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5531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atLeast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171A1D"/>
          <w:spacing w:val="0"/>
          <w:kern w:val="0"/>
          <w:sz w:val="24"/>
          <w:szCs w:val="24"/>
          <w:shd w:val="clear" w:fill="F1F2F3"/>
          <w:lang w:val="en-US" w:eastAsia="zh-CN" w:bidi="ar"/>
        </w:rPr>
        <w:t xml:space="preserve">标的名称：2025年度河庄街道购置殡葬车项目 </w:t>
      </w:r>
      <w:r>
        <w:rPr>
          <w:rFonts w:hint="eastAsia" w:ascii="宋体" w:hAnsi="宋体" w:eastAsia="宋体" w:cs="宋体"/>
          <w:i w:val="0"/>
          <w:iCs w:val="0"/>
          <w:caps w:val="0"/>
          <w:color w:val="171A1D"/>
          <w:spacing w:val="0"/>
          <w:kern w:val="0"/>
          <w:sz w:val="24"/>
          <w:szCs w:val="24"/>
          <w:shd w:val="clear" w:fill="F1F2F3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171A1D"/>
          <w:spacing w:val="0"/>
          <w:kern w:val="0"/>
          <w:sz w:val="24"/>
          <w:szCs w:val="24"/>
          <w:shd w:val="clear" w:fill="F1F2F3"/>
          <w:lang w:val="en-US" w:eastAsia="zh-CN" w:bidi="ar"/>
        </w:rPr>
        <w:t xml:space="preserve">数量/单位：1 </w:t>
      </w:r>
      <w:r>
        <w:rPr>
          <w:rFonts w:hint="eastAsia" w:ascii="宋体" w:hAnsi="宋体" w:eastAsia="宋体" w:cs="宋体"/>
          <w:i w:val="0"/>
          <w:iCs w:val="0"/>
          <w:caps w:val="0"/>
          <w:color w:val="171A1D"/>
          <w:spacing w:val="0"/>
          <w:kern w:val="0"/>
          <w:sz w:val="24"/>
          <w:szCs w:val="24"/>
          <w:shd w:val="clear" w:fill="F1F2F3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171A1D"/>
          <w:spacing w:val="0"/>
          <w:kern w:val="0"/>
          <w:sz w:val="24"/>
          <w:szCs w:val="24"/>
          <w:shd w:val="clear" w:fill="F1F2F3"/>
          <w:lang w:val="en-US" w:eastAsia="zh-CN" w:bidi="ar"/>
        </w:rPr>
        <w:t>预算金额（元）： 18万</w:t>
      </w:r>
    </w:p>
    <w:p w14:paraId="1A33BC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1、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拟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新增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车辆建议品牌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为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福田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  <w:woUserID w:val="1"/>
        </w:rPr>
        <w:t>BJ5036XBYEV1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纯电动殡仪车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。本车为新能源车，（1）外形尺寸：长*宽*高：5245*1825*2030（mm）；（2）额定功率：45KW，峰值功率:85KW;(3)发动机为FTTB045,轮胎规格：195/75R16LT;(4)最高车速:120km/h;(5)前悬/后悬：855/960；（6）接近/离去角：23/17；（7）轴荷：1160/1595；(8)轴距：3430，前轮距/后轮距：1560/1540，钢板弹簧片数：-/4+1。(9）乘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员及装载：2-5人+专用设施(合格证为2-5人）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。使用宁德时代磷酸铁锂电池，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  <w:woUserID w:val="1"/>
        </w:rPr>
        <w:t>续航能力</w:t>
      </w:r>
      <w:ins w:id="0" w:author="陈佳美" w:date="2025-03-21T09:19:19Z">
        <w:r>
          <w:rPr>
            <w:rFonts w:hint="default" w:ascii="宋体" w:hAnsi="宋体" w:eastAsia="宋体" w:cs="宋体"/>
            <w:color w:val="000000"/>
            <w:sz w:val="24"/>
            <w:szCs w:val="24"/>
            <w:lang w:eastAsia="zh-CN"/>
            <w:woUserID w:val="1"/>
          </w:rPr>
          <w:t>280</w:t>
        </w:r>
      </w:ins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  <w:woUserID w:val="1"/>
        </w:rPr>
        <w:t>公里。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车价上限为18万元。</w:t>
      </w:r>
    </w:p>
    <w:p w14:paraId="15EB09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2、产品配置：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(1)引进汽车新技术，为纯电动殡仪车(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电池种类/单体生产企业/总成生产企业：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磷酸铁锂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蓄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电池/宁德时代新能源科技股份有限公司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/宁德时代新能源科技股份有限公司。电池单体型号：CB8L0，电池总成型号：L160E01。电机型号/生产企业：FTTB045/北汽福田汽车股份有限公司，前悬架型式：扭杆弹簧独立悬架，底盘型号：BJ6526EVAA1。整车：北汽福田汽车股份有限公司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）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；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/>
        </w:rPr>
        <w:t>(2)主要配置：快充、空调，助力转向，摇控锁，前电动车窗，前雾灯、卤素前组合灯、手动单侧滑门、滑门儿童锁、侧手刹、昼行灯、高位制动灯、电机后置后驱、ABSJN+EBD+OBD,金属漆、后门上掀式单开门。（3）改装说明：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前区5座座椅（第一排正副驾驶座，第二排3人座椅，座椅下加装工具箱），中间不锈钢隔墙（带玻璃窗户），后区竖置不锈钢尸箱内设不锈钢担架，两侧不锈钢平台、盆景、窗帘，前区铺设不锈钢花纹地板，后区铺设不锈钢平地板。所有材料为304N不锈钢冲压材料改装而成，也根据用户需求加装殡仪专用设施。</w:t>
      </w:r>
    </w:p>
    <w:p w14:paraId="24C97B3F"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备注：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1、所供的殡仪车必须采用原厂生产的品牌整车，保持原车的高质量和高性能。</w:t>
      </w:r>
    </w:p>
    <w:p w14:paraId="4AE9BEFD">
      <w:pPr>
        <w:pStyle w:val="2"/>
        <w:numPr>
          <w:ilvl w:val="0"/>
          <w:numId w:val="1"/>
        </w:numPr>
        <w:ind w:firstLine="240" w:firstLineChars="1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提供的殡仪车必须</w:t>
      </w:r>
      <w:r>
        <w:rPr>
          <w:rFonts w:hint="eastAsia" w:ascii="宋体" w:hAnsi="宋体" w:eastAsia="宋体" w:cs="宋体"/>
          <w:sz w:val="24"/>
          <w:szCs w:val="24"/>
          <w:lang w:eastAsia="zh-CN"/>
          <w:woUserID w:val="1"/>
        </w:rPr>
        <w:t>列入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国家殡仪车产品目录，所有车辆手续正规完备。</w:t>
      </w:r>
    </w:p>
    <w:p w14:paraId="1E99F63D">
      <w:pPr>
        <w:pStyle w:val="2"/>
        <w:numPr>
          <w:ilvl w:val="0"/>
          <w:numId w:val="0"/>
        </w:numPr>
        <w:ind w:leftChars="3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3、所售的殡仪车随车配备“三包”服务卡，用户可在全国各地特约维修站享受完备的售后服务。</w:t>
      </w:r>
    </w:p>
    <w:p w14:paraId="34FF6210">
      <w:pPr>
        <w:rPr>
          <w:rFonts w:hint="default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 w:bidi="ar"/>
          <w:rPrChange w:id="1" w:author="米多多" w:date="2025-03-13T09:46:08Z">
            <w:rPr>
              <w:rFonts w:hint="default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val="en-US" w:eastAsia="zh-CN" w:bidi="ar"/>
              <w:woUserID w:val="1"/>
            </w:rPr>
          </w:rPrChange>
          <w:woUserID w:val="1"/>
        </w:rPr>
      </w:pPr>
      <w:r>
        <w:rPr>
          <w:rFonts w:hint="default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eastAsia="zh-CN" w:bidi="ar"/>
          <w:rPrChange w:id="2" w:author="米多多" w:date="2025-03-13T09:46:08Z">
            <w:rPr>
              <w:rFonts w:hint="default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eastAsia="zh-CN" w:bidi="ar"/>
              <w:woUserID w:val="1"/>
            </w:rPr>
          </w:rPrChange>
          <w:woUserID w:val="1"/>
        </w:rPr>
        <w:t xml:space="preserve">    </w:t>
      </w:r>
      <w:ins w:id="3" w:author="米多多" w:date="2025-03-13T09:46:26Z">
        <w:r>
          <w:rPr>
            <w:rFonts w:hint="eastAsia" w:ascii="宋体" w:hAnsi="宋体" w:eastAsia="宋体" w:cs="宋体"/>
            <w:b w:val="0"/>
            <w:bCs/>
            <w:i w:val="0"/>
            <w:color w:val="000000"/>
            <w:kern w:val="0"/>
            <w:sz w:val="24"/>
            <w:szCs w:val="24"/>
            <w:u w:val="none"/>
            <w:lang w:val="en-US" w:eastAsia="zh-CN" w:bidi="ar"/>
            <w:woUserID w:val="1"/>
          </w:rPr>
          <w:t xml:space="preserve"> </w:t>
        </w:r>
      </w:ins>
      <w:r>
        <w:rPr>
          <w:rFonts w:hint="default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eastAsia="zh-CN" w:bidi="ar"/>
          <w:rPrChange w:id="4" w:author="米多多" w:date="2025-03-13T09:46:08Z">
            <w:rPr>
              <w:rFonts w:hint="default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eastAsia="zh-CN" w:bidi="ar"/>
              <w:woUserID w:val="1"/>
            </w:rPr>
          </w:rPrChange>
          <w:woUserID w:val="1"/>
        </w:rPr>
        <w:t>4</w:t>
      </w:r>
      <w:r>
        <w:rPr>
          <w:rFonts w:hint="eastAsia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 w:bidi="ar"/>
          <w:rPrChange w:id="5" w:author="米多多" w:date="2025-03-13T09:46:08Z">
            <w:rPr>
              <w:rFonts w:hint="eastAsia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val="en-US" w:eastAsia="zh-CN" w:bidi="ar"/>
              <w:woUserID w:val="1"/>
            </w:rPr>
          </w:rPrChange>
          <w:woUserID w:val="1"/>
        </w:rPr>
        <w:t>、中标后</w:t>
      </w:r>
      <w:r>
        <w:rPr>
          <w:rFonts w:hint="default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eastAsia="zh-CN" w:bidi="ar"/>
          <w:rPrChange w:id="6" w:author="米多多" w:date="2025-03-13T09:46:08Z">
            <w:rPr>
              <w:rFonts w:hint="default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eastAsia="zh-CN" w:bidi="ar"/>
              <w:woUserID w:val="1"/>
            </w:rPr>
          </w:rPrChange>
          <w:woUserID w:val="1"/>
        </w:rPr>
        <w:t>15</w:t>
      </w:r>
      <w:r>
        <w:rPr>
          <w:rFonts w:hint="eastAsia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 w:bidi="ar"/>
          <w:rPrChange w:id="7" w:author="米多多" w:date="2025-03-13T09:46:08Z">
            <w:rPr>
              <w:rFonts w:hint="eastAsia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val="en-US" w:eastAsia="zh-CN" w:bidi="ar"/>
              <w:woUserID w:val="1"/>
            </w:rPr>
          </w:rPrChange>
          <w:woUserID w:val="1"/>
        </w:rPr>
        <w:t>日内，供应商需</w:t>
      </w:r>
      <w:r>
        <w:rPr>
          <w:rFonts w:hint="default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eastAsia="zh-CN" w:bidi="ar"/>
          <w:rPrChange w:id="8" w:author="米多多" w:date="2025-03-13T09:46:08Z">
            <w:rPr>
              <w:rFonts w:hint="default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eastAsia="zh-CN" w:bidi="ar"/>
              <w:woUserID w:val="1"/>
            </w:rPr>
          </w:rPrChange>
          <w:woUserID w:val="1"/>
        </w:rPr>
        <w:t>与</w:t>
      </w:r>
      <w:r>
        <w:rPr>
          <w:rFonts w:hint="eastAsia" w:ascii="宋体" w:hAnsi="宋体" w:eastAsia="宋体" w:cs="宋体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 w:bidi="ar"/>
          <w:rPrChange w:id="9" w:author="米多多" w:date="2025-03-13T09:46:08Z">
            <w:rPr>
              <w:rFonts w:hint="eastAsia" w:ascii="宋体" w:hAnsi="宋体" w:eastAsia="宋体" w:cs="宋体"/>
              <w:b w:val="0"/>
              <w:bCs/>
              <w:i w:val="0"/>
              <w:color w:val="000000"/>
              <w:kern w:val="0"/>
              <w:sz w:val="24"/>
              <w:szCs w:val="24"/>
              <w:u w:val="none"/>
              <w:lang w:val="en-US" w:eastAsia="zh-CN" w:bidi="ar"/>
              <w:woUserID w:val="1"/>
            </w:rPr>
          </w:rPrChange>
          <w:woUserID w:val="1"/>
        </w:rPr>
        <w:t>甲方签订合同。</w:t>
      </w:r>
    </w:p>
    <w:p w14:paraId="44561034">
      <w:pPr>
        <w:rPr>
          <w:rFonts w:hint="eastAsia" w:ascii="宋体" w:hAnsi="宋体" w:eastAsia="宋体" w:cs="宋体"/>
          <w:sz w:val="24"/>
          <w:lang w:val="en-US" w:eastAsia="zh-CN"/>
          <w:woUserID w:val="1"/>
        </w:rPr>
      </w:pPr>
      <w:r>
        <w:rPr>
          <w:rFonts w:hint="eastAsia" w:ascii="宋体" w:hAnsi="宋体" w:eastAsia="宋体" w:cs="宋体"/>
          <w:sz w:val="24"/>
          <w:lang w:eastAsia="zh-CN"/>
          <w:woUserID w:val="1"/>
        </w:rPr>
        <w:t xml:space="preserve">     5</w:t>
      </w:r>
      <w:r>
        <w:rPr>
          <w:rFonts w:hint="eastAsia" w:ascii="宋体" w:hAnsi="宋体" w:eastAsia="宋体" w:cs="宋体"/>
          <w:sz w:val="24"/>
          <w:lang w:val="en-US" w:eastAsia="zh-CN"/>
          <w:woUserID w:val="1"/>
        </w:rPr>
        <w:t>、交付时间：中标后</w:t>
      </w:r>
      <w:r>
        <w:rPr>
          <w:rFonts w:hint="eastAsia" w:ascii="宋体" w:hAnsi="宋体" w:eastAsia="宋体" w:cs="宋体"/>
          <w:sz w:val="24"/>
          <w:lang w:eastAsia="zh-CN"/>
          <w:woUserID w:val="1"/>
        </w:rPr>
        <w:t>15</w:t>
      </w:r>
      <w:r>
        <w:rPr>
          <w:rFonts w:hint="eastAsia" w:ascii="宋体" w:hAnsi="宋体" w:eastAsia="宋体" w:cs="宋体"/>
          <w:sz w:val="24"/>
          <w:lang w:val="en-US" w:eastAsia="zh-CN"/>
          <w:woUserID w:val="1"/>
        </w:rPr>
        <w:t>日内按交付标准交付甲方。若无法在规定时间内交付的，按成交价的0.5%/天处罚；拒绝供货的，赔付甲方成交价的30%作为违约金。</w:t>
      </w:r>
    </w:p>
    <w:p w14:paraId="2AD9D603">
      <w:pPr>
        <w:pStyle w:val="2"/>
        <w:ind w:firstLine="240" w:firstLineChars="100"/>
        <w:rPr>
          <w:rFonts w:hint="eastAsia" w:ascii="宋体" w:hAnsi="宋体" w:eastAsia="宋体" w:cs="宋体"/>
          <w:sz w:val="24"/>
          <w:lang w:eastAsia="zh-CN"/>
          <w:woUserID w:val="1"/>
        </w:rPr>
      </w:pPr>
      <w:r>
        <w:rPr>
          <w:rFonts w:hint="eastAsia" w:ascii="宋体" w:hAnsi="宋体" w:eastAsia="宋体" w:cs="宋体"/>
          <w:sz w:val="24"/>
          <w:lang w:eastAsia="zh-CN"/>
          <w:woUserID w:val="1"/>
        </w:rPr>
        <w:t>6、中标方需替甲方完成车辆上牌。</w:t>
      </w:r>
    </w:p>
    <w:p w14:paraId="4B4D5CE6">
      <w:pPr>
        <w:rPr>
          <w:rFonts w:hint="eastAsia" w:ascii="宋体" w:hAnsi="宋体" w:eastAsia="宋体" w:cs="宋体"/>
          <w:sz w:val="24"/>
          <w:lang w:val="en-US" w:eastAsia="zh-CN"/>
          <w:woUserID w:val="1"/>
        </w:rPr>
      </w:pPr>
      <w:r>
        <w:rPr>
          <w:rFonts w:hint="eastAsia" w:ascii="宋体" w:hAnsi="宋体" w:eastAsia="宋体" w:cs="宋体"/>
          <w:sz w:val="24"/>
          <w:lang w:eastAsia="zh-CN"/>
          <w:woUserID w:val="1"/>
        </w:rPr>
        <w:t xml:space="preserve">    7</w:t>
      </w:r>
      <w:r>
        <w:rPr>
          <w:rFonts w:hint="eastAsia" w:ascii="宋体" w:hAnsi="宋体" w:eastAsia="宋体" w:cs="宋体"/>
          <w:sz w:val="24"/>
          <w:lang w:val="en-US" w:eastAsia="zh-CN"/>
          <w:woUserID w:val="1"/>
        </w:rPr>
        <w:t>、交付方式：中标方在交付时间内将车辆送到指定地点（河庄街道办事处）。</w:t>
      </w:r>
    </w:p>
    <w:p w14:paraId="7C81EA2F">
      <w:pPr>
        <w:rPr>
          <w:rFonts w:hint="eastAsia" w:ascii="宋体" w:hAnsi="宋体" w:eastAsia="宋体" w:cs="宋体"/>
          <w:sz w:val="24"/>
          <w:lang w:val="en-US" w:eastAsia="zh-CN"/>
          <w:woUserID w:val="1"/>
        </w:rPr>
      </w:pPr>
      <w:r>
        <w:rPr>
          <w:rFonts w:hint="eastAsia" w:ascii="宋体" w:hAnsi="宋体" w:eastAsia="宋体" w:cs="宋体"/>
          <w:sz w:val="24"/>
          <w:lang w:eastAsia="zh-CN"/>
          <w:woUserID w:val="1"/>
        </w:rPr>
        <w:t xml:space="preserve">    8</w:t>
      </w:r>
      <w:r>
        <w:rPr>
          <w:rFonts w:hint="eastAsia" w:ascii="宋体" w:hAnsi="宋体" w:eastAsia="宋体" w:cs="宋体"/>
          <w:sz w:val="24"/>
          <w:lang w:val="en-US" w:eastAsia="zh-CN"/>
          <w:woUserID w:val="1"/>
        </w:rPr>
        <w:t>、货款支付：上牌完成后</w:t>
      </w:r>
      <w:r>
        <w:rPr>
          <w:rFonts w:hint="eastAsia" w:ascii="宋体" w:hAnsi="宋体" w:eastAsia="宋体" w:cs="宋体"/>
          <w:sz w:val="24"/>
          <w:lang w:eastAsia="zh-CN"/>
          <w:woUserID w:val="1"/>
        </w:rPr>
        <w:t>一个月</w:t>
      </w:r>
      <w:r>
        <w:rPr>
          <w:rFonts w:hint="eastAsia" w:ascii="宋体" w:hAnsi="宋体" w:eastAsia="宋体" w:cs="宋体"/>
          <w:sz w:val="24"/>
          <w:lang w:val="en-US" w:eastAsia="zh-CN"/>
          <w:woUserID w:val="1"/>
        </w:rPr>
        <w:t>内一次性支付全部货款。</w:t>
      </w:r>
    </w:p>
    <w:p w14:paraId="20E19272">
      <w:pPr>
        <w:pStyle w:val="3"/>
        <w:numPr>
          <w:ilvl w:val="0"/>
          <w:numId w:val="0"/>
        </w:numPr>
        <w:ind w:leftChars="200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7C64DFE"/>
    <w:multiLevelType w:val="singleLevel"/>
    <w:tmpl w:val="47C64DFE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陈佳美">
    <w15:presenceInfo w15:providerId="None" w15:userId="陈佳美"/>
  </w15:person>
  <w15:person w15:author="米多多">
    <w15:presenceInfo w15:providerId="WPS Office" w15:userId="38405597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2ZTljMmUwMGE1OTAyODU2ZjM1ODZjYmI1NDA2YzQifQ=="/>
  </w:docVars>
  <w:rsids>
    <w:rsidRoot w:val="00000000"/>
    <w:rsid w:val="1B5D5858"/>
    <w:rsid w:val="1C0B45C2"/>
    <w:rsid w:val="37EF12E4"/>
    <w:rsid w:val="3BEB35B8"/>
    <w:rsid w:val="4F9D02B4"/>
    <w:rsid w:val="6FF05229"/>
    <w:rsid w:val="79FFDB93"/>
    <w:rsid w:val="7CEFE890"/>
    <w:rsid w:val="BFFC1113"/>
    <w:rsid w:val="E3FBC946"/>
    <w:rsid w:val="EFCB6C5F"/>
    <w:rsid w:val="FBFFC7A8"/>
    <w:rsid w:val="FDEF8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after="120" w:afterLines="0"/>
      <w:ind w:left="420" w:leftChars="200"/>
    </w:pPr>
  </w:style>
  <w:style w:type="paragraph" w:customStyle="1" w:styleId="3">
    <w:name w:val="正文文本首行缩进 2"/>
    <w:basedOn w:val="2"/>
    <w:qFormat/>
    <w:uiPriority w:val="0"/>
    <w:pPr>
      <w:spacing w:line="200" w:lineRule="atLeast"/>
      <w:ind w:firstLine="420"/>
    </w:pPr>
    <w:rPr>
      <w:rFonts w:ascii="宋体" w:hAnsi="Courier New" w:eastAsia="宋体" w:cs="Times New Roman"/>
      <w:spacing w:val="-4"/>
      <w:sz w:val="18"/>
    </w:rPr>
  </w:style>
  <w:style w:type="paragraph" w:styleId="4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896</Words>
  <Characters>1068</Characters>
  <Lines>0</Lines>
  <Paragraphs>0</Paragraphs>
  <TotalTime>14</TotalTime>
  <ScaleCrop>false</ScaleCrop>
  <LinksUpToDate>false</LinksUpToDate>
  <CharactersWithSpaces>1089</CharactersWithSpaces>
  <Application>WPS Office_12.1.0.18543_F1E327BC-269C-435d-A152-05C5408002CA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米多多</cp:lastModifiedBy>
  <dcterms:modified xsi:type="dcterms:W3CDTF">2025-03-25T07:01:14Z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2052-12.1.0.18543</vt:lpwstr>
  </property>
  <property fmtid="{D5CDD505-2E9C-101B-9397-08002B2CF9AE}" pid="3" name="ICV">
    <vt:lpwstr>E024BFB792DE448187C3A6D1C71CDC9C_12</vt:lpwstr>
  </property>
</Properties>
</file>