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7F2B76C">
      <w:pPr>
        <w:pStyle w:val="24"/>
        <w:adjustRightInd w:val="0"/>
        <w:snapToGrid w:val="0"/>
        <w:spacing w:line="360" w:lineRule="auto"/>
        <w:jc w:val="center"/>
        <w:rPr>
          <w:rFonts w:hint="eastAsia" w:ascii="仿宋" w:hAnsi="仿宋" w:eastAsia="仿宋" w:cs="仿宋"/>
          <w:b/>
          <w:bCs w:val="0"/>
          <w:color w:val="auto"/>
          <w:sz w:val="36"/>
          <w:szCs w:val="36"/>
          <w:highlight w:val="none"/>
          <w:lang w:val="en-US" w:eastAsia="zh-CN"/>
        </w:rPr>
      </w:pPr>
    </w:p>
    <w:p w14:paraId="2A760511">
      <w:pPr>
        <w:shd w:val="clear" w:color="auto" w:fill="auto"/>
        <w:ind w:right="-191"/>
        <w:jc w:val="both"/>
        <w:rPr>
          <w:rFonts w:hint="eastAsia" w:ascii="仿宋" w:hAnsi="仿宋" w:eastAsia="仿宋" w:cs="仿宋"/>
          <w:b/>
          <w:bCs/>
          <w:color w:val="auto"/>
          <w:sz w:val="84"/>
          <w:szCs w:val="84"/>
          <w:highlight w:val="none"/>
        </w:rPr>
      </w:pPr>
    </w:p>
    <w:p w14:paraId="3771AFAC">
      <w:pPr>
        <w:shd w:val="clear" w:color="auto" w:fill="auto"/>
        <w:ind w:left="-105" w:right="-191"/>
        <w:jc w:val="center"/>
        <w:outlineLvl w:val="0"/>
        <w:rPr>
          <w:rFonts w:hint="eastAsia" w:ascii="仿宋" w:hAnsi="仿宋" w:eastAsia="仿宋" w:cs="仿宋"/>
          <w:b/>
          <w:bCs/>
          <w:color w:val="auto"/>
          <w:sz w:val="84"/>
          <w:szCs w:val="84"/>
          <w:highlight w:val="none"/>
          <w:lang w:eastAsia="zh-CN"/>
        </w:rPr>
      </w:pPr>
      <w:r>
        <w:rPr>
          <w:rFonts w:hint="eastAsia" w:ascii="仿宋" w:hAnsi="仿宋" w:eastAsia="仿宋" w:cs="仿宋"/>
          <w:b/>
          <w:bCs/>
          <w:color w:val="auto"/>
          <w:sz w:val="84"/>
          <w:szCs w:val="84"/>
          <w:highlight w:val="none"/>
          <w:lang w:eastAsia="zh-CN"/>
        </w:rPr>
        <w:drawing>
          <wp:inline distT="0" distB="0" distL="114300" distR="114300">
            <wp:extent cx="2693035" cy="3002280"/>
            <wp:effectExtent l="0" t="0" r="12065" b="7620"/>
            <wp:docPr id="2" name="图片 1" descr="公司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公司LOGO"/>
                    <pic:cNvPicPr>
                      <a:picLocks noChangeAspect="1"/>
                    </pic:cNvPicPr>
                  </pic:nvPicPr>
                  <pic:blipFill>
                    <a:blip r:embed="rId14"/>
                    <a:srcRect l="24214" t="16469" r="28638" b="21736"/>
                    <a:stretch>
                      <a:fillRect/>
                    </a:stretch>
                  </pic:blipFill>
                  <pic:spPr>
                    <a:xfrm>
                      <a:off x="0" y="0"/>
                      <a:ext cx="2693035" cy="3002280"/>
                    </a:xfrm>
                    <a:prstGeom prst="rect">
                      <a:avLst/>
                    </a:prstGeom>
                    <a:noFill/>
                    <a:ln>
                      <a:noFill/>
                    </a:ln>
                  </pic:spPr>
                </pic:pic>
              </a:graphicData>
            </a:graphic>
          </wp:inline>
        </w:drawing>
      </w:r>
    </w:p>
    <w:p w14:paraId="3742973A">
      <w:pPr>
        <w:shd w:val="clear" w:color="auto" w:fill="auto"/>
        <w:ind w:right="-191"/>
        <w:jc w:val="center"/>
        <w:rPr>
          <w:rFonts w:hint="eastAsia" w:ascii="仿宋" w:hAnsi="仿宋" w:eastAsia="仿宋" w:cs="仿宋"/>
          <w:b/>
          <w:bCs/>
          <w:color w:val="auto"/>
          <w:sz w:val="84"/>
          <w:szCs w:val="84"/>
          <w:highlight w:val="none"/>
        </w:rPr>
      </w:pPr>
      <w:r>
        <w:rPr>
          <w:rFonts w:hint="eastAsia" w:ascii="仿宋" w:hAnsi="仿宋" w:eastAsia="仿宋" w:cs="仿宋"/>
          <w:b/>
          <w:bCs/>
          <w:color w:val="auto"/>
          <w:sz w:val="84"/>
          <w:szCs w:val="84"/>
          <w:highlight w:val="none"/>
        </w:rPr>
        <w:t>招 标 文 件</w:t>
      </w:r>
    </w:p>
    <w:p w14:paraId="2BFEC745">
      <w:pPr>
        <w:shd w:val="clear" w:color="auto" w:fill="auto"/>
        <w:snapToGrid w:val="0"/>
        <w:spacing w:line="600" w:lineRule="exact"/>
        <w:ind w:left="641" w:leftChars="304" w:hanging="3"/>
        <w:rPr>
          <w:rFonts w:hint="eastAsia" w:ascii="仿宋" w:hAnsi="仿宋" w:eastAsia="仿宋" w:cs="仿宋"/>
          <w:b/>
          <w:color w:val="auto"/>
          <w:sz w:val="32"/>
          <w:szCs w:val="32"/>
          <w:highlight w:val="none"/>
        </w:rPr>
      </w:pPr>
    </w:p>
    <w:p w14:paraId="16E9B4CB">
      <w:pPr>
        <w:shd w:val="clear" w:color="auto" w:fill="auto"/>
        <w:tabs>
          <w:tab w:val="left" w:pos="3240"/>
          <w:tab w:val="left" w:pos="3420"/>
        </w:tabs>
        <w:spacing w:line="240" w:lineRule="auto"/>
        <w:ind w:left="2832" w:leftChars="444" w:hanging="1900" w:hangingChars="528"/>
        <w:jc w:val="left"/>
        <w:rPr>
          <w:rFonts w:hint="eastAsia" w:ascii="仿宋" w:hAnsi="仿宋" w:eastAsia="仿宋" w:cs="仿宋"/>
          <w:bCs/>
          <w:color w:val="auto"/>
          <w:sz w:val="36"/>
          <w:szCs w:val="36"/>
          <w:highlight w:val="none"/>
          <w:lang w:eastAsia="zh-CN"/>
        </w:rPr>
      </w:pPr>
      <w:r>
        <w:rPr>
          <w:rFonts w:hint="eastAsia" w:ascii="仿宋" w:hAnsi="仿宋" w:eastAsia="仿宋" w:cs="仿宋"/>
          <w:bCs/>
          <w:color w:val="auto"/>
          <w:sz w:val="36"/>
          <w:szCs w:val="36"/>
          <w:highlight w:val="none"/>
        </w:rPr>
        <w:t>项目名称：</w:t>
      </w:r>
      <w:r>
        <w:rPr>
          <w:rFonts w:hint="eastAsia" w:ascii="仿宋" w:hAnsi="仿宋" w:eastAsia="仿宋" w:cs="仿宋"/>
          <w:bCs/>
          <w:color w:val="auto"/>
          <w:sz w:val="36"/>
          <w:szCs w:val="36"/>
          <w:highlight w:val="none"/>
          <w:lang w:eastAsia="zh-CN"/>
        </w:rPr>
        <w:t>墨玉县乡村振兴发展资金项目（二期）新建内容-工程采购（</w:t>
      </w:r>
      <w:r>
        <w:rPr>
          <w:rFonts w:hint="eastAsia" w:ascii="仿宋" w:hAnsi="仿宋" w:eastAsia="仿宋" w:cs="仿宋"/>
          <w:bCs/>
          <w:color w:val="auto"/>
          <w:sz w:val="36"/>
          <w:szCs w:val="36"/>
          <w:highlight w:val="none"/>
          <w:lang w:val="en-US" w:eastAsia="zh-CN"/>
        </w:rPr>
        <w:t>二次</w:t>
      </w:r>
      <w:r>
        <w:rPr>
          <w:rFonts w:hint="eastAsia" w:ascii="仿宋" w:hAnsi="仿宋" w:eastAsia="仿宋" w:cs="仿宋"/>
          <w:bCs/>
          <w:color w:val="auto"/>
          <w:sz w:val="36"/>
          <w:szCs w:val="36"/>
          <w:highlight w:val="none"/>
          <w:lang w:eastAsia="zh-CN"/>
        </w:rPr>
        <w:t>）（墨玉县法治文化中心建设采购项目）</w:t>
      </w:r>
    </w:p>
    <w:p w14:paraId="07C38DF8">
      <w:pPr>
        <w:shd w:val="clear" w:color="auto" w:fill="auto"/>
        <w:tabs>
          <w:tab w:val="left" w:pos="3240"/>
          <w:tab w:val="left" w:pos="3420"/>
        </w:tabs>
        <w:spacing w:line="240" w:lineRule="auto"/>
        <w:ind w:left="2832" w:leftChars="444" w:hanging="1900" w:hangingChars="528"/>
        <w:jc w:val="left"/>
        <w:rPr>
          <w:rFonts w:hint="eastAsia" w:ascii="仿宋" w:hAnsi="仿宋" w:eastAsia="仿宋" w:cs="仿宋"/>
          <w:bCs/>
          <w:color w:val="auto"/>
          <w:sz w:val="36"/>
          <w:szCs w:val="36"/>
          <w:highlight w:val="none"/>
          <w:lang w:eastAsia="zh-CN"/>
        </w:rPr>
      </w:pPr>
      <w:r>
        <w:rPr>
          <w:rFonts w:hint="eastAsia" w:ascii="仿宋" w:hAnsi="仿宋" w:eastAsia="仿宋" w:cs="仿宋"/>
          <w:bCs/>
          <w:color w:val="auto"/>
          <w:sz w:val="36"/>
          <w:szCs w:val="36"/>
          <w:highlight w:val="none"/>
        </w:rPr>
        <w:t>项目编号：</w:t>
      </w:r>
      <w:r>
        <w:rPr>
          <w:rFonts w:hint="eastAsia" w:ascii="仿宋" w:hAnsi="仿宋" w:eastAsia="仿宋" w:cs="仿宋"/>
          <w:b w:val="0"/>
          <w:bCs/>
          <w:color w:val="auto"/>
          <w:sz w:val="32"/>
          <w:highlight w:val="none"/>
          <w:lang w:eastAsia="zh-CN"/>
        </w:rPr>
        <w:t>ZXZC-MYXCG-2025-01</w:t>
      </w:r>
      <w:r>
        <w:rPr>
          <w:rFonts w:hint="eastAsia" w:ascii="仿宋" w:hAnsi="仿宋" w:eastAsia="仿宋" w:cs="仿宋"/>
          <w:b w:val="0"/>
          <w:bCs/>
          <w:color w:val="auto"/>
          <w:sz w:val="32"/>
          <w:highlight w:val="none"/>
          <w:lang w:val="en-US" w:eastAsia="zh-CN"/>
        </w:rPr>
        <w:t>8-1</w:t>
      </w:r>
      <w:r>
        <w:rPr>
          <w:rFonts w:hint="eastAsia" w:ascii="仿宋" w:hAnsi="仿宋" w:eastAsia="仿宋" w:cs="仿宋"/>
          <w:b w:val="0"/>
          <w:bCs/>
          <w:color w:val="auto"/>
          <w:sz w:val="32"/>
          <w:highlight w:val="none"/>
          <w:lang w:eastAsia="zh-CN"/>
        </w:rPr>
        <w:t>号</w:t>
      </w:r>
    </w:p>
    <w:p w14:paraId="09D1857A">
      <w:pPr>
        <w:shd w:val="clear" w:color="auto" w:fill="auto"/>
        <w:tabs>
          <w:tab w:val="left" w:pos="3240"/>
          <w:tab w:val="left" w:pos="3420"/>
        </w:tabs>
        <w:spacing w:line="240" w:lineRule="auto"/>
        <w:ind w:left="2832" w:leftChars="444" w:hanging="1900" w:hangingChars="528"/>
        <w:jc w:val="left"/>
        <w:rPr>
          <w:rFonts w:hint="eastAsia" w:ascii="仿宋" w:hAnsi="仿宋" w:eastAsia="仿宋" w:cs="仿宋"/>
          <w:bCs/>
          <w:color w:val="auto"/>
          <w:sz w:val="36"/>
          <w:szCs w:val="36"/>
          <w:highlight w:val="none"/>
          <w:lang w:val="en-US" w:eastAsia="zh-CN"/>
        </w:rPr>
      </w:pPr>
      <w:r>
        <w:rPr>
          <w:rFonts w:hint="eastAsia" w:ascii="仿宋" w:hAnsi="仿宋" w:eastAsia="仿宋" w:cs="仿宋"/>
          <w:bCs/>
          <w:color w:val="auto"/>
          <w:sz w:val="36"/>
          <w:szCs w:val="36"/>
          <w:highlight w:val="none"/>
        </w:rPr>
        <w:t>采 购 人：</w:t>
      </w:r>
      <w:r>
        <w:rPr>
          <w:rFonts w:hint="eastAsia" w:ascii="仿宋" w:hAnsi="仿宋" w:eastAsia="仿宋" w:cs="仿宋"/>
          <w:bCs/>
          <w:color w:val="auto"/>
          <w:sz w:val="36"/>
          <w:szCs w:val="36"/>
          <w:highlight w:val="none"/>
          <w:lang w:val="en-US" w:eastAsia="zh-CN"/>
        </w:rPr>
        <w:t>墨玉县农业农村局</w:t>
      </w:r>
    </w:p>
    <w:p w14:paraId="4DFB2CE4">
      <w:pPr>
        <w:pStyle w:val="24"/>
        <w:adjustRightInd w:val="0"/>
        <w:snapToGrid w:val="0"/>
        <w:spacing w:line="480" w:lineRule="auto"/>
        <w:jc w:val="center"/>
        <w:rPr>
          <w:rFonts w:hint="eastAsia" w:ascii="仿宋" w:hAnsi="仿宋" w:eastAsia="仿宋" w:cs="仿宋"/>
          <w:bCs/>
          <w:color w:val="auto"/>
          <w:sz w:val="36"/>
          <w:szCs w:val="36"/>
          <w:highlight w:val="none"/>
        </w:rPr>
      </w:pPr>
      <w:r>
        <w:rPr>
          <w:rFonts w:hint="eastAsia" w:ascii="仿宋" w:hAnsi="仿宋" w:eastAsia="仿宋" w:cs="仿宋"/>
          <w:bCs/>
          <w:color w:val="auto"/>
          <w:sz w:val="36"/>
          <w:szCs w:val="36"/>
          <w:highlight w:val="none"/>
          <w:lang w:val="en-US" w:eastAsia="zh-CN"/>
        </w:rPr>
        <w:t xml:space="preserve">    </w:t>
      </w:r>
      <w:r>
        <w:rPr>
          <w:rFonts w:hint="eastAsia" w:ascii="仿宋" w:hAnsi="仿宋" w:eastAsia="仿宋" w:cs="仿宋"/>
          <w:bCs/>
          <w:color w:val="auto"/>
          <w:sz w:val="36"/>
          <w:szCs w:val="36"/>
          <w:highlight w:val="none"/>
        </w:rPr>
        <w:t>采购代理机构：</w:t>
      </w:r>
      <w:r>
        <w:rPr>
          <w:rFonts w:hint="eastAsia" w:ascii="仿宋" w:hAnsi="仿宋" w:eastAsia="仿宋" w:cs="仿宋"/>
          <w:bCs/>
          <w:color w:val="auto"/>
          <w:sz w:val="36"/>
          <w:szCs w:val="36"/>
          <w:highlight w:val="none"/>
          <w:lang w:eastAsia="zh-CN"/>
        </w:rPr>
        <w:t>墨玉县众信智诚工程项目管理有限公司</w:t>
      </w:r>
      <w:r>
        <w:rPr>
          <w:rFonts w:hint="eastAsia" w:ascii="仿宋" w:hAnsi="仿宋" w:eastAsia="仿宋" w:cs="仿宋"/>
          <w:bCs/>
          <w:color w:val="auto"/>
          <w:sz w:val="36"/>
          <w:szCs w:val="36"/>
          <w:highlight w:val="none"/>
        </w:rPr>
        <w:t xml:space="preserve"> </w:t>
      </w:r>
    </w:p>
    <w:p w14:paraId="0240FB48">
      <w:pPr>
        <w:pStyle w:val="24"/>
        <w:adjustRightInd w:val="0"/>
        <w:snapToGrid w:val="0"/>
        <w:spacing w:line="480" w:lineRule="auto"/>
        <w:jc w:val="center"/>
        <w:rPr>
          <w:rFonts w:hint="eastAsia" w:ascii="仿宋" w:hAnsi="仿宋" w:eastAsia="仿宋" w:cs="仿宋"/>
          <w:bCs/>
          <w:color w:val="auto"/>
          <w:sz w:val="36"/>
          <w:szCs w:val="36"/>
          <w:highlight w:val="none"/>
          <w:lang w:eastAsia="zh-CN"/>
        </w:rPr>
      </w:pPr>
      <w:r>
        <w:rPr>
          <w:rFonts w:hint="eastAsia" w:ascii="仿宋" w:hAnsi="仿宋" w:eastAsia="仿宋" w:cs="仿宋"/>
          <w:bCs/>
          <w:color w:val="auto"/>
          <w:sz w:val="36"/>
          <w:szCs w:val="36"/>
          <w:highlight w:val="none"/>
          <w:lang w:val="en-US" w:eastAsia="zh-CN"/>
        </w:rPr>
        <w:t xml:space="preserve"> </w:t>
      </w:r>
      <w:r>
        <w:rPr>
          <w:rFonts w:hint="eastAsia" w:ascii="仿宋" w:hAnsi="仿宋" w:eastAsia="仿宋" w:cs="仿宋"/>
          <w:bCs/>
          <w:color w:val="auto"/>
          <w:sz w:val="36"/>
          <w:szCs w:val="36"/>
          <w:highlight w:val="none"/>
          <w:lang w:eastAsia="zh-CN"/>
        </w:rPr>
        <w:t>二〇</w:t>
      </w:r>
      <w:r>
        <w:rPr>
          <w:rFonts w:hint="eastAsia" w:ascii="仿宋" w:hAnsi="仿宋" w:eastAsia="仿宋" w:cs="仿宋"/>
          <w:bCs/>
          <w:color w:val="auto"/>
          <w:sz w:val="36"/>
          <w:szCs w:val="36"/>
          <w:highlight w:val="none"/>
          <w:lang w:val="en-US" w:eastAsia="zh-CN"/>
        </w:rPr>
        <w:t>二五</w:t>
      </w:r>
      <w:r>
        <w:rPr>
          <w:rFonts w:hint="eastAsia" w:ascii="仿宋" w:hAnsi="仿宋" w:eastAsia="仿宋" w:cs="仿宋"/>
          <w:bCs/>
          <w:color w:val="auto"/>
          <w:sz w:val="36"/>
          <w:szCs w:val="36"/>
          <w:highlight w:val="none"/>
          <w:lang w:eastAsia="zh-CN"/>
        </w:rPr>
        <w:t>年</w:t>
      </w:r>
      <w:r>
        <w:rPr>
          <w:rFonts w:hint="eastAsia" w:ascii="仿宋" w:hAnsi="仿宋" w:eastAsia="仿宋" w:cs="仿宋"/>
          <w:bCs/>
          <w:color w:val="auto"/>
          <w:sz w:val="36"/>
          <w:szCs w:val="36"/>
          <w:highlight w:val="none"/>
          <w:lang w:val="en-US" w:eastAsia="zh-CN"/>
        </w:rPr>
        <w:t>四</w:t>
      </w:r>
      <w:r>
        <w:rPr>
          <w:rFonts w:hint="eastAsia" w:ascii="仿宋" w:hAnsi="仿宋" w:eastAsia="仿宋" w:cs="仿宋"/>
          <w:bCs/>
          <w:color w:val="auto"/>
          <w:sz w:val="36"/>
          <w:szCs w:val="36"/>
          <w:highlight w:val="none"/>
          <w:lang w:eastAsia="zh-CN"/>
        </w:rPr>
        <w:t>月</w:t>
      </w:r>
    </w:p>
    <w:p w14:paraId="5DBEC10E">
      <w:pPr>
        <w:rPr>
          <w:rFonts w:hint="eastAsia" w:ascii="仿宋" w:hAnsi="仿宋" w:eastAsia="仿宋" w:cs="仿宋"/>
          <w:b/>
          <w:bCs w:val="0"/>
          <w:color w:val="auto"/>
          <w:kern w:val="0"/>
          <w:sz w:val="36"/>
          <w:szCs w:val="36"/>
          <w:highlight w:val="none"/>
          <w:lang w:eastAsia="zh-CN"/>
        </w:rPr>
      </w:pPr>
      <w:r>
        <w:rPr>
          <w:rFonts w:hint="eastAsia" w:ascii="仿宋" w:hAnsi="仿宋" w:eastAsia="仿宋" w:cs="仿宋"/>
          <w:b/>
          <w:bCs w:val="0"/>
          <w:color w:val="auto"/>
          <w:kern w:val="0"/>
          <w:sz w:val="36"/>
          <w:szCs w:val="36"/>
          <w:highlight w:val="none"/>
          <w:lang w:eastAsia="zh-CN"/>
        </w:rPr>
        <w:br w:type="page"/>
      </w:r>
    </w:p>
    <w:p w14:paraId="14F3DF9B">
      <w:pPr>
        <w:ind w:firstLine="422" w:firstLineChars="150"/>
        <w:rPr>
          <w:rFonts w:hint="eastAsia" w:ascii="仿宋" w:hAnsi="仿宋" w:eastAsia="仿宋" w:cs="仿宋"/>
          <w:b/>
          <w:bCs w:val="0"/>
          <w:color w:val="auto"/>
          <w:sz w:val="28"/>
          <w:szCs w:val="28"/>
          <w:highlight w:val="none"/>
          <w:lang w:val="zh-CN"/>
        </w:rPr>
      </w:pPr>
      <w:r>
        <w:rPr>
          <w:rFonts w:hint="eastAsia" w:ascii="仿宋" w:hAnsi="仿宋" w:eastAsia="仿宋" w:cs="仿宋"/>
          <w:b/>
          <w:bCs w:val="0"/>
          <w:color w:val="auto"/>
          <w:sz w:val="28"/>
          <w:szCs w:val="28"/>
          <w:highlight w:val="none"/>
          <w:lang w:val="zh-CN"/>
        </w:rPr>
        <w:t xml:space="preserve">  </w:t>
      </w:r>
    </w:p>
    <w:p w14:paraId="18172C71">
      <w:pPr>
        <w:keepNext w:val="0"/>
        <w:keepLines w:val="0"/>
        <w:pageBreakBefore w:val="0"/>
        <w:widowControl w:val="0"/>
        <w:kinsoku/>
        <w:wordWrap/>
        <w:overflowPunct/>
        <w:topLinePunct w:val="0"/>
        <w:autoSpaceDE w:val="0"/>
        <w:autoSpaceDN w:val="0"/>
        <w:bidi w:val="0"/>
        <w:adjustRightInd w:val="0"/>
        <w:snapToGrid/>
        <w:spacing w:line="552" w:lineRule="auto"/>
        <w:ind w:left="838" w:leftChars="399" w:firstLine="0" w:firstLineChars="0"/>
        <w:jc w:val="both"/>
        <w:textAlignment w:val="auto"/>
        <w:rPr>
          <w:rFonts w:hint="eastAsia" w:ascii="仿宋" w:hAnsi="仿宋" w:eastAsia="仿宋" w:cs="仿宋"/>
          <w:b w:val="0"/>
          <w:bCs/>
          <w:color w:val="auto"/>
          <w:sz w:val="28"/>
          <w:szCs w:val="28"/>
          <w:highlight w:val="none"/>
          <w:lang w:val="en-US" w:eastAsia="zh-CN"/>
        </w:rPr>
      </w:pPr>
      <w:r>
        <w:rPr>
          <w:rFonts w:hint="eastAsia" w:ascii="仿宋" w:hAnsi="仿宋" w:eastAsia="仿宋" w:cs="仿宋"/>
          <w:b w:val="0"/>
          <w:bCs/>
          <w:color w:val="auto"/>
          <w:sz w:val="28"/>
          <w:szCs w:val="28"/>
          <w:highlight w:val="none"/>
          <w:lang w:val="zh-CN"/>
        </w:rPr>
        <w:t>项目名称：</w:t>
      </w:r>
      <w:r>
        <w:rPr>
          <w:rFonts w:hint="eastAsia" w:ascii="仿宋" w:hAnsi="仿宋" w:eastAsia="仿宋" w:cs="仿宋"/>
          <w:b w:val="0"/>
          <w:bCs/>
          <w:color w:val="auto"/>
          <w:sz w:val="28"/>
          <w:szCs w:val="28"/>
          <w:highlight w:val="none"/>
          <w:lang w:val="zh-CN" w:eastAsia="zh-CN"/>
        </w:rPr>
        <w:t>墨玉县乡村振兴发展资金项目（二期）新建内容-</w:t>
      </w:r>
      <w:r>
        <w:rPr>
          <w:rFonts w:hint="eastAsia" w:ascii="仿宋" w:hAnsi="仿宋" w:eastAsia="仿宋" w:cs="仿宋"/>
          <w:b w:val="0"/>
          <w:bCs/>
          <w:color w:val="auto"/>
          <w:sz w:val="28"/>
          <w:szCs w:val="28"/>
          <w:highlight w:val="none"/>
          <w:lang w:val="en-US" w:eastAsia="zh-CN"/>
        </w:rPr>
        <w:t>工程采购（二次）</w:t>
      </w:r>
    </w:p>
    <w:p w14:paraId="7464861F">
      <w:pPr>
        <w:keepNext w:val="0"/>
        <w:keepLines w:val="0"/>
        <w:pageBreakBefore w:val="0"/>
        <w:widowControl w:val="0"/>
        <w:kinsoku/>
        <w:wordWrap/>
        <w:overflowPunct/>
        <w:topLinePunct w:val="0"/>
        <w:autoSpaceDE w:val="0"/>
        <w:autoSpaceDN w:val="0"/>
        <w:bidi w:val="0"/>
        <w:adjustRightInd w:val="0"/>
        <w:snapToGrid/>
        <w:spacing w:line="552" w:lineRule="auto"/>
        <w:ind w:left="838" w:leftChars="399" w:firstLine="0" w:firstLineChars="0"/>
        <w:jc w:val="both"/>
        <w:textAlignment w:val="auto"/>
        <w:rPr>
          <w:rFonts w:hint="eastAsia" w:ascii="仿宋" w:hAnsi="仿宋" w:eastAsia="仿宋" w:cs="仿宋"/>
          <w:b w:val="0"/>
          <w:bCs/>
          <w:color w:val="auto"/>
          <w:sz w:val="28"/>
          <w:szCs w:val="28"/>
          <w:highlight w:val="none"/>
          <w:lang w:val="zh-CN" w:eastAsia="zh-CN"/>
        </w:rPr>
      </w:pPr>
      <w:r>
        <w:rPr>
          <w:rFonts w:hint="eastAsia" w:ascii="仿宋" w:hAnsi="仿宋" w:eastAsia="仿宋" w:cs="仿宋"/>
          <w:b w:val="0"/>
          <w:bCs/>
          <w:color w:val="auto"/>
          <w:sz w:val="28"/>
          <w:szCs w:val="28"/>
          <w:highlight w:val="none"/>
          <w:lang w:val="en-US" w:eastAsia="zh-CN"/>
        </w:rPr>
        <w:t>（</w:t>
      </w:r>
      <w:r>
        <w:rPr>
          <w:rFonts w:hint="eastAsia" w:ascii="仿宋" w:hAnsi="仿宋" w:eastAsia="仿宋" w:cs="仿宋"/>
          <w:b w:val="0"/>
          <w:bCs/>
          <w:color w:val="auto"/>
          <w:sz w:val="28"/>
          <w:szCs w:val="28"/>
          <w:highlight w:val="none"/>
          <w:lang w:val="zh-CN" w:eastAsia="zh-CN"/>
        </w:rPr>
        <w:t>墨玉县法治文化中心建设采购项目）</w:t>
      </w:r>
    </w:p>
    <w:p w14:paraId="27C70C77">
      <w:pPr>
        <w:keepNext w:val="0"/>
        <w:keepLines w:val="0"/>
        <w:pageBreakBefore w:val="0"/>
        <w:widowControl w:val="0"/>
        <w:kinsoku/>
        <w:wordWrap/>
        <w:overflowPunct/>
        <w:topLinePunct w:val="0"/>
        <w:autoSpaceDE w:val="0"/>
        <w:autoSpaceDN w:val="0"/>
        <w:bidi w:val="0"/>
        <w:adjustRightInd w:val="0"/>
        <w:snapToGrid/>
        <w:spacing w:line="552" w:lineRule="auto"/>
        <w:ind w:firstLine="840" w:firstLineChars="300"/>
        <w:jc w:val="both"/>
        <w:textAlignment w:val="auto"/>
        <w:rPr>
          <w:rFonts w:hint="eastAsia" w:ascii="仿宋" w:hAnsi="仿宋" w:eastAsia="仿宋" w:cs="仿宋"/>
          <w:b w:val="0"/>
          <w:bCs/>
          <w:color w:val="auto"/>
          <w:sz w:val="28"/>
          <w:szCs w:val="28"/>
          <w:highlight w:val="none"/>
          <w:lang w:val="zh-CN"/>
        </w:rPr>
      </w:pPr>
      <w:r>
        <w:rPr>
          <w:rFonts w:hint="eastAsia" w:ascii="仿宋" w:hAnsi="仿宋" w:eastAsia="仿宋" w:cs="仿宋"/>
          <w:b w:val="0"/>
          <w:bCs/>
          <w:color w:val="auto"/>
          <w:sz w:val="28"/>
          <w:szCs w:val="28"/>
          <w:highlight w:val="none"/>
          <w:lang w:val="zh-CN"/>
        </w:rPr>
        <w:t>采购单位（盖章）：墨玉县农业农村局</w:t>
      </w:r>
    </w:p>
    <w:p w14:paraId="68429395">
      <w:pPr>
        <w:keepNext w:val="0"/>
        <w:keepLines w:val="0"/>
        <w:pageBreakBefore w:val="0"/>
        <w:widowControl w:val="0"/>
        <w:kinsoku/>
        <w:wordWrap/>
        <w:overflowPunct/>
        <w:topLinePunct w:val="0"/>
        <w:autoSpaceDE w:val="0"/>
        <w:autoSpaceDN w:val="0"/>
        <w:bidi w:val="0"/>
        <w:adjustRightInd w:val="0"/>
        <w:snapToGrid/>
        <w:spacing w:line="552" w:lineRule="auto"/>
        <w:ind w:firstLine="840" w:firstLineChars="300"/>
        <w:jc w:val="both"/>
        <w:textAlignment w:val="auto"/>
        <w:rPr>
          <w:rFonts w:hint="eastAsia" w:ascii="仿宋" w:hAnsi="仿宋" w:eastAsia="仿宋" w:cs="仿宋"/>
          <w:b w:val="0"/>
          <w:bCs/>
          <w:color w:val="auto"/>
          <w:sz w:val="28"/>
          <w:szCs w:val="28"/>
          <w:highlight w:val="none"/>
          <w:lang w:val="zh-CN"/>
        </w:rPr>
      </w:pPr>
      <w:r>
        <w:rPr>
          <w:rFonts w:hint="eastAsia" w:ascii="仿宋" w:hAnsi="仿宋" w:eastAsia="仿宋" w:cs="仿宋"/>
          <w:b w:val="0"/>
          <w:bCs/>
          <w:color w:val="auto"/>
          <w:sz w:val="28"/>
          <w:szCs w:val="28"/>
          <w:highlight w:val="none"/>
          <w:lang w:val="zh-CN"/>
        </w:rPr>
        <w:t>联 系 人：</w:t>
      </w:r>
      <w:r>
        <w:rPr>
          <w:rFonts w:hint="eastAsia" w:ascii="仿宋" w:hAnsi="仿宋" w:eastAsia="仿宋" w:cs="仿宋"/>
          <w:b w:val="0"/>
          <w:bCs/>
          <w:color w:val="auto"/>
          <w:sz w:val="28"/>
          <w:szCs w:val="28"/>
          <w:highlight w:val="none"/>
          <w:lang w:val="zh-CN" w:eastAsia="zh-CN"/>
        </w:rPr>
        <w:t>刘先生</w:t>
      </w:r>
    </w:p>
    <w:p w14:paraId="26898655">
      <w:pPr>
        <w:keepNext w:val="0"/>
        <w:keepLines w:val="0"/>
        <w:pageBreakBefore w:val="0"/>
        <w:widowControl w:val="0"/>
        <w:kinsoku/>
        <w:wordWrap/>
        <w:overflowPunct/>
        <w:topLinePunct w:val="0"/>
        <w:autoSpaceDE w:val="0"/>
        <w:autoSpaceDN w:val="0"/>
        <w:bidi w:val="0"/>
        <w:adjustRightInd w:val="0"/>
        <w:snapToGrid/>
        <w:spacing w:line="552" w:lineRule="auto"/>
        <w:ind w:firstLine="840" w:firstLineChars="300"/>
        <w:jc w:val="both"/>
        <w:textAlignment w:val="auto"/>
        <w:rPr>
          <w:rFonts w:hint="eastAsia" w:ascii="仿宋" w:hAnsi="仿宋" w:eastAsia="仿宋" w:cs="仿宋"/>
          <w:b w:val="0"/>
          <w:bCs/>
          <w:color w:val="auto"/>
          <w:sz w:val="28"/>
          <w:szCs w:val="28"/>
          <w:highlight w:val="none"/>
          <w:lang w:val="en-US" w:eastAsia="zh-CN"/>
        </w:rPr>
      </w:pPr>
      <w:r>
        <w:rPr>
          <w:rFonts w:hint="eastAsia" w:ascii="仿宋" w:hAnsi="仿宋" w:eastAsia="仿宋" w:cs="仿宋"/>
          <w:b w:val="0"/>
          <w:bCs/>
          <w:color w:val="auto"/>
          <w:sz w:val="28"/>
          <w:szCs w:val="28"/>
          <w:highlight w:val="none"/>
          <w:lang w:val="zh-CN"/>
        </w:rPr>
        <w:t>联系方式：0903-6512</w:t>
      </w:r>
      <w:r>
        <w:rPr>
          <w:rFonts w:hint="eastAsia" w:ascii="仿宋" w:hAnsi="仿宋" w:eastAsia="仿宋" w:cs="仿宋"/>
          <w:b w:val="0"/>
          <w:bCs/>
          <w:color w:val="auto"/>
          <w:sz w:val="28"/>
          <w:szCs w:val="28"/>
          <w:highlight w:val="none"/>
          <w:lang w:val="en-US" w:eastAsia="zh-CN"/>
        </w:rPr>
        <w:t>925</w:t>
      </w:r>
    </w:p>
    <w:p w14:paraId="2F8315CF">
      <w:pPr>
        <w:keepNext w:val="0"/>
        <w:keepLines w:val="0"/>
        <w:pageBreakBefore w:val="0"/>
        <w:widowControl w:val="0"/>
        <w:kinsoku/>
        <w:wordWrap/>
        <w:overflowPunct/>
        <w:topLinePunct w:val="0"/>
        <w:autoSpaceDE w:val="0"/>
        <w:autoSpaceDN w:val="0"/>
        <w:bidi w:val="0"/>
        <w:adjustRightInd w:val="0"/>
        <w:snapToGrid/>
        <w:spacing w:line="552" w:lineRule="auto"/>
        <w:ind w:firstLine="840" w:firstLineChars="300"/>
        <w:jc w:val="both"/>
        <w:textAlignment w:val="auto"/>
        <w:rPr>
          <w:rFonts w:hint="eastAsia" w:ascii="仿宋" w:hAnsi="仿宋" w:eastAsia="仿宋" w:cs="仿宋"/>
          <w:b w:val="0"/>
          <w:bCs/>
          <w:color w:val="auto"/>
          <w:sz w:val="28"/>
          <w:szCs w:val="28"/>
          <w:highlight w:val="none"/>
          <w:lang w:val="zh-CN"/>
        </w:rPr>
      </w:pPr>
      <w:r>
        <w:rPr>
          <w:rFonts w:hint="eastAsia" w:ascii="仿宋" w:hAnsi="仿宋" w:eastAsia="仿宋" w:cs="仿宋"/>
          <w:b w:val="0"/>
          <w:bCs/>
          <w:color w:val="auto"/>
          <w:sz w:val="28"/>
          <w:szCs w:val="28"/>
          <w:highlight w:val="none"/>
          <w:lang w:val="zh-CN"/>
        </w:rPr>
        <w:t>地址：</w:t>
      </w:r>
      <w:r>
        <w:rPr>
          <w:rFonts w:hint="eastAsia" w:ascii="仿宋" w:hAnsi="仿宋" w:eastAsia="仿宋" w:cs="仿宋"/>
          <w:b w:val="0"/>
          <w:bCs/>
          <w:color w:val="auto"/>
          <w:sz w:val="28"/>
          <w:szCs w:val="28"/>
          <w:highlight w:val="none"/>
          <w:lang w:val="zh-CN" w:eastAsia="zh-CN"/>
        </w:rPr>
        <w:t>墨玉县英协海尔路</w:t>
      </w:r>
    </w:p>
    <w:p w14:paraId="7BB65E36">
      <w:pPr>
        <w:pStyle w:val="4"/>
        <w:spacing w:line="240" w:lineRule="auto"/>
        <w:rPr>
          <w:rFonts w:hint="eastAsia" w:ascii="仿宋" w:hAnsi="仿宋" w:eastAsia="仿宋" w:cs="仿宋"/>
          <w:b w:val="0"/>
          <w:bCs/>
          <w:color w:val="auto"/>
          <w:highlight w:val="none"/>
          <w:lang w:val="zh-CN"/>
        </w:rPr>
      </w:pPr>
    </w:p>
    <w:p w14:paraId="60F41B7B">
      <w:pPr>
        <w:autoSpaceDE w:val="0"/>
        <w:autoSpaceDN w:val="0"/>
        <w:adjustRightInd w:val="0"/>
        <w:spacing w:line="680" w:lineRule="exact"/>
        <w:rPr>
          <w:rFonts w:hint="eastAsia" w:ascii="仿宋" w:hAnsi="仿宋" w:eastAsia="仿宋" w:cs="仿宋"/>
          <w:b w:val="0"/>
          <w:bCs/>
          <w:color w:val="auto"/>
          <w:sz w:val="24"/>
          <w:szCs w:val="28"/>
          <w:highlight w:val="none"/>
        </w:rPr>
      </w:pPr>
      <w:r>
        <w:rPr>
          <w:rFonts w:hint="eastAsia" w:ascii="仿宋" w:hAnsi="仿宋" w:eastAsia="仿宋" w:cs="仿宋"/>
          <w:b w:val="0"/>
          <w:bCs/>
          <w:color w:val="auto"/>
          <w:sz w:val="24"/>
          <w:szCs w:val="28"/>
          <w:highlight w:val="none"/>
        </w:rPr>
        <w:t xml:space="preserve">     ----------------------------------------------------------- </w:t>
      </w:r>
    </w:p>
    <w:p w14:paraId="33D8AD15">
      <w:pPr>
        <w:spacing w:line="240" w:lineRule="auto"/>
        <w:rPr>
          <w:rFonts w:hint="eastAsia" w:ascii="仿宋" w:hAnsi="仿宋" w:eastAsia="仿宋" w:cs="仿宋"/>
          <w:b w:val="0"/>
          <w:bCs/>
          <w:color w:val="auto"/>
          <w:highlight w:val="none"/>
          <w:lang w:val="zh-CN"/>
        </w:rPr>
      </w:pPr>
    </w:p>
    <w:p w14:paraId="7D88C36F">
      <w:pPr>
        <w:pStyle w:val="44"/>
        <w:spacing w:line="240" w:lineRule="auto"/>
        <w:ind w:left="0" w:leftChars="0" w:firstLine="0" w:firstLineChars="0"/>
        <w:rPr>
          <w:rFonts w:hint="eastAsia" w:ascii="仿宋" w:hAnsi="仿宋" w:eastAsia="仿宋" w:cs="仿宋"/>
          <w:b w:val="0"/>
          <w:bCs/>
          <w:color w:val="auto"/>
          <w:sz w:val="22"/>
          <w:szCs w:val="22"/>
          <w:highlight w:val="none"/>
          <w:lang w:val="zh-CN"/>
        </w:rPr>
      </w:pPr>
    </w:p>
    <w:p w14:paraId="179E62C3">
      <w:pPr>
        <w:autoSpaceDE w:val="0"/>
        <w:autoSpaceDN w:val="0"/>
        <w:adjustRightInd w:val="0"/>
        <w:spacing w:line="720" w:lineRule="auto"/>
        <w:ind w:firstLine="560" w:firstLineChars="200"/>
        <w:jc w:val="left"/>
        <w:rPr>
          <w:rFonts w:hint="eastAsia" w:ascii="仿宋" w:hAnsi="仿宋" w:eastAsia="仿宋" w:cs="仿宋"/>
          <w:b w:val="0"/>
          <w:bCs/>
          <w:color w:val="auto"/>
          <w:sz w:val="28"/>
          <w:szCs w:val="28"/>
          <w:highlight w:val="none"/>
          <w:lang w:val="zh-CN"/>
        </w:rPr>
      </w:pPr>
      <w:r>
        <w:rPr>
          <w:rFonts w:hint="eastAsia" w:ascii="仿宋" w:hAnsi="仿宋" w:eastAsia="仿宋" w:cs="仿宋"/>
          <w:b w:val="0"/>
          <w:bCs/>
          <w:color w:val="auto"/>
          <w:sz w:val="28"/>
          <w:szCs w:val="28"/>
          <w:highlight w:val="none"/>
          <w:lang w:val="zh-CN"/>
        </w:rPr>
        <w:t>招标代理机构（盖章）：墨玉县众信智诚工程项目管理有限公司</w:t>
      </w:r>
    </w:p>
    <w:p w14:paraId="58AEB895">
      <w:pPr>
        <w:autoSpaceDE w:val="0"/>
        <w:autoSpaceDN w:val="0"/>
        <w:adjustRightInd w:val="0"/>
        <w:spacing w:line="720" w:lineRule="auto"/>
        <w:ind w:firstLine="560" w:firstLineChars="200"/>
        <w:jc w:val="left"/>
        <w:rPr>
          <w:rFonts w:hint="eastAsia" w:ascii="仿宋" w:hAnsi="仿宋" w:eastAsia="仿宋" w:cs="仿宋"/>
          <w:b w:val="0"/>
          <w:bCs/>
          <w:color w:val="auto"/>
          <w:sz w:val="28"/>
          <w:szCs w:val="28"/>
          <w:highlight w:val="none"/>
          <w:lang w:val="en-US" w:eastAsia="zh-CN"/>
        </w:rPr>
      </w:pPr>
      <w:r>
        <w:rPr>
          <w:rFonts w:hint="eastAsia" w:ascii="仿宋" w:hAnsi="仿宋" w:eastAsia="仿宋" w:cs="仿宋"/>
          <w:b w:val="0"/>
          <w:bCs/>
          <w:color w:val="auto"/>
          <w:sz w:val="28"/>
          <w:szCs w:val="28"/>
          <w:highlight w:val="none"/>
          <w:lang w:val="zh-CN"/>
        </w:rPr>
        <w:t>联 系 人：</w:t>
      </w:r>
      <w:r>
        <w:rPr>
          <w:rFonts w:hint="eastAsia" w:ascii="仿宋" w:hAnsi="仿宋" w:eastAsia="仿宋" w:cs="仿宋"/>
          <w:b w:val="0"/>
          <w:bCs/>
          <w:color w:val="auto"/>
          <w:sz w:val="28"/>
          <w:szCs w:val="28"/>
          <w:highlight w:val="none"/>
          <w:lang w:val="en-US" w:eastAsia="zh-CN"/>
        </w:rPr>
        <w:t>陈毅</w:t>
      </w:r>
    </w:p>
    <w:p w14:paraId="73F5D63E">
      <w:pPr>
        <w:autoSpaceDE w:val="0"/>
        <w:autoSpaceDN w:val="0"/>
        <w:adjustRightInd w:val="0"/>
        <w:spacing w:line="720" w:lineRule="auto"/>
        <w:ind w:firstLine="560" w:firstLineChars="200"/>
        <w:jc w:val="left"/>
        <w:rPr>
          <w:rFonts w:hint="eastAsia" w:ascii="仿宋" w:hAnsi="仿宋" w:eastAsia="仿宋" w:cs="仿宋"/>
          <w:b w:val="0"/>
          <w:bCs/>
          <w:color w:val="auto"/>
          <w:sz w:val="28"/>
          <w:szCs w:val="28"/>
          <w:highlight w:val="none"/>
          <w:lang w:val="zh-CN"/>
        </w:rPr>
      </w:pPr>
      <w:r>
        <w:rPr>
          <w:rFonts w:hint="eastAsia" w:ascii="仿宋" w:hAnsi="仿宋" w:eastAsia="仿宋" w:cs="仿宋"/>
          <w:b w:val="0"/>
          <w:bCs/>
          <w:color w:val="auto"/>
          <w:sz w:val="28"/>
          <w:szCs w:val="28"/>
          <w:highlight w:val="none"/>
          <w:lang w:val="zh-CN"/>
        </w:rPr>
        <w:t>电    话：0903-6530990</w:t>
      </w:r>
    </w:p>
    <w:p w14:paraId="34A09B02">
      <w:pPr>
        <w:autoSpaceDE w:val="0"/>
        <w:autoSpaceDN w:val="0"/>
        <w:adjustRightInd w:val="0"/>
        <w:spacing w:line="720" w:lineRule="auto"/>
        <w:ind w:firstLine="560" w:firstLineChars="200"/>
        <w:jc w:val="left"/>
        <w:rPr>
          <w:rFonts w:hint="eastAsia" w:ascii="仿宋" w:hAnsi="仿宋" w:eastAsia="仿宋" w:cs="仿宋"/>
          <w:b w:val="0"/>
          <w:bCs/>
          <w:color w:val="0000FF"/>
          <w:sz w:val="28"/>
          <w:szCs w:val="28"/>
          <w:highlight w:val="none"/>
          <w:lang w:val="zh-CN"/>
        </w:rPr>
      </w:pPr>
      <w:r>
        <w:rPr>
          <w:rFonts w:hint="eastAsia" w:ascii="仿宋" w:hAnsi="仿宋" w:eastAsia="仿宋" w:cs="仿宋"/>
          <w:b w:val="0"/>
          <w:bCs/>
          <w:color w:val="auto"/>
          <w:sz w:val="28"/>
          <w:szCs w:val="28"/>
          <w:highlight w:val="none"/>
          <w:lang w:val="zh-CN"/>
        </w:rPr>
        <w:t>地址：墨玉县乐民社区B栋2楼</w:t>
      </w:r>
    </w:p>
    <w:p w14:paraId="1DE68047">
      <w:pPr>
        <w:autoSpaceDE w:val="0"/>
        <w:autoSpaceDN w:val="0"/>
        <w:adjustRightInd w:val="0"/>
        <w:spacing w:line="720" w:lineRule="auto"/>
        <w:ind w:firstLine="562" w:firstLineChars="200"/>
        <w:jc w:val="left"/>
        <w:rPr>
          <w:rFonts w:hint="eastAsia" w:ascii="仿宋" w:hAnsi="仿宋" w:eastAsia="仿宋" w:cs="仿宋"/>
          <w:b/>
          <w:bCs w:val="0"/>
          <w:color w:val="auto"/>
          <w:sz w:val="28"/>
          <w:szCs w:val="28"/>
          <w:highlight w:val="none"/>
          <w:lang w:val="en-US" w:eastAsia="zh-CN"/>
        </w:rPr>
      </w:pPr>
    </w:p>
    <w:p w14:paraId="2A4B261B">
      <w:pPr>
        <w:rPr>
          <w:rFonts w:hint="eastAsia" w:ascii="仿宋" w:hAnsi="仿宋" w:eastAsia="仿宋" w:cs="仿宋"/>
          <w:b/>
          <w:bCs w:val="0"/>
          <w:color w:val="auto"/>
          <w:sz w:val="28"/>
          <w:szCs w:val="28"/>
          <w:highlight w:val="none"/>
          <w:lang w:val="en-US" w:eastAsia="zh-CN"/>
        </w:rPr>
      </w:pPr>
      <w:r>
        <w:rPr>
          <w:rFonts w:hint="eastAsia" w:ascii="仿宋" w:hAnsi="仿宋" w:eastAsia="仿宋" w:cs="仿宋"/>
          <w:b/>
          <w:bCs w:val="0"/>
          <w:color w:val="auto"/>
          <w:sz w:val="28"/>
          <w:szCs w:val="28"/>
          <w:highlight w:val="none"/>
          <w:lang w:val="en-US" w:eastAsia="zh-CN"/>
        </w:rPr>
        <w:br w:type="page"/>
      </w:r>
    </w:p>
    <w:p w14:paraId="1D618017">
      <w:pPr>
        <w:autoSpaceDE w:val="0"/>
        <w:autoSpaceDN w:val="0"/>
        <w:adjustRightInd w:val="0"/>
        <w:spacing w:line="720" w:lineRule="auto"/>
        <w:ind w:firstLine="562" w:firstLineChars="200"/>
        <w:jc w:val="left"/>
        <w:rPr>
          <w:rFonts w:hint="eastAsia" w:ascii="仿宋" w:hAnsi="仿宋" w:eastAsia="仿宋" w:cs="仿宋"/>
          <w:b/>
          <w:bCs w:val="0"/>
          <w:color w:val="auto"/>
          <w:sz w:val="28"/>
          <w:szCs w:val="28"/>
          <w:highlight w:val="none"/>
          <w:lang w:val="en-US" w:eastAsia="zh-CN"/>
        </w:rPr>
      </w:pPr>
    </w:p>
    <w:p w14:paraId="640A341C">
      <w:pPr>
        <w:autoSpaceDE w:val="0"/>
        <w:autoSpaceDN w:val="0"/>
        <w:adjustRightInd w:val="0"/>
        <w:spacing w:line="600" w:lineRule="auto"/>
        <w:jc w:val="center"/>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目  录</w:t>
      </w:r>
    </w:p>
    <w:p w14:paraId="794859A4">
      <w:pPr>
        <w:pStyle w:val="30"/>
        <w:keepNext w:val="0"/>
        <w:keepLines w:val="0"/>
        <w:pageBreakBefore w:val="0"/>
        <w:widowControl w:val="0"/>
        <w:tabs>
          <w:tab w:val="right" w:leader="dot" w:pos="9240"/>
        </w:tabs>
        <w:kinsoku/>
        <w:wordWrap/>
        <w:overflowPunct/>
        <w:topLinePunct w:val="0"/>
        <w:autoSpaceDE/>
        <w:autoSpaceDN/>
        <w:bidi w:val="0"/>
        <w:adjustRightInd/>
        <w:snapToGrid/>
        <w:spacing w:line="600" w:lineRule="auto"/>
        <w:textAlignment w:val="auto"/>
        <w:rPr>
          <w:rFonts w:hint="eastAsia" w:ascii="仿宋" w:hAnsi="仿宋" w:eastAsia="仿宋" w:cs="仿宋"/>
          <w:color w:val="auto"/>
          <w:highlight w:val="none"/>
        </w:rPr>
      </w:pPr>
    </w:p>
    <w:p w14:paraId="7B33BB6F">
      <w:pPr>
        <w:pStyle w:val="30"/>
        <w:keepNext w:val="0"/>
        <w:keepLines w:val="0"/>
        <w:pageBreakBefore w:val="0"/>
        <w:widowControl w:val="0"/>
        <w:tabs>
          <w:tab w:val="right" w:leader="dot" w:pos="9240"/>
        </w:tabs>
        <w:kinsoku/>
        <w:wordWrap/>
        <w:overflowPunct/>
        <w:topLinePunct w:val="0"/>
        <w:autoSpaceDE/>
        <w:autoSpaceDN/>
        <w:bidi w:val="0"/>
        <w:adjustRightInd/>
        <w:snapToGrid/>
        <w:spacing w:line="60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TOC \o "1-9" \f \h \u </w:instrText>
      </w:r>
      <w:r>
        <w:rPr>
          <w:rFonts w:hint="eastAsia" w:ascii="仿宋" w:hAnsi="仿宋" w:eastAsia="仿宋" w:cs="仿宋"/>
          <w:color w:val="auto"/>
          <w:highlight w:val="none"/>
        </w:rPr>
        <w:fldChar w:fldCharType="separate"/>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_Toc31121 </w:instrText>
      </w:r>
      <w:r>
        <w:rPr>
          <w:rFonts w:hint="eastAsia" w:ascii="仿宋" w:hAnsi="仿宋" w:eastAsia="仿宋" w:cs="仿宋"/>
          <w:color w:val="auto"/>
          <w:sz w:val="28"/>
          <w:szCs w:val="28"/>
          <w:highlight w:val="none"/>
        </w:rPr>
        <w:fldChar w:fldCharType="separate"/>
      </w:r>
      <w:r>
        <w:rPr>
          <w:rFonts w:hint="eastAsia" w:ascii="仿宋" w:hAnsi="仿宋" w:eastAsia="仿宋" w:cs="仿宋"/>
          <w:bCs/>
          <w:color w:val="auto"/>
          <w:sz w:val="28"/>
          <w:szCs w:val="28"/>
          <w:highlight w:val="none"/>
          <w:lang w:val="en-US" w:eastAsia="zh-CN"/>
        </w:rPr>
        <w:t>第一部分  采购公告</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15FA165C">
      <w:pPr>
        <w:pStyle w:val="30"/>
        <w:keepNext w:val="0"/>
        <w:keepLines w:val="0"/>
        <w:pageBreakBefore w:val="0"/>
        <w:widowControl w:val="0"/>
        <w:tabs>
          <w:tab w:val="right" w:leader="dot" w:pos="9240"/>
        </w:tabs>
        <w:kinsoku/>
        <w:wordWrap/>
        <w:overflowPunct/>
        <w:topLinePunct w:val="0"/>
        <w:autoSpaceDE/>
        <w:autoSpaceDN/>
        <w:bidi w:val="0"/>
        <w:adjustRightInd/>
        <w:snapToGrid/>
        <w:spacing w:line="60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_Toc25035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lang w:eastAsia="zh-CN"/>
        </w:rPr>
        <w:t>第二部分</w:t>
      </w:r>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sz w:val="28"/>
          <w:szCs w:val="28"/>
          <w:highlight w:val="none"/>
          <w:lang w:eastAsia="zh-CN"/>
        </w:rPr>
        <w:t>投标人须知</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218AA161">
      <w:pPr>
        <w:pStyle w:val="30"/>
        <w:keepNext w:val="0"/>
        <w:keepLines w:val="0"/>
        <w:pageBreakBefore w:val="0"/>
        <w:widowControl w:val="0"/>
        <w:tabs>
          <w:tab w:val="right" w:leader="dot" w:pos="9240"/>
        </w:tabs>
        <w:kinsoku/>
        <w:wordWrap/>
        <w:overflowPunct/>
        <w:topLinePunct w:val="0"/>
        <w:autoSpaceDE/>
        <w:autoSpaceDN/>
        <w:bidi w:val="0"/>
        <w:adjustRightInd/>
        <w:snapToGrid/>
        <w:spacing w:line="600" w:lineRule="auto"/>
        <w:ind w:firstLine="280" w:firstLineChars="1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_Toc10179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投标人须知前附表</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44112F44">
      <w:pPr>
        <w:pStyle w:val="37"/>
        <w:keepNext w:val="0"/>
        <w:keepLines w:val="0"/>
        <w:pageBreakBefore w:val="0"/>
        <w:widowControl w:val="0"/>
        <w:tabs>
          <w:tab w:val="right" w:leader="dot" w:pos="9240"/>
        </w:tabs>
        <w:kinsoku/>
        <w:wordWrap/>
        <w:overflowPunct/>
        <w:topLinePunct w:val="0"/>
        <w:autoSpaceDE/>
        <w:autoSpaceDN/>
        <w:bidi w:val="0"/>
        <w:adjustRightInd/>
        <w:snapToGrid/>
        <w:spacing w:line="600" w:lineRule="auto"/>
        <w:ind w:left="0" w:leftChars="0" w:firstLine="0" w:firstLineChars="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_Toc27167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lang w:val="en-US" w:eastAsia="zh-CN"/>
        </w:rPr>
        <w:t>第一章  招 标 书</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3712C7D3">
      <w:pPr>
        <w:pStyle w:val="37"/>
        <w:keepNext w:val="0"/>
        <w:keepLines w:val="0"/>
        <w:pageBreakBefore w:val="0"/>
        <w:widowControl w:val="0"/>
        <w:tabs>
          <w:tab w:val="right" w:leader="dot" w:pos="9240"/>
        </w:tabs>
        <w:kinsoku/>
        <w:wordWrap/>
        <w:overflowPunct/>
        <w:topLinePunct w:val="0"/>
        <w:autoSpaceDE/>
        <w:autoSpaceDN/>
        <w:bidi w:val="0"/>
        <w:adjustRightInd/>
        <w:snapToGrid/>
        <w:spacing w:line="600" w:lineRule="auto"/>
        <w:ind w:left="0" w:leftChars="0" w:firstLine="0" w:firstLineChars="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_Toc26927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lang w:val="en-US" w:eastAsia="zh-CN"/>
        </w:rPr>
        <w:t>第二章  评标办法及标准</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1F721E1E">
      <w:pPr>
        <w:pStyle w:val="37"/>
        <w:keepNext w:val="0"/>
        <w:keepLines w:val="0"/>
        <w:pageBreakBefore w:val="0"/>
        <w:widowControl w:val="0"/>
        <w:tabs>
          <w:tab w:val="right" w:leader="dot" w:pos="9240"/>
        </w:tabs>
        <w:kinsoku/>
        <w:wordWrap/>
        <w:overflowPunct/>
        <w:topLinePunct w:val="0"/>
        <w:autoSpaceDE/>
        <w:autoSpaceDN/>
        <w:bidi w:val="0"/>
        <w:adjustRightInd/>
        <w:snapToGrid/>
        <w:spacing w:line="600" w:lineRule="auto"/>
        <w:ind w:left="0" w:leftChars="0" w:firstLine="0" w:firstLineChars="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_Toc29633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lang w:val="en-US" w:eastAsia="zh-CN"/>
        </w:rPr>
        <w:t xml:space="preserve">第三章  </w:t>
      </w:r>
      <w:r>
        <w:rPr>
          <w:rFonts w:hint="eastAsia" w:ascii="仿宋" w:hAnsi="仿宋" w:eastAsia="仿宋" w:cs="仿宋"/>
          <w:color w:val="auto"/>
          <w:sz w:val="28"/>
          <w:szCs w:val="28"/>
          <w:highlight w:val="none"/>
        </w:rPr>
        <w:t>采购需求、技术参数、规格</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7FEF1204">
      <w:pPr>
        <w:pStyle w:val="30"/>
        <w:keepNext w:val="0"/>
        <w:keepLines w:val="0"/>
        <w:pageBreakBefore w:val="0"/>
        <w:widowControl w:val="0"/>
        <w:tabs>
          <w:tab w:val="right" w:leader="dot" w:pos="9240"/>
        </w:tabs>
        <w:kinsoku/>
        <w:wordWrap/>
        <w:overflowPunct/>
        <w:topLinePunct w:val="0"/>
        <w:autoSpaceDE/>
        <w:autoSpaceDN/>
        <w:bidi w:val="0"/>
        <w:adjustRightInd/>
        <w:snapToGrid/>
        <w:spacing w:line="60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_Toc13536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w:t>
      </w:r>
      <w:r>
        <w:rPr>
          <w:rFonts w:hint="eastAsia" w:ascii="仿宋" w:hAnsi="仿宋" w:eastAsia="仿宋" w:cs="仿宋"/>
          <w:color w:val="auto"/>
          <w:sz w:val="28"/>
          <w:szCs w:val="28"/>
          <w:highlight w:val="none"/>
          <w:lang w:val="en-US" w:eastAsia="zh-CN"/>
        </w:rPr>
        <w:t>四</w:t>
      </w:r>
      <w:r>
        <w:rPr>
          <w:rFonts w:hint="eastAsia" w:ascii="仿宋" w:hAnsi="仿宋" w:eastAsia="仿宋" w:cs="仿宋"/>
          <w:color w:val="auto"/>
          <w:sz w:val="28"/>
          <w:szCs w:val="28"/>
          <w:highlight w:val="none"/>
        </w:rPr>
        <w:t xml:space="preserve">章  </w:t>
      </w:r>
      <w:r>
        <w:rPr>
          <w:rFonts w:hint="eastAsia" w:ascii="仿宋" w:hAnsi="仿宋" w:eastAsia="仿宋" w:cs="仿宋"/>
          <w:color w:val="auto"/>
          <w:sz w:val="28"/>
          <w:szCs w:val="28"/>
          <w:highlight w:val="none"/>
          <w:lang w:eastAsia="zh-CN"/>
        </w:rPr>
        <w:t>采购合同范本</w:t>
      </w:r>
      <w:r>
        <w:rPr>
          <w:rFonts w:hint="eastAsia" w:ascii="仿宋" w:hAnsi="仿宋" w:eastAsia="仿宋" w:cs="仿宋"/>
          <w:color w:val="auto"/>
          <w:sz w:val="28"/>
          <w:szCs w:val="28"/>
          <w:highlight w:val="none"/>
        </w:rPr>
        <w:t>（仅供参考）</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48194C5E">
      <w:pPr>
        <w:pStyle w:val="30"/>
        <w:keepNext w:val="0"/>
        <w:keepLines w:val="0"/>
        <w:pageBreakBefore w:val="0"/>
        <w:widowControl w:val="0"/>
        <w:tabs>
          <w:tab w:val="right" w:leader="dot" w:pos="9240"/>
        </w:tabs>
        <w:kinsoku/>
        <w:wordWrap/>
        <w:overflowPunct/>
        <w:topLinePunct w:val="0"/>
        <w:autoSpaceDE/>
        <w:autoSpaceDN/>
        <w:bidi w:val="0"/>
        <w:adjustRightInd/>
        <w:snapToGrid/>
        <w:spacing w:line="600" w:lineRule="auto"/>
        <w:textAlignment w:val="auto"/>
        <w:rPr>
          <w:rFonts w:hint="eastAsia" w:ascii="仿宋" w:hAnsi="仿宋" w:eastAsia="仿宋" w:cs="仿宋"/>
          <w:color w:val="auto"/>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_Toc5124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w:t>
      </w:r>
      <w:r>
        <w:rPr>
          <w:rFonts w:hint="eastAsia" w:ascii="仿宋" w:hAnsi="仿宋" w:eastAsia="仿宋" w:cs="仿宋"/>
          <w:color w:val="auto"/>
          <w:sz w:val="28"/>
          <w:szCs w:val="28"/>
          <w:highlight w:val="none"/>
          <w:lang w:val="en-US" w:eastAsia="zh-CN"/>
        </w:rPr>
        <w:t>五</w:t>
      </w:r>
      <w:r>
        <w:rPr>
          <w:rFonts w:hint="eastAsia" w:ascii="仿宋" w:hAnsi="仿宋" w:eastAsia="仿宋" w:cs="仿宋"/>
          <w:color w:val="auto"/>
          <w:sz w:val="28"/>
          <w:szCs w:val="28"/>
          <w:highlight w:val="none"/>
          <w:lang w:eastAsia="zh-CN"/>
        </w:rPr>
        <w:t>章</w:t>
      </w:r>
      <w:r>
        <w:rPr>
          <w:rFonts w:hint="eastAsia" w:ascii="仿宋" w:hAnsi="仿宋" w:eastAsia="仿宋" w:cs="仿宋"/>
          <w:color w:val="auto"/>
          <w:sz w:val="28"/>
          <w:szCs w:val="28"/>
          <w:highlight w:val="none"/>
        </w:rPr>
        <w:t xml:space="preserve">  投标文件内容及格式</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155BD649">
      <w:pPr>
        <w:pStyle w:val="2"/>
        <w:outlineLvl w:val="0"/>
        <w:rPr>
          <w:rFonts w:hint="eastAsia" w:ascii="仿宋" w:hAnsi="仿宋" w:eastAsia="仿宋" w:cs="仿宋"/>
          <w:color w:val="auto"/>
          <w:highlight w:val="none"/>
        </w:rPr>
      </w:pPr>
      <w:r>
        <w:rPr>
          <w:rFonts w:hint="eastAsia" w:ascii="仿宋" w:hAnsi="仿宋" w:eastAsia="仿宋" w:cs="仿宋"/>
          <w:color w:val="auto"/>
          <w:highlight w:val="none"/>
        </w:rPr>
        <w:fldChar w:fldCharType="end"/>
      </w:r>
    </w:p>
    <w:p w14:paraId="40222C42">
      <w:pPr>
        <w:autoSpaceDE w:val="0"/>
        <w:autoSpaceDN w:val="0"/>
        <w:adjustRightInd w:val="0"/>
        <w:spacing w:line="600" w:lineRule="auto"/>
        <w:ind w:left="2"/>
        <w:rPr>
          <w:rFonts w:hint="eastAsia" w:ascii="仿宋" w:hAnsi="仿宋" w:eastAsia="仿宋" w:cs="仿宋"/>
          <w:color w:val="auto"/>
          <w:kern w:val="0"/>
          <w:sz w:val="28"/>
          <w:szCs w:val="28"/>
          <w:highlight w:val="none"/>
        </w:rPr>
      </w:pPr>
    </w:p>
    <w:p w14:paraId="555D8E06">
      <w:pPr>
        <w:pStyle w:val="21"/>
        <w:rPr>
          <w:rFonts w:hint="eastAsia" w:ascii="仿宋" w:hAnsi="仿宋" w:eastAsia="仿宋" w:cs="仿宋"/>
          <w:color w:val="auto"/>
        </w:rPr>
      </w:pPr>
    </w:p>
    <w:p w14:paraId="1E46FC26">
      <w:pPr>
        <w:pStyle w:val="4"/>
        <w:rPr>
          <w:rFonts w:hint="eastAsia" w:ascii="仿宋" w:hAnsi="仿宋" w:eastAsia="仿宋" w:cs="仿宋"/>
          <w:color w:val="auto"/>
          <w:kern w:val="0"/>
          <w:sz w:val="28"/>
          <w:szCs w:val="28"/>
          <w:highlight w:val="none"/>
        </w:rPr>
      </w:pPr>
    </w:p>
    <w:p w14:paraId="690F6966">
      <w:pPr>
        <w:rPr>
          <w:rFonts w:hint="eastAsia" w:ascii="仿宋" w:hAnsi="仿宋" w:eastAsia="仿宋" w:cs="仿宋"/>
          <w:color w:val="auto"/>
          <w:kern w:val="0"/>
          <w:sz w:val="28"/>
          <w:szCs w:val="28"/>
          <w:highlight w:val="none"/>
        </w:rPr>
      </w:pPr>
    </w:p>
    <w:p w14:paraId="7B96F566">
      <w:pPr>
        <w:rPr>
          <w:rFonts w:hint="eastAsia" w:ascii="仿宋" w:hAnsi="仿宋" w:eastAsia="仿宋" w:cs="仿宋"/>
          <w:color w:val="auto"/>
          <w:kern w:val="0"/>
          <w:sz w:val="28"/>
          <w:szCs w:val="28"/>
          <w:highlight w:val="none"/>
        </w:rPr>
      </w:pPr>
    </w:p>
    <w:p w14:paraId="694AF754">
      <w:pPr>
        <w:pStyle w:val="19"/>
        <w:spacing w:before="32" w:line="226" w:lineRule="auto"/>
        <w:jc w:val="center"/>
        <w:rPr>
          <w:rFonts w:hint="eastAsia" w:ascii="仿宋" w:hAnsi="仿宋" w:eastAsia="仿宋" w:cs="仿宋"/>
          <w:b/>
          <w:bCs/>
          <w:spacing w:val="6"/>
          <w:sz w:val="44"/>
          <w:szCs w:val="44"/>
          <w:lang w:eastAsia="zh-CN"/>
        </w:rPr>
      </w:pPr>
    </w:p>
    <w:p w14:paraId="2E78CC05">
      <w:pPr>
        <w:pStyle w:val="19"/>
        <w:spacing w:before="32" w:line="226" w:lineRule="auto"/>
        <w:jc w:val="center"/>
        <w:rPr>
          <w:rFonts w:hint="eastAsia" w:ascii="仿宋" w:hAnsi="仿宋" w:eastAsia="仿宋" w:cs="仿宋"/>
          <w:b/>
          <w:bCs/>
          <w:sz w:val="44"/>
          <w:szCs w:val="44"/>
        </w:rPr>
      </w:pPr>
      <w:r>
        <w:rPr>
          <w:rFonts w:hint="eastAsia" w:ascii="仿宋" w:hAnsi="仿宋" w:eastAsia="仿宋" w:cs="仿宋"/>
          <w:b/>
          <w:bCs/>
          <w:spacing w:val="6"/>
          <w:sz w:val="44"/>
          <w:szCs w:val="44"/>
          <w:lang w:eastAsia="zh-CN"/>
        </w:rPr>
        <w:t>特别提示</w:t>
      </w:r>
      <w:r>
        <w:rPr>
          <w:rFonts w:hint="eastAsia" w:ascii="仿宋" w:hAnsi="仿宋" w:eastAsia="仿宋" w:cs="仿宋"/>
          <w:b/>
          <w:bCs/>
          <w:spacing w:val="6"/>
          <w:sz w:val="44"/>
          <w:szCs w:val="44"/>
          <w:lang w:val="en-US" w:eastAsia="zh-CN"/>
        </w:rPr>
        <w:t>----</w:t>
      </w:r>
      <w:r>
        <w:rPr>
          <w:rFonts w:hint="eastAsia" w:ascii="仿宋" w:hAnsi="仿宋" w:eastAsia="仿宋" w:cs="仿宋"/>
          <w:b/>
          <w:bCs/>
          <w:spacing w:val="6"/>
          <w:sz w:val="44"/>
          <w:szCs w:val="44"/>
        </w:rPr>
        <w:t>致投标人</w:t>
      </w:r>
    </w:p>
    <w:p w14:paraId="53D55925">
      <w:pPr>
        <w:pStyle w:val="19"/>
        <w:keepNext w:val="0"/>
        <w:keepLines w:val="0"/>
        <w:pageBreakBefore w:val="0"/>
        <w:widowControl w:val="0"/>
        <w:kinsoku/>
        <w:wordWrap/>
        <w:overflowPunct/>
        <w:topLinePunct w:val="0"/>
        <w:autoSpaceDE w:val="0"/>
        <w:autoSpaceDN w:val="0"/>
        <w:bidi w:val="0"/>
        <w:adjustRightInd/>
        <w:snapToGrid/>
        <w:spacing w:before="142" w:line="360" w:lineRule="auto"/>
        <w:textAlignment w:val="auto"/>
        <w:rPr>
          <w:rFonts w:hint="eastAsia" w:eastAsia="宋体"/>
          <w:spacing w:val="5"/>
          <w:sz w:val="28"/>
          <w:szCs w:val="28"/>
          <w:lang w:eastAsia="zh-CN"/>
        </w:rPr>
      </w:pPr>
      <w:r>
        <w:rPr>
          <w:rFonts w:hint="eastAsia" w:ascii="仿宋" w:hAnsi="仿宋" w:eastAsia="仿宋" w:cs="仿宋"/>
          <w:spacing w:val="5"/>
          <w:sz w:val="28"/>
          <w:szCs w:val="28"/>
          <w:lang w:eastAsia="zh-CN"/>
        </w:rPr>
        <w:t>尊敬的投标人：</w:t>
      </w:r>
    </w:p>
    <w:p w14:paraId="744ECCE0">
      <w:pPr>
        <w:pStyle w:val="19"/>
        <w:keepNext w:val="0"/>
        <w:keepLines w:val="0"/>
        <w:pageBreakBefore w:val="0"/>
        <w:widowControl w:val="0"/>
        <w:kinsoku/>
        <w:wordWrap/>
        <w:overflowPunct/>
        <w:topLinePunct w:val="0"/>
        <w:autoSpaceDE w:val="0"/>
        <w:autoSpaceDN w:val="0"/>
        <w:bidi w:val="0"/>
        <w:adjustRightInd/>
        <w:snapToGrid/>
        <w:spacing w:line="360" w:lineRule="auto"/>
        <w:ind w:left="0" w:right="0" w:firstLine="532" w:firstLineChars="200"/>
        <w:textAlignment w:val="auto"/>
        <w:rPr>
          <w:rFonts w:hint="eastAsia" w:ascii="仿宋" w:hAnsi="仿宋" w:eastAsia="仿宋" w:cs="仿宋"/>
          <w:spacing w:val="-7"/>
          <w:sz w:val="28"/>
          <w:szCs w:val="28"/>
          <w:lang w:val="en-US" w:eastAsia="zh-CN"/>
        </w:rPr>
      </w:pPr>
      <w:r>
        <w:rPr>
          <w:rFonts w:hint="eastAsia" w:ascii="仿宋" w:hAnsi="仿宋" w:eastAsia="仿宋" w:cs="仿宋"/>
          <w:spacing w:val="-7"/>
          <w:sz w:val="28"/>
          <w:szCs w:val="28"/>
          <w:lang w:val="en-US" w:eastAsia="zh-CN"/>
        </w:rPr>
        <w:t>墨玉县乡村振兴发展资金项目（二期）新建内容-工程采购（二次）（墨玉县法治文化中心建设采购项目），现进行公开招标，请各投标人</w:t>
      </w:r>
      <w:r>
        <w:rPr>
          <w:rFonts w:hint="eastAsia" w:ascii="仿宋" w:hAnsi="仿宋" w:eastAsia="仿宋" w:cs="仿宋"/>
          <w:b/>
          <w:bCs/>
          <w:spacing w:val="-7"/>
          <w:sz w:val="28"/>
          <w:szCs w:val="28"/>
          <w:lang w:val="en-US" w:eastAsia="zh-CN"/>
        </w:rPr>
        <w:t>投标时务必注意以下几个方面</w:t>
      </w:r>
      <w:r>
        <w:rPr>
          <w:rFonts w:hint="eastAsia" w:ascii="仿宋" w:hAnsi="仿宋" w:eastAsia="仿宋" w:cs="仿宋"/>
          <w:spacing w:val="-7"/>
          <w:sz w:val="28"/>
          <w:szCs w:val="28"/>
          <w:lang w:val="en-US" w:eastAsia="zh-CN"/>
        </w:rPr>
        <w:t>：</w:t>
      </w:r>
    </w:p>
    <w:p w14:paraId="378D446D">
      <w:pPr>
        <w:pStyle w:val="19"/>
        <w:keepNext w:val="0"/>
        <w:keepLines w:val="0"/>
        <w:pageBreakBefore w:val="0"/>
        <w:widowControl w:val="0"/>
        <w:numPr>
          <w:ilvl w:val="0"/>
          <w:numId w:val="4"/>
        </w:numPr>
        <w:kinsoku/>
        <w:wordWrap/>
        <w:overflowPunct/>
        <w:topLinePunct w:val="0"/>
        <w:autoSpaceDE w:val="0"/>
        <w:autoSpaceDN w:val="0"/>
        <w:bidi w:val="0"/>
        <w:adjustRightInd/>
        <w:snapToGrid/>
        <w:spacing w:line="360" w:lineRule="auto"/>
        <w:ind w:left="0" w:right="0" w:firstLine="532" w:firstLineChars="200"/>
        <w:textAlignment w:val="auto"/>
        <w:rPr>
          <w:rFonts w:hint="eastAsia" w:ascii="仿宋" w:hAnsi="仿宋" w:eastAsia="仿宋" w:cs="仿宋"/>
          <w:spacing w:val="-7"/>
          <w:sz w:val="28"/>
          <w:szCs w:val="28"/>
          <w:lang w:val="en-US" w:eastAsia="zh-CN"/>
        </w:rPr>
      </w:pPr>
      <w:r>
        <w:rPr>
          <w:rFonts w:hint="eastAsia" w:ascii="仿宋" w:hAnsi="仿宋" w:eastAsia="仿宋" w:cs="仿宋"/>
          <w:spacing w:val="-7"/>
          <w:sz w:val="28"/>
          <w:szCs w:val="28"/>
          <w:lang w:val="en-US" w:eastAsia="zh-CN"/>
        </w:rPr>
        <w:t>获取招标文件后，</w:t>
      </w:r>
      <w:r>
        <w:rPr>
          <w:rFonts w:hint="eastAsia" w:ascii="仿宋" w:hAnsi="仿宋" w:eastAsia="仿宋" w:cs="仿宋"/>
          <w:b/>
          <w:bCs/>
          <w:spacing w:val="-7"/>
          <w:sz w:val="28"/>
          <w:szCs w:val="28"/>
          <w:lang w:val="en-US" w:eastAsia="zh-CN"/>
        </w:rPr>
        <w:t>应仔细阅读招标文件及附件的全部内容</w:t>
      </w:r>
      <w:r>
        <w:rPr>
          <w:rFonts w:hint="eastAsia" w:ascii="仿宋" w:hAnsi="仿宋" w:eastAsia="仿宋" w:cs="仿宋"/>
          <w:spacing w:val="-7"/>
          <w:sz w:val="28"/>
          <w:szCs w:val="28"/>
          <w:lang w:val="en-US" w:eastAsia="zh-CN"/>
        </w:rPr>
        <w:t>，招标文件与附件具有同等法律效力；</w:t>
      </w:r>
    </w:p>
    <w:p w14:paraId="1BC8BDDA">
      <w:pPr>
        <w:pStyle w:val="19"/>
        <w:keepNext w:val="0"/>
        <w:keepLines w:val="0"/>
        <w:pageBreakBefore w:val="0"/>
        <w:widowControl w:val="0"/>
        <w:numPr>
          <w:ilvl w:val="0"/>
          <w:numId w:val="4"/>
        </w:numPr>
        <w:kinsoku/>
        <w:wordWrap/>
        <w:overflowPunct/>
        <w:topLinePunct w:val="0"/>
        <w:autoSpaceDE w:val="0"/>
        <w:autoSpaceDN w:val="0"/>
        <w:bidi w:val="0"/>
        <w:adjustRightInd/>
        <w:snapToGrid/>
        <w:spacing w:line="360" w:lineRule="auto"/>
        <w:ind w:left="0" w:right="0" w:firstLine="532" w:firstLineChars="200"/>
        <w:textAlignment w:val="auto"/>
        <w:rPr>
          <w:rFonts w:hint="eastAsia" w:ascii="仿宋" w:hAnsi="仿宋" w:eastAsia="仿宋" w:cs="仿宋"/>
          <w:spacing w:val="-7"/>
          <w:sz w:val="28"/>
          <w:szCs w:val="28"/>
          <w:lang w:val="en-US" w:eastAsia="zh-CN"/>
        </w:rPr>
      </w:pPr>
      <w:r>
        <w:rPr>
          <w:rFonts w:hint="eastAsia" w:ascii="仿宋" w:hAnsi="仿宋" w:eastAsia="仿宋" w:cs="仿宋"/>
          <w:spacing w:val="-7"/>
          <w:sz w:val="28"/>
          <w:szCs w:val="28"/>
          <w:lang w:val="en-US" w:eastAsia="zh-CN"/>
        </w:rPr>
        <w:t>投标人应当在提交投标文件的截止时间前，将已加密的电子投标文件及时上传，并在开标后规定的时间内对提交的投标文件及时解密；</w:t>
      </w:r>
    </w:p>
    <w:p w14:paraId="1982104D">
      <w:pPr>
        <w:pStyle w:val="19"/>
        <w:keepNext w:val="0"/>
        <w:keepLines w:val="0"/>
        <w:pageBreakBefore w:val="0"/>
        <w:widowControl w:val="0"/>
        <w:numPr>
          <w:ilvl w:val="0"/>
          <w:numId w:val="4"/>
        </w:numPr>
        <w:kinsoku/>
        <w:wordWrap/>
        <w:overflowPunct/>
        <w:topLinePunct w:val="0"/>
        <w:autoSpaceDE w:val="0"/>
        <w:autoSpaceDN w:val="0"/>
        <w:bidi w:val="0"/>
        <w:adjustRightInd/>
        <w:snapToGrid/>
        <w:spacing w:line="360" w:lineRule="auto"/>
        <w:ind w:left="0" w:right="0" w:firstLine="532" w:firstLineChars="200"/>
        <w:textAlignment w:val="auto"/>
        <w:rPr>
          <w:rFonts w:hint="eastAsia" w:ascii="仿宋" w:hAnsi="仿宋" w:eastAsia="仿宋" w:cs="仿宋"/>
          <w:spacing w:val="-7"/>
          <w:sz w:val="28"/>
          <w:szCs w:val="28"/>
          <w:lang w:val="en-US" w:eastAsia="zh-CN"/>
        </w:rPr>
      </w:pPr>
      <w:r>
        <w:rPr>
          <w:rFonts w:hint="eastAsia" w:ascii="仿宋" w:hAnsi="仿宋" w:eastAsia="仿宋" w:cs="仿宋"/>
          <w:spacing w:val="-7"/>
          <w:sz w:val="28"/>
          <w:szCs w:val="28"/>
          <w:lang w:val="en-US" w:eastAsia="zh-CN"/>
        </w:rPr>
        <w:t>本招标项目需提缴纳投标保证金或提交投标保证金电子保函，请务必按照招标文件中规定的投标保证金的金额、缴纳形式足额按时缴纳，使用投标保证金电子保函的，按照招标文件中的要求办理；</w:t>
      </w:r>
    </w:p>
    <w:p w14:paraId="14945229">
      <w:pPr>
        <w:pStyle w:val="19"/>
        <w:keepNext w:val="0"/>
        <w:keepLines w:val="0"/>
        <w:pageBreakBefore w:val="0"/>
        <w:widowControl w:val="0"/>
        <w:numPr>
          <w:ilvl w:val="0"/>
          <w:numId w:val="4"/>
        </w:numPr>
        <w:kinsoku/>
        <w:wordWrap/>
        <w:overflowPunct/>
        <w:topLinePunct w:val="0"/>
        <w:autoSpaceDE w:val="0"/>
        <w:autoSpaceDN w:val="0"/>
        <w:bidi w:val="0"/>
        <w:adjustRightInd/>
        <w:snapToGrid/>
        <w:spacing w:line="360" w:lineRule="auto"/>
        <w:ind w:left="0" w:right="0" w:firstLine="532" w:firstLineChars="200"/>
        <w:textAlignment w:val="auto"/>
        <w:rPr>
          <w:rFonts w:hint="eastAsia" w:ascii="仿宋" w:hAnsi="仿宋" w:eastAsia="仿宋" w:cs="仿宋"/>
          <w:spacing w:val="-7"/>
          <w:sz w:val="28"/>
          <w:szCs w:val="28"/>
          <w:lang w:val="en-US" w:eastAsia="zh-CN"/>
        </w:rPr>
      </w:pPr>
      <w:r>
        <w:rPr>
          <w:rFonts w:hint="eastAsia" w:ascii="仿宋" w:hAnsi="仿宋" w:eastAsia="仿宋" w:cs="仿宋"/>
          <w:spacing w:val="-7"/>
          <w:sz w:val="28"/>
          <w:szCs w:val="28"/>
          <w:lang w:val="en-US" w:eastAsia="zh-CN"/>
        </w:rPr>
        <w:t>本项目技术参数均为公共参数，无指向性。投标人如果认为某个产品参数指向某品牌或某型号，可视该参数为参考参数，可以根据技术参数的要求自主选择其它同类产品；</w:t>
      </w:r>
    </w:p>
    <w:p w14:paraId="21C410E2">
      <w:pPr>
        <w:pStyle w:val="19"/>
        <w:keepNext w:val="0"/>
        <w:keepLines w:val="0"/>
        <w:pageBreakBefore w:val="0"/>
        <w:widowControl w:val="0"/>
        <w:numPr>
          <w:ilvl w:val="0"/>
          <w:numId w:val="4"/>
        </w:numPr>
        <w:kinsoku/>
        <w:wordWrap/>
        <w:overflowPunct/>
        <w:topLinePunct w:val="0"/>
        <w:autoSpaceDE w:val="0"/>
        <w:autoSpaceDN w:val="0"/>
        <w:bidi w:val="0"/>
        <w:adjustRightInd/>
        <w:snapToGrid/>
        <w:spacing w:line="360" w:lineRule="auto"/>
        <w:ind w:left="0" w:right="0" w:firstLine="534" w:firstLineChars="200"/>
        <w:textAlignment w:val="auto"/>
        <w:rPr>
          <w:rFonts w:hint="eastAsia" w:ascii="仿宋" w:hAnsi="仿宋" w:eastAsia="仿宋" w:cs="仿宋"/>
          <w:b/>
          <w:bCs/>
          <w:color w:val="auto"/>
          <w:spacing w:val="-7"/>
          <w:sz w:val="28"/>
          <w:szCs w:val="28"/>
          <w:lang w:val="en-US" w:eastAsia="zh-CN"/>
        </w:rPr>
      </w:pPr>
      <w:r>
        <w:rPr>
          <w:rFonts w:hint="eastAsia" w:ascii="仿宋" w:hAnsi="仿宋" w:eastAsia="仿宋" w:cs="仿宋"/>
          <w:b/>
          <w:bCs/>
          <w:color w:val="auto"/>
          <w:spacing w:val="-7"/>
          <w:sz w:val="28"/>
          <w:szCs w:val="28"/>
          <w:lang w:val="en-US" w:eastAsia="zh-CN"/>
        </w:rPr>
        <w:t>所投产品均需详细填写生产厂家、产地及品牌型号；</w:t>
      </w:r>
    </w:p>
    <w:p w14:paraId="2B24603D">
      <w:pPr>
        <w:pStyle w:val="19"/>
        <w:keepNext w:val="0"/>
        <w:keepLines w:val="0"/>
        <w:pageBreakBefore w:val="0"/>
        <w:widowControl w:val="0"/>
        <w:numPr>
          <w:ilvl w:val="0"/>
          <w:numId w:val="4"/>
        </w:numPr>
        <w:kinsoku/>
        <w:wordWrap/>
        <w:overflowPunct/>
        <w:topLinePunct w:val="0"/>
        <w:autoSpaceDE w:val="0"/>
        <w:autoSpaceDN w:val="0"/>
        <w:bidi w:val="0"/>
        <w:adjustRightInd/>
        <w:snapToGrid/>
        <w:spacing w:line="360" w:lineRule="auto"/>
        <w:ind w:left="0" w:right="0" w:firstLine="534" w:firstLineChars="200"/>
        <w:textAlignment w:val="auto"/>
        <w:rPr>
          <w:rFonts w:hint="eastAsia" w:ascii="仿宋" w:hAnsi="仿宋" w:eastAsia="仿宋" w:cs="仿宋"/>
          <w:b/>
          <w:bCs/>
          <w:spacing w:val="-7"/>
          <w:sz w:val="28"/>
          <w:szCs w:val="28"/>
          <w:lang w:val="en-US" w:eastAsia="zh-CN"/>
        </w:rPr>
      </w:pPr>
      <w:r>
        <w:rPr>
          <w:rFonts w:hint="eastAsia" w:ascii="仿宋" w:hAnsi="仿宋" w:eastAsia="仿宋" w:cs="仿宋"/>
          <w:b/>
          <w:bCs/>
          <w:spacing w:val="-7"/>
          <w:sz w:val="28"/>
          <w:szCs w:val="28"/>
          <w:lang w:val="en-US" w:eastAsia="zh-CN"/>
        </w:rPr>
        <w:t>本招标文件采购需求的技术参数中，为了避免排他、特定的疑问，有些技术参数的设置没有设置固定规格和尺寸，而是采用了“</w:t>
      </w:r>
      <w:r>
        <w:rPr>
          <w:rFonts w:hint="eastAsia" w:ascii="宋体" w:hAnsi="宋体" w:eastAsia="宋体" w:cs="宋体"/>
          <w:b/>
          <w:bCs/>
          <w:spacing w:val="-7"/>
          <w:sz w:val="28"/>
          <w:szCs w:val="28"/>
          <w:lang w:val="en-US" w:eastAsia="zh-CN"/>
        </w:rPr>
        <w:t>≧</w:t>
      </w:r>
      <w:r>
        <w:rPr>
          <w:rFonts w:hint="eastAsia" w:ascii="仿宋" w:hAnsi="仿宋" w:eastAsia="仿宋" w:cs="仿宋"/>
          <w:b/>
          <w:bCs/>
          <w:spacing w:val="-7"/>
          <w:sz w:val="28"/>
          <w:szCs w:val="28"/>
          <w:lang w:val="en-US" w:eastAsia="zh-CN"/>
        </w:rPr>
        <w:t>”或“≤”之类的描述。投标人在制作投标文件时，绝对不能为了贪图省事省力，而简单地把招标文件中的技术参数在填写响应偏离情况时进行复制粘贴，有些投标产品技术参数有具体数据的请填写具体数据；</w:t>
      </w:r>
    </w:p>
    <w:p w14:paraId="11510E29">
      <w:pPr>
        <w:pStyle w:val="19"/>
        <w:keepNext w:val="0"/>
        <w:keepLines w:val="0"/>
        <w:pageBreakBefore w:val="0"/>
        <w:widowControl w:val="0"/>
        <w:numPr>
          <w:ilvl w:val="0"/>
          <w:numId w:val="0"/>
        </w:numPr>
        <w:kinsoku/>
        <w:wordWrap/>
        <w:overflowPunct/>
        <w:topLinePunct w:val="0"/>
        <w:autoSpaceDE w:val="0"/>
        <w:autoSpaceDN w:val="0"/>
        <w:bidi w:val="0"/>
        <w:adjustRightInd/>
        <w:snapToGrid/>
        <w:spacing w:line="240" w:lineRule="auto"/>
        <w:ind w:left="0" w:leftChars="0" w:right="0" w:rightChars="0" w:firstLine="534" w:firstLineChars="200"/>
        <w:textAlignment w:val="auto"/>
        <w:rPr>
          <w:rFonts w:hint="eastAsia" w:ascii="仿宋" w:hAnsi="仿宋" w:eastAsia="仿宋" w:cs="仿宋"/>
          <w:b/>
          <w:bCs/>
          <w:spacing w:val="-7"/>
          <w:sz w:val="28"/>
          <w:szCs w:val="28"/>
          <w:lang w:val="en-US" w:eastAsia="zh-CN"/>
        </w:rPr>
      </w:pPr>
      <w:r>
        <w:rPr>
          <w:rFonts w:hint="eastAsia" w:ascii="仿宋" w:hAnsi="仿宋" w:eastAsia="仿宋" w:cs="仿宋"/>
          <w:b/>
          <w:bCs/>
          <w:spacing w:val="-7"/>
          <w:sz w:val="28"/>
          <w:szCs w:val="28"/>
          <w:lang w:val="en-US" w:eastAsia="zh-CN"/>
        </w:rPr>
        <w:t>七、对采购需求中要求提供截图、证明、证书、检测报告之类证明资料的条款，投标人须提供相关技术支持资料，并在技术服务条款偏离表“备注”栏中说明此项证明资料在《投标文件》的具体页码及条目号，并在技术支持资料中做出明确标识。</w:t>
      </w:r>
    </w:p>
    <w:p w14:paraId="01806820">
      <w:pPr>
        <w:pStyle w:val="19"/>
        <w:keepNext w:val="0"/>
        <w:keepLines w:val="0"/>
        <w:pageBreakBefore w:val="0"/>
        <w:widowControl w:val="0"/>
        <w:numPr>
          <w:ilvl w:val="0"/>
          <w:numId w:val="0"/>
        </w:numPr>
        <w:kinsoku/>
        <w:wordWrap/>
        <w:overflowPunct/>
        <w:topLinePunct w:val="0"/>
        <w:autoSpaceDE w:val="0"/>
        <w:autoSpaceDN w:val="0"/>
        <w:bidi w:val="0"/>
        <w:adjustRightInd/>
        <w:snapToGrid/>
        <w:spacing w:line="240" w:lineRule="auto"/>
        <w:ind w:left="0" w:leftChars="0" w:right="0" w:rightChars="0" w:firstLine="532" w:firstLineChars="200"/>
        <w:textAlignment w:val="auto"/>
        <w:rPr>
          <w:rFonts w:hint="eastAsia" w:ascii="仿宋" w:hAnsi="仿宋" w:eastAsia="仿宋" w:cs="仿宋"/>
          <w:b w:val="0"/>
          <w:bCs w:val="0"/>
          <w:spacing w:val="-7"/>
          <w:sz w:val="28"/>
          <w:szCs w:val="28"/>
          <w:lang w:val="en-US" w:eastAsia="zh-CN"/>
        </w:rPr>
      </w:pPr>
      <w:r>
        <w:rPr>
          <w:rFonts w:hint="eastAsia" w:ascii="仿宋" w:hAnsi="仿宋" w:eastAsia="仿宋" w:cs="仿宋"/>
          <w:b w:val="0"/>
          <w:bCs w:val="0"/>
          <w:spacing w:val="-7"/>
          <w:sz w:val="28"/>
          <w:szCs w:val="28"/>
          <w:lang w:val="en-US" w:eastAsia="zh-CN"/>
        </w:rPr>
        <w:t>八、投标人在投标截止时间前，应通过招标公告发布的同一媒体随时查看有关该项目招标文件的答疑、澄清内容。招标文件答疑、澄清内容不一致时，以最后时间发出的为准。</w:t>
      </w:r>
    </w:p>
    <w:p w14:paraId="69F3E965">
      <w:pPr>
        <w:pStyle w:val="19"/>
        <w:keepNext w:val="0"/>
        <w:keepLines w:val="0"/>
        <w:pageBreakBefore w:val="0"/>
        <w:widowControl w:val="0"/>
        <w:numPr>
          <w:ilvl w:val="0"/>
          <w:numId w:val="0"/>
        </w:numPr>
        <w:kinsoku/>
        <w:wordWrap/>
        <w:overflowPunct/>
        <w:topLinePunct w:val="0"/>
        <w:autoSpaceDE w:val="0"/>
        <w:autoSpaceDN w:val="0"/>
        <w:bidi w:val="0"/>
        <w:adjustRightInd/>
        <w:snapToGrid/>
        <w:spacing w:line="240" w:lineRule="auto"/>
        <w:ind w:left="0" w:leftChars="0" w:right="0" w:rightChars="0" w:firstLine="532" w:firstLineChars="200"/>
        <w:textAlignment w:val="auto"/>
        <w:rPr>
          <w:rFonts w:hint="eastAsia" w:ascii="仿宋" w:hAnsi="仿宋" w:eastAsia="仿宋" w:cs="仿宋"/>
          <w:sz w:val="28"/>
          <w:szCs w:val="28"/>
        </w:rPr>
      </w:pPr>
      <w:r>
        <w:rPr>
          <w:rFonts w:hint="eastAsia" w:ascii="仿宋" w:hAnsi="仿宋" w:eastAsia="仿宋" w:cs="仿宋"/>
          <w:b w:val="0"/>
          <w:bCs w:val="0"/>
          <w:spacing w:val="-7"/>
          <w:sz w:val="28"/>
          <w:szCs w:val="28"/>
          <w:lang w:val="en-US" w:eastAsia="zh-CN"/>
        </w:rPr>
        <w:t>九、投标人须对投标资料的真实性负责，如因弄虚作假导致质疑投诉的，一经查实，</w:t>
      </w:r>
      <w:r>
        <w:rPr>
          <w:rFonts w:hint="eastAsia" w:ascii="仿宋" w:hAnsi="仿宋" w:eastAsia="仿宋" w:cs="仿宋"/>
          <w:spacing w:val="-8"/>
          <w:sz w:val="28"/>
          <w:szCs w:val="28"/>
        </w:rPr>
        <w:t>将按照</w:t>
      </w:r>
      <w:r>
        <w:rPr>
          <w:rFonts w:hint="eastAsia" w:ascii="仿宋" w:hAnsi="仿宋" w:eastAsia="仿宋" w:cs="仿宋"/>
          <w:spacing w:val="-8"/>
          <w:sz w:val="28"/>
          <w:szCs w:val="28"/>
          <w:lang w:eastAsia="zh-CN"/>
        </w:rPr>
        <w:t>国家</w:t>
      </w:r>
      <w:r>
        <w:rPr>
          <w:rFonts w:hint="eastAsia" w:ascii="仿宋" w:hAnsi="仿宋" w:eastAsia="仿宋" w:cs="仿宋"/>
          <w:spacing w:val="-8"/>
          <w:sz w:val="28"/>
          <w:szCs w:val="28"/>
        </w:rPr>
        <w:t>法律法规</w:t>
      </w:r>
      <w:r>
        <w:rPr>
          <w:rFonts w:hint="eastAsia" w:ascii="仿宋" w:hAnsi="仿宋" w:eastAsia="仿宋" w:cs="仿宋"/>
          <w:spacing w:val="-8"/>
          <w:sz w:val="28"/>
          <w:szCs w:val="28"/>
          <w:lang w:eastAsia="zh-CN"/>
        </w:rPr>
        <w:t>严肃</w:t>
      </w:r>
      <w:r>
        <w:rPr>
          <w:rFonts w:hint="eastAsia" w:ascii="仿宋" w:hAnsi="仿宋" w:eastAsia="仿宋" w:cs="仿宋"/>
          <w:spacing w:val="-8"/>
          <w:sz w:val="28"/>
          <w:szCs w:val="28"/>
        </w:rPr>
        <w:t>处理</w:t>
      </w:r>
      <w:r>
        <w:rPr>
          <w:rFonts w:hint="eastAsia" w:ascii="仿宋" w:hAnsi="仿宋" w:eastAsia="仿宋" w:cs="仿宋"/>
          <w:spacing w:val="-8"/>
          <w:sz w:val="28"/>
          <w:szCs w:val="28"/>
          <w:lang w:eastAsia="zh-CN"/>
        </w:rPr>
        <w:t>。</w:t>
      </w:r>
    </w:p>
    <w:p w14:paraId="6898FEF3">
      <w:pPr>
        <w:pStyle w:val="19"/>
        <w:keepNext w:val="0"/>
        <w:keepLines w:val="0"/>
        <w:pageBreakBefore w:val="0"/>
        <w:widowControl w:val="0"/>
        <w:numPr>
          <w:ilvl w:val="0"/>
          <w:numId w:val="0"/>
        </w:numPr>
        <w:kinsoku/>
        <w:wordWrap/>
        <w:overflowPunct/>
        <w:topLinePunct w:val="0"/>
        <w:autoSpaceDE w:val="0"/>
        <w:autoSpaceDN w:val="0"/>
        <w:bidi w:val="0"/>
        <w:adjustRightInd/>
        <w:snapToGrid/>
        <w:spacing w:line="240" w:lineRule="auto"/>
        <w:ind w:left="0" w:leftChars="0" w:right="0" w:rightChars="0" w:firstLine="528" w:firstLineChars="200"/>
        <w:textAlignment w:val="auto"/>
        <w:rPr>
          <w:rFonts w:hint="eastAsia" w:ascii="仿宋" w:hAnsi="仿宋" w:eastAsia="仿宋" w:cs="仿宋"/>
          <w:spacing w:val="-8"/>
          <w:sz w:val="28"/>
          <w:szCs w:val="28"/>
          <w:lang w:val="en-US" w:eastAsia="zh-CN"/>
        </w:rPr>
      </w:pPr>
      <w:r>
        <w:rPr>
          <w:rFonts w:hint="eastAsia" w:ascii="仿宋" w:hAnsi="仿宋" w:eastAsia="仿宋" w:cs="仿宋"/>
          <w:spacing w:val="-8"/>
          <w:sz w:val="28"/>
          <w:szCs w:val="28"/>
          <w:lang w:eastAsia="zh-CN"/>
        </w:rPr>
        <w:t>十、在“</w:t>
      </w:r>
      <w:r>
        <w:rPr>
          <w:rFonts w:hint="eastAsia" w:ascii="仿宋" w:hAnsi="仿宋" w:eastAsia="仿宋" w:cs="仿宋"/>
          <w:spacing w:val="-8"/>
          <w:sz w:val="28"/>
          <w:szCs w:val="28"/>
          <w:lang w:val="en-US" w:eastAsia="zh-CN"/>
        </w:rPr>
        <w:t>具有良好的商业信誉和健全的财务会计制度</w:t>
      </w:r>
      <w:r>
        <w:rPr>
          <w:rFonts w:hint="eastAsia" w:ascii="仿宋" w:hAnsi="仿宋" w:eastAsia="仿宋" w:cs="仿宋"/>
          <w:spacing w:val="-8"/>
          <w:sz w:val="28"/>
          <w:szCs w:val="28"/>
          <w:lang w:eastAsia="zh-CN"/>
        </w:rPr>
        <w:t>”的要求中</w:t>
      </w:r>
      <w:r>
        <w:rPr>
          <w:rFonts w:hint="eastAsia" w:ascii="仿宋" w:hAnsi="仿宋" w:eastAsia="仿宋" w:cs="仿宋"/>
          <w:spacing w:val="-8"/>
          <w:sz w:val="28"/>
          <w:szCs w:val="28"/>
          <w:lang w:val="en-US" w:eastAsia="zh-CN"/>
        </w:rPr>
        <w:t>：除</w:t>
      </w:r>
      <w:r>
        <w:rPr>
          <w:rFonts w:hint="eastAsia" w:ascii="仿宋" w:hAnsi="仿宋" w:eastAsia="仿宋" w:cs="仿宋"/>
          <w:spacing w:val="-8"/>
          <w:sz w:val="28"/>
          <w:szCs w:val="28"/>
          <w:lang w:eastAsia="zh-CN"/>
        </w:rPr>
        <w:t>“</w:t>
      </w:r>
      <w:r>
        <w:rPr>
          <w:rFonts w:hint="eastAsia" w:ascii="仿宋" w:hAnsi="仿宋" w:eastAsia="仿宋" w:cs="仿宋"/>
          <w:spacing w:val="-8"/>
          <w:sz w:val="28"/>
          <w:szCs w:val="28"/>
          <w:lang w:val="en-US" w:eastAsia="zh-CN"/>
        </w:rPr>
        <w:t>提供2023年度或2024年度第三方审计机构出具的审计报告（2025年新成立的公司按实际发生的情况提供近三个月银行出具的资信证明）</w:t>
      </w:r>
      <w:r>
        <w:rPr>
          <w:rFonts w:hint="eastAsia" w:ascii="仿宋" w:hAnsi="仿宋" w:eastAsia="仿宋" w:cs="仿宋"/>
          <w:spacing w:val="-8"/>
          <w:sz w:val="28"/>
          <w:szCs w:val="28"/>
          <w:lang w:eastAsia="zh-CN"/>
        </w:rPr>
        <w:t>”外</w:t>
      </w:r>
      <w:r>
        <w:rPr>
          <w:rFonts w:hint="eastAsia" w:ascii="仿宋" w:hAnsi="仿宋" w:eastAsia="仿宋" w:cs="仿宋"/>
          <w:spacing w:val="-8"/>
          <w:sz w:val="28"/>
          <w:szCs w:val="28"/>
          <w:lang w:val="en-US" w:eastAsia="zh-CN"/>
        </w:rPr>
        <w:t>，财务会计制度要单独提供。</w:t>
      </w:r>
    </w:p>
    <w:p w14:paraId="07046C4F">
      <w:pPr>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br w:type="page"/>
      </w:r>
    </w:p>
    <w:p w14:paraId="4DD14CE4">
      <w:pPr>
        <w:pStyle w:val="55"/>
        <w:spacing w:line="360" w:lineRule="auto"/>
        <w:jc w:val="center"/>
        <w:rPr>
          <w:rFonts w:hint="eastAsia" w:ascii="仿宋" w:hAnsi="仿宋" w:eastAsia="仿宋" w:cs="仿宋"/>
          <w:color w:val="auto"/>
          <w:kern w:val="2"/>
          <w:sz w:val="44"/>
          <w:szCs w:val="44"/>
          <w:lang w:val="en-US" w:eastAsia="zh-CN" w:bidi="ar-SA"/>
        </w:rPr>
      </w:pPr>
      <w:bookmarkStart w:id="0" w:name="_Toc15770"/>
      <w:bookmarkStart w:id="1" w:name="_Toc27002"/>
      <w:bookmarkStart w:id="2" w:name="_Toc25035"/>
      <w:bookmarkStart w:id="3" w:name="_Toc15231"/>
      <w:bookmarkStart w:id="4" w:name="_Toc30491"/>
      <w:bookmarkStart w:id="5" w:name="_Toc30559"/>
      <w:bookmarkStart w:id="6" w:name="_Toc19282"/>
      <w:bookmarkStart w:id="7" w:name="_Toc1277"/>
      <w:bookmarkStart w:id="8" w:name="_Toc5064"/>
      <w:r>
        <w:rPr>
          <w:rFonts w:hint="eastAsia" w:ascii="仿宋" w:hAnsi="仿宋" w:eastAsia="仿宋" w:cs="仿宋"/>
          <w:b/>
          <w:bCs/>
          <w:i/>
          <w:iCs/>
          <w:color w:val="auto"/>
          <w:sz w:val="44"/>
          <w:szCs w:val="44"/>
          <w:highlight w:val="none"/>
        </w:rPr>
        <w:t>特别注意</w:t>
      </w:r>
    </w:p>
    <w:p w14:paraId="7612297D">
      <w:pPr>
        <w:pStyle w:val="40"/>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420" w:lineRule="auto"/>
        <w:ind w:right="0" w:rightChars="0" w:firstLine="560" w:firstLineChars="200"/>
        <w:jc w:val="left"/>
        <w:textAlignment w:val="auto"/>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1.本项目实行网上投标，采用电子投标文件。若供应商参与投标，自行承担投标一切费用；</w:t>
      </w:r>
    </w:p>
    <w:p w14:paraId="560D2A07">
      <w:pPr>
        <w:pStyle w:val="40"/>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420" w:lineRule="auto"/>
        <w:ind w:right="0" w:rightChars="0" w:firstLine="560" w:firstLineChars="200"/>
        <w:jc w:val="left"/>
        <w:textAlignment w:val="auto"/>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2.各供应商应在开标前应确保成为政采云平台供应商，并完成CA数字证书（符合国密标准）申领。因未注册入库、未办理CA数字证书等原因造成无法投标或投标失败等后果由供应商自行承担。有意向参与电子开评标的供应商，可访问新疆数字证书认证中心官方网站（https://www.xjca.com.cn/）或下载“新疆政务通”APP自行进行申领。如需咨询，请联系新疆CA服务热线0991-2819290；</w:t>
      </w:r>
    </w:p>
    <w:p w14:paraId="27A45CFF">
      <w:pPr>
        <w:pStyle w:val="40"/>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420" w:lineRule="auto"/>
        <w:ind w:right="0" w:rightChars="0" w:firstLine="560" w:firstLineChars="200"/>
        <w:jc w:val="left"/>
        <w:textAlignment w:val="auto"/>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3.供应商将政采云电子交易客户端下载、安装完成后，可通过账号密码或CA登录客户端进行投标文件的制作。在使用政采云投标客户端时，建议使用WIN7（64位）及以上操作系统。客户端请至新疆政府采购网（http://ccgp-bingtuan.gov.cn/）下载专区查看，如有问题可拨打政采云客户服务热线400-881-7190进行咨询。如因供应商自身原因导致在规定时间内无法正常解密的（如：浏览器故障、未安装相关驱动、网络故障、加密CA与解密CA不一致等），采购中心/代理机构不予异常处理，视为供应商自动弃标；</w:t>
      </w:r>
    </w:p>
    <w:p w14:paraId="16379688">
      <w:pPr>
        <w:pStyle w:val="40"/>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420" w:lineRule="auto"/>
        <w:ind w:right="0" w:rightChars="0" w:firstLine="560" w:firstLineChars="200"/>
        <w:jc w:val="left"/>
        <w:textAlignment w:val="auto"/>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4.供应商在开标时须使用制作加密电子投标文件所使用的CA锁及电脑，电脑须提前配置好浏览器（使用谷歌浏览器），并确保开标期间电脑网络环境畅通，以便开标时解锁；</w:t>
      </w:r>
    </w:p>
    <w:p w14:paraId="16B6696F">
      <w:pPr>
        <w:pStyle w:val="40"/>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420" w:lineRule="auto"/>
        <w:ind w:right="0" w:rightChars="0" w:firstLine="560" w:firstLineChars="200"/>
        <w:jc w:val="left"/>
        <w:textAlignment w:val="auto"/>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5.为了保证开评标顺利进行，政采云线上开标功能完全实现，供应商开标所使用的电脑设备须具有视频及语音功能。</w:t>
      </w:r>
    </w:p>
    <w:p w14:paraId="0D505280">
      <w:pPr>
        <w:jc w:val="center"/>
        <w:rPr>
          <w:rFonts w:hint="eastAsia" w:ascii="仿宋" w:hAnsi="仿宋" w:eastAsia="仿宋" w:cs="仿宋"/>
          <w:b/>
          <w:bCs/>
          <w:color w:val="auto"/>
          <w:sz w:val="44"/>
          <w:szCs w:val="44"/>
          <w:highlight w:val="none"/>
          <w:lang w:val="en-US" w:eastAsia="zh-CN"/>
        </w:rPr>
      </w:pPr>
      <w:r>
        <w:rPr>
          <w:rFonts w:hint="eastAsia" w:ascii="仿宋" w:hAnsi="仿宋" w:eastAsia="仿宋" w:cs="仿宋"/>
          <w:color w:val="auto"/>
          <w:sz w:val="28"/>
          <w:szCs w:val="28"/>
          <w:highlight w:val="none"/>
          <w:lang w:val="en-US" w:eastAsia="zh-CN"/>
        </w:rPr>
        <w:br w:type="page"/>
      </w:r>
      <w:r>
        <w:rPr>
          <w:rFonts w:hint="eastAsia" w:ascii="仿宋" w:hAnsi="仿宋" w:eastAsia="仿宋" w:cs="仿宋"/>
          <w:b/>
          <w:bCs/>
          <w:color w:val="auto"/>
          <w:sz w:val="44"/>
          <w:szCs w:val="44"/>
          <w:highlight w:val="none"/>
          <w:lang w:val="en-US" w:eastAsia="zh-CN"/>
        </w:rPr>
        <w:t>第一部分   采购公告</w:t>
      </w:r>
    </w:p>
    <w:p w14:paraId="4F7EEB08">
      <w:pPr>
        <w:pStyle w:val="2"/>
        <w:keepNext/>
        <w:keepLines/>
        <w:pageBreakBefore w:val="0"/>
        <w:widowControl w:val="0"/>
        <w:numPr>
          <w:ilvl w:val="0"/>
          <w:numId w:val="0"/>
        </w:numPr>
        <w:tabs>
          <w:tab w:val="left" w:pos="0"/>
          <w:tab w:val="left" w:pos="3165"/>
          <w:tab w:val="center" w:pos="4153"/>
        </w:tabs>
        <w:kinsoku/>
        <w:wordWrap/>
        <w:overflowPunct/>
        <w:topLinePunct w:val="0"/>
        <w:autoSpaceDE w:val="0"/>
        <w:autoSpaceDN w:val="0"/>
        <w:bidi w:val="0"/>
        <w:adjustRightInd w:val="0"/>
        <w:snapToGrid/>
        <w:spacing w:before="0" w:after="0" w:line="300" w:lineRule="auto"/>
        <w:ind w:leftChars="0"/>
        <w:jc w:val="center"/>
        <w:textAlignment w:val="auto"/>
        <w:rPr>
          <w:rFonts w:hint="eastAsia" w:ascii="仿宋" w:hAnsi="仿宋" w:eastAsia="仿宋" w:cs="仿宋"/>
          <w:color w:val="auto"/>
          <w:sz w:val="28"/>
          <w:szCs w:val="28"/>
          <w:highlight w:val="none"/>
          <w:lang w:val="en-US"/>
        </w:rPr>
      </w:pPr>
      <w:r>
        <w:rPr>
          <w:rFonts w:hint="eastAsia" w:ascii="仿宋" w:hAnsi="仿宋" w:eastAsia="仿宋" w:cs="仿宋"/>
          <w:color w:val="auto"/>
          <w:sz w:val="28"/>
          <w:szCs w:val="28"/>
          <w:highlight w:val="none"/>
          <w:lang w:val="en-US" w:eastAsia="zh-CN"/>
        </w:rPr>
        <w:t>墨玉县乡村振兴发展资金项目（二期）新建内容-工程采购（二次）（墨玉县法治文化中心建设采购项目）公开招标公告</w:t>
      </w:r>
    </w:p>
    <w:p w14:paraId="2F52CF96">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0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项目概况</w:t>
      </w:r>
    </w:p>
    <w:p w14:paraId="7B255CEF">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0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lang w:val="en-US" w:eastAsia="zh-CN"/>
        </w:rPr>
        <w:t>墨玉县乡村振兴发展资金项目（二期）新建内容-工程采购（二次）（墨玉县法治文化中心建设采购项目）</w:t>
      </w:r>
      <w:r>
        <w:rPr>
          <w:rFonts w:hint="eastAsia" w:ascii="仿宋" w:hAnsi="仿宋" w:eastAsia="仿宋" w:cs="仿宋"/>
          <w:color w:val="auto"/>
          <w:sz w:val="24"/>
          <w:szCs w:val="24"/>
          <w:highlight w:val="none"/>
          <w:u w:val="single"/>
          <w:lang w:eastAsia="zh-CN"/>
        </w:rPr>
        <w:t>的潜在投标人应在政采云平台</w:t>
      </w:r>
      <w:r>
        <w:rPr>
          <w:rFonts w:hint="eastAsia" w:ascii="仿宋" w:hAnsi="仿宋" w:eastAsia="仿宋" w:cs="仿宋"/>
          <w:color w:val="0000FF"/>
          <w:sz w:val="24"/>
          <w:szCs w:val="24"/>
          <w:highlight w:val="yellow"/>
          <w:u w:val="single"/>
          <w:lang w:eastAsia="zh-CN"/>
        </w:rPr>
        <w:fldChar w:fldCharType="begin"/>
      </w:r>
      <w:r>
        <w:rPr>
          <w:rFonts w:hint="eastAsia" w:ascii="仿宋" w:hAnsi="仿宋" w:eastAsia="仿宋" w:cs="仿宋"/>
          <w:color w:val="0000FF"/>
          <w:sz w:val="24"/>
          <w:szCs w:val="24"/>
          <w:highlight w:val="yellow"/>
          <w:u w:val="single"/>
          <w:lang w:eastAsia="zh-CN"/>
        </w:rPr>
        <w:instrText xml:space="preserve"> HYPERLINK "https://www.zcygov.cn/线上获取获取招标文件，并于2022年07月" </w:instrText>
      </w:r>
      <w:r>
        <w:rPr>
          <w:rFonts w:hint="eastAsia" w:ascii="仿宋" w:hAnsi="仿宋" w:eastAsia="仿宋" w:cs="仿宋"/>
          <w:color w:val="0000FF"/>
          <w:sz w:val="24"/>
          <w:szCs w:val="24"/>
          <w:highlight w:val="yellow"/>
          <w:u w:val="single"/>
          <w:lang w:eastAsia="zh-CN"/>
        </w:rPr>
        <w:fldChar w:fldCharType="separate"/>
      </w:r>
      <w:r>
        <w:rPr>
          <w:rStyle w:val="52"/>
          <w:rFonts w:hint="eastAsia" w:ascii="仿宋" w:hAnsi="仿宋" w:eastAsia="仿宋" w:cs="仿宋"/>
          <w:color w:val="0000FF"/>
          <w:sz w:val="24"/>
          <w:szCs w:val="24"/>
          <w:highlight w:val="yellow"/>
          <w:lang w:eastAsia="zh-CN"/>
        </w:rPr>
        <w:t>https://www.zcygov.cn/线上获取招标文件，并于202</w:t>
      </w:r>
      <w:r>
        <w:rPr>
          <w:rStyle w:val="52"/>
          <w:rFonts w:hint="eastAsia" w:ascii="仿宋" w:hAnsi="仿宋" w:eastAsia="仿宋" w:cs="仿宋"/>
          <w:color w:val="0000FF"/>
          <w:sz w:val="24"/>
          <w:szCs w:val="24"/>
          <w:highlight w:val="yellow"/>
          <w:lang w:val="en-US" w:eastAsia="zh-CN"/>
        </w:rPr>
        <w:t>5</w:t>
      </w:r>
      <w:r>
        <w:rPr>
          <w:rStyle w:val="52"/>
          <w:rFonts w:hint="eastAsia" w:ascii="仿宋" w:hAnsi="仿宋" w:eastAsia="仿宋" w:cs="仿宋"/>
          <w:color w:val="0000FF"/>
          <w:sz w:val="24"/>
          <w:szCs w:val="24"/>
          <w:highlight w:val="yellow"/>
          <w:lang w:eastAsia="zh-CN"/>
        </w:rPr>
        <w:t>年</w:t>
      </w:r>
      <w:r>
        <w:rPr>
          <w:rStyle w:val="52"/>
          <w:rFonts w:hint="eastAsia" w:ascii="仿宋" w:hAnsi="仿宋" w:eastAsia="仿宋" w:cs="仿宋"/>
          <w:color w:val="0000FF"/>
          <w:sz w:val="24"/>
          <w:szCs w:val="24"/>
          <w:highlight w:val="yellow"/>
          <w:lang w:val="en-US" w:eastAsia="zh-CN"/>
        </w:rPr>
        <w:t>04</w:t>
      </w:r>
      <w:r>
        <w:rPr>
          <w:rStyle w:val="52"/>
          <w:rFonts w:hint="eastAsia" w:ascii="仿宋" w:hAnsi="仿宋" w:eastAsia="仿宋" w:cs="仿宋"/>
          <w:color w:val="0000FF"/>
          <w:sz w:val="24"/>
          <w:szCs w:val="24"/>
          <w:highlight w:val="yellow"/>
          <w:lang w:eastAsia="zh-CN"/>
        </w:rPr>
        <w:t>月</w:t>
      </w:r>
      <w:r>
        <w:rPr>
          <w:rFonts w:hint="eastAsia" w:ascii="仿宋" w:hAnsi="仿宋" w:eastAsia="仿宋" w:cs="仿宋"/>
          <w:color w:val="0000FF"/>
          <w:sz w:val="24"/>
          <w:szCs w:val="24"/>
          <w:highlight w:val="yellow"/>
          <w:u w:val="single"/>
          <w:lang w:eastAsia="zh-CN"/>
        </w:rPr>
        <w:fldChar w:fldCharType="end"/>
      </w:r>
      <w:r>
        <w:rPr>
          <w:rFonts w:hint="eastAsia" w:ascii="仿宋" w:hAnsi="仿宋" w:eastAsia="仿宋" w:cs="仿宋"/>
          <w:color w:val="0000FF"/>
          <w:sz w:val="24"/>
          <w:szCs w:val="24"/>
          <w:highlight w:val="yellow"/>
          <w:u w:val="single"/>
          <w:lang w:val="en-US" w:eastAsia="zh-CN"/>
        </w:rPr>
        <w:t>24</w:t>
      </w:r>
      <w:r>
        <w:rPr>
          <w:rFonts w:hint="eastAsia" w:ascii="仿宋" w:hAnsi="仿宋" w:eastAsia="仿宋" w:cs="仿宋"/>
          <w:color w:val="0000FF"/>
          <w:sz w:val="24"/>
          <w:szCs w:val="24"/>
          <w:highlight w:val="yellow"/>
          <w:u w:val="single"/>
          <w:lang w:eastAsia="zh-CN"/>
        </w:rPr>
        <w:t>日</w:t>
      </w:r>
      <w:r>
        <w:rPr>
          <w:rFonts w:hint="eastAsia" w:ascii="仿宋" w:hAnsi="仿宋" w:eastAsia="仿宋" w:cs="仿宋"/>
          <w:color w:val="0000FF"/>
          <w:sz w:val="24"/>
          <w:szCs w:val="24"/>
          <w:highlight w:val="none"/>
          <w:u w:val="single"/>
          <w:lang w:val="en-US" w:eastAsia="zh-CN"/>
        </w:rPr>
        <w:t>11</w:t>
      </w:r>
      <w:r>
        <w:rPr>
          <w:rFonts w:hint="eastAsia" w:ascii="仿宋" w:hAnsi="仿宋" w:eastAsia="仿宋" w:cs="仿宋"/>
          <w:color w:val="0000FF"/>
          <w:sz w:val="24"/>
          <w:szCs w:val="24"/>
          <w:highlight w:val="none"/>
          <w:u w:val="single"/>
          <w:lang w:eastAsia="zh-CN"/>
        </w:rPr>
        <w:t>:00</w:t>
      </w:r>
      <w:r>
        <w:rPr>
          <w:rFonts w:hint="eastAsia" w:ascii="仿宋" w:hAnsi="仿宋" w:eastAsia="仿宋" w:cs="仿宋"/>
          <w:color w:val="auto"/>
          <w:sz w:val="24"/>
          <w:szCs w:val="24"/>
          <w:highlight w:val="none"/>
          <w:u w:val="single"/>
          <w:lang w:eastAsia="zh-CN"/>
        </w:rPr>
        <w:t>（北京时间）前递交投标文件。</w:t>
      </w:r>
    </w:p>
    <w:p w14:paraId="4B352405">
      <w:pPr>
        <w:keepNext w:val="0"/>
        <w:keepLines w:val="0"/>
        <w:pageBreakBefore w:val="0"/>
        <w:widowControl w:val="0"/>
        <w:kinsoku/>
        <w:wordWrap/>
        <w:overflowPunct/>
        <w:topLinePunct w:val="0"/>
        <w:autoSpaceDE/>
        <w:autoSpaceDN/>
        <w:bidi w:val="0"/>
        <w:adjustRightInd/>
        <w:snapToGrid/>
        <w:spacing w:line="300" w:lineRule="auto"/>
        <w:ind w:left="0" w:leftChars="0" w:firstLine="0" w:firstLineChars="0"/>
        <w:textAlignment w:val="auto"/>
        <w:outlineLvl w:val="9"/>
        <w:rPr>
          <w:rFonts w:hint="eastAsia" w:ascii="仿宋" w:hAnsi="仿宋" w:eastAsia="仿宋" w:cs="仿宋"/>
          <w:b/>
          <w:bCs/>
          <w:color w:val="auto"/>
          <w:sz w:val="24"/>
          <w:szCs w:val="24"/>
          <w:highlight w:val="none"/>
        </w:rPr>
      </w:pPr>
      <w:bookmarkStart w:id="9" w:name="_Toc35393621"/>
      <w:bookmarkStart w:id="10" w:name="_Toc28359079"/>
      <w:bookmarkStart w:id="11" w:name="_Toc35393790"/>
      <w:bookmarkStart w:id="12" w:name="_Toc28359002"/>
      <w:bookmarkStart w:id="13" w:name="_Hlk24379207"/>
      <w:r>
        <w:rPr>
          <w:rFonts w:hint="eastAsia" w:ascii="仿宋" w:hAnsi="仿宋" w:eastAsia="仿宋" w:cs="仿宋"/>
          <w:b/>
          <w:bCs/>
          <w:color w:val="auto"/>
          <w:sz w:val="24"/>
          <w:szCs w:val="24"/>
          <w:highlight w:val="none"/>
        </w:rPr>
        <w:t>一、项目基本情况</w:t>
      </w:r>
      <w:bookmarkEnd w:id="9"/>
      <w:bookmarkEnd w:id="10"/>
      <w:bookmarkEnd w:id="11"/>
      <w:bookmarkEnd w:id="12"/>
    </w:p>
    <w:p w14:paraId="57FD48B7">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highlight w:val="none"/>
          <w:lang w:eastAsia="zh-CN"/>
        </w:rPr>
        <w:t>ZXZC-MYXCG-2025-018-1号</w:t>
      </w:r>
    </w:p>
    <w:p w14:paraId="1CC75227">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color w:val="auto"/>
          <w:sz w:val="24"/>
          <w:szCs w:val="24"/>
          <w:highlight w:val="none"/>
          <w:u w:val="none"/>
          <w:lang w:val="en-US" w:eastAsia="zh-CN"/>
        </w:rPr>
      </w:pPr>
      <w:r>
        <w:rPr>
          <w:rFonts w:hint="eastAsia" w:ascii="仿宋" w:hAnsi="仿宋" w:eastAsia="仿宋" w:cs="仿宋"/>
          <w:color w:val="auto"/>
          <w:sz w:val="24"/>
          <w:szCs w:val="24"/>
          <w:highlight w:val="none"/>
        </w:rPr>
        <w:t>项目名称：</w:t>
      </w:r>
      <w:bookmarkEnd w:id="13"/>
      <w:bookmarkStart w:id="14" w:name="_Toc28359003"/>
      <w:bookmarkStart w:id="15" w:name="_Toc35393622"/>
      <w:bookmarkStart w:id="16" w:name="_Toc28359080"/>
      <w:bookmarkStart w:id="17" w:name="_Toc35393791"/>
      <w:r>
        <w:rPr>
          <w:rFonts w:hint="eastAsia" w:ascii="仿宋" w:hAnsi="仿宋" w:eastAsia="仿宋" w:cs="仿宋"/>
          <w:color w:val="auto"/>
          <w:sz w:val="24"/>
          <w:szCs w:val="24"/>
          <w:highlight w:val="none"/>
          <w:u w:val="none"/>
          <w:lang w:val="en-US" w:eastAsia="zh-CN"/>
        </w:rPr>
        <w:t>墨玉县乡村振兴发展资金项目（二期）新建内容-工程采购（二次）（墨玉县法治文化中心建设采购项目）</w:t>
      </w:r>
    </w:p>
    <w:p w14:paraId="2B89353D">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采购方式：</w:t>
      </w:r>
      <w:r>
        <w:rPr>
          <w:rFonts w:hint="eastAsia" w:ascii="仿宋" w:hAnsi="仿宋" w:eastAsia="仿宋" w:cs="仿宋"/>
          <w:color w:val="auto"/>
          <w:sz w:val="24"/>
          <w:szCs w:val="24"/>
          <w:highlight w:val="none"/>
          <w:lang w:val="en-US" w:eastAsia="zh-CN"/>
        </w:rPr>
        <w:t>公开招标</w:t>
      </w:r>
    </w:p>
    <w:p w14:paraId="448D4EC9">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预算金额：4250000.00元</w:t>
      </w:r>
    </w:p>
    <w:p w14:paraId="079188F5">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最高限价（如有）：4250000.00元</w:t>
      </w:r>
    </w:p>
    <w:p w14:paraId="1E41352F">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资金来源：北京援疆资金</w:t>
      </w:r>
    </w:p>
    <w:p w14:paraId="774C5E19">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采购需求：墨玉县法治文化基地展陈内容：</w:t>
      </w:r>
      <w:r>
        <w:rPr>
          <w:rFonts w:hint="eastAsia" w:ascii="仿宋" w:hAnsi="仿宋" w:eastAsia="仿宋" w:cs="仿宋"/>
          <w:sz w:val="24"/>
          <w:szCs w:val="24"/>
          <w:vertAlign w:val="baseline"/>
        </w:rPr>
        <w:t>入口及宪法墙</w:t>
      </w:r>
      <w:r>
        <w:rPr>
          <w:rFonts w:hint="eastAsia" w:ascii="仿宋" w:hAnsi="仿宋" w:eastAsia="仿宋" w:cs="仿宋"/>
          <w:sz w:val="24"/>
          <w:szCs w:val="24"/>
          <w:vertAlign w:val="baseline"/>
          <w:lang w:eastAsia="zh-CN"/>
        </w:rPr>
        <w:t>、</w:t>
      </w:r>
      <w:r>
        <w:rPr>
          <w:rFonts w:hint="eastAsia" w:ascii="仿宋" w:hAnsi="仿宋" w:eastAsia="仿宋" w:cs="仿宋"/>
          <w:sz w:val="24"/>
          <w:szCs w:val="24"/>
        </w:rPr>
        <w:t>首层第一展区，第二展区</w:t>
      </w:r>
      <w:r>
        <w:rPr>
          <w:rFonts w:hint="eastAsia" w:ascii="仿宋" w:hAnsi="仿宋" w:eastAsia="仿宋" w:cs="仿宋"/>
          <w:sz w:val="24"/>
          <w:szCs w:val="24"/>
          <w:lang w:eastAsia="zh-CN"/>
        </w:rPr>
        <w:t>、</w:t>
      </w:r>
      <w:r>
        <w:rPr>
          <w:rFonts w:hint="eastAsia" w:ascii="仿宋" w:hAnsi="仿宋" w:eastAsia="仿宋" w:cs="仿宋"/>
          <w:sz w:val="24"/>
          <w:szCs w:val="24"/>
          <w:vertAlign w:val="baseline"/>
        </w:rPr>
        <w:t>二层展区及休闲区</w:t>
      </w:r>
      <w:r>
        <w:rPr>
          <w:rFonts w:hint="eastAsia" w:ascii="仿宋" w:hAnsi="仿宋" w:eastAsia="仿宋" w:cs="仿宋"/>
          <w:sz w:val="24"/>
          <w:szCs w:val="24"/>
          <w:vertAlign w:val="baseline"/>
          <w:lang w:eastAsia="zh-CN"/>
        </w:rPr>
        <w:t>、</w:t>
      </w:r>
      <w:r>
        <w:rPr>
          <w:rFonts w:hint="eastAsia" w:ascii="仿宋" w:hAnsi="仿宋" w:eastAsia="仿宋" w:cs="仿宋"/>
          <w:sz w:val="24"/>
          <w:szCs w:val="24"/>
          <w:vertAlign w:val="baseline"/>
        </w:rPr>
        <w:t>超高中厅</w:t>
      </w:r>
      <w:r>
        <w:rPr>
          <w:rFonts w:hint="eastAsia" w:ascii="仿宋" w:hAnsi="仿宋" w:eastAsia="仿宋" w:cs="仿宋"/>
          <w:sz w:val="24"/>
          <w:szCs w:val="24"/>
          <w:vertAlign w:val="baseline"/>
          <w:lang w:eastAsia="zh-CN"/>
        </w:rPr>
        <w:t>、</w:t>
      </w:r>
      <w:r>
        <w:rPr>
          <w:rFonts w:hint="eastAsia" w:ascii="仿宋" w:hAnsi="仿宋" w:eastAsia="仿宋" w:cs="仿宋"/>
          <w:sz w:val="24"/>
          <w:szCs w:val="24"/>
          <w:vertAlign w:val="baseline"/>
        </w:rPr>
        <w:t>咨询区，图书区，模拟法庭，弱电机房、文创咖啡馆</w:t>
      </w:r>
      <w:r>
        <w:rPr>
          <w:rFonts w:hint="eastAsia" w:ascii="仿宋" w:hAnsi="仿宋" w:eastAsia="仿宋" w:cs="仿宋"/>
          <w:sz w:val="24"/>
          <w:szCs w:val="24"/>
          <w:vertAlign w:val="baseline"/>
          <w:lang w:eastAsia="zh-CN"/>
        </w:rPr>
        <w:t>、</w:t>
      </w:r>
      <w:r>
        <w:rPr>
          <w:rFonts w:hint="eastAsia" w:ascii="仿宋" w:hAnsi="仿宋" w:eastAsia="仿宋" w:cs="仿宋"/>
          <w:sz w:val="24"/>
          <w:szCs w:val="24"/>
          <w:vertAlign w:val="baseline"/>
        </w:rPr>
        <w:t>楼梯间</w:t>
      </w:r>
      <w:r>
        <w:rPr>
          <w:rFonts w:hint="eastAsia" w:ascii="仿宋" w:hAnsi="仿宋" w:eastAsia="仿宋" w:cs="仿宋"/>
          <w:sz w:val="24"/>
          <w:szCs w:val="24"/>
          <w:vertAlign w:val="baseline"/>
          <w:lang w:eastAsia="zh-CN"/>
        </w:rPr>
        <w:t>、</w:t>
      </w:r>
      <w:r>
        <w:rPr>
          <w:rFonts w:hint="eastAsia" w:ascii="仿宋" w:hAnsi="仿宋" w:eastAsia="仿宋" w:cs="仿宋"/>
          <w:sz w:val="24"/>
          <w:szCs w:val="24"/>
          <w:vertAlign w:val="baseline"/>
        </w:rPr>
        <w:t>家具门窗</w:t>
      </w:r>
      <w:r>
        <w:rPr>
          <w:rFonts w:hint="eastAsia" w:ascii="仿宋" w:hAnsi="仿宋" w:eastAsia="仿宋" w:cs="仿宋"/>
          <w:sz w:val="24"/>
          <w:szCs w:val="24"/>
          <w:vertAlign w:val="baseline"/>
          <w:lang w:eastAsia="zh-CN"/>
        </w:rPr>
        <w:t>、</w:t>
      </w:r>
      <w:r>
        <w:rPr>
          <w:rFonts w:hint="eastAsia" w:ascii="仿宋" w:hAnsi="仿宋" w:eastAsia="仿宋" w:cs="仿宋"/>
          <w:sz w:val="24"/>
          <w:szCs w:val="24"/>
          <w:vertAlign w:val="baseline"/>
        </w:rPr>
        <w:t>室内外雕塑及展示品</w:t>
      </w:r>
      <w:r>
        <w:rPr>
          <w:rFonts w:hint="eastAsia" w:ascii="仿宋" w:hAnsi="仿宋" w:eastAsia="仿宋" w:cs="仿宋"/>
          <w:sz w:val="24"/>
          <w:szCs w:val="24"/>
          <w:vertAlign w:val="baseline"/>
          <w:lang w:eastAsia="zh-CN"/>
        </w:rPr>
        <w:t>；</w:t>
      </w:r>
      <w:r>
        <w:rPr>
          <w:rFonts w:hint="eastAsia" w:ascii="仿宋" w:hAnsi="仿宋" w:eastAsia="仿宋" w:cs="仿宋"/>
          <w:b w:val="0"/>
          <w:bCs w:val="0"/>
          <w:sz w:val="24"/>
          <w:szCs w:val="24"/>
          <w:vertAlign w:val="baseline"/>
        </w:rPr>
        <w:t>法制文化基地融合法庭建设</w:t>
      </w:r>
      <w:r>
        <w:rPr>
          <w:rFonts w:hint="eastAsia" w:ascii="仿宋" w:hAnsi="仿宋" w:eastAsia="仿宋" w:cs="仿宋"/>
          <w:b w:val="0"/>
          <w:bCs w:val="0"/>
          <w:sz w:val="24"/>
          <w:szCs w:val="24"/>
          <w:vertAlign w:val="baseline"/>
          <w:lang w:eastAsia="zh-CN"/>
        </w:rPr>
        <w:t>内容：</w:t>
      </w:r>
      <w:r>
        <w:rPr>
          <w:rFonts w:hint="eastAsia" w:ascii="仿宋" w:hAnsi="仿宋" w:eastAsia="仿宋" w:cs="仿宋"/>
          <w:b w:val="0"/>
          <w:bCs w:val="0"/>
          <w:sz w:val="24"/>
          <w:szCs w:val="24"/>
          <w:vertAlign w:val="baseline"/>
        </w:rPr>
        <w:t>专网端</w:t>
      </w:r>
      <w:r>
        <w:rPr>
          <w:rFonts w:hint="eastAsia" w:ascii="仿宋" w:hAnsi="仿宋" w:eastAsia="仿宋" w:cs="仿宋"/>
          <w:b w:val="0"/>
          <w:bCs w:val="0"/>
          <w:sz w:val="24"/>
          <w:szCs w:val="24"/>
          <w:vertAlign w:val="baseline"/>
          <w:lang w:eastAsia="zh-CN"/>
        </w:rPr>
        <w:t>、</w:t>
      </w:r>
      <w:r>
        <w:rPr>
          <w:rFonts w:hint="eastAsia" w:ascii="仿宋" w:hAnsi="仿宋" w:eastAsia="仿宋" w:cs="仿宋"/>
          <w:b w:val="0"/>
          <w:bCs w:val="0"/>
          <w:sz w:val="24"/>
          <w:szCs w:val="24"/>
        </w:rPr>
        <w:t>音视频输入输出</w:t>
      </w:r>
      <w:r>
        <w:rPr>
          <w:rFonts w:hint="eastAsia" w:ascii="仿宋" w:hAnsi="仿宋" w:eastAsia="仿宋" w:cs="仿宋"/>
          <w:b w:val="0"/>
          <w:bCs w:val="0"/>
          <w:sz w:val="24"/>
          <w:szCs w:val="24"/>
          <w:lang w:eastAsia="zh-CN"/>
        </w:rPr>
        <w:t>、</w:t>
      </w:r>
      <w:r>
        <w:rPr>
          <w:rFonts w:hint="eastAsia" w:ascii="仿宋" w:hAnsi="仿宋" w:eastAsia="仿宋" w:cs="仿宋"/>
          <w:b w:val="0"/>
          <w:bCs w:val="0"/>
          <w:color w:val="auto"/>
          <w:sz w:val="24"/>
          <w:szCs w:val="24"/>
          <w:highlight w:val="none"/>
          <w:lang w:val="en-US" w:eastAsia="zh-CN"/>
        </w:rPr>
        <w:t xml:space="preserve"> </w:t>
      </w:r>
      <w:r>
        <w:rPr>
          <w:rFonts w:hint="eastAsia" w:ascii="仿宋" w:hAnsi="仿宋" w:eastAsia="仿宋" w:cs="仿宋"/>
          <w:sz w:val="24"/>
          <w:szCs w:val="24"/>
          <w:vertAlign w:val="baseline"/>
        </w:rPr>
        <w:t>信息系统集成</w:t>
      </w:r>
      <w:r>
        <w:rPr>
          <w:rFonts w:hint="eastAsia" w:ascii="仿宋" w:hAnsi="仿宋" w:eastAsia="仿宋" w:cs="仿宋"/>
          <w:sz w:val="24"/>
          <w:szCs w:val="24"/>
          <w:vertAlign w:val="baseline"/>
          <w:lang w:eastAsia="zh-CN"/>
        </w:rPr>
        <w:t>；</w:t>
      </w:r>
      <w:r>
        <w:rPr>
          <w:rFonts w:hint="eastAsia" w:ascii="仿宋" w:hAnsi="仿宋" w:eastAsia="仿宋" w:cs="仿宋"/>
          <w:b w:val="0"/>
          <w:bCs w:val="0"/>
          <w:sz w:val="24"/>
          <w:szCs w:val="24"/>
          <w:vertAlign w:val="baseline"/>
        </w:rPr>
        <w:t>法制文化基地专业内容及视频内容制作开发</w:t>
      </w:r>
      <w:r>
        <w:rPr>
          <w:rFonts w:hint="eastAsia" w:ascii="仿宋" w:hAnsi="仿宋" w:eastAsia="仿宋" w:cs="仿宋"/>
          <w:b w:val="0"/>
          <w:bCs w:val="0"/>
          <w:sz w:val="24"/>
          <w:szCs w:val="24"/>
          <w:vertAlign w:val="baseline"/>
          <w:lang w:eastAsia="zh-CN"/>
        </w:rPr>
        <w:t>；</w:t>
      </w:r>
      <w:r>
        <w:rPr>
          <w:rFonts w:hint="eastAsia" w:ascii="仿宋" w:hAnsi="仿宋" w:eastAsia="仿宋" w:cs="仿宋"/>
          <w:b w:val="0"/>
          <w:bCs w:val="0"/>
          <w:sz w:val="24"/>
          <w:szCs w:val="24"/>
          <w:vertAlign w:val="baseline"/>
        </w:rPr>
        <w:t>法治文化中心展陈工程</w:t>
      </w:r>
      <w:r>
        <w:rPr>
          <w:rFonts w:hint="eastAsia" w:ascii="仿宋" w:hAnsi="仿宋" w:eastAsia="仿宋" w:cs="仿宋"/>
          <w:b w:val="0"/>
          <w:bCs w:val="0"/>
          <w:sz w:val="24"/>
          <w:szCs w:val="24"/>
          <w:vertAlign w:val="baseline"/>
          <w:lang w:eastAsia="zh-CN"/>
        </w:rPr>
        <w:t>等</w:t>
      </w:r>
      <w:r>
        <w:rPr>
          <w:rFonts w:hint="eastAsia" w:ascii="仿宋" w:hAnsi="仿宋" w:eastAsia="仿宋" w:cs="仿宋"/>
          <w:b w:val="0"/>
          <w:bCs w:val="0"/>
          <w:color w:val="auto"/>
          <w:sz w:val="24"/>
          <w:szCs w:val="24"/>
          <w:highlight w:val="none"/>
          <w:lang w:val="en-US" w:eastAsia="zh-CN"/>
        </w:rPr>
        <w:t>（详见招标文件第三章“采购需求”内容）</w:t>
      </w:r>
    </w:p>
    <w:p w14:paraId="6C5D90B8">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合同履行期限：</w:t>
      </w:r>
      <w:r>
        <w:rPr>
          <w:rFonts w:hint="eastAsia" w:ascii="仿宋" w:hAnsi="仿宋" w:eastAsia="仿宋" w:cs="仿宋"/>
          <w:color w:val="auto"/>
          <w:kern w:val="0"/>
          <w:sz w:val="24"/>
          <w:szCs w:val="24"/>
          <w:highlight w:val="none"/>
          <w:lang w:val="en-US" w:eastAsia="zh-CN"/>
        </w:rPr>
        <w:t>自合同签订之日起</w:t>
      </w:r>
      <w:r>
        <w:rPr>
          <w:rFonts w:hint="eastAsia" w:ascii="仿宋" w:hAnsi="仿宋" w:eastAsia="仿宋" w:cs="仿宋"/>
          <w:color w:val="0000FF"/>
          <w:kern w:val="0"/>
          <w:sz w:val="24"/>
          <w:szCs w:val="24"/>
          <w:highlight w:val="none"/>
          <w:lang w:val="en-US" w:eastAsia="zh-CN"/>
        </w:rPr>
        <w:t>90日历天</w:t>
      </w:r>
      <w:r>
        <w:rPr>
          <w:rFonts w:hint="eastAsia" w:ascii="仿宋" w:hAnsi="仿宋" w:eastAsia="仿宋" w:cs="仿宋"/>
          <w:color w:val="auto"/>
          <w:kern w:val="0"/>
          <w:sz w:val="24"/>
          <w:szCs w:val="24"/>
          <w:highlight w:val="none"/>
          <w:lang w:val="en-US" w:eastAsia="zh-CN"/>
        </w:rPr>
        <w:t>内供货安装验收完毕。</w:t>
      </w:r>
    </w:p>
    <w:p w14:paraId="4DEBD214">
      <w:pPr>
        <w:keepNext w:val="0"/>
        <w:keepLines w:val="0"/>
        <w:pageBreakBefore w:val="0"/>
        <w:widowControl w:val="0"/>
        <w:kinsoku/>
        <w:wordWrap/>
        <w:overflowPunct/>
        <w:topLinePunct w:val="0"/>
        <w:autoSpaceDE/>
        <w:autoSpaceDN/>
        <w:bidi w:val="0"/>
        <w:adjustRightInd/>
        <w:snapToGrid/>
        <w:spacing w:line="300" w:lineRule="auto"/>
        <w:ind w:firstLine="480" w:firstLineChars="200"/>
        <w:textAlignment w:val="auto"/>
        <w:outlineLvl w:val="9"/>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本项目（</w:t>
      </w:r>
      <w:r>
        <w:rPr>
          <w:rFonts w:hint="eastAsia" w:ascii="仿宋" w:hAnsi="仿宋" w:eastAsia="仿宋" w:cs="仿宋"/>
          <w:color w:val="auto"/>
          <w:sz w:val="24"/>
          <w:szCs w:val="24"/>
          <w:highlight w:val="none"/>
          <w:lang w:val="en-US" w:eastAsia="zh-CN"/>
        </w:rPr>
        <w:t>否</w:t>
      </w:r>
      <w:r>
        <w:rPr>
          <w:rFonts w:hint="eastAsia" w:ascii="仿宋" w:hAnsi="仿宋" w:eastAsia="仿宋" w:cs="仿宋"/>
          <w:color w:val="auto"/>
          <w:sz w:val="24"/>
          <w:szCs w:val="24"/>
          <w:highlight w:val="none"/>
          <w:lang w:eastAsia="zh-CN"/>
        </w:rPr>
        <w:t>）接受联合体投标。</w:t>
      </w:r>
    </w:p>
    <w:p w14:paraId="7E8710CC">
      <w:pPr>
        <w:keepNext w:val="0"/>
        <w:keepLines w:val="0"/>
        <w:pageBreakBefore w:val="0"/>
        <w:widowControl w:val="0"/>
        <w:kinsoku/>
        <w:wordWrap/>
        <w:overflowPunct/>
        <w:topLinePunct w:val="0"/>
        <w:autoSpaceDE/>
        <w:autoSpaceDN/>
        <w:bidi w:val="0"/>
        <w:adjustRightInd/>
        <w:snapToGrid/>
        <w:spacing w:line="300" w:lineRule="auto"/>
        <w:ind w:left="0" w:leftChars="0" w:firstLine="0" w:firstLineChars="0"/>
        <w:textAlignment w:val="auto"/>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二、</w:t>
      </w:r>
      <w:r>
        <w:rPr>
          <w:rFonts w:hint="eastAsia" w:ascii="仿宋" w:hAnsi="仿宋" w:eastAsia="仿宋" w:cs="仿宋"/>
          <w:b/>
          <w:bCs/>
          <w:color w:val="auto"/>
          <w:sz w:val="24"/>
          <w:szCs w:val="24"/>
          <w:highlight w:val="none"/>
          <w:lang w:val="en-US" w:eastAsia="zh-CN"/>
        </w:rPr>
        <w:t>供应商</w:t>
      </w:r>
      <w:r>
        <w:rPr>
          <w:rFonts w:hint="eastAsia" w:ascii="仿宋" w:hAnsi="仿宋" w:eastAsia="仿宋" w:cs="仿宋"/>
          <w:b/>
          <w:bCs/>
          <w:color w:val="auto"/>
          <w:sz w:val="24"/>
          <w:szCs w:val="24"/>
          <w:highlight w:val="none"/>
        </w:rPr>
        <w:t>的资格要求</w:t>
      </w:r>
      <w:bookmarkEnd w:id="14"/>
      <w:bookmarkEnd w:id="15"/>
      <w:bookmarkEnd w:id="16"/>
      <w:bookmarkEnd w:id="17"/>
    </w:p>
    <w:p w14:paraId="5DA30932">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right="0" w:firstLine="241" w:firstLineChars="100"/>
        <w:jc w:val="left"/>
        <w:textAlignment w:val="auto"/>
        <w:rPr>
          <w:rFonts w:hint="eastAsia" w:ascii="仿宋" w:hAnsi="仿宋" w:eastAsia="仿宋" w:cs="仿宋"/>
          <w:b/>
          <w:bCs/>
          <w:color w:val="auto"/>
          <w:sz w:val="24"/>
          <w:szCs w:val="24"/>
          <w:highlight w:val="none"/>
          <w:lang w:val="en-US"/>
        </w:rPr>
      </w:pPr>
      <w:r>
        <w:rPr>
          <w:rFonts w:hint="eastAsia" w:ascii="仿宋" w:hAnsi="仿宋" w:eastAsia="仿宋" w:cs="仿宋"/>
          <w:b/>
          <w:bCs/>
          <w:color w:val="auto"/>
          <w:kern w:val="2"/>
          <w:sz w:val="24"/>
          <w:szCs w:val="24"/>
          <w:highlight w:val="none"/>
          <w:lang w:val="en-US" w:eastAsia="zh-CN" w:bidi="ar"/>
        </w:rPr>
        <w:t>1.满足《中华人民共和国政府采购法》第二十二条规定；</w:t>
      </w:r>
    </w:p>
    <w:p w14:paraId="33CE023B">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left="0" w:right="0" w:firstLine="241" w:firstLineChars="100"/>
        <w:jc w:val="left"/>
        <w:textAlignment w:val="auto"/>
        <w:rPr>
          <w:rFonts w:hint="eastAsia" w:ascii="仿宋" w:hAnsi="仿宋" w:eastAsia="仿宋" w:cs="仿宋"/>
          <w:b/>
          <w:bCs/>
          <w:color w:val="auto"/>
          <w:kern w:val="2"/>
          <w:sz w:val="24"/>
          <w:szCs w:val="24"/>
          <w:highlight w:val="none"/>
          <w:lang w:val="en-US" w:eastAsia="zh-CN" w:bidi="ar"/>
        </w:rPr>
      </w:pPr>
      <w:r>
        <w:rPr>
          <w:rFonts w:hint="eastAsia" w:ascii="仿宋" w:hAnsi="仿宋" w:eastAsia="仿宋" w:cs="仿宋"/>
          <w:b/>
          <w:bCs/>
          <w:color w:val="auto"/>
          <w:kern w:val="2"/>
          <w:sz w:val="24"/>
          <w:szCs w:val="24"/>
          <w:highlight w:val="none"/>
          <w:lang w:val="en-US" w:eastAsia="zh-CN" w:bidi="ar"/>
        </w:rPr>
        <w:t>2.落实政府采购政策需满足的资格要求：</w:t>
      </w:r>
    </w:p>
    <w:p w14:paraId="6C1A0091">
      <w:pPr>
        <w:pStyle w:val="24"/>
        <w:keepNext w:val="0"/>
        <w:keepLines w:val="0"/>
        <w:pageBreakBefore w:val="0"/>
        <w:kinsoku/>
        <w:wordWrap/>
        <w:topLinePunct w:val="0"/>
        <w:autoSpaceDE/>
        <w:autoSpaceDN/>
        <w:bidi w:val="0"/>
        <w:adjustRightInd/>
        <w:snapToGrid w:val="0"/>
        <w:spacing w:line="400" w:lineRule="exact"/>
        <w:ind w:firstLine="420" w:firstLineChars="0"/>
        <w:textAlignment w:val="auto"/>
        <w:outlineLvl w:val="2"/>
        <w:rPr>
          <w:rFonts w:hint="eastAsia" w:ascii="宋体" w:hAnsi="宋体" w:eastAsia="宋体" w:cs="宋体"/>
          <w:sz w:val="24"/>
          <w:szCs w:val="24"/>
          <w:highlight w:val="none"/>
        </w:rPr>
      </w:pPr>
      <w:r>
        <w:rPr>
          <w:rFonts w:hint="eastAsia" w:ascii="仿宋" w:hAnsi="仿宋" w:eastAsia="仿宋" w:cs="仿宋"/>
          <w:b w:val="0"/>
          <w:bCs w:val="0"/>
          <w:color w:val="auto"/>
          <w:sz w:val="24"/>
          <w:szCs w:val="24"/>
          <w:highlight w:val="none"/>
          <w:lang w:val="en-US" w:eastAsia="zh-CN"/>
        </w:rPr>
        <w:t>2.1 中小企业政策：</w:t>
      </w:r>
    </w:p>
    <w:p w14:paraId="21A0A667">
      <w:pPr>
        <w:pStyle w:val="24"/>
        <w:keepNext w:val="0"/>
        <w:keepLines w:val="0"/>
        <w:pageBreakBefore w:val="0"/>
        <w:kinsoku/>
        <w:wordWrap/>
        <w:topLinePunct w:val="0"/>
        <w:autoSpaceDE/>
        <w:autoSpaceDN/>
        <w:bidi w:val="0"/>
        <w:adjustRightInd/>
        <w:snapToGrid w:val="0"/>
        <w:spacing w:line="400" w:lineRule="exact"/>
        <w:ind w:firstLine="420" w:firstLineChars="0"/>
        <w:textAlignment w:val="auto"/>
        <w:outlineLvl w:val="2"/>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□本项目不专门面向中小企业预留采购份额。</w:t>
      </w:r>
    </w:p>
    <w:p w14:paraId="430A509D">
      <w:pPr>
        <w:pStyle w:val="24"/>
        <w:keepNext w:val="0"/>
        <w:keepLines w:val="0"/>
        <w:pageBreakBefore w:val="0"/>
        <w:kinsoku/>
        <w:wordWrap/>
        <w:topLinePunct w:val="0"/>
        <w:autoSpaceDE/>
        <w:autoSpaceDN/>
        <w:bidi w:val="0"/>
        <w:adjustRightInd/>
        <w:snapToGrid w:val="0"/>
        <w:spacing w:line="400" w:lineRule="exact"/>
        <w:ind w:firstLine="420" w:firstLineChars="0"/>
        <w:textAlignment w:val="auto"/>
        <w:outlineLvl w:val="2"/>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☑本项目专门面向 ☑中小 ☑小微企业采购。即：提供的货物或服务全部由符合政策要求的中小/小微企业制造、服务全部由符合政策要求的中小/小微企业承接。</w:t>
      </w:r>
    </w:p>
    <w:p w14:paraId="77F54537">
      <w:pPr>
        <w:pStyle w:val="24"/>
        <w:keepNext w:val="0"/>
        <w:keepLines w:val="0"/>
        <w:pageBreakBefore w:val="0"/>
        <w:kinsoku/>
        <w:wordWrap/>
        <w:topLinePunct w:val="0"/>
        <w:autoSpaceDE/>
        <w:autoSpaceDN/>
        <w:bidi w:val="0"/>
        <w:adjustRightInd/>
        <w:snapToGrid w:val="0"/>
        <w:spacing w:line="400" w:lineRule="exact"/>
        <w:ind w:firstLine="420" w:firstLineChars="0"/>
        <w:textAlignment w:val="auto"/>
        <w:outlineLvl w:val="2"/>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本项目为专门面向中小企业项目，参加投标的供应商须为中小企业，否则投标无效。因本项属于专门面向中小企业采购，故小型和微型企业不享受价格扣除优惠政策。JY企业、残疾人福利性单位视同小型和微型企业。</w:t>
      </w:r>
    </w:p>
    <w:p w14:paraId="11F880C1">
      <w:pPr>
        <w:pStyle w:val="24"/>
        <w:keepNext w:val="0"/>
        <w:keepLines w:val="0"/>
        <w:pageBreakBefore w:val="0"/>
        <w:kinsoku/>
        <w:wordWrap/>
        <w:topLinePunct w:val="0"/>
        <w:autoSpaceDE/>
        <w:autoSpaceDN/>
        <w:bidi w:val="0"/>
        <w:adjustRightInd/>
        <w:snapToGrid w:val="0"/>
        <w:spacing w:line="400" w:lineRule="exact"/>
        <w:ind w:firstLine="420" w:firstLineChars="0"/>
        <w:textAlignment w:val="auto"/>
        <w:outlineLvl w:val="2"/>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□本项目预留部分采购项目预算专门面向中小企业采购。对于预留份额，提供的货物由</w:t>
      </w:r>
    </w:p>
    <w:p w14:paraId="5B51D5F0">
      <w:pPr>
        <w:pStyle w:val="24"/>
        <w:keepNext w:val="0"/>
        <w:keepLines w:val="0"/>
        <w:pageBreakBefore w:val="0"/>
        <w:kinsoku/>
        <w:wordWrap/>
        <w:topLinePunct w:val="0"/>
        <w:autoSpaceDE/>
        <w:autoSpaceDN/>
        <w:bidi w:val="0"/>
        <w:adjustRightInd/>
        <w:snapToGrid w:val="0"/>
        <w:spacing w:line="400" w:lineRule="exact"/>
        <w:ind w:firstLine="420" w:firstLineChars="0"/>
        <w:textAlignment w:val="auto"/>
        <w:outlineLvl w:val="2"/>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符合政策要求的中小企业制造、服务由符合政策要求的中小企业承接。预留份额通过以下措施进行：   /  </w:t>
      </w:r>
      <w:r>
        <w:rPr>
          <w:rFonts w:hint="eastAsia" w:ascii="宋体" w:hAnsi="宋体" w:eastAsia="宋体" w:cs="宋体"/>
          <w:color w:val="000000"/>
          <w:sz w:val="24"/>
          <w:szCs w:val="24"/>
          <w:highlight w:val="none"/>
          <w:u w:val="single"/>
          <w:lang w:val="en-US" w:eastAsia="zh-CN"/>
        </w:rPr>
        <w:t xml:space="preserve"> </w:t>
      </w:r>
    </w:p>
    <w:p w14:paraId="1B71FC15">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240" w:firstLineChars="1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2.2 其它落实政府采购政策的资格要求：</w:t>
      </w:r>
    </w:p>
    <w:p w14:paraId="248AF128">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（1）财政部、国家发展改革委、生态环境部、市场监管总局《关于调整优化节能产品、环境标志产品政府采购执行机制的通知》（财库[2019]9号文）；</w:t>
      </w:r>
    </w:p>
    <w:p w14:paraId="70468185">
      <w:pPr>
        <w:keepNext w:val="0"/>
        <w:keepLines w:val="0"/>
        <w:pageBreakBefore w:val="0"/>
        <w:widowControl w:val="0"/>
        <w:numPr>
          <w:ilvl w:val="0"/>
          <w:numId w:val="0"/>
        </w:numPr>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（2）财政部、生态环境部《关于印发环境标志产品政府采购品目清单的通知》（财库[2019]18号文）；</w:t>
      </w:r>
    </w:p>
    <w:p w14:paraId="6E54426B">
      <w:pPr>
        <w:keepNext w:val="0"/>
        <w:keepLines w:val="0"/>
        <w:pageBreakBefore w:val="0"/>
        <w:widowControl w:val="0"/>
        <w:numPr>
          <w:ilvl w:val="0"/>
          <w:numId w:val="0"/>
        </w:numPr>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（3）财政部、发展改革委《关于印发节能产品政府采购品目清单的通知》（财库[2019]19号文）；</w:t>
      </w:r>
    </w:p>
    <w:p w14:paraId="740EB419">
      <w:pPr>
        <w:keepNext w:val="0"/>
        <w:keepLines w:val="0"/>
        <w:pageBreakBefore w:val="0"/>
        <w:widowControl w:val="0"/>
        <w:numPr>
          <w:ilvl w:val="0"/>
          <w:numId w:val="0"/>
        </w:numPr>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（4）市场监管总局《市场监管总局关于发布参与实施政府采购节能产品、环境标志产品认证机构名录的公告》（2019年第16号）；</w:t>
      </w:r>
    </w:p>
    <w:p w14:paraId="7A2A1406">
      <w:pPr>
        <w:keepNext w:val="0"/>
        <w:keepLines w:val="0"/>
        <w:pageBreakBefore w:val="0"/>
        <w:widowControl w:val="0"/>
        <w:numPr>
          <w:ilvl w:val="0"/>
          <w:numId w:val="0"/>
        </w:numPr>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（5）财政部、工业和信息化部《关于印发《政府采购促进中小企业发展管理办法》的通知》（财库[2020]46号文）《关于进一步加大政府采购支持中小企业力度的通知》（财库[2022]19号文）执行；</w:t>
      </w:r>
    </w:p>
    <w:p w14:paraId="4CC7A059">
      <w:pPr>
        <w:keepNext w:val="0"/>
        <w:keepLines w:val="0"/>
        <w:pageBreakBefore w:val="0"/>
        <w:widowControl w:val="0"/>
        <w:numPr>
          <w:ilvl w:val="0"/>
          <w:numId w:val="0"/>
        </w:numPr>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（6）财政部、民政部、中国残疾人联合会《关于促进残疾人就业政府采购政策的通知》（财库[2017]141号）；</w:t>
      </w:r>
    </w:p>
    <w:p w14:paraId="5FBA7950">
      <w:pPr>
        <w:keepNext w:val="0"/>
        <w:keepLines w:val="0"/>
        <w:pageBreakBefore w:val="0"/>
        <w:widowControl w:val="0"/>
        <w:numPr>
          <w:ilvl w:val="0"/>
          <w:numId w:val="0"/>
        </w:numPr>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（7）财政部、SF部《关于政府采购支持JY企业发展有关问题的通知》（财库[2014]68号文）；</w:t>
      </w:r>
    </w:p>
    <w:p w14:paraId="7F3CB241">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left="0" w:right="0" w:firstLine="240" w:firstLineChars="100"/>
        <w:jc w:val="left"/>
        <w:textAlignment w:val="auto"/>
        <w:rPr>
          <w:rFonts w:hint="eastAsia" w:ascii="仿宋" w:hAnsi="仿宋" w:eastAsia="仿宋" w:cs="仿宋"/>
          <w:b w:val="0"/>
          <w:bCs w:val="0"/>
          <w:color w:val="auto"/>
          <w:kern w:val="2"/>
          <w:sz w:val="24"/>
          <w:szCs w:val="24"/>
          <w:highlight w:val="none"/>
          <w:lang w:val="en-US" w:eastAsia="zh-CN" w:bidi="ar"/>
        </w:rPr>
      </w:pPr>
      <w:r>
        <w:rPr>
          <w:rFonts w:hint="eastAsia" w:ascii="仿宋" w:hAnsi="仿宋" w:eastAsia="仿宋" w:cs="仿宋"/>
          <w:b w:val="0"/>
          <w:bCs w:val="0"/>
          <w:color w:val="auto"/>
          <w:kern w:val="0"/>
          <w:sz w:val="24"/>
          <w:szCs w:val="24"/>
          <w:lang w:val="en-US" w:eastAsia="zh-CN" w:bidi="ar-SA"/>
        </w:rPr>
        <w:t>标项1：</w:t>
      </w:r>
    </w:p>
    <w:p w14:paraId="7DBE053B">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60" w:lineRule="auto"/>
        <w:ind w:left="0" w:right="0" w:firstLine="240" w:firstLineChars="100"/>
        <w:jc w:val="left"/>
        <w:textAlignment w:val="auto"/>
        <w:rPr>
          <w:rFonts w:hint="eastAsia" w:ascii="仿宋" w:hAnsi="仿宋" w:eastAsia="仿宋" w:cs="仿宋"/>
          <w:color w:val="auto"/>
          <w:kern w:val="2"/>
          <w:sz w:val="24"/>
          <w:szCs w:val="24"/>
          <w:lang w:val="en-US" w:eastAsia="zh-CN" w:bidi="ar"/>
        </w:rPr>
      </w:pPr>
      <w:r>
        <w:rPr>
          <w:rFonts w:hint="eastAsia" w:ascii="仿宋" w:hAnsi="仿宋" w:eastAsia="仿宋" w:cs="仿宋"/>
          <w:color w:val="auto"/>
          <w:kern w:val="2"/>
          <w:sz w:val="24"/>
          <w:szCs w:val="24"/>
          <w:lang w:val="en-US" w:eastAsia="zh-CN" w:bidi="ar"/>
        </w:rPr>
        <w:t>（1）</w:t>
      </w:r>
      <w:r>
        <w:rPr>
          <w:rFonts w:hint="eastAsia" w:ascii="仿宋" w:hAnsi="仿宋" w:eastAsia="仿宋" w:cs="仿宋"/>
          <w:b w:val="0"/>
          <w:bCs w:val="0"/>
          <w:color w:val="auto"/>
          <w:kern w:val="0"/>
          <w:sz w:val="24"/>
          <w:szCs w:val="24"/>
          <w:lang w:val="en-US" w:eastAsia="zh-CN" w:bidi="ar-SA"/>
        </w:rPr>
        <w:t>具有独立承担民事责任的能力：供应商须具备三证合一的营业执照</w:t>
      </w:r>
      <w:r>
        <w:rPr>
          <w:rFonts w:hint="eastAsia" w:ascii="仿宋" w:hAnsi="仿宋" w:eastAsia="仿宋" w:cs="仿宋"/>
          <w:color w:val="auto"/>
          <w:kern w:val="2"/>
          <w:sz w:val="24"/>
          <w:szCs w:val="24"/>
          <w:lang w:val="en-US" w:eastAsia="zh-CN" w:bidi="ar"/>
        </w:rPr>
        <w:t>；</w:t>
      </w:r>
    </w:p>
    <w:p w14:paraId="39FF6F9C">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60" w:lineRule="auto"/>
        <w:ind w:left="0" w:right="0" w:firstLine="240" w:firstLineChars="100"/>
        <w:jc w:val="left"/>
        <w:textAlignment w:val="auto"/>
        <w:rPr>
          <w:rFonts w:hint="eastAsia" w:ascii="仿宋" w:hAnsi="仿宋" w:eastAsia="仿宋" w:cs="仿宋"/>
          <w:color w:val="auto"/>
          <w:kern w:val="2"/>
          <w:sz w:val="24"/>
          <w:szCs w:val="24"/>
          <w:lang w:val="en-US" w:eastAsia="zh-CN" w:bidi="ar"/>
        </w:rPr>
      </w:pPr>
      <w:r>
        <w:rPr>
          <w:rFonts w:hint="eastAsia" w:ascii="仿宋" w:hAnsi="仿宋" w:eastAsia="仿宋" w:cs="仿宋"/>
          <w:color w:val="auto"/>
          <w:kern w:val="2"/>
          <w:sz w:val="24"/>
          <w:szCs w:val="24"/>
          <w:lang w:val="en-US" w:eastAsia="zh-CN" w:bidi="ar"/>
        </w:rPr>
        <w:t>（2）</w:t>
      </w:r>
      <w:r>
        <w:rPr>
          <w:rFonts w:hint="eastAsia" w:ascii="仿宋" w:hAnsi="仿宋" w:eastAsia="仿宋" w:cs="仿宋"/>
          <w:b w:val="0"/>
          <w:bCs w:val="0"/>
          <w:color w:val="auto"/>
          <w:kern w:val="0"/>
          <w:sz w:val="24"/>
          <w:szCs w:val="24"/>
          <w:lang w:val="en-US" w:eastAsia="zh-CN" w:bidi="ar-SA"/>
        </w:rPr>
        <w:t>有依法缴纳税收和社会保障资金的良好记录：提供税务机关出具的近三个月的完税证明（新成立不足 3 个月的公司按实际发生提供，成立时间超过 3 个月的零申报的需提供依法报税资料），注：以完税证明税款所属日期为准，代缴税的完税证明不作为税务缴费凭证（如社保缴税等），如依法免税的，应提供相应文件证明；提供本单位近三个月（</w:t>
      </w:r>
      <w:r>
        <w:rPr>
          <w:rFonts w:hint="eastAsia" w:ascii="仿宋" w:hAnsi="仿宋" w:eastAsia="仿宋" w:cs="仿宋"/>
          <w:color w:val="auto"/>
          <w:sz w:val="24"/>
          <w:szCs w:val="24"/>
          <w:lang w:val="en-US" w:eastAsia="zh-CN"/>
        </w:rPr>
        <w:t>指2024年10-12月</w:t>
      </w:r>
      <w:r>
        <w:rPr>
          <w:rFonts w:hint="eastAsia" w:ascii="仿宋" w:hAnsi="仿宋" w:eastAsia="仿宋" w:cs="仿宋"/>
          <w:b w:val="0"/>
          <w:bCs w:val="0"/>
          <w:color w:val="auto"/>
          <w:kern w:val="0"/>
          <w:sz w:val="24"/>
          <w:szCs w:val="24"/>
          <w:lang w:val="en-US" w:eastAsia="zh-CN" w:bidi="ar-SA"/>
        </w:rPr>
        <w:t>）的缴纳社保证明材料（社保证明材料须是社保局出具的缴纳证明或社保系统导出的缴纳汇总凭证，新成立的公司按实际发生提供，如依法不需要缴纳社会保障资金的，应提供相应文件证明）</w:t>
      </w:r>
      <w:r>
        <w:rPr>
          <w:rFonts w:hint="eastAsia" w:ascii="仿宋" w:hAnsi="仿宋" w:eastAsia="仿宋" w:cs="仿宋"/>
          <w:color w:val="auto"/>
          <w:kern w:val="2"/>
          <w:sz w:val="24"/>
          <w:szCs w:val="24"/>
          <w:lang w:val="en-US" w:eastAsia="zh-CN" w:bidi="ar"/>
        </w:rPr>
        <w:t>；</w:t>
      </w:r>
    </w:p>
    <w:p w14:paraId="6F5FBA6E">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60" w:lineRule="auto"/>
        <w:ind w:left="0" w:right="0" w:firstLine="240" w:firstLineChars="100"/>
        <w:jc w:val="left"/>
        <w:textAlignment w:val="auto"/>
        <w:rPr>
          <w:rFonts w:hint="eastAsia" w:ascii="仿宋" w:hAnsi="仿宋" w:eastAsia="仿宋" w:cs="仿宋"/>
          <w:color w:val="auto"/>
          <w:kern w:val="2"/>
          <w:sz w:val="24"/>
          <w:szCs w:val="24"/>
          <w:lang w:val="en-US" w:eastAsia="zh-CN" w:bidi="ar"/>
        </w:rPr>
      </w:pPr>
      <w:r>
        <w:rPr>
          <w:rFonts w:hint="eastAsia" w:ascii="仿宋" w:hAnsi="仿宋" w:eastAsia="仿宋" w:cs="仿宋"/>
          <w:color w:val="auto"/>
          <w:kern w:val="2"/>
          <w:sz w:val="24"/>
          <w:szCs w:val="24"/>
          <w:lang w:val="en-US" w:eastAsia="zh-CN" w:bidi="ar"/>
        </w:rPr>
        <w:t>（3）</w:t>
      </w:r>
      <w:r>
        <w:rPr>
          <w:rFonts w:hint="eastAsia" w:ascii="仿宋" w:hAnsi="仿宋" w:eastAsia="仿宋" w:cs="仿宋"/>
          <w:b w:val="0"/>
          <w:bCs w:val="0"/>
          <w:color w:val="auto"/>
          <w:kern w:val="0"/>
          <w:sz w:val="24"/>
          <w:szCs w:val="24"/>
          <w:lang w:val="en-US" w:eastAsia="zh-CN" w:bidi="ar-SA"/>
        </w:rPr>
        <w:t>具有良好的商业信誉和健全的财务会计制度：提供2023年度或2024年度第三方审计机构出具的审计报告（2025年新成立的公司按实际发生的情况提供近三个月银行出具的资信证明），财务会计制度单独提供</w:t>
      </w:r>
      <w:r>
        <w:rPr>
          <w:rFonts w:hint="eastAsia" w:ascii="仿宋" w:hAnsi="仿宋" w:eastAsia="仿宋" w:cs="仿宋"/>
          <w:color w:val="auto"/>
          <w:kern w:val="2"/>
          <w:sz w:val="24"/>
          <w:szCs w:val="24"/>
          <w:lang w:val="en-US" w:eastAsia="zh-CN" w:bidi="ar"/>
        </w:rPr>
        <w:t>；</w:t>
      </w:r>
    </w:p>
    <w:p w14:paraId="77C4AB1F">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60" w:lineRule="auto"/>
        <w:ind w:left="0" w:right="0" w:firstLine="240" w:firstLineChars="100"/>
        <w:jc w:val="left"/>
        <w:textAlignment w:val="auto"/>
        <w:rPr>
          <w:rFonts w:hint="eastAsia" w:ascii="仿宋" w:hAnsi="仿宋" w:eastAsia="仿宋" w:cs="仿宋"/>
          <w:color w:val="auto"/>
          <w:kern w:val="2"/>
          <w:sz w:val="24"/>
          <w:szCs w:val="24"/>
          <w:lang w:val="en-US" w:eastAsia="zh-CN" w:bidi="ar"/>
        </w:rPr>
      </w:pPr>
      <w:r>
        <w:rPr>
          <w:rFonts w:hint="eastAsia" w:ascii="仿宋" w:hAnsi="仿宋" w:eastAsia="仿宋" w:cs="仿宋"/>
          <w:color w:val="auto"/>
          <w:kern w:val="2"/>
          <w:sz w:val="24"/>
          <w:szCs w:val="24"/>
          <w:lang w:val="en-US" w:eastAsia="zh-CN" w:bidi="ar"/>
        </w:rPr>
        <w:t>（4）</w:t>
      </w:r>
      <w:r>
        <w:rPr>
          <w:rFonts w:hint="eastAsia" w:ascii="仿宋" w:hAnsi="仿宋" w:eastAsia="仿宋" w:cs="仿宋"/>
          <w:b w:val="0"/>
          <w:bCs w:val="0"/>
          <w:color w:val="auto"/>
          <w:kern w:val="0"/>
          <w:sz w:val="24"/>
          <w:szCs w:val="24"/>
          <w:lang w:val="en-US" w:eastAsia="zh-CN" w:bidi="ar-SA"/>
        </w:rPr>
        <w:t>履行合同所必需的设备和专业技术能力：提供《投标人资格声明函》</w:t>
      </w:r>
      <w:r>
        <w:rPr>
          <w:rFonts w:hint="eastAsia" w:ascii="仿宋" w:hAnsi="仿宋" w:eastAsia="仿宋" w:cs="仿宋"/>
          <w:color w:val="auto"/>
          <w:kern w:val="2"/>
          <w:sz w:val="24"/>
          <w:szCs w:val="24"/>
          <w:lang w:val="en-US" w:eastAsia="zh-CN" w:bidi="ar"/>
        </w:rPr>
        <w:t>；</w:t>
      </w:r>
    </w:p>
    <w:p w14:paraId="34CB266C">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60" w:lineRule="auto"/>
        <w:ind w:left="0" w:right="0" w:firstLine="240" w:firstLineChars="100"/>
        <w:jc w:val="left"/>
        <w:textAlignment w:val="auto"/>
        <w:rPr>
          <w:rFonts w:hint="eastAsia" w:ascii="仿宋" w:hAnsi="仿宋" w:eastAsia="仿宋" w:cs="仿宋"/>
          <w:color w:val="auto"/>
          <w:kern w:val="2"/>
          <w:sz w:val="24"/>
          <w:szCs w:val="24"/>
          <w:lang w:val="en-US" w:eastAsia="zh-CN" w:bidi="ar"/>
        </w:rPr>
      </w:pPr>
      <w:r>
        <w:rPr>
          <w:rFonts w:hint="eastAsia" w:ascii="仿宋" w:hAnsi="仿宋" w:eastAsia="仿宋" w:cs="仿宋"/>
          <w:color w:val="auto"/>
          <w:kern w:val="2"/>
          <w:sz w:val="24"/>
          <w:szCs w:val="24"/>
          <w:lang w:val="en-US" w:eastAsia="zh-CN" w:bidi="ar"/>
        </w:rPr>
        <w:t>（5）</w:t>
      </w:r>
      <w:r>
        <w:rPr>
          <w:rFonts w:hint="eastAsia" w:ascii="仿宋" w:hAnsi="仿宋" w:eastAsia="仿宋" w:cs="仿宋"/>
          <w:b w:val="0"/>
          <w:bCs w:val="0"/>
          <w:color w:val="auto"/>
          <w:kern w:val="0"/>
          <w:sz w:val="24"/>
          <w:szCs w:val="24"/>
          <w:lang w:val="en-US" w:eastAsia="zh-CN" w:bidi="ar-SA"/>
        </w:rPr>
        <w:t>参加采购活动前3年内，在经营活动中没有重大违法记录（提供声明函）。重大违法记录，是指投标人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r>
        <w:rPr>
          <w:rFonts w:hint="eastAsia" w:ascii="仿宋" w:hAnsi="仿宋" w:eastAsia="仿宋" w:cs="仿宋"/>
          <w:color w:val="auto"/>
          <w:kern w:val="2"/>
          <w:sz w:val="24"/>
          <w:szCs w:val="24"/>
          <w:lang w:val="en-US" w:eastAsia="zh-CN" w:bidi="ar"/>
        </w:rPr>
        <w:t>；</w:t>
      </w:r>
    </w:p>
    <w:p w14:paraId="506474DC">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60" w:lineRule="auto"/>
        <w:ind w:left="0" w:right="0" w:firstLine="240" w:firstLineChars="100"/>
        <w:jc w:val="left"/>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color w:val="auto"/>
          <w:kern w:val="2"/>
          <w:sz w:val="24"/>
          <w:szCs w:val="24"/>
          <w:lang w:val="en-US" w:eastAsia="zh-CN" w:bidi="ar"/>
        </w:rPr>
        <w:t>（6）</w:t>
      </w:r>
      <w:r>
        <w:rPr>
          <w:rFonts w:hint="eastAsia" w:ascii="仿宋" w:hAnsi="仿宋" w:eastAsia="仿宋" w:cs="仿宋"/>
          <w:b w:val="0"/>
          <w:bCs w:val="0"/>
          <w:color w:val="auto"/>
          <w:kern w:val="0"/>
          <w:sz w:val="24"/>
          <w:szCs w:val="24"/>
          <w:lang w:val="en-US" w:eastAsia="zh-CN" w:bidi="ar-SA"/>
        </w:rPr>
        <w:t>拟参加本采购项目的投标人近三年在“信用中国</w:t>
      </w:r>
      <w:r>
        <w:rPr>
          <w:rFonts w:hint="eastAsia" w:ascii="仿宋" w:hAnsi="仿宋" w:eastAsia="仿宋" w:cs="仿宋"/>
          <w:b w:val="0"/>
          <w:bCs w:val="0"/>
          <w:color w:val="auto"/>
          <w:kern w:val="0"/>
          <w:sz w:val="28"/>
          <w:szCs w:val="28"/>
          <w:lang w:val="en-US" w:eastAsia="zh-CN" w:bidi="ar-SA"/>
        </w:rPr>
        <w:t>（www.creditchina.gov.cn）</w:t>
      </w:r>
      <w:r>
        <w:rPr>
          <w:rFonts w:hint="eastAsia" w:ascii="仿宋" w:hAnsi="仿宋" w:eastAsia="仿宋" w:cs="仿宋"/>
          <w:b w:val="0"/>
          <w:bCs w:val="0"/>
          <w:color w:val="auto"/>
          <w:kern w:val="0"/>
          <w:sz w:val="24"/>
          <w:szCs w:val="24"/>
          <w:lang w:val="en-US" w:eastAsia="zh-CN" w:bidi="ar-SA"/>
        </w:rPr>
        <w:t>”被列入失信被执行人、企业经营异常名录、重大税收违法案件当事人名单、政府采购严重违法失信行为记录名单的（尚在处罚期内）的；在“中国政府采购网</w:t>
      </w:r>
      <w:r>
        <w:rPr>
          <w:rFonts w:hint="eastAsia" w:ascii="仿宋" w:hAnsi="仿宋" w:eastAsia="仿宋" w:cs="仿宋"/>
          <w:b w:val="0"/>
          <w:bCs w:val="0"/>
          <w:color w:val="auto"/>
          <w:kern w:val="0"/>
          <w:sz w:val="28"/>
          <w:szCs w:val="28"/>
          <w:lang w:val="en-US" w:eastAsia="zh-CN" w:bidi="ar-SA"/>
        </w:rPr>
        <w:t>（www.ccgp.gov.cn）</w:t>
      </w:r>
      <w:r>
        <w:rPr>
          <w:rFonts w:hint="eastAsia" w:ascii="仿宋" w:hAnsi="仿宋" w:eastAsia="仿宋" w:cs="仿宋"/>
          <w:b w:val="0"/>
          <w:bCs w:val="0"/>
          <w:color w:val="auto"/>
          <w:kern w:val="0"/>
          <w:sz w:val="24"/>
          <w:szCs w:val="24"/>
          <w:lang w:val="en-US" w:eastAsia="zh-CN" w:bidi="ar-SA"/>
        </w:rPr>
        <w:t>”被列入政府采购严重违法失信行为记录名单（尚在处罚期内）、经营异常名录的，将拒绝其参与本次政府采购活动；</w:t>
      </w:r>
    </w:p>
    <w:p w14:paraId="2A01CDD9">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60" w:lineRule="auto"/>
        <w:ind w:left="0" w:right="0" w:firstLine="240" w:firstLineChars="100"/>
        <w:jc w:val="left"/>
        <w:textAlignment w:val="auto"/>
        <w:rPr>
          <w:rFonts w:hint="eastAsia" w:ascii="仿宋" w:hAnsi="仿宋" w:eastAsia="仿宋" w:cs="仿宋"/>
          <w:color w:val="auto"/>
          <w:kern w:val="2"/>
          <w:sz w:val="24"/>
          <w:szCs w:val="24"/>
          <w:lang w:val="en-US" w:eastAsia="zh-CN" w:bidi="ar"/>
        </w:rPr>
      </w:pPr>
      <w:r>
        <w:rPr>
          <w:rFonts w:hint="eastAsia" w:ascii="仿宋" w:hAnsi="仿宋" w:eastAsia="仿宋" w:cs="仿宋"/>
          <w:color w:val="auto"/>
          <w:kern w:val="2"/>
          <w:sz w:val="24"/>
          <w:szCs w:val="24"/>
          <w:lang w:val="en-US" w:eastAsia="zh-CN" w:bidi="ar"/>
        </w:rPr>
        <w:t>（7）</w:t>
      </w:r>
      <w:r>
        <w:rPr>
          <w:rFonts w:hint="eastAsia" w:ascii="仿宋" w:hAnsi="仿宋" w:eastAsia="仿宋" w:cs="仿宋"/>
          <w:b w:val="0"/>
          <w:bCs w:val="0"/>
          <w:color w:val="auto"/>
          <w:kern w:val="0"/>
          <w:sz w:val="24"/>
          <w:szCs w:val="24"/>
          <w:lang w:val="en-US" w:eastAsia="zh-CN" w:bidi="ar-SA"/>
        </w:rPr>
        <w:t>企业负责人为同一人或者存在直接控股、管理关系的不同投标人，不得参加同一合同项下的政府采购活动（提供声明函），否则，皆取消投标资格</w:t>
      </w:r>
      <w:r>
        <w:rPr>
          <w:rFonts w:hint="eastAsia" w:ascii="仿宋" w:hAnsi="仿宋" w:eastAsia="仿宋" w:cs="仿宋"/>
          <w:color w:val="auto"/>
          <w:kern w:val="2"/>
          <w:sz w:val="24"/>
          <w:szCs w:val="24"/>
          <w:lang w:val="en-US" w:eastAsia="zh-CN" w:bidi="ar"/>
        </w:rPr>
        <w:t>；</w:t>
      </w:r>
    </w:p>
    <w:p w14:paraId="60ADB218">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60" w:lineRule="auto"/>
        <w:ind w:left="0" w:right="0" w:firstLine="240" w:firstLineChars="100"/>
        <w:jc w:val="left"/>
        <w:textAlignment w:val="auto"/>
        <w:rPr>
          <w:rFonts w:hint="eastAsia" w:ascii="仿宋" w:hAnsi="仿宋" w:eastAsia="仿宋" w:cs="仿宋"/>
          <w:color w:val="auto"/>
          <w:kern w:val="2"/>
          <w:sz w:val="24"/>
          <w:szCs w:val="24"/>
          <w:lang w:val="en-US" w:eastAsia="zh-CN" w:bidi="ar"/>
        </w:rPr>
      </w:pPr>
      <w:r>
        <w:rPr>
          <w:rFonts w:hint="eastAsia" w:ascii="仿宋" w:hAnsi="仿宋" w:eastAsia="仿宋" w:cs="仿宋"/>
          <w:color w:val="auto"/>
          <w:kern w:val="2"/>
          <w:sz w:val="24"/>
          <w:szCs w:val="24"/>
          <w:lang w:val="en-US" w:eastAsia="zh-CN" w:bidi="ar"/>
        </w:rPr>
        <w:t xml:space="preserve">（8）本项目不接受联合体投标。 </w:t>
      </w:r>
    </w:p>
    <w:p w14:paraId="13654E95">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60" w:lineRule="auto"/>
        <w:ind w:left="0" w:right="0" w:firstLine="240" w:firstLineChars="100"/>
        <w:jc w:val="left"/>
        <w:textAlignment w:val="auto"/>
        <w:rPr>
          <w:rFonts w:hint="eastAsia" w:ascii="仿宋" w:hAnsi="仿宋" w:eastAsia="仿宋" w:cs="仿宋"/>
          <w:b/>
          <w:bCs/>
          <w:color w:val="auto"/>
          <w:kern w:val="2"/>
          <w:sz w:val="24"/>
          <w:szCs w:val="24"/>
          <w:lang w:val="en-US" w:eastAsia="zh-CN" w:bidi="ar"/>
        </w:rPr>
      </w:pPr>
      <w:r>
        <w:rPr>
          <w:rFonts w:hint="eastAsia" w:ascii="仿宋" w:hAnsi="仿宋" w:eastAsia="仿宋" w:cs="仿宋"/>
          <w:color w:val="auto"/>
          <w:kern w:val="2"/>
          <w:sz w:val="24"/>
          <w:szCs w:val="24"/>
          <w:lang w:val="en-US" w:eastAsia="zh-CN" w:bidi="ar"/>
        </w:rPr>
        <w:t>（9）有效的《中小企业声明函》。</w:t>
      </w:r>
      <w:bookmarkStart w:id="206" w:name="_GoBack"/>
      <w:bookmarkEnd w:id="206"/>
    </w:p>
    <w:p w14:paraId="433F8F18">
      <w:pPr>
        <w:pStyle w:val="24"/>
        <w:keepNext w:val="0"/>
        <w:keepLines w:val="0"/>
        <w:pageBreakBefore w:val="0"/>
        <w:widowControl w:val="0"/>
        <w:kinsoku/>
        <w:wordWrap/>
        <w:overflowPunct/>
        <w:topLinePunct w:val="0"/>
        <w:autoSpaceDE/>
        <w:autoSpaceDN/>
        <w:bidi w:val="0"/>
        <w:adjustRightInd/>
        <w:snapToGrid w:val="0"/>
        <w:spacing w:line="300" w:lineRule="auto"/>
        <w:ind w:left="239" w:leftChars="114" w:firstLine="120" w:firstLineChars="50"/>
        <w:textAlignment w:val="auto"/>
        <w:outlineLvl w:val="2"/>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3.本项目的特定资格要求：</w:t>
      </w:r>
      <w:r>
        <w:rPr>
          <w:rFonts w:hint="eastAsia" w:ascii="仿宋" w:hAnsi="仿宋" w:eastAsia="仿宋" w:cs="仿宋"/>
          <w:b w:val="0"/>
          <w:bCs w:val="0"/>
          <w:color w:val="auto"/>
          <w:sz w:val="24"/>
          <w:szCs w:val="24"/>
          <w:highlight w:val="none"/>
          <w:lang w:val="en-US" w:eastAsia="zh-CN"/>
        </w:rPr>
        <w:t>无</w:t>
      </w:r>
    </w:p>
    <w:p w14:paraId="5E223702">
      <w:pPr>
        <w:keepNext w:val="0"/>
        <w:keepLines w:val="0"/>
        <w:pageBreakBefore w:val="0"/>
        <w:widowControl w:val="0"/>
        <w:numPr>
          <w:ilvl w:val="0"/>
          <w:numId w:val="0"/>
        </w:numPr>
        <w:kinsoku/>
        <w:wordWrap/>
        <w:overflowPunct/>
        <w:topLinePunct w:val="0"/>
        <w:autoSpaceDE/>
        <w:autoSpaceDN/>
        <w:bidi w:val="0"/>
        <w:adjustRightInd/>
        <w:snapToGrid/>
        <w:spacing w:line="30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bookmarkStart w:id="18" w:name="_Toc35393793"/>
      <w:bookmarkStart w:id="19" w:name="_Toc28359005"/>
      <w:bookmarkStart w:id="20" w:name="_Toc35393624"/>
      <w:bookmarkStart w:id="21" w:name="_Toc28359082"/>
      <w:r>
        <w:rPr>
          <w:rFonts w:hint="eastAsia" w:ascii="仿宋" w:hAnsi="仿宋" w:eastAsia="仿宋" w:cs="仿宋"/>
          <w:b/>
          <w:bCs w:val="0"/>
          <w:i w:val="0"/>
          <w:caps w:val="0"/>
          <w:color w:val="auto"/>
          <w:spacing w:val="0"/>
          <w:sz w:val="24"/>
          <w:szCs w:val="24"/>
          <w:highlight w:val="none"/>
          <w:shd w:val="clear" w:color="auto" w:fill="FFFFFF"/>
          <w:lang w:val="en-US" w:eastAsia="zh-CN"/>
        </w:rPr>
        <w:t>三、获取采购文件</w:t>
      </w:r>
    </w:p>
    <w:p w14:paraId="6CF3303F">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0000FF"/>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时间：</w:t>
      </w:r>
      <w:r>
        <w:rPr>
          <w:rFonts w:hint="eastAsia" w:ascii="仿宋" w:hAnsi="仿宋" w:eastAsia="仿宋" w:cs="仿宋"/>
          <w:b w:val="0"/>
          <w:bCs/>
          <w:i w:val="0"/>
          <w:caps w:val="0"/>
          <w:color w:val="0000FF"/>
          <w:spacing w:val="0"/>
          <w:sz w:val="24"/>
          <w:szCs w:val="24"/>
          <w:highlight w:val="yellow"/>
          <w:shd w:val="clear" w:color="auto" w:fill="FFFFFF"/>
          <w:lang w:val="en-US" w:eastAsia="zh-CN"/>
        </w:rPr>
        <w:t>2025年04月04日至2025年04月23日，每天上午00:00至12:00，下午12:00至23:59（北京时间）</w:t>
      </w:r>
    </w:p>
    <w:p w14:paraId="59BBF672">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地点：</w:t>
      </w:r>
      <w:bookmarkEnd w:id="18"/>
      <w:bookmarkEnd w:id="19"/>
      <w:bookmarkEnd w:id="20"/>
      <w:bookmarkEnd w:id="21"/>
      <w:r>
        <w:rPr>
          <w:rFonts w:hint="eastAsia" w:ascii="仿宋" w:hAnsi="仿宋" w:eastAsia="仿宋" w:cs="仿宋"/>
          <w:color w:val="auto"/>
          <w:sz w:val="24"/>
          <w:szCs w:val="24"/>
          <w:highlight w:val="none"/>
          <w:lang w:val="en-US" w:eastAsia="zh-CN"/>
        </w:rPr>
        <w:t>供应商登陆政采云平台https://www.zcygov.cn/在线申请获取采购文件</w:t>
      </w:r>
      <w:r>
        <w:rPr>
          <w:rFonts w:hint="eastAsia" w:ascii="仿宋" w:hAnsi="仿宋" w:eastAsia="仿宋" w:cs="仿宋"/>
          <w:b w:val="0"/>
          <w:bCs/>
          <w:i w:val="0"/>
          <w:caps w:val="0"/>
          <w:color w:val="auto"/>
          <w:spacing w:val="0"/>
          <w:sz w:val="24"/>
          <w:szCs w:val="24"/>
          <w:highlight w:val="none"/>
          <w:shd w:val="clear" w:color="auto" w:fill="FFFFFF"/>
          <w:lang w:val="en-US" w:eastAsia="zh-CN"/>
        </w:rPr>
        <w:t> </w:t>
      </w:r>
    </w:p>
    <w:p w14:paraId="2FB68DBF">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方式：</w:t>
      </w:r>
      <w:bookmarkStart w:id="22" w:name="_Toc35393796"/>
      <w:bookmarkStart w:id="23" w:name="_Toc28359085"/>
      <w:bookmarkStart w:id="24" w:name="_Toc35393627"/>
      <w:bookmarkStart w:id="25" w:name="_Toc28359008"/>
      <w:r>
        <w:rPr>
          <w:rFonts w:hint="eastAsia" w:ascii="仿宋" w:hAnsi="仿宋" w:eastAsia="仿宋" w:cs="仿宋"/>
          <w:b w:val="0"/>
          <w:bCs/>
          <w:i w:val="0"/>
          <w:caps w:val="0"/>
          <w:color w:val="auto"/>
          <w:spacing w:val="0"/>
          <w:sz w:val="24"/>
          <w:szCs w:val="24"/>
          <w:highlight w:val="none"/>
          <w:shd w:val="clear" w:color="auto" w:fill="FFFFFF"/>
          <w:lang w:val="en-US" w:eastAsia="zh-CN"/>
        </w:rPr>
        <w:t>供应商登录政采云平台https://www.zcygov.cn/在线申请获取采购文件（进入“项目采购”应用，在获取采购文件菜单中选择项目，申请获取采购文件）</w:t>
      </w:r>
    </w:p>
    <w:p w14:paraId="55D013FC">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售价（元）：0</w:t>
      </w:r>
    </w:p>
    <w:p w14:paraId="060BC4CC">
      <w:pPr>
        <w:keepNext w:val="0"/>
        <w:keepLines w:val="0"/>
        <w:pageBreakBefore w:val="0"/>
        <w:widowControl w:val="0"/>
        <w:numPr>
          <w:ilvl w:val="0"/>
          <w:numId w:val="0"/>
        </w:numPr>
        <w:kinsoku/>
        <w:wordWrap/>
        <w:overflowPunct/>
        <w:topLinePunct w:val="0"/>
        <w:autoSpaceDE/>
        <w:autoSpaceDN/>
        <w:bidi w:val="0"/>
        <w:adjustRightInd/>
        <w:snapToGrid/>
        <w:spacing w:line="30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四、提交投标文件截止时间、开标时间和地点</w:t>
      </w:r>
    </w:p>
    <w:p w14:paraId="63E7A5AD">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0000FF"/>
          <w:spacing w:val="0"/>
          <w:sz w:val="24"/>
          <w:szCs w:val="24"/>
          <w:highlight w:val="yellow"/>
          <w:shd w:val="clear" w:color="auto" w:fill="FFFFFF"/>
          <w:lang w:val="en-US" w:eastAsia="zh-CN"/>
        </w:rPr>
      </w:pPr>
      <w:bookmarkStart w:id="26" w:name="_Toc28359007"/>
      <w:bookmarkStart w:id="27" w:name="_Toc35393794"/>
      <w:bookmarkStart w:id="28" w:name="_Toc28359084"/>
      <w:bookmarkStart w:id="29" w:name="_Toc35393625"/>
      <w:r>
        <w:rPr>
          <w:rFonts w:hint="eastAsia" w:ascii="仿宋" w:hAnsi="仿宋" w:eastAsia="仿宋" w:cs="仿宋"/>
          <w:b w:val="0"/>
          <w:bCs/>
          <w:i w:val="0"/>
          <w:caps w:val="0"/>
          <w:color w:val="auto"/>
          <w:spacing w:val="0"/>
          <w:sz w:val="24"/>
          <w:szCs w:val="24"/>
          <w:highlight w:val="none"/>
          <w:shd w:val="clear" w:color="auto" w:fill="FFFFFF"/>
          <w:lang w:val="en-US" w:eastAsia="zh-CN"/>
        </w:rPr>
        <w:t>提交投标文件截止时间</w:t>
      </w:r>
      <w:r>
        <w:rPr>
          <w:rFonts w:hint="eastAsia" w:ascii="仿宋" w:hAnsi="仿宋" w:eastAsia="仿宋" w:cs="仿宋"/>
          <w:b w:val="0"/>
          <w:bCs/>
          <w:i w:val="0"/>
          <w:caps w:val="0"/>
          <w:color w:val="0000FF"/>
          <w:spacing w:val="0"/>
          <w:sz w:val="24"/>
          <w:szCs w:val="24"/>
          <w:highlight w:val="yellow"/>
          <w:shd w:val="clear" w:color="auto" w:fill="FFFFFF"/>
          <w:lang w:val="en-US" w:eastAsia="zh-CN"/>
        </w:rPr>
        <w:t>：2025年04月24日 11:00（北京时间）</w:t>
      </w:r>
    </w:p>
    <w:p w14:paraId="6615E23F">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yellow"/>
          <w:shd w:val="clear" w:color="auto" w:fill="FFFFFF"/>
          <w:lang w:val="en-US" w:eastAsia="zh-CN"/>
        </w:rPr>
      </w:pPr>
      <w:r>
        <w:rPr>
          <w:rFonts w:hint="eastAsia" w:ascii="仿宋" w:hAnsi="仿宋" w:eastAsia="仿宋" w:cs="仿宋"/>
          <w:b w:val="0"/>
          <w:bCs/>
          <w:i w:val="0"/>
          <w:caps w:val="0"/>
          <w:color w:val="auto"/>
          <w:spacing w:val="0"/>
          <w:sz w:val="24"/>
          <w:szCs w:val="24"/>
          <w:highlight w:val="yellow"/>
          <w:shd w:val="clear" w:color="auto" w:fill="FFFFFF"/>
          <w:lang w:val="en-US" w:eastAsia="zh-CN"/>
        </w:rPr>
        <w:t>投标地点：新疆政府采购网政采云平台（www.zcygov.cn</w:t>
      </w:r>
      <w:r>
        <w:rPr>
          <w:rFonts w:hint="eastAsia" w:ascii="仿宋" w:hAnsi="仿宋" w:eastAsia="仿宋" w:cs="仿宋"/>
          <w:color w:val="auto"/>
          <w:sz w:val="24"/>
          <w:szCs w:val="24"/>
          <w:highlight w:val="yellow"/>
          <w:lang w:val="en-US" w:eastAsia="zh-CN"/>
        </w:rPr>
        <w:t>）</w:t>
      </w:r>
    </w:p>
    <w:p w14:paraId="1AE44C14">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0000FF"/>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yellow"/>
          <w:shd w:val="clear" w:color="auto" w:fill="FFFFFF"/>
          <w:lang w:val="en-US" w:eastAsia="zh-CN"/>
        </w:rPr>
        <w:t>开标时间：</w:t>
      </w:r>
      <w:r>
        <w:rPr>
          <w:rFonts w:hint="eastAsia" w:ascii="仿宋" w:hAnsi="仿宋" w:eastAsia="仿宋" w:cs="仿宋"/>
          <w:b w:val="0"/>
          <w:bCs/>
          <w:i w:val="0"/>
          <w:caps w:val="0"/>
          <w:color w:val="0000FF"/>
          <w:spacing w:val="0"/>
          <w:sz w:val="24"/>
          <w:szCs w:val="24"/>
          <w:highlight w:val="yellow"/>
          <w:shd w:val="clear" w:color="auto" w:fill="FFFFFF"/>
          <w:lang w:val="en-US" w:eastAsia="zh-CN"/>
        </w:rPr>
        <w:t>2025年04月24日 11:00（北京时间</w:t>
      </w:r>
      <w:r>
        <w:rPr>
          <w:rFonts w:hint="eastAsia" w:ascii="仿宋" w:hAnsi="仿宋" w:eastAsia="仿宋" w:cs="仿宋"/>
          <w:b w:val="0"/>
          <w:bCs/>
          <w:i w:val="0"/>
          <w:caps w:val="0"/>
          <w:color w:val="0000FF"/>
          <w:spacing w:val="0"/>
          <w:sz w:val="24"/>
          <w:szCs w:val="24"/>
          <w:highlight w:val="none"/>
          <w:shd w:val="clear" w:color="auto" w:fill="FFFFFF"/>
          <w:lang w:val="en-US" w:eastAsia="zh-CN"/>
        </w:rPr>
        <w:t>）</w:t>
      </w:r>
    </w:p>
    <w:p w14:paraId="30EF9B13">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开标地点：政采云平台不见面开标大厅（网址：https://www.zcygov.cn/）</w:t>
      </w:r>
    </w:p>
    <w:p w14:paraId="0FF12148">
      <w:pPr>
        <w:keepNext w:val="0"/>
        <w:keepLines w:val="0"/>
        <w:pageBreakBefore w:val="0"/>
        <w:widowControl w:val="0"/>
        <w:numPr>
          <w:ilvl w:val="0"/>
          <w:numId w:val="0"/>
        </w:numPr>
        <w:kinsoku/>
        <w:wordWrap/>
        <w:overflowPunct/>
        <w:topLinePunct w:val="0"/>
        <w:autoSpaceDE/>
        <w:autoSpaceDN/>
        <w:bidi w:val="0"/>
        <w:adjustRightInd/>
        <w:snapToGrid/>
        <w:spacing w:line="30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五、公告期限</w:t>
      </w:r>
      <w:bookmarkEnd w:id="26"/>
      <w:bookmarkEnd w:id="27"/>
      <w:bookmarkEnd w:id="28"/>
      <w:bookmarkEnd w:id="29"/>
    </w:p>
    <w:p w14:paraId="4BB68E22">
      <w:pPr>
        <w:keepNext w:val="0"/>
        <w:keepLines w:val="0"/>
        <w:pageBreakBefore w:val="0"/>
        <w:widowControl w:val="0"/>
        <w:numPr>
          <w:ilvl w:val="0"/>
          <w:numId w:val="0"/>
        </w:numPr>
        <w:kinsoku/>
        <w:wordWrap/>
        <w:overflowPunct/>
        <w:topLinePunct w:val="0"/>
        <w:autoSpaceDE/>
        <w:autoSpaceDN/>
        <w:bidi w:val="0"/>
        <w:adjustRightInd/>
        <w:snapToGrid/>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自本公告发布之日起5个工作日</w:t>
      </w:r>
    </w:p>
    <w:p w14:paraId="4DAAA2EE">
      <w:pPr>
        <w:keepNext w:val="0"/>
        <w:keepLines w:val="0"/>
        <w:pageBreakBefore w:val="0"/>
        <w:widowControl w:val="0"/>
        <w:numPr>
          <w:ilvl w:val="0"/>
          <w:numId w:val="0"/>
        </w:numPr>
        <w:kinsoku/>
        <w:wordWrap/>
        <w:overflowPunct/>
        <w:topLinePunct w:val="0"/>
        <w:autoSpaceDE/>
        <w:autoSpaceDN/>
        <w:bidi w:val="0"/>
        <w:adjustRightInd/>
        <w:snapToGrid/>
        <w:spacing w:line="30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bookmarkStart w:id="30" w:name="_Toc35393626"/>
      <w:bookmarkStart w:id="31" w:name="_Toc35393795"/>
      <w:r>
        <w:rPr>
          <w:rFonts w:hint="eastAsia" w:ascii="仿宋" w:hAnsi="仿宋" w:eastAsia="仿宋" w:cs="仿宋"/>
          <w:b/>
          <w:bCs w:val="0"/>
          <w:i w:val="0"/>
          <w:caps w:val="0"/>
          <w:color w:val="auto"/>
          <w:spacing w:val="0"/>
          <w:sz w:val="24"/>
          <w:szCs w:val="24"/>
          <w:highlight w:val="none"/>
          <w:shd w:val="clear" w:color="auto" w:fill="FFFFFF"/>
          <w:lang w:val="en-US" w:eastAsia="zh-CN"/>
        </w:rPr>
        <w:t>六、其他补充事宜</w:t>
      </w:r>
      <w:bookmarkEnd w:id="30"/>
      <w:bookmarkEnd w:id="31"/>
    </w:p>
    <w:bookmarkEnd w:id="22"/>
    <w:bookmarkEnd w:id="23"/>
    <w:bookmarkEnd w:id="24"/>
    <w:bookmarkEnd w:id="25"/>
    <w:p w14:paraId="49126348">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1、本项目实行网上投标，采用电子投标文件。若供应商参与投标，自行承担投标一切费用。</w:t>
      </w:r>
    </w:p>
    <w:p w14:paraId="384E9803">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2、各供应商应在开标前应确保成为新疆维吾尔自治区政府采购网正式注册入库供应商，并完成CA数字证书申领。因未注册入库、未办理CA数字证书等原因造成无法投标或投标失败等后果由供应商自行承担。</w:t>
      </w:r>
    </w:p>
    <w:p w14:paraId="3E0D71C9">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3、本项目为电子招投标，供应商需要使用CA加密设备，有意向参与新疆区域电子开评标的供应商，请访问新疆数字证书认证中心官方网站（https://www.xjca.com.cn/）或下载 新疆政务通APP自行进行申领。如需咨询，请联系新疆CA服务热线0991-2819290</w:t>
      </w:r>
    </w:p>
    <w:p w14:paraId="216031CB">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14:paraId="1AF99948">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5、根据财政部、工业和信息化部关于印发《政府采购促进中小企业发展管理办法》的通知（财库〔2020〕46 号），第三条款：采购人在政府采购活动中应当通过加强采购需求管理，落实预留采购份额、价格评审优惠、优先采购等措施，提高中小企业在政府采购中的份额，支持中小企业发展。本项目响应该条款要求，全面面向中小企业采购。</w:t>
      </w:r>
    </w:p>
    <w:p w14:paraId="4C7D679A">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特别提示：</w:t>
      </w:r>
    </w:p>
    <w:p w14:paraId="52E72F9A">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1、采购限额标准以上，200万元以下的货物和服务采购项目、400万元以下的工程采购项目，适宜由中小企业提供的，采购人应当专门面向中小企业采购。</w:t>
      </w:r>
    </w:p>
    <w:p w14:paraId="6423DD86">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2、超过200万元的货物和服务采购项目，预留该部分采购项目预算总额的30%以上专门面向中小企业采购，其中预留给小微企业的比例不低于60%。</w:t>
      </w:r>
    </w:p>
    <w:p w14:paraId="5364F011">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3、超过400万元的工程采购项目中适宜由中小企业提供的，预留该部分采购项目预算总额的40%以上专门面向中小企业采购，其中预留给小微企业的比例不低于60%。</w:t>
      </w:r>
    </w:p>
    <w:p w14:paraId="45EE8BCD">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4B7D3195">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13EF0E88">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jc w:val="left"/>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七、对本次招标提出询问，请按以下方式联系</w:t>
      </w:r>
    </w:p>
    <w:p w14:paraId="430CD7F0">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1.采购人信息</w:t>
      </w:r>
    </w:p>
    <w:p w14:paraId="152454E9">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名    称：墨玉县农业农村局</w:t>
      </w:r>
    </w:p>
    <w:p w14:paraId="6544C4F0">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地    址：墨玉县</w:t>
      </w:r>
    </w:p>
    <w:p w14:paraId="4F5CD57B">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 系 人：刘先生</w:t>
      </w:r>
    </w:p>
    <w:p w14:paraId="788D688A">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default"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联系方式：0903-6512925</w:t>
      </w:r>
    </w:p>
    <w:p w14:paraId="77DDCB19">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2.采购代理机构信息</w:t>
      </w:r>
    </w:p>
    <w:p w14:paraId="0FF884D3">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名    称：墨玉县众信智诚工程项目管理有限公司</w:t>
      </w:r>
    </w:p>
    <w:p w14:paraId="28B087A5">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地    址：墨玉县乐民社区B栋2楼</w:t>
      </w:r>
    </w:p>
    <w:p w14:paraId="6E7E6231">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项目联系人：陈毅</w:t>
      </w:r>
    </w:p>
    <w:p w14:paraId="483B9F40">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联系方式：0903-6530990</w:t>
      </w:r>
    </w:p>
    <w:p w14:paraId="3FF81146">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4.同级采购监督部门</w:t>
      </w:r>
    </w:p>
    <w:p w14:paraId="722B0E0C">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名    称：墨玉县财政局</w:t>
      </w:r>
    </w:p>
    <w:p w14:paraId="3A847990">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地    址：墨玉县行政服务中心</w:t>
      </w:r>
    </w:p>
    <w:p w14:paraId="52EE6032">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default"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 系 人：杨先生</w:t>
      </w:r>
    </w:p>
    <w:p w14:paraId="53D58E3E">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联系方式：0903-6565062</w:t>
      </w:r>
    </w:p>
    <w:p w14:paraId="78B15DC9">
      <w:pPr>
        <w:rPr>
          <w:rFonts w:hint="eastAsia" w:ascii="仿宋" w:hAnsi="仿宋" w:eastAsia="仿宋" w:cs="仿宋"/>
          <w:b/>
          <w:color w:val="auto"/>
          <w:sz w:val="32"/>
          <w:szCs w:val="32"/>
          <w:highlight w:val="none"/>
          <w:lang w:eastAsia="zh-CN"/>
        </w:rPr>
      </w:pPr>
      <w:r>
        <w:rPr>
          <w:rFonts w:hint="eastAsia" w:ascii="仿宋" w:hAnsi="仿宋" w:eastAsia="仿宋" w:cs="仿宋"/>
          <w:b/>
          <w:color w:val="auto"/>
          <w:sz w:val="32"/>
          <w:szCs w:val="32"/>
          <w:highlight w:val="none"/>
          <w:lang w:eastAsia="zh-CN"/>
        </w:rPr>
        <w:br w:type="page"/>
      </w:r>
    </w:p>
    <w:p w14:paraId="28A35F4E">
      <w:pPr>
        <w:jc w:val="center"/>
        <w:rPr>
          <w:rFonts w:hint="eastAsia" w:ascii="仿宋" w:hAnsi="仿宋" w:eastAsia="仿宋" w:cs="仿宋"/>
          <w:b/>
          <w:color w:val="auto"/>
          <w:sz w:val="44"/>
          <w:szCs w:val="44"/>
          <w:highlight w:val="none"/>
          <w:lang w:eastAsia="zh-CN"/>
        </w:rPr>
      </w:pPr>
      <w:r>
        <w:rPr>
          <w:rFonts w:hint="eastAsia" w:ascii="仿宋" w:hAnsi="仿宋" w:eastAsia="仿宋" w:cs="仿宋"/>
          <w:b/>
          <w:color w:val="auto"/>
          <w:sz w:val="44"/>
          <w:szCs w:val="44"/>
          <w:highlight w:val="none"/>
          <w:lang w:eastAsia="zh-CN"/>
        </w:rPr>
        <w:t>第二部分</w:t>
      </w:r>
      <w:r>
        <w:rPr>
          <w:rFonts w:hint="eastAsia" w:ascii="仿宋" w:hAnsi="仿宋" w:eastAsia="仿宋" w:cs="仿宋"/>
          <w:b/>
          <w:color w:val="auto"/>
          <w:sz w:val="44"/>
          <w:szCs w:val="44"/>
          <w:highlight w:val="none"/>
          <w:lang w:val="en-US" w:eastAsia="zh-CN"/>
        </w:rPr>
        <w:t xml:space="preserve">   </w:t>
      </w:r>
      <w:r>
        <w:rPr>
          <w:rFonts w:hint="eastAsia" w:ascii="仿宋" w:hAnsi="仿宋" w:eastAsia="仿宋" w:cs="仿宋"/>
          <w:b/>
          <w:color w:val="auto"/>
          <w:sz w:val="44"/>
          <w:szCs w:val="44"/>
          <w:highlight w:val="none"/>
          <w:lang w:eastAsia="zh-CN"/>
        </w:rPr>
        <w:t>投标人须知</w:t>
      </w:r>
      <w:bookmarkEnd w:id="0"/>
      <w:bookmarkEnd w:id="1"/>
      <w:bookmarkEnd w:id="2"/>
      <w:bookmarkEnd w:id="3"/>
      <w:bookmarkEnd w:id="4"/>
      <w:bookmarkEnd w:id="5"/>
      <w:bookmarkEnd w:id="6"/>
      <w:bookmarkEnd w:id="7"/>
      <w:bookmarkEnd w:id="8"/>
    </w:p>
    <w:p w14:paraId="043F719F">
      <w:pPr>
        <w:keepNext w:val="0"/>
        <w:keepLines w:val="0"/>
        <w:pageBreakBefore w:val="0"/>
        <w:widowControl w:val="0"/>
        <w:kinsoku/>
        <w:wordWrap/>
        <w:overflowPunct/>
        <w:topLinePunct w:val="0"/>
        <w:autoSpaceDE/>
        <w:autoSpaceDN/>
        <w:bidi w:val="0"/>
        <w:adjustRightInd/>
        <w:snapToGrid/>
        <w:spacing w:line="312" w:lineRule="auto"/>
        <w:jc w:val="center"/>
        <w:textAlignment w:val="auto"/>
        <w:outlineLvl w:val="0"/>
        <w:rPr>
          <w:rFonts w:hint="eastAsia" w:ascii="仿宋" w:hAnsi="仿宋" w:eastAsia="仿宋" w:cs="仿宋"/>
          <w:b/>
          <w:color w:val="auto"/>
          <w:sz w:val="28"/>
          <w:szCs w:val="28"/>
          <w:highlight w:val="none"/>
        </w:rPr>
      </w:pPr>
      <w:bookmarkStart w:id="32" w:name="_Toc24832"/>
      <w:bookmarkStart w:id="33" w:name="_Toc10179"/>
      <w:bookmarkStart w:id="34" w:name="_Toc12827"/>
      <w:bookmarkStart w:id="35" w:name="_Toc29111"/>
      <w:bookmarkStart w:id="36" w:name="_Toc7237"/>
      <w:bookmarkStart w:id="37" w:name="_Toc21348_WPSOffice_Level1"/>
      <w:bookmarkStart w:id="38" w:name="_Toc10040"/>
      <w:bookmarkStart w:id="39" w:name="_Toc9144"/>
      <w:bookmarkStart w:id="40" w:name="_Toc17655"/>
      <w:bookmarkStart w:id="41" w:name="_Toc8971"/>
      <w:bookmarkStart w:id="42" w:name="_Toc18219"/>
      <w:bookmarkStart w:id="43" w:name="_Toc14053"/>
      <w:r>
        <w:rPr>
          <w:rFonts w:hint="eastAsia" w:ascii="仿宋" w:hAnsi="仿宋" w:eastAsia="仿宋" w:cs="仿宋"/>
          <w:b/>
          <w:color w:val="auto"/>
          <w:sz w:val="28"/>
          <w:szCs w:val="28"/>
          <w:highlight w:val="none"/>
        </w:rPr>
        <w:t>投标人须知前附表</w:t>
      </w:r>
      <w:bookmarkEnd w:id="32"/>
      <w:bookmarkEnd w:id="33"/>
      <w:bookmarkEnd w:id="34"/>
      <w:bookmarkEnd w:id="35"/>
      <w:bookmarkEnd w:id="36"/>
      <w:bookmarkEnd w:id="37"/>
      <w:bookmarkEnd w:id="38"/>
      <w:bookmarkEnd w:id="39"/>
      <w:bookmarkEnd w:id="40"/>
      <w:bookmarkEnd w:id="41"/>
      <w:bookmarkEnd w:id="42"/>
      <w:bookmarkEnd w:id="43"/>
    </w:p>
    <w:tbl>
      <w:tblPr>
        <w:tblStyle w:val="45"/>
        <w:tblW w:w="103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8"/>
        <w:gridCol w:w="1947"/>
        <w:gridCol w:w="7542"/>
      </w:tblGrid>
      <w:tr w14:paraId="72A523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838" w:type="dxa"/>
            <w:vAlign w:val="center"/>
          </w:tcPr>
          <w:p w14:paraId="6D267B2C">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947" w:type="dxa"/>
            <w:vAlign w:val="center"/>
          </w:tcPr>
          <w:p w14:paraId="3FB6149F">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条</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款</w:t>
            </w:r>
          </w:p>
        </w:tc>
        <w:tc>
          <w:tcPr>
            <w:tcW w:w="7542" w:type="dxa"/>
            <w:vAlign w:val="center"/>
          </w:tcPr>
          <w:p w14:paraId="5BD0F731">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内     容</w:t>
            </w:r>
          </w:p>
        </w:tc>
      </w:tr>
      <w:tr w14:paraId="5D06C1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838" w:type="dxa"/>
            <w:vAlign w:val="center"/>
          </w:tcPr>
          <w:p w14:paraId="1C3BD736">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947" w:type="dxa"/>
            <w:vAlign w:val="center"/>
          </w:tcPr>
          <w:p w14:paraId="1BA32F87">
            <w:pPr>
              <w:keepNext w:val="0"/>
              <w:keepLines w:val="0"/>
              <w:pageBreakBefore w:val="0"/>
              <w:suppressLineNumbers w:val="0"/>
              <w:kinsoku/>
              <w:wordWrap/>
              <w:overflowPunct/>
              <w:topLinePunct w:val="0"/>
              <w:autoSpaceDE/>
              <w:autoSpaceDN/>
              <w:bidi w:val="0"/>
              <w:adjustRightInd/>
              <w:snapToGrid w:val="0"/>
              <w:spacing w:before="24" w:beforeLines="10" w:beforeAutospacing="0" w:after="24" w:afterLines="10" w:afterAutospacing="0" w:line="228" w:lineRule="auto"/>
              <w:ind w:left="0" w:right="0"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w:t>
            </w:r>
          </w:p>
        </w:tc>
        <w:tc>
          <w:tcPr>
            <w:tcW w:w="7542" w:type="dxa"/>
            <w:vAlign w:val="center"/>
          </w:tcPr>
          <w:p w14:paraId="0C6F214C">
            <w:pPr>
              <w:keepNext w:val="0"/>
              <w:keepLines w:val="0"/>
              <w:pageBreakBefore w:val="0"/>
              <w:suppressLineNumbers w:val="0"/>
              <w:kinsoku/>
              <w:wordWrap/>
              <w:overflowPunct/>
              <w:topLinePunct w:val="0"/>
              <w:autoSpaceDE/>
              <w:autoSpaceDN/>
              <w:bidi w:val="0"/>
              <w:adjustRightInd/>
              <w:snapToGrid w:val="0"/>
              <w:spacing w:before="24" w:beforeLines="10" w:beforeAutospacing="0" w:after="24" w:afterLines="10" w:afterAutospacing="0" w:line="228" w:lineRule="auto"/>
              <w:ind w:left="0" w:right="0" w:firstLine="0" w:firstLine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名  称：</w:t>
            </w:r>
            <w:r>
              <w:rPr>
                <w:rFonts w:hint="eastAsia" w:ascii="仿宋" w:hAnsi="仿宋" w:eastAsia="仿宋" w:cs="仿宋"/>
                <w:b w:val="0"/>
                <w:bCs/>
                <w:i w:val="0"/>
                <w:caps w:val="0"/>
                <w:color w:val="auto"/>
                <w:spacing w:val="0"/>
                <w:sz w:val="24"/>
                <w:szCs w:val="24"/>
                <w:highlight w:val="none"/>
                <w:shd w:val="clear" w:color="auto" w:fill="FFFFFF"/>
                <w:lang w:val="en-US" w:eastAsia="zh-CN"/>
              </w:rPr>
              <w:t>墨玉县农业农村局</w:t>
            </w:r>
          </w:p>
          <w:p w14:paraId="39FF209A">
            <w:pPr>
              <w:keepNext w:val="0"/>
              <w:keepLines w:val="0"/>
              <w:pageBreakBefore w:val="0"/>
              <w:suppressLineNumbers w:val="0"/>
              <w:kinsoku/>
              <w:wordWrap/>
              <w:overflowPunct/>
              <w:topLinePunct w:val="0"/>
              <w:autoSpaceDE/>
              <w:autoSpaceDN/>
              <w:bidi w:val="0"/>
              <w:adjustRightInd/>
              <w:snapToGrid w:val="0"/>
              <w:spacing w:before="24" w:beforeLines="10" w:beforeAutospacing="0" w:after="24" w:afterLines="10" w:afterAutospacing="0" w:line="228" w:lineRule="auto"/>
              <w:ind w:left="0" w:right="0"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联系人：刘先生</w:t>
            </w:r>
          </w:p>
          <w:p w14:paraId="72E4270F">
            <w:pPr>
              <w:keepNext w:val="0"/>
              <w:keepLines w:val="0"/>
              <w:pageBreakBefore w:val="0"/>
              <w:suppressLineNumbers w:val="0"/>
              <w:kinsoku/>
              <w:wordWrap/>
              <w:overflowPunct/>
              <w:topLinePunct w:val="0"/>
              <w:autoSpaceDE/>
              <w:autoSpaceDN/>
              <w:bidi w:val="0"/>
              <w:adjustRightInd/>
              <w:snapToGrid w:val="0"/>
              <w:spacing w:before="24" w:beforeLines="10" w:beforeAutospacing="0" w:after="24" w:afterLines="10" w:afterAutospacing="0" w:line="228" w:lineRule="auto"/>
              <w:ind w:left="0" w:right="0" w:firstLine="0" w:firstLineChars="0"/>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电  话：</w:t>
            </w:r>
            <w:r>
              <w:rPr>
                <w:rFonts w:hint="eastAsia" w:ascii="仿宋" w:hAnsi="仿宋" w:eastAsia="仿宋" w:cs="仿宋"/>
                <w:b w:val="0"/>
                <w:bCs/>
                <w:i w:val="0"/>
                <w:caps w:val="0"/>
                <w:color w:val="auto"/>
                <w:spacing w:val="0"/>
                <w:sz w:val="24"/>
                <w:szCs w:val="24"/>
                <w:highlight w:val="none"/>
                <w:shd w:val="clear" w:color="auto" w:fill="FFFFFF"/>
                <w:lang w:val="en-US" w:eastAsia="zh-CN"/>
              </w:rPr>
              <w:t>0903-6512925</w:t>
            </w:r>
          </w:p>
          <w:p w14:paraId="6A5E0440">
            <w:pPr>
              <w:keepNext w:val="0"/>
              <w:keepLines w:val="0"/>
              <w:pageBreakBefore w:val="0"/>
              <w:suppressLineNumbers w:val="0"/>
              <w:kinsoku/>
              <w:wordWrap/>
              <w:overflowPunct/>
              <w:topLinePunct w:val="0"/>
              <w:autoSpaceDE/>
              <w:autoSpaceDN/>
              <w:bidi w:val="0"/>
              <w:adjustRightInd/>
              <w:snapToGrid w:val="0"/>
              <w:spacing w:before="24" w:beforeLines="10" w:beforeAutospacing="0" w:after="24" w:afterLines="10" w:afterAutospacing="0" w:line="228" w:lineRule="auto"/>
              <w:ind w:left="0" w:right="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地  址：墨玉县</w:t>
            </w:r>
          </w:p>
        </w:tc>
      </w:tr>
      <w:tr w14:paraId="11D2B2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838" w:type="dxa"/>
            <w:vAlign w:val="center"/>
          </w:tcPr>
          <w:p w14:paraId="3AA4975B">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947" w:type="dxa"/>
            <w:vAlign w:val="center"/>
          </w:tcPr>
          <w:p w14:paraId="4B2011C6">
            <w:pPr>
              <w:keepNext w:val="0"/>
              <w:keepLines w:val="0"/>
              <w:pageBreakBefore w:val="0"/>
              <w:suppressLineNumbers w:val="0"/>
              <w:kinsoku/>
              <w:wordWrap/>
              <w:overflowPunct/>
              <w:topLinePunct w:val="0"/>
              <w:autoSpaceDE/>
              <w:autoSpaceDN/>
              <w:bidi w:val="0"/>
              <w:adjustRightInd/>
              <w:snapToGrid w:val="0"/>
              <w:spacing w:before="24" w:beforeLines="10" w:beforeAutospacing="0" w:after="24" w:afterLines="10" w:afterAutospacing="0" w:line="228" w:lineRule="auto"/>
              <w:ind w:left="0" w:right="0"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代理机构</w:t>
            </w:r>
          </w:p>
        </w:tc>
        <w:tc>
          <w:tcPr>
            <w:tcW w:w="7542" w:type="dxa"/>
            <w:vAlign w:val="center"/>
          </w:tcPr>
          <w:p w14:paraId="6165608B">
            <w:pPr>
              <w:keepNext w:val="0"/>
              <w:keepLines w:val="0"/>
              <w:pageBreakBefore w:val="0"/>
              <w:suppressLineNumbers w:val="0"/>
              <w:kinsoku/>
              <w:wordWrap/>
              <w:overflowPunct/>
              <w:topLinePunct w:val="0"/>
              <w:autoSpaceDE/>
              <w:autoSpaceDN/>
              <w:bidi w:val="0"/>
              <w:adjustRightInd/>
              <w:snapToGrid w:val="0"/>
              <w:spacing w:before="24" w:beforeLines="10" w:beforeAutospacing="0" w:after="24" w:afterLines="10" w:afterAutospacing="0" w:line="228" w:lineRule="auto"/>
              <w:ind w:left="0" w:right="0"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名  称: 墨玉县众信智诚工程项目管理有限公司</w:t>
            </w:r>
          </w:p>
          <w:p w14:paraId="3BCBEB58">
            <w:pPr>
              <w:keepNext w:val="0"/>
              <w:keepLines w:val="0"/>
              <w:pageBreakBefore w:val="0"/>
              <w:suppressLineNumbers w:val="0"/>
              <w:kinsoku/>
              <w:wordWrap/>
              <w:overflowPunct/>
              <w:topLinePunct w:val="0"/>
              <w:autoSpaceDE/>
              <w:autoSpaceDN/>
              <w:bidi w:val="0"/>
              <w:adjustRightInd/>
              <w:snapToGrid w:val="0"/>
              <w:spacing w:before="24" w:beforeLines="10" w:beforeAutospacing="0" w:after="24" w:afterLines="10" w:afterAutospacing="0" w:line="228" w:lineRule="auto"/>
              <w:ind w:left="0" w:right="0"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地  址:</w:t>
            </w:r>
            <w:r>
              <w:rPr>
                <w:rFonts w:hint="eastAsia" w:ascii="仿宋" w:hAnsi="仿宋" w:eastAsia="仿宋" w:cs="仿宋"/>
                <w:color w:val="auto"/>
                <w:sz w:val="24"/>
                <w:szCs w:val="24"/>
                <w:highlight w:val="none"/>
                <w:lang w:val="en-US" w:eastAsia="zh-CN"/>
              </w:rPr>
              <w:t xml:space="preserve"> 墨玉县乐民社区B栋2楼</w:t>
            </w:r>
          </w:p>
          <w:p w14:paraId="7300EBFA">
            <w:pPr>
              <w:keepNext w:val="0"/>
              <w:keepLines w:val="0"/>
              <w:pageBreakBefore w:val="0"/>
              <w:suppressLineNumbers w:val="0"/>
              <w:kinsoku/>
              <w:wordWrap/>
              <w:overflowPunct/>
              <w:topLinePunct w:val="0"/>
              <w:autoSpaceDE/>
              <w:autoSpaceDN/>
              <w:bidi w:val="0"/>
              <w:adjustRightInd/>
              <w:snapToGrid w:val="0"/>
              <w:spacing w:before="24" w:beforeLines="10" w:beforeAutospacing="0" w:after="24" w:afterLines="10" w:afterAutospacing="0" w:line="228" w:lineRule="auto"/>
              <w:ind w:left="0" w:right="0"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联系</w:t>
            </w:r>
            <w:r>
              <w:rPr>
                <w:rFonts w:hint="eastAsia" w:ascii="仿宋" w:hAnsi="仿宋" w:eastAsia="仿宋" w:cs="仿宋"/>
                <w:color w:val="auto"/>
                <w:sz w:val="24"/>
                <w:szCs w:val="24"/>
                <w:highlight w:val="none"/>
                <w:lang w:val="en-US" w:eastAsia="zh-CN"/>
              </w:rPr>
              <w:t>人: 陈毅</w:t>
            </w:r>
          </w:p>
          <w:p w14:paraId="15864DDC">
            <w:pPr>
              <w:keepNext w:val="0"/>
              <w:keepLines w:val="0"/>
              <w:pageBreakBefore w:val="0"/>
              <w:suppressLineNumbers w:val="0"/>
              <w:kinsoku/>
              <w:wordWrap/>
              <w:overflowPunct/>
              <w:topLinePunct w:val="0"/>
              <w:autoSpaceDE/>
              <w:autoSpaceDN/>
              <w:bidi w:val="0"/>
              <w:adjustRightInd/>
              <w:snapToGrid w:val="0"/>
              <w:spacing w:before="24" w:beforeLines="10" w:beforeAutospacing="0" w:after="24" w:afterLines="10" w:afterAutospacing="0" w:line="228" w:lineRule="auto"/>
              <w:ind w:left="0" w:right="0" w:firstLine="0" w:firstLineChars="0"/>
              <w:textAlignment w:val="auto"/>
              <w:rPr>
                <w:rFonts w:hint="default"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eastAsia="zh-CN"/>
              </w:rPr>
              <w:t>电  话:</w:t>
            </w:r>
            <w:r>
              <w:rPr>
                <w:rFonts w:hint="eastAsia" w:ascii="仿宋" w:hAnsi="仿宋" w:eastAsia="仿宋" w:cs="仿宋"/>
                <w:color w:val="auto"/>
                <w:sz w:val="24"/>
                <w:szCs w:val="24"/>
                <w:highlight w:val="none"/>
                <w:lang w:val="en-US" w:eastAsia="zh-CN"/>
              </w:rPr>
              <w:t xml:space="preserve"> 0903-6530990</w:t>
            </w:r>
          </w:p>
        </w:tc>
      </w:tr>
      <w:tr w14:paraId="2E7D0B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jc w:val="center"/>
        </w:trPr>
        <w:tc>
          <w:tcPr>
            <w:tcW w:w="838" w:type="dxa"/>
            <w:vAlign w:val="center"/>
          </w:tcPr>
          <w:p w14:paraId="34B737C9">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jc w:val="center"/>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val="en-US" w:eastAsia="zh-CN"/>
              </w:rPr>
              <w:t>3</w:t>
            </w:r>
          </w:p>
        </w:tc>
        <w:tc>
          <w:tcPr>
            <w:tcW w:w="1947" w:type="dxa"/>
            <w:vAlign w:val="center"/>
          </w:tcPr>
          <w:p w14:paraId="2F328CF3">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项目名称</w:t>
            </w:r>
          </w:p>
        </w:tc>
        <w:tc>
          <w:tcPr>
            <w:tcW w:w="7542" w:type="dxa"/>
            <w:vAlign w:val="center"/>
          </w:tcPr>
          <w:p w14:paraId="1AC5BDF6">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u w:val="none"/>
                <w:lang w:val="en-US" w:eastAsia="zh-CN"/>
              </w:rPr>
              <w:t>墨玉县乡村振兴发展资金项目（二期）新建内容-工程采购（二次）（墨玉县法治文化中心建设采购项目）</w:t>
            </w:r>
          </w:p>
        </w:tc>
      </w:tr>
      <w:tr w14:paraId="1AAADF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838" w:type="dxa"/>
            <w:vAlign w:val="center"/>
          </w:tcPr>
          <w:p w14:paraId="323BB7D2">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4</w:t>
            </w:r>
          </w:p>
        </w:tc>
        <w:tc>
          <w:tcPr>
            <w:tcW w:w="1947" w:type="dxa"/>
            <w:vAlign w:val="center"/>
          </w:tcPr>
          <w:p w14:paraId="003D0DF6">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rPr>
              <w:t>采购方式</w:t>
            </w:r>
          </w:p>
        </w:tc>
        <w:tc>
          <w:tcPr>
            <w:tcW w:w="7542" w:type="dxa"/>
            <w:vAlign w:val="center"/>
          </w:tcPr>
          <w:p w14:paraId="687197E3">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highlight w:val="none"/>
                <w:lang w:val="en-US" w:eastAsia="zh-CN"/>
              </w:rPr>
              <w:t>公开招标</w:t>
            </w:r>
          </w:p>
        </w:tc>
      </w:tr>
      <w:tr w14:paraId="2F783D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4" w:hRule="atLeast"/>
          <w:jc w:val="center"/>
        </w:trPr>
        <w:tc>
          <w:tcPr>
            <w:tcW w:w="838" w:type="dxa"/>
            <w:vAlign w:val="center"/>
          </w:tcPr>
          <w:p w14:paraId="3289FB5F">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jc w:val="center"/>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val="en-US" w:eastAsia="zh-CN"/>
              </w:rPr>
              <w:t>5</w:t>
            </w:r>
          </w:p>
        </w:tc>
        <w:tc>
          <w:tcPr>
            <w:tcW w:w="1947" w:type="dxa"/>
            <w:vAlign w:val="center"/>
          </w:tcPr>
          <w:p w14:paraId="40076FC8">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采购内容</w:t>
            </w:r>
          </w:p>
        </w:tc>
        <w:tc>
          <w:tcPr>
            <w:tcW w:w="7542" w:type="dxa"/>
            <w:vAlign w:val="center"/>
          </w:tcPr>
          <w:p w14:paraId="13BA61E7">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b w:val="0"/>
                <w:bCs w:val="0"/>
                <w:color w:val="auto"/>
                <w:sz w:val="24"/>
                <w:szCs w:val="24"/>
                <w:highlight w:val="none"/>
                <w:lang w:val="en-US" w:eastAsia="zh-CN"/>
              </w:rPr>
              <w:t>墨玉县法治文化基地展陈内容：</w:t>
            </w:r>
            <w:r>
              <w:rPr>
                <w:rFonts w:hint="eastAsia" w:ascii="仿宋" w:hAnsi="仿宋" w:eastAsia="仿宋" w:cs="仿宋"/>
                <w:sz w:val="24"/>
                <w:szCs w:val="24"/>
                <w:vertAlign w:val="baseline"/>
              </w:rPr>
              <w:t>入口及宪法墙</w:t>
            </w:r>
            <w:r>
              <w:rPr>
                <w:rFonts w:hint="eastAsia" w:ascii="仿宋" w:hAnsi="仿宋" w:eastAsia="仿宋" w:cs="仿宋"/>
                <w:sz w:val="24"/>
                <w:szCs w:val="24"/>
                <w:vertAlign w:val="baseline"/>
                <w:lang w:eastAsia="zh-CN"/>
              </w:rPr>
              <w:t>、</w:t>
            </w:r>
            <w:r>
              <w:rPr>
                <w:rFonts w:hint="eastAsia" w:ascii="仿宋" w:hAnsi="仿宋" w:eastAsia="仿宋" w:cs="仿宋"/>
                <w:sz w:val="24"/>
                <w:szCs w:val="24"/>
              </w:rPr>
              <w:t>首层第一展区，第二展区</w:t>
            </w:r>
            <w:r>
              <w:rPr>
                <w:rFonts w:hint="eastAsia" w:ascii="仿宋" w:hAnsi="仿宋" w:eastAsia="仿宋" w:cs="仿宋"/>
                <w:sz w:val="24"/>
                <w:szCs w:val="24"/>
                <w:lang w:eastAsia="zh-CN"/>
              </w:rPr>
              <w:t>、</w:t>
            </w:r>
            <w:r>
              <w:rPr>
                <w:rFonts w:hint="eastAsia" w:ascii="仿宋" w:hAnsi="仿宋" w:eastAsia="仿宋" w:cs="仿宋"/>
                <w:sz w:val="24"/>
                <w:szCs w:val="24"/>
                <w:vertAlign w:val="baseline"/>
              </w:rPr>
              <w:t>二层展区及休闲区</w:t>
            </w:r>
            <w:r>
              <w:rPr>
                <w:rFonts w:hint="eastAsia" w:ascii="仿宋" w:hAnsi="仿宋" w:eastAsia="仿宋" w:cs="仿宋"/>
                <w:sz w:val="24"/>
                <w:szCs w:val="24"/>
                <w:vertAlign w:val="baseline"/>
                <w:lang w:eastAsia="zh-CN"/>
              </w:rPr>
              <w:t>、</w:t>
            </w:r>
            <w:r>
              <w:rPr>
                <w:rFonts w:hint="eastAsia" w:ascii="仿宋" w:hAnsi="仿宋" w:eastAsia="仿宋" w:cs="仿宋"/>
                <w:sz w:val="24"/>
                <w:szCs w:val="24"/>
                <w:vertAlign w:val="baseline"/>
              </w:rPr>
              <w:t>超高中厅</w:t>
            </w:r>
            <w:r>
              <w:rPr>
                <w:rFonts w:hint="eastAsia" w:ascii="仿宋" w:hAnsi="仿宋" w:eastAsia="仿宋" w:cs="仿宋"/>
                <w:sz w:val="24"/>
                <w:szCs w:val="24"/>
                <w:vertAlign w:val="baseline"/>
                <w:lang w:eastAsia="zh-CN"/>
              </w:rPr>
              <w:t>、</w:t>
            </w:r>
            <w:r>
              <w:rPr>
                <w:rFonts w:hint="eastAsia" w:ascii="仿宋" w:hAnsi="仿宋" w:eastAsia="仿宋" w:cs="仿宋"/>
                <w:sz w:val="24"/>
                <w:szCs w:val="24"/>
                <w:vertAlign w:val="baseline"/>
              </w:rPr>
              <w:t>咨询区，图书区，模拟法庭，弱电机房、文创咖啡馆</w:t>
            </w:r>
            <w:r>
              <w:rPr>
                <w:rFonts w:hint="eastAsia" w:ascii="仿宋" w:hAnsi="仿宋" w:eastAsia="仿宋" w:cs="仿宋"/>
                <w:sz w:val="24"/>
                <w:szCs w:val="24"/>
                <w:vertAlign w:val="baseline"/>
                <w:lang w:eastAsia="zh-CN"/>
              </w:rPr>
              <w:t>、</w:t>
            </w:r>
            <w:r>
              <w:rPr>
                <w:rFonts w:hint="eastAsia" w:ascii="仿宋" w:hAnsi="仿宋" w:eastAsia="仿宋" w:cs="仿宋"/>
                <w:sz w:val="24"/>
                <w:szCs w:val="24"/>
                <w:vertAlign w:val="baseline"/>
              </w:rPr>
              <w:t>楼梯间</w:t>
            </w:r>
            <w:r>
              <w:rPr>
                <w:rFonts w:hint="eastAsia" w:ascii="仿宋" w:hAnsi="仿宋" w:eastAsia="仿宋" w:cs="仿宋"/>
                <w:sz w:val="24"/>
                <w:szCs w:val="24"/>
                <w:vertAlign w:val="baseline"/>
                <w:lang w:eastAsia="zh-CN"/>
              </w:rPr>
              <w:t>、</w:t>
            </w:r>
            <w:r>
              <w:rPr>
                <w:rFonts w:hint="eastAsia" w:ascii="仿宋" w:hAnsi="仿宋" w:eastAsia="仿宋" w:cs="仿宋"/>
                <w:sz w:val="24"/>
                <w:szCs w:val="24"/>
                <w:vertAlign w:val="baseline"/>
              </w:rPr>
              <w:t>家具门窗</w:t>
            </w:r>
            <w:r>
              <w:rPr>
                <w:rFonts w:hint="eastAsia" w:ascii="仿宋" w:hAnsi="仿宋" w:eastAsia="仿宋" w:cs="仿宋"/>
                <w:sz w:val="24"/>
                <w:szCs w:val="24"/>
                <w:vertAlign w:val="baseline"/>
                <w:lang w:eastAsia="zh-CN"/>
              </w:rPr>
              <w:t>、</w:t>
            </w:r>
            <w:r>
              <w:rPr>
                <w:rFonts w:hint="eastAsia" w:ascii="仿宋" w:hAnsi="仿宋" w:eastAsia="仿宋" w:cs="仿宋"/>
                <w:sz w:val="24"/>
                <w:szCs w:val="24"/>
                <w:vertAlign w:val="baseline"/>
              </w:rPr>
              <w:t>室内外雕塑及展示品</w:t>
            </w:r>
            <w:r>
              <w:rPr>
                <w:rFonts w:hint="eastAsia" w:ascii="仿宋" w:hAnsi="仿宋" w:eastAsia="仿宋" w:cs="仿宋"/>
                <w:sz w:val="24"/>
                <w:szCs w:val="24"/>
                <w:vertAlign w:val="baseline"/>
                <w:lang w:eastAsia="zh-CN"/>
              </w:rPr>
              <w:t>；</w:t>
            </w:r>
            <w:r>
              <w:rPr>
                <w:rFonts w:hint="eastAsia" w:ascii="仿宋" w:hAnsi="仿宋" w:eastAsia="仿宋" w:cs="仿宋"/>
                <w:b w:val="0"/>
                <w:bCs w:val="0"/>
                <w:sz w:val="24"/>
                <w:szCs w:val="24"/>
                <w:vertAlign w:val="baseline"/>
              </w:rPr>
              <w:t>法制文化基地融合法庭建设</w:t>
            </w:r>
            <w:r>
              <w:rPr>
                <w:rFonts w:hint="eastAsia" w:ascii="仿宋" w:hAnsi="仿宋" w:eastAsia="仿宋" w:cs="仿宋"/>
                <w:b w:val="0"/>
                <w:bCs w:val="0"/>
                <w:sz w:val="24"/>
                <w:szCs w:val="24"/>
                <w:vertAlign w:val="baseline"/>
                <w:lang w:eastAsia="zh-CN"/>
              </w:rPr>
              <w:t>内容：</w:t>
            </w:r>
            <w:r>
              <w:rPr>
                <w:rFonts w:hint="eastAsia" w:ascii="仿宋" w:hAnsi="仿宋" w:eastAsia="仿宋" w:cs="仿宋"/>
                <w:b w:val="0"/>
                <w:bCs w:val="0"/>
                <w:sz w:val="24"/>
                <w:szCs w:val="24"/>
                <w:vertAlign w:val="baseline"/>
              </w:rPr>
              <w:t>专网端</w:t>
            </w:r>
            <w:r>
              <w:rPr>
                <w:rFonts w:hint="eastAsia" w:ascii="仿宋" w:hAnsi="仿宋" w:eastAsia="仿宋" w:cs="仿宋"/>
                <w:b w:val="0"/>
                <w:bCs w:val="0"/>
                <w:sz w:val="24"/>
                <w:szCs w:val="24"/>
                <w:vertAlign w:val="baseline"/>
                <w:lang w:eastAsia="zh-CN"/>
              </w:rPr>
              <w:t>、</w:t>
            </w:r>
            <w:r>
              <w:rPr>
                <w:rFonts w:hint="eastAsia" w:ascii="仿宋" w:hAnsi="仿宋" w:eastAsia="仿宋" w:cs="仿宋"/>
                <w:b w:val="0"/>
                <w:bCs w:val="0"/>
                <w:sz w:val="24"/>
                <w:szCs w:val="24"/>
              </w:rPr>
              <w:t>音视频输入输出</w:t>
            </w:r>
            <w:r>
              <w:rPr>
                <w:rFonts w:hint="eastAsia" w:ascii="仿宋" w:hAnsi="仿宋" w:eastAsia="仿宋" w:cs="仿宋"/>
                <w:b w:val="0"/>
                <w:bCs w:val="0"/>
                <w:sz w:val="24"/>
                <w:szCs w:val="24"/>
                <w:lang w:eastAsia="zh-CN"/>
              </w:rPr>
              <w:t>、</w:t>
            </w:r>
            <w:r>
              <w:rPr>
                <w:rFonts w:hint="eastAsia" w:ascii="仿宋" w:hAnsi="仿宋" w:eastAsia="仿宋" w:cs="仿宋"/>
                <w:b w:val="0"/>
                <w:bCs w:val="0"/>
                <w:color w:val="auto"/>
                <w:sz w:val="24"/>
                <w:szCs w:val="24"/>
                <w:highlight w:val="none"/>
                <w:lang w:val="en-US" w:eastAsia="zh-CN"/>
              </w:rPr>
              <w:t xml:space="preserve"> </w:t>
            </w:r>
            <w:r>
              <w:rPr>
                <w:rFonts w:hint="eastAsia" w:ascii="仿宋" w:hAnsi="仿宋" w:eastAsia="仿宋" w:cs="仿宋"/>
                <w:sz w:val="24"/>
                <w:szCs w:val="24"/>
                <w:vertAlign w:val="baseline"/>
              </w:rPr>
              <w:t>信息系统集成</w:t>
            </w:r>
            <w:r>
              <w:rPr>
                <w:rFonts w:hint="eastAsia" w:ascii="仿宋" w:hAnsi="仿宋" w:eastAsia="仿宋" w:cs="仿宋"/>
                <w:sz w:val="24"/>
                <w:szCs w:val="24"/>
                <w:vertAlign w:val="baseline"/>
                <w:lang w:eastAsia="zh-CN"/>
              </w:rPr>
              <w:t>；</w:t>
            </w:r>
            <w:r>
              <w:rPr>
                <w:rFonts w:hint="eastAsia" w:ascii="仿宋" w:hAnsi="仿宋" w:eastAsia="仿宋" w:cs="仿宋"/>
                <w:b w:val="0"/>
                <w:bCs w:val="0"/>
                <w:sz w:val="24"/>
                <w:szCs w:val="24"/>
                <w:vertAlign w:val="baseline"/>
              </w:rPr>
              <w:t>法制文化基地专业内容及视频内容制作开发</w:t>
            </w:r>
            <w:r>
              <w:rPr>
                <w:rFonts w:hint="eastAsia" w:ascii="仿宋" w:hAnsi="仿宋" w:eastAsia="仿宋" w:cs="仿宋"/>
                <w:b w:val="0"/>
                <w:bCs w:val="0"/>
                <w:sz w:val="24"/>
                <w:szCs w:val="24"/>
                <w:vertAlign w:val="baseline"/>
                <w:lang w:eastAsia="zh-CN"/>
              </w:rPr>
              <w:t>；</w:t>
            </w:r>
            <w:r>
              <w:rPr>
                <w:rFonts w:hint="eastAsia" w:ascii="仿宋" w:hAnsi="仿宋" w:eastAsia="仿宋" w:cs="仿宋"/>
                <w:b w:val="0"/>
                <w:bCs w:val="0"/>
                <w:sz w:val="24"/>
                <w:szCs w:val="24"/>
                <w:vertAlign w:val="baseline"/>
              </w:rPr>
              <w:t>法治文化中心展陈工程</w:t>
            </w:r>
            <w:r>
              <w:rPr>
                <w:rFonts w:hint="eastAsia" w:ascii="仿宋" w:hAnsi="仿宋" w:eastAsia="仿宋" w:cs="仿宋"/>
                <w:b w:val="0"/>
                <w:bCs w:val="0"/>
                <w:sz w:val="24"/>
                <w:szCs w:val="24"/>
                <w:vertAlign w:val="baseline"/>
                <w:lang w:eastAsia="zh-CN"/>
              </w:rPr>
              <w:t>等</w:t>
            </w:r>
            <w:r>
              <w:rPr>
                <w:rFonts w:hint="eastAsia" w:ascii="仿宋" w:hAnsi="仿宋" w:eastAsia="仿宋" w:cs="仿宋"/>
                <w:b/>
                <w:bCs/>
                <w:color w:val="auto"/>
                <w:sz w:val="24"/>
                <w:szCs w:val="24"/>
                <w:highlight w:val="none"/>
                <w:lang w:val="en-US" w:eastAsia="zh-CN"/>
              </w:rPr>
              <w:t>（详见第三章“采购需求”内容）</w:t>
            </w:r>
          </w:p>
        </w:tc>
      </w:tr>
      <w:tr w14:paraId="1E39BA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838" w:type="dxa"/>
            <w:vAlign w:val="center"/>
          </w:tcPr>
          <w:p w14:paraId="03E491CB">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6</w:t>
            </w:r>
          </w:p>
        </w:tc>
        <w:tc>
          <w:tcPr>
            <w:tcW w:w="1947" w:type="dxa"/>
            <w:vAlign w:val="center"/>
          </w:tcPr>
          <w:p w14:paraId="0ACCA430">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供货</w:t>
            </w:r>
            <w:r>
              <w:rPr>
                <w:rFonts w:hint="eastAsia" w:ascii="仿宋" w:hAnsi="仿宋" w:eastAsia="仿宋" w:cs="仿宋"/>
                <w:color w:val="auto"/>
                <w:sz w:val="24"/>
                <w:szCs w:val="24"/>
                <w:highlight w:val="none"/>
              </w:rPr>
              <w:t>期</w:t>
            </w:r>
            <w:r>
              <w:rPr>
                <w:rFonts w:hint="eastAsia" w:ascii="仿宋" w:hAnsi="仿宋" w:eastAsia="仿宋" w:cs="仿宋"/>
                <w:color w:val="auto"/>
                <w:sz w:val="24"/>
                <w:szCs w:val="24"/>
                <w:highlight w:val="none"/>
                <w:lang w:eastAsia="zh-CN"/>
              </w:rPr>
              <w:t>及质保期</w:t>
            </w:r>
          </w:p>
        </w:tc>
        <w:tc>
          <w:tcPr>
            <w:tcW w:w="7542" w:type="dxa"/>
            <w:vAlign w:val="center"/>
          </w:tcPr>
          <w:p w14:paraId="12AFBFBF">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textAlignment w:val="auto"/>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供货期：自合同签订之日起</w:t>
            </w:r>
            <w:r>
              <w:rPr>
                <w:rFonts w:hint="eastAsia" w:ascii="仿宋" w:hAnsi="仿宋" w:eastAsia="仿宋" w:cs="仿宋"/>
                <w:color w:val="0000FF"/>
                <w:kern w:val="0"/>
                <w:sz w:val="24"/>
                <w:szCs w:val="24"/>
                <w:highlight w:val="none"/>
                <w:lang w:val="en-US" w:eastAsia="zh-CN"/>
              </w:rPr>
              <w:t>90日历天</w:t>
            </w:r>
            <w:r>
              <w:rPr>
                <w:rFonts w:hint="eastAsia" w:ascii="仿宋" w:hAnsi="仿宋" w:eastAsia="仿宋" w:cs="仿宋"/>
                <w:color w:val="auto"/>
                <w:kern w:val="0"/>
                <w:sz w:val="24"/>
                <w:szCs w:val="24"/>
                <w:highlight w:val="none"/>
                <w:lang w:val="en-US" w:eastAsia="zh-CN"/>
              </w:rPr>
              <w:t>内供货安装验收完毕。</w:t>
            </w:r>
          </w:p>
          <w:p w14:paraId="66373AFB">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textAlignment w:val="auto"/>
              <w:rPr>
                <w:rFonts w:hint="eastAsia" w:ascii="仿宋" w:hAnsi="仿宋" w:eastAsia="仿宋" w:cs="仿宋"/>
                <w:color w:val="auto"/>
                <w:szCs w:val="22"/>
                <w:highlight w:val="none"/>
                <w:lang w:val="en-US" w:eastAsia="zh-CN"/>
              </w:rPr>
            </w:pPr>
            <w:r>
              <w:rPr>
                <w:rFonts w:hint="eastAsia" w:ascii="仿宋" w:hAnsi="仿宋" w:eastAsia="仿宋" w:cs="仿宋"/>
                <w:color w:val="auto"/>
                <w:kern w:val="0"/>
                <w:sz w:val="24"/>
                <w:szCs w:val="24"/>
                <w:highlight w:val="none"/>
                <w:lang w:val="en-US" w:eastAsia="zh-CN"/>
              </w:rPr>
              <w:t>质保期：2年（有特殊标注的除外）</w:t>
            </w:r>
          </w:p>
        </w:tc>
      </w:tr>
      <w:tr w14:paraId="628B58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38" w:type="dxa"/>
            <w:vAlign w:val="center"/>
          </w:tcPr>
          <w:p w14:paraId="101781FF">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7</w:t>
            </w:r>
          </w:p>
        </w:tc>
        <w:tc>
          <w:tcPr>
            <w:tcW w:w="1947" w:type="dxa"/>
            <w:vAlign w:val="center"/>
          </w:tcPr>
          <w:p w14:paraId="274B5D67">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eastAsia="zh-CN"/>
              </w:rPr>
              <w:t>采购预算</w:t>
            </w:r>
          </w:p>
        </w:tc>
        <w:tc>
          <w:tcPr>
            <w:tcW w:w="7542" w:type="dxa"/>
            <w:vAlign w:val="center"/>
          </w:tcPr>
          <w:p w14:paraId="39943F6F">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textAlignment w:val="auto"/>
              <w:rPr>
                <w:rFonts w:hint="eastAsia" w:ascii="仿宋" w:hAnsi="仿宋" w:eastAsia="仿宋" w:cs="仿宋"/>
                <w:color w:val="auto"/>
                <w:kern w:val="2"/>
                <w:sz w:val="24"/>
                <w:szCs w:val="24"/>
                <w:highlight w:val="none"/>
                <w:vertAlign w:val="baseline"/>
                <w:lang w:val="en-US" w:eastAsia="zh-CN" w:bidi="ar-SA"/>
              </w:rPr>
            </w:pPr>
            <w:r>
              <w:rPr>
                <w:rFonts w:hint="eastAsia" w:ascii="仿宋" w:hAnsi="仿宋" w:eastAsia="仿宋" w:cs="仿宋"/>
                <w:b/>
                <w:bCs/>
                <w:color w:val="auto"/>
                <w:kern w:val="2"/>
                <w:sz w:val="24"/>
                <w:szCs w:val="24"/>
                <w:highlight w:val="none"/>
                <w:vertAlign w:val="baseline"/>
                <w:lang w:val="en-US" w:eastAsia="zh-CN" w:bidi="ar-SA"/>
              </w:rPr>
              <w:t>本项目预算价：4250000.00元；（大写：肆佰贰拾伍万元整）；</w:t>
            </w:r>
            <w:r>
              <w:rPr>
                <w:rFonts w:hint="eastAsia" w:ascii="仿宋" w:hAnsi="仿宋" w:eastAsia="仿宋" w:cs="仿宋"/>
                <w:b w:val="0"/>
                <w:bCs w:val="0"/>
                <w:color w:val="auto"/>
                <w:kern w:val="2"/>
                <w:sz w:val="24"/>
                <w:szCs w:val="24"/>
                <w:highlight w:val="none"/>
                <w:vertAlign w:val="baseline"/>
                <w:lang w:val="en-US" w:eastAsia="zh-CN" w:bidi="ar-SA"/>
              </w:rPr>
              <w:t>此采购预算为投标最高限价、如超过预算总价或预算单价的报价均为无效报价；投标人的报价明显低于其他投标报价或者明显低于采购预算价，经评标委员会评审认为低于成本价的，视为无效报价，作废标处理。</w:t>
            </w:r>
          </w:p>
        </w:tc>
      </w:tr>
      <w:tr w14:paraId="557646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44" w:hRule="atLeast"/>
          <w:jc w:val="center"/>
        </w:trPr>
        <w:tc>
          <w:tcPr>
            <w:tcW w:w="838" w:type="dxa"/>
            <w:vAlign w:val="center"/>
          </w:tcPr>
          <w:p w14:paraId="1718925C">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8</w:t>
            </w:r>
          </w:p>
        </w:tc>
        <w:tc>
          <w:tcPr>
            <w:tcW w:w="1947" w:type="dxa"/>
            <w:vAlign w:val="center"/>
          </w:tcPr>
          <w:p w14:paraId="279C7271">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leftChars="0" w:right="0"/>
              <w:jc w:val="center"/>
              <w:textAlignment w:val="auto"/>
              <w:rPr>
                <w:rFonts w:hint="eastAsia" w:ascii="仿宋" w:hAnsi="仿宋" w:eastAsia="仿宋" w:cs="仿宋"/>
                <w:b/>
                <w:bCs/>
                <w:color w:val="auto"/>
                <w:kern w:val="0"/>
                <w:sz w:val="24"/>
                <w:szCs w:val="24"/>
                <w:highlight w:val="none"/>
              </w:rPr>
            </w:pPr>
            <w:r>
              <w:rPr>
                <w:rFonts w:hint="eastAsia" w:ascii="仿宋" w:hAnsi="仿宋" w:eastAsia="仿宋" w:cs="仿宋"/>
                <w:color w:val="auto"/>
                <w:sz w:val="24"/>
                <w:szCs w:val="24"/>
              </w:rPr>
              <w:t>投标保证金</w:t>
            </w:r>
          </w:p>
        </w:tc>
        <w:tc>
          <w:tcPr>
            <w:tcW w:w="7542" w:type="dxa"/>
            <w:vAlign w:val="center"/>
          </w:tcPr>
          <w:p w14:paraId="6DABBC57">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投标保证金的形式：转账</w:t>
            </w:r>
            <w:r>
              <w:rPr>
                <w:rFonts w:hint="eastAsia" w:ascii="仿宋" w:hAnsi="仿宋" w:eastAsia="仿宋" w:cs="仿宋"/>
                <w:b/>
                <w:color w:val="auto"/>
                <w:sz w:val="24"/>
                <w:szCs w:val="24"/>
                <w:lang w:eastAsia="zh-CN"/>
              </w:rPr>
              <w:t>、</w:t>
            </w:r>
            <w:r>
              <w:rPr>
                <w:rFonts w:hint="eastAsia" w:ascii="仿宋" w:hAnsi="仿宋" w:eastAsia="仿宋" w:cs="仿宋"/>
                <w:b/>
                <w:color w:val="auto"/>
                <w:sz w:val="24"/>
                <w:szCs w:val="24"/>
              </w:rPr>
              <w:t>电汇</w:t>
            </w:r>
            <w:r>
              <w:rPr>
                <w:rFonts w:hint="eastAsia" w:ascii="仿宋" w:hAnsi="仿宋" w:eastAsia="仿宋" w:cs="仿宋"/>
                <w:b/>
                <w:color w:val="auto"/>
                <w:sz w:val="24"/>
                <w:szCs w:val="24"/>
                <w:lang w:val="en-US" w:eastAsia="zh-CN"/>
              </w:rPr>
              <w:t>或银行保函（对公转账，从基本账户转入）</w:t>
            </w:r>
          </w:p>
          <w:p w14:paraId="0BFB633E">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投标保证金金额：</w:t>
            </w:r>
            <w:r>
              <w:rPr>
                <w:rFonts w:hint="eastAsia" w:ascii="仿宋" w:hAnsi="仿宋" w:eastAsia="仿宋" w:cs="仿宋"/>
                <w:b/>
                <w:color w:val="auto"/>
                <w:sz w:val="24"/>
                <w:szCs w:val="24"/>
                <w:lang w:val="en-US" w:eastAsia="zh-CN"/>
              </w:rPr>
              <w:t>￥</w:t>
            </w:r>
            <w:r>
              <w:rPr>
                <w:rFonts w:hint="eastAsia" w:ascii="仿宋" w:hAnsi="仿宋" w:eastAsia="仿宋" w:cs="仿宋"/>
                <w:b/>
                <w:bCs w:val="0"/>
                <w:i w:val="0"/>
                <w:caps w:val="0"/>
                <w:color w:val="auto"/>
                <w:spacing w:val="0"/>
                <w:sz w:val="24"/>
                <w:szCs w:val="24"/>
                <w:highlight w:val="none"/>
                <w:shd w:val="clear" w:color="auto" w:fill="FFFFFF"/>
                <w:lang w:val="en-US" w:eastAsia="zh-CN"/>
              </w:rPr>
              <w:t>40000.00元（大写：肆万元整）</w:t>
            </w:r>
          </w:p>
          <w:p w14:paraId="3F208BD6">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投标保证金缴的纳开户银行及帐号如下：</w:t>
            </w:r>
          </w:p>
          <w:p w14:paraId="2C0B98DE">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开户名称：</w:t>
            </w:r>
            <w:r>
              <w:rPr>
                <w:rFonts w:hint="eastAsia" w:ascii="仿宋" w:hAnsi="仿宋" w:eastAsia="仿宋" w:cs="仿宋"/>
                <w:b/>
                <w:color w:val="auto"/>
                <w:sz w:val="24"/>
                <w:szCs w:val="24"/>
                <w:lang w:val="en-US" w:eastAsia="zh-CN"/>
              </w:rPr>
              <w:t>墨玉县公共资源交易平台中心</w:t>
            </w:r>
          </w:p>
          <w:p w14:paraId="4C575330">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开户银行：</w:t>
            </w:r>
            <w:r>
              <w:rPr>
                <w:rFonts w:hint="eastAsia" w:ascii="仿宋" w:hAnsi="仿宋" w:eastAsia="仿宋" w:cs="仿宋"/>
                <w:b/>
                <w:color w:val="auto"/>
                <w:sz w:val="24"/>
                <w:szCs w:val="24"/>
                <w:lang w:val="en-US" w:eastAsia="zh-CN"/>
              </w:rPr>
              <w:t>墨玉县农村信用合作联社</w:t>
            </w:r>
          </w:p>
          <w:p w14:paraId="2A806B6C">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帐</w:t>
            </w:r>
            <w:r>
              <w:rPr>
                <w:rFonts w:hint="eastAsia" w:ascii="仿宋" w:hAnsi="仿宋" w:eastAsia="仿宋" w:cs="仿宋"/>
                <w:b/>
                <w:color w:val="auto"/>
                <w:sz w:val="24"/>
                <w:szCs w:val="24"/>
                <w:lang w:val="en-US" w:eastAsia="zh-CN"/>
              </w:rPr>
              <w:t xml:space="preserve"> </w:t>
            </w:r>
            <w:r>
              <w:rPr>
                <w:rFonts w:hint="eastAsia" w:ascii="仿宋" w:hAnsi="仿宋" w:eastAsia="仿宋" w:cs="仿宋"/>
                <w:b/>
                <w:color w:val="auto"/>
                <w:sz w:val="24"/>
                <w:szCs w:val="24"/>
              </w:rPr>
              <w:t>号：</w:t>
            </w:r>
            <w:r>
              <w:rPr>
                <w:rFonts w:hint="eastAsia" w:ascii="仿宋" w:hAnsi="仿宋" w:eastAsia="仿宋" w:cs="仿宋"/>
                <w:b/>
                <w:color w:val="auto"/>
                <w:sz w:val="24"/>
                <w:szCs w:val="24"/>
                <w:lang w:val="en-US" w:eastAsia="zh-CN"/>
              </w:rPr>
              <w:t>879010012010178915451</w:t>
            </w:r>
          </w:p>
          <w:p w14:paraId="4FB5844F">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行</w:t>
            </w:r>
            <w:r>
              <w:rPr>
                <w:rFonts w:hint="eastAsia" w:ascii="仿宋" w:hAnsi="仿宋" w:eastAsia="仿宋" w:cs="仿宋"/>
                <w:b/>
                <w:color w:val="auto"/>
                <w:sz w:val="24"/>
                <w:szCs w:val="24"/>
                <w:lang w:val="en-US" w:eastAsia="zh-CN"/>
              </w:rPr>
              <w:t xml:space="preserve"> </w:t>
            </w:r>
            <w:r>
              <w:rPr>
                <w:rFonts w:hint="eastAsia" w:ascii="仿宋" w:hAnsi="仿宋" w:eastAsia="仿宋" w:cs="仿宋"/>
                <w:b/>
                <w:color w:val="auto"/>
                <w:sz w:val="24"/>
                <w:szCs w:val="24"/>
              </w:rPr>
              <w:t>号：</w:t>
            </w:r>
            <w:r>
              <w:rPr>
                <w:rFonts w:hint="eastAsia" w:ascii="仿宋" w:hAnsi="仿宋" w:eastAsia="仿宋" w:cs="仿宋"/>
                <w:b/>
                <w:color w:val="auto"/>
                <w:sz w:val="24"/>
                <w:szCs w:val="24"/>
                <w:lang w:val="en-US" w:eastAsia="zh-CN"/>
              </w:rPr>
              <w:t>402896300016</w:t>
            </w:r>
          </w:p>
          <w:p w14:paraId="24C4A869">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联系电话：</w:t>
            </w:r>
            <w:r>
              <w:rPr>
                <w:rFonts w:hint="eastAsia" w:ascii="仿宋" w:hAnsi="仿宋" w:eastAsia="仿宋" w:cs="仿宋"/>
                <w:b/>
                <w:color w:val="auto"/>
                <w:sz w:val="24"/>
                <w:szCs w:val="24"/>
                <w:lang w:val="en-US" w:eastAsia="zh-CN"/>
              </w:rPr>
              <w:t>0903-7863806</w:t>
            </w:r>
          </w:p>
          <w:p w14:paraId="0ECA5D41">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right="0"/>
              <w:textAlignment w:val="auto"/>
              <w:rPr>
                <w:rFonts w:hint="eastAsia" w:ascii="仿宋" w:hAnsi="仿宋" w:eastAsia="仿宋" w:cs="仿宋"/>
                <w:b w:val="0"/>
                <w:bCs/>
                <w:color w:val="auto"/>
                <w:sz w:val="24"/>
                <w:szCs w:val="24"/>
              </w:rPr>
            </w:pPr>
            <w:r>
              <w:rPr>
                <w:rFonts w:hint="eastAsia" w:ascii="仿宋" w:hAnsi="仿宋" w:eastAsia="仿宋" w:cs="仿宋"/>
                <w:b/>
                <w:bCs w:val="0"/>
                <w:color w:val="auto"/>
                <w:sz w:val="24"/>
                <w:szCs w:val="24"/>
              </w:rPr>
              <w:t>备注：</w:t>
            </w:r>
            <w:r>
              <w:rPr>
                <w:rFonts w:hint="eastAsia" w:ascii="仿宋" w:hAnsi="仿宋" w:eastAsia="仿宋" w:cs="仿宋"/>
                <w:b w:val="0"/>
                <w:bCs/>
                <w:color w:val="auto"/>
                <w:sz w:val="24"/>
                <w:szCs w:val="24"/>
              </w:rPr>
              <w:t>1、投标保证</w:t>
            </w:r>
            <w:r>
              <w:rPr>
                <w:rFonts w:hint="eastAsia" w:ascii="仿宋" w:hAnsi="仿宋" w:eastAsia="仿宋" w:cs="仿宋"/>
                <w:b w:val="0"/>
                <w:bCs/>
                <w:color w:val="auto"/>
                <w:sz w:val="24"/>
                <w:szCs w:val="24"/>
                <w:highlight w:val="none"/>
              </w:rPr>
              <w:t>金由投标人基本账户汇出，且不得以分公司或个人名义转账。</w:t>
            </w: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rPr>
              <w:t>投标保证金在</w:t>
            </w:r>
            <w:r>
              <w:rPr>
                <w:rFonts w:hint="eastAsia" w:ascii="仿宋" w:hAnsi="仿宋" w:eastAsia="仿宋" w:cs="仿宋"/>
                <w:b w:val="0"/>
                <w:bCs/>
                <w:i w:val="0"/>
                <w:caps w:val="0"/>
                <w:color w:val="0000FF"/>
                <w:spacing w:val="0"/>
                <w:sz w:val="24"/>
                <w:szCs w:val="24"/>
                <w:highlight w:val="yellow"/>
                <w:shd w:val="clear" w:color="auto" w:fill="FFFFFF"/>
                <w:lang w:val="en-US" w:eastAsia="zh-CN"/>
              </w:rPr>
              <w:t>2025年04月24日11点00分</w:t>
            </w:r>
            <w:r>
              <w:rPr>
                <w:rFonts w:hint="eastAsia" w:ascii="仿宋" w:hAnsi="仿宋" w:eastAsia="仿宋" w:cs="仿宋"/>
                <w:b w:val="0"/>
                <w:bCs/>
                <w:i w:val="0"/>
                <w:caps w:val="0"/>
                <w:color w:val="auto"/>
                <w:spacing w:val="0"/>
                <w:sz w:val="24"/>
                <w:szCs w:val="24"/>
                <w:highlight w:val="none"/>
                <w:shd w:val="clear" w:color="auto" w:fill="FFFFFF"/>
                <w:lang w:val="en-US" w:eastAsia="zh-CN"/>
              </w:rPr>
              <w:t>（北京时间）</w:t>
            </w:r>
            <w:r>
              <w:rPr>
                <w:rFonts w:hint="eastAsia" w:ascii="仿宋" w:hAnsi="仿宋" w:eastAsia="仿宋" w:cs="仿宋"/>
                <w:b w:val="0"/>
                <w:bCs/>
                <w:color w:val="auto"/>
                <w:sz w:val="24"/>
                <w:szCs w:val="24"/>
                <w:highlight w:val="none"/>
              </w:rPr>
              <w:t>前交纳，超过时间则不予认可。投标单位须在汇款单备注栏标明：XXX项目XXX包段（标段）或采购项目编号。投标保证金以进账时间为准，投标人在缴纳投标保证金时，应充分考</w:t>
            </w:r>
            <w:r>
              <w:rPr>
                <w:rFonts w:hint="eastAsia" w:ascii="仿宋" w:hAnsi="仿宋" w:eastAsia="仿宋" w:cs="仿宋"/>
                <w:b w:val="0"/>
                <w:bCs/>
                <w:color w:val="auto"/>
                <w:sz w:val="24"/>
                <w:szCs w:val="24"/>
              </w:rPr>
              <w:t>虑资金在途时间。投标保证金以其进账时间确定其有效性，在规定时间内未进如到指定账户，否则按废标处理</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lang w:val="en-US" w:eastAsia="zh-CN"/>
              </w:rPr>
              <w:t>为确保投标保证金的及时退还，评标结束后投标企业需提供保证金汇款凭证、开户许可证复印件、收据并注明开户行行号、联系方式（加盖公司鲜红公章）送墨玉县政务服务和公共资源交易中心财务室（联系电话：0903-7863806）。（注：废标项目投保证金在后续项目再次招标时银行系统不做统计，请投标企业及时办理退款）</w:t>
            </w:r>
            <w:r>
              <w:rPr>
                <w:rFonts w:hint="eastAsia" w:ascii="仿宋" w:hAnsi="仿宋" w:eastAsia="仿宋" w:cs="仿宋"/>
                <w:b w:val="0"/>
                <w:bCs/>
                <w:color w:val="auto"/>
                <w:sz w:val="24"/>
                <w:szCs w:val="24"/>
              </w:rPr>
              <w:t>。</w:t>
            </w:r>
          </w:p>
          <w:p w14:paraId="6AE96C77">
            <w:pPr>
              <w:keepNext w:val="0"/>
              <w:keepLines w:val="0"/>
              <w:pageBreakBefore w:val="0"/>
              <w:widowControl/>
              <w:numPr>
                <w:ilvl w:val="0"/>
                <w:numId w:val="5"/>
              </w:numPr>
              <w:suppressLineNumbers w:val="0"/>
              <w:kinsoku/>
              <w:wordWrap/>
              <w:overflowPunct/>
              <w:topLinePunct w:val="0"/>
              <w:autoSpaceDE/>
              <w:autoSpaceDN/>
              <w:bidi w:val="0"/>
              <w:adjustRightInd/>
              <w:snapToGrid w:val="0"/>
              <w:spacing w:before="0" w:beforeAutospacing="0" w:after="0" w:afterAutospacing="0" w:line="240" w:lineRule="auto"/>
              <w:ind w:left="68" w:leftChars="0" w:right="0" w:firstLine="0" w:firstLine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电子保函使用方法：（1）登录新疆自治区政府采购网，首页点击“电子保函”直接进入新疆政府采购电子保函申请页，点击【立即申请】；（2）依次完善页面显示的投保人信息（供应商信息），确认您要投保的项目信息，在投标项目选择页面选择您需要投保的项目（可根据项目名称或项目保函进行搜索），选择投保项目后填写被保险人信息及投保内容。服务热线:400-9039583。</w:t>
            </w:r>
          </w:p>
          <w:p w14:paraId="0411F78B">
            <w:pPr>
              <w:keepNext w:val="0"/>
              <w:keepLines w:val="0"/>
              <w:pageBreakBefore w:val="0"/>
              <w:widowControl w:val="0"/>
              <w:suppressLineNumbers w:val="0"/>
              <w:kinsoku/>
              <w:wordWrap/>
              <w:topLinePunct w:val="0"/>
              <w:autoSpaceDE/>
              <w:autoSpaceDN/>
              <w:bidi w:val="0"/>
              <w:adjustRightInd/>
              <w:snapToGrid/>
              <w:spacing w:before="0" w:beforeAutospacing="0" w:after="0" w:afterAutospacing="0" w:line="340" w:lineRule="exact"/>
              <w:ind w:left="0" w:right="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保函金额(元)：40000.00元整（</w:t>
            </w:r>
            <w:r>
              <w:rPr>
                <w:rFonts w:hint="eastAsia" w:ascii="仿宋" w:hAnsi="仿宋" w:eastAsia="仿宋" w:cs="仿宋"/>
                <w:b/>
                <w:bCs w:val="0"/>
                <w:i w:val="0"/>
                <w:caps w:val="0"/>
                <w:color w:val="auto"/>
                <w:spacing w:val="0"/>
                <w:sz w:val="24"/>
                <w:szCs w:val="24"/>
                <w:highlight w:val="none"/>
                <w:shd w:val="clear" w:color="auto" w:fill="FFFFFF"/>
                <w:lang w:val="en-US" w:eastAsia="zh-CN"/>
              </w:rPr>
              <w:t>肆万元</w:t>
            </w:r>
            <w:r>
              <w:rPr>
                <w:rFonts w:hint="eastAsia" w:ascii="仿宋" w:hAnsi="仿宋" w:eastAsia="仿宋" w:cs="仿宋"/>
                <w:b/>
                <w:bCs/>
                <w:color w:val="auto"/>
                <w:sz w:val="24"/>
                <w:szCs w:val="24"/>
                <w:highlight w:val="none"/>
                <w:lang w:val="en-US" w:eastAsia="zh-CN"/>
              </w:rPr>
              <w:t>整）</w:t>
            </w:r>
          </w:p>
          <w:p w14:paraId="4958F54B">
            <w:pPr>
              <w:keepNext w:val="0"/>
              <w:keepLines w:val="0"/>
              <w:pageBreakBefore w:val="0"/>
              <w:widowControl w:val="0"/>
              <w:suppressLineNumbers w:val="0"/>
              <w:kinsoku/>
              <w:wordWrap/>
              <w:topLinePunct w:val="0"/>
              <w:autoSpaceDE/>
              <w:autoSpaceDN/>
              <w:bidi w:val="0"/>
              <w:adjustRightInd/>
              <w:snapToGrid/>
              <w:spacing w:before="0" w:beforeAutospacing="0" w:after="0" w:afterAutospacing="0" w:line="340" w:lineRule="exact"/>
              <w:ind w:left="0" w:right="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保函承保期限</w:t>
            </w:r>
            <w:r>
              <w:rPr>
                <w:rFonts w:hint="eastAsia" w:ascii="仿宋" w:hAnsi="仿宋" w:eastAsia="仿宋" w:cs="仿宋"/>
                <w:color w:val="auto"/>
                <w:sz w:val="24"/>
                <w:szCs w:val="24"/>
                <w:highlight w:val="yellow"/>
                <w:lang w:val="en-US" w:eastAsia="zh-CN"/>
              </w:rPr>
              <w:t>：</w:t>
            </w:r>
            <w:r>
              <w:rPr>
                <w:rFonts w:hint="eastAsia" w:ascii="仿宋" w:hAnsi="仿宋" w:eastAsia="仿宋" w:cs="仿宋"/>
                <w:color w:val="0000FF"/>
                <w:sz w:val="24"/>
                <w:szCs w:val="24"/>
                <w:highlight w:val="yellow"/>
                <w:lang w:val="en-US" w:eastAsia="zh-CN"/>
              </w:rPr>
              <w:t>2025年04月24日----2025年07月23日</w:t>
            </w:r>
            <w:r>
              <w:rPr>
                <w:rFonts w:hint="eastAsia" w:ascii="仿宋" w:hAnsi="仿宋" w:eastAsia="仿宋" w:cs="仿宋"/>
                <w:color w:val="auto"/>
                <w:sz w:val="24"/>
                <w:szCs w:val="24"/>
                <w:highlight w:val="none"/>
                <w:lang w:val="en-US" w:eastAsia="zh-CN"/>
              </w:rPr>
              <w:t>（90日历天）</w:t>
            </w:r>
          </w:p>
          <w:p w14:paraId="458C9CB3">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leftChars="0" w:right="0"/>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lang w:val="en-US" w:eastAsia="zh-CN"/>
              </w:rPr>
              <w:t>3、投标保证金缴纳方式：《关于促进政府采购公平竞争优化营商环境的通知》[财库〔2019〕38号文]。请各投标企业充分考虑当前营商环境情况，选择切实可行的方式缴纳</w:t>
            </w:r>
            <w:r>
              <w:rPr>
                <w:rFonts w:hint="eastAsia" w:ascii="仿宋" w:hAnsi="仿宋" w:eastAsia="仿宋" w:cs="仿宋"/>
                <w:b w:val="0"/>
                <w:bCs/>
                <w:color w:val="auto"/>
                <w:sz w:val="24"/>
                <w:szCs w:val="24"/>
              </w:rPr>
              <w:t>。银行转账或电子保函凭证的扫描件上须手签写明“响应</w:t>
            </w:r>
            <w:r>
              <w:rPr>
                <w:rFonts w:hint="eastAsia" w:ascii="仿宋" w:hAnsi="仿宋" w:eastAsia="仿宋" w:cs="仿宋"/>
                <w:b w:val="0"/>
                <w:bCs/>
                <w:color w:val="auto"/>
                <w:sz w:val="24"/>
                <w:szCs w:val="24"/>
                <w:lang w:val="en-US" w:eastAsia="zh-CN"/>
              </w:rPr>
              <w:t>采购</w:t>
            </w:r>
            <w:r>
              <w:rPr>
                <w:rFonts w:hint="eastAsia" w:ascii="仿宋" w:hAnsi="仿宋" w:eastAsia="仿宋" w:cs="仿宋"/>
                <w:b w:val="0"/>
                <w:bCs/>
                <w:color w:val="auto"/>
                <w:sz w:val="24"/>
                <w:szCs w:val="24"/>
              </w:rPr>
              <w:t>文件要求”字样，并放入投标文件中加盖公章。</w:t>
            </w:r>
          </w:p>
          <w:p w14:paraId="45B467D5">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leftChars="0" w:right="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bCs/>
                <w:color w:val="auto"/>
                <w:kern w:val="0"/>
                <w:sz w:val="24"/>
                <w:szCs w:val="24"/>
                <w:lang w:val="en-US" w:eastAsia="zh-CN" w:bidi="ar"/>
              </w:rPr>
              <w:t>退保证金说明：</w:t>
            </w:r>
            <w:r>
              <w:rPr>
                <w:rFonts w:hint="eastAsia" w:ascii="仿宋" w:hAnsi="仿宋" w:eastAsia="仿宋" w:cs="仿宋"/>
                <w:b w:val="0"/>
                <w:bCs/>
                <w:color w:val="auto"/>
                <w:sz w:val="24"/>
                <w:szCs w:val="24"/>
                <w:lang w:val="en-US" w:eastAsia="zh-CN"/>
              </w:rPr>
              <w:t>为了方便投标人投标保证金能在公示期后及时退回，请在开标结束后向墨玉县公共资源交易平台中心提供以下材料：</w:t>
            </w:r>
          </w:p>
          <w:p w14:paraId="031FBCA8">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leftChars="0" w:right="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所有复印件上必须加盖公司公章发送至3681167191@qq.com，联系</w:t>
            </w:r>
          </w:p>
          <w:p w14:paraId="6CF1764D">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leftChars="0" w:right="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电话：0903-7863806；</w:t>
            </w:r>
          </w:p>
          <w:p w14:paraId="2D4CDA7E">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leftChars="0" w:right="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（1）开户许可证复印件或账户基本信息（与缴纳投标保证金账户一致）；</w:t>
            </w:r>
          </w:p>
          <w:p w14:paraId="53C4AB2E">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leftChars="0" w:right="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（2）该公司缴纳投标保证金回单（加盖公司公章）；</w:t>
            </w:r>
          </w:p>
          <w:p w14:paraId="53E8FA79">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leftChars="0" w:right="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（3）该公司所开具的收据；</w:t>
            </w:r>
          </w:p>
          <w:p w14:paraId="0AC85D6D">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leftChars="0" w:right="0"/>
              <w:textAlignment w:val="auto"/>
              <w:rPr>
                <w:rFonts w:hint="eastAsia" w:ascii="仿宋" w:hAnsi="仿宋" w:eastAsia="仿宋" w:cs="仿宋"/>
                <w:color w:val="auto"/>
                <w:szCs w:val="22"/>
                <w:lang w:eastAsia="zh-CN"/>
              </w:rPr>
            </w:pPr>
            <w:r>
              <w:rPr>
                <w:rFonts w:hint="eastAsia" w:ascii="仿宋" w:hAnsi="仿宋" w:eastAsia="仿宋" w:cs="仿宋"/>
                <w:b w:val="0"/>
                <w:bCs/>
                <w:color w:val="auto"/>
                <w:sz w:val="24"/>
                <w:szCs w:val="24"/>
                <w:lang w:val="en-US" w:eastAsia="zh-CN"/>
              </w:rPr>
              <w:t>（4）中标企业应在签订合同后5个工作日内，另行提供；甲方单位关于退付投标保证金证明原件、中标通知书和合同复印件（合同第一部分及质保约定部分）、缴纳履约保证金的收据复印件（不缴纳履约保证金的忽略）。</w:t>
            </w:r>
          </w:p>
        </w:tc>
      </w:tr>
      <w:tr w14:paraId="658135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9" w:hRule="atLeast"/>
          <w:jc w:val="center"/>
        </w:trPr>
        <w:tc>
          <w:tcPr>
            <w:tcW w:w="838" w:type="dxa"/>
            <w:vAlign w:val="center"/>
          </w:tcPr>
          <w:p w14:paraId="12F7CD5E">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9</w:t>
            </w:r>
          </w:p>
        </w:tc>
        <w:tc>
          <w:tcPr>
            <w:tcW w:w="1947" w:type="dxa"/>
            <w:vAlign w:val="center"/>
          </w:tcPr>
          <w:p w14:paraId="78F8F41C">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b w:val="0"/>
                <w:bCs w:val="0"/>
                <w:color w:val="auto"/>
                <w:sz w:val="24"/>
                <w:szCs w:val="24"/>
                <w:highlight w:val="none"/>
                <w:lang w:eastAsia="zh-CN"/>
              </w:rPr>
              <w:t>供应商</w:t>
            </w:r>
            <w:r>
              <w:rPr>
                <w:rFonts w:hint="eastAsia" w:ascii="仿宋" w:hAnsi="仿宋" w:eastAsia="仿宋" w:cs="仿宋"/>
                <w:b w:val="0"/>
                <w:bCs w:val="0"/>
                <w:color w:val="auto"/>
                <w:sz w:val="24"/>
                <w:szCs w:val="24"/>
                <w:highlight w:val="none"/>
              </w:rPr>
              <w:t>资格要求</w:t>
            </w:r>
          </w:p>
        </w:tc>
        <w:tc>
          <w:tcPr>
            <w:tcW w:w="7542" w:type="dxa"/>
            <w:vAlign w:val="center"/>
          </w:tcPr>
          <w:p w14:paraId="6550338A">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1.满足《中华人民共和国政府采购法》第二十二条规定；</w:t>
            </w:r>
          </w:p>
          <w:p w14:paraId="5EFCAE18">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2.落实政府采购政策需满足的资格要求：</w:t>
            </w:r>
          </w:p>
          <w:p w14:paraId="65C6B8F3">
            <w:pPr>
              <w:pStyle w:val="24"/>
              <w:keepNext w:val="0"/>
              <w:keepLines w:val="0"/>
              <w:pageBreakBefore w:val="0"/>
              <w:suppressLineNumbers w:val="0"/>
              <w:kinsoku/>
              <w:wordWrap/>
              <w:topLinePunct w:val="0"/>
              <w:autoSpaceDE/>
              <w:autoSpaceDN/>
              <w:bidi w:val="0"/>
              <w:adjustRightInd/>
              <w:snapToGrid w:val="0"/>
              <w:spacing w:before="0" w:beforeAutospacing="0" w:after="0" w:afterAutospacing="0" w:line="400" w:lineRule="exact"/>
              <w:ind w:left="0" w:right="0" w:firstLine="420" w:firstLineChars="0"/>
              <w:textAlignment w:val="auto"/>
              <w:outlineLvl w:val="2"/>
              <w:rPr>
                <w:rFonts w:hint="eastAsia" w:ascii="宋体" w:hAnsi="宋体" w:eastAsia="宋体" w:cs="宋体"/>
                <w:sz w:val="24"/>
                <w:szCs w:val="24"/>
                <w:highlight w:val="yellow"/>
              </w:rPr>
            </w:pPr>
            <w:r>
              <w:rPr>
                <w:rFonts w:hint="eastAsia" w:ascii="仿宋" w:hAnsi="仿宋" w:eastAsia="仿宋" w:cs="仿宋"/>
                <w:b w:val="0"/>
                <w:bCs w:val="0"/>
                <w:color w:val="auto"/>
                <w:sz w:val="24"/>
                <w:szCs w:val="24"/>
                <w:highlight w:val="yellow"/>
                <w:lang w:val="en-US" w:eastAsia="zh-CN"/>
              </w:rPr>
              <w:t>2.1 中小企业政策：</w:t>
            </w:r>
          </w:p>
          <w:p w14:paraId="2A062EC8">
            <w:pPr>
              <w:pStyle w:val="24"/>
              <w:keepNext w:val="0"/>
              <w:keepLines w:val="0"/>
              <w:pageBreakBefore w:val="0"/>
              <w:suppressLineNumbers w:val="0"/>
              <w:kinsoku/>
              <w:wordWrap/>
              <w:topLinePunct w:val="0"/>
              <w:autoSpaceDE/>
              <w:autoSpaceDN/>
              <w:bidi w:val="0"/>
              <w:adjustRightInd/>
              <w:snapToGrid w:val="0"/>
              <w:spacing w:before="0" w:beforeAutospacing="0" w:after="0" w:afterAutospacing="0" w:line="400" w:lineRule="exact"/>
              <w:ind w:left="0" w:right="0" w:firstLine="420" w:firstLineChars="0"/>
              <w:textAlignment w:val="auto"/>
              <w:outlineLvl w:val="2"/>
              <w:rPr>
                <w:rFonts w:hint="eastAsia" w:ascii="仿宋" w:hAnsi="仿宋" w:eastAsia="仿宋" w:cs="仿宋"/>
                <w:b w:val="0"/>
                <w:bCs w:val="0"/>
                <w:color w:val="auto"/>
                <w:sz w:val="24"/>
                <w:szCs w:val="24"/>
                <w:highlight w:val="yellow"/>
                <w:lang w:val="en-US" w:eastAsia="zh-CN"/>
              </w:rPr>
            </w:pPr>
            <w:r>
              <w:rPr>
                <w:rFonts w:hint="eastAsia" w:ascii="仿宋" w:hAnsi="仿宋" w:eastAsia="仿宋" w:cs="仿宋"/>
                <w:b w:val="0"/>
                <w:bCs w:val="0"/>
                <w:color w:val="auto"/>
                <w:sz w:val="24"/>
                <w:szCs w:val="24"/>
                <w:highlight w:val="yellow"/>
                <w:lang w:val="en-US" w:eastAsia="zh-CN"/>
              </w:rPr>
              <w:t>□本项目不专门面向中小企业预留采购份额。</w:t>
            </w:r>
          </w:p>
          <w:p w14:paraId="1629EC21">
            <w:pPr>
              <w:pStyle w:val="24"/>
              <w:keepNext w:val="0"/>
              <w:keepLines w:val="0"/>
              <w:pageBreakBefore w:val="0"/>
              <w:suppressLineNumbers w:val="0"/>
              <w:kinsoku/>
              <w:wordWrap/>
              <w:topLinePunct w:val="0"/>
              <w:autoSpaceDE/>
              <w:autoSpaceDN/>
              <w:bidi w:val="0"/>
              <w:adjustRightInd/>
              <w:snapToGrid w:val="0"/>
              <w:spacing w:before="0" w:beforeAutospacing="0" w:after="0" w:afterAutospacing="0" w:line="400" w:lineRule="exact"/>
              <w:ind w:left="0" w:right="0" w:firstLine="420" w:firstLineChars="0"/>
              <w:textAlignment w:val="auto"/>
              <w:outlineLvl w:val="2"/>
              <w:rPr>
                <w:rFonts w:hint="eastAsia" w:ascii="仿宋" w:hAnsi="仿宋" w:eastAsia="仿宋" w:cs="仿宋"/>
                <w:b w:val="0"/>
                <w:bCs w:val="0"/>
                <w:color w:val="auto"/>
                <w:sz w:val="24"/>
                <w:szCs w:val="24"/>
                <w:highlight w:val="yellow"/>
                <w:lang w:val="en-US" w:eastAsia="zh-CN"/>
              </w:rPr>
            </w:pPr>
            <w:r>
              <w:rPr>
                <w:rFonts w:hint="eastAsia" w:ascii="仿宋" w:hAnsi="仿宋" w:eastAsia="仿宋" w:cs="仿宋"/>
                <w:b w:val="0"/>
                <w:bCs w:val="0"/>
                <w:color w:val="auto"/>
                <w:sz w:val="24"/>
                <w:szCs w:val="24"/>
                <w:highlight w:val="yellow"/>
                <w:lang w:val="en-US" w:eastAsia="zh-CN"/>
              </w:rPr>
              <w:t>☑本项目专门面向 ☑中小 ☑小微企业采购。即：提供的货物或服务全部由符合政策要求的中小/小微企业制造、服务全部由符合政策要求的中小/小微企业承接。</w:t>
            </w:r>
          </w:p>
          <w:p w14:paraId="114623D1">
            <w:pPr>
              <w:pStyle w:val="24"/>
              <w:keepNext w:val="0"/>
              <w:keepLines w:val="0"/>
              <w:pageBreakBefore w:val="0"/>
              <w:suppressLineNumbers w:val="0"/>
              <w:kinsoku/>
              <w:wordWrap/>
              <w:topLinePunct w:val="0"/>
              <w:autoSpaceDE/>
              <w:autoSpaceDN/>
              <w:bidi w:val="0"/>
              <w:adjustRightInd/>
              <w:snapToGrid w:val="0"/>
              <w:spacing w:before="0" w:beforeAutospacing="0" w:after="0" w:afterAutospacing="0" w:line="400" w:lineRule="exact"/>
              <w:ind w:left="0" w:right="0" w:firstLine="420" w:firstLineChars="0"/>
              <w:textAlignment w:val="auto"/>
              <w:outlineLvl w:val="2"/>
              <w:rPr>
                <w:rFonts w:hint="eastAsia" w:ascii="仿宋" w:hAnsi="仿宋" w:eastAsia="仿宋" w:cs="仿宋"/>
                <w:b w:val="0"/>
                <w:bCs w:val="0"/>
                <w:color w:val="auto"/>
                <w:sz w:val="24"/>
                <w:szCs w:val="24"/>
                <w:highlight w:val="yellow"/>
                <w:lang w:val="en-US" w:eastAsia="zh-CN"/>
              </w:rPr>
            </w:pPr>
            <w:r>
              <w:rPr>
                <w:rFonts w:hint="eastAsia" w:ascii="仿宋" w:hAnsi="仿宋" w:eastAsia="仿宋" w:cs="仿宋"/>
                <w:b w:val="0"/>
                <w:bCs w:val="0"/>
                <w:color w:val="auto"/>
                <w:sz w:val="24"/>
                <w:szCs w:val="24"/>
                <w:highlight w:val="yellow"/>
                <w:lang w:val="en-US" w:eastAsia="zh-CN"/>
              </w:rPr>
              <w:t>本项目为专门面向中小企业项目，参加投标的供应商须为中小企业，否则投标无效。因本项属于专门面向中小企业采购，故小型和微型企业不享受价格扣除优惠政策。JY企业、残疾人福利性单位视同小型和微型企业。</w:t>
            </w:r>
          </w:p>
          <w:p w14:paraId="24305E14">
            <w:pPr>
              <w:pStyle w:val="24"/>
              <w:keepNext w:val="0"/>
              <w:keepLines w:val="0"/>
              <w:pageBreakBefore w:val="0"/>
              <w:suppressLineNumbers w:val="0"/>
              <w:kinsoku/>
              <w:wordWrap/>
              <w:topLinePunct w:val="0"/>
              <w:autoSpaceDE/>
              <w:autoSpaceDN/>
              <w:bidi w:val="0"/>
              <w:adjustRightInd/>
              <w:snapToGrid w:val="0"/>
              <w:spacing w:before="0" w:beforeAutospacing="0" w:after="0" w:afterAutospacing="0" w:line="400" w:lineRule="exact"/>
              <w:ind w:left="0" w:right="0" w:firstLine="420" w:firstLineChars="0"/>
              <w:textAlignment w:val="auto"/>
              <w:outlineLvl w:val="2"/>
              <w:rPr>
                <w:rFonts w:hint="eastAsia" w:ascii="仿宋" w:hAnsi="仿宋" w:eastAsia="仿宋" w:cs="仿宋"/>
                <w:b w:val="0"/>
                <w:bCs w:val="0"/>
                <w:color w:val="auto"/>
                <w:sz w:val="24"/>
                <w:szCs w:val="24"/>
                <w:highlight w:val="yellow"/>
                <w:lang w:val="en-US" w:eastAsia="zh-CN"/>
              </w:rPr>
            </w:pPr>
            <w:r>
              <w:rPr>
                <w:rFonts w:hint="eastAsia" w:ascii="仿宋" w:hAnsi="仿宋" w:eastAsia="仿宋" w:cs="仿宋"/>
                <w:b w:val="0"/>
                <w:bCs w:val="0"/>
                <w:color w:val="auto"/>
                <w:sz w:val="24"/>
                <w:szCs w:val="24"/>
                <w:highlight w:val="yellow"/>
                <w:lang w:val="en-US" w:eastAsia="zh-CN"/>
              </w:rPr>
              <w:t>□本项目预留部分采购项目预算专门面向中小企业采购。对于预留份额，提供的货物由</w:t>
            </w:r>
          </w:p>
          <w:p w14:paraId="3B679F41">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sz w:val="24"/>
                <w:szCs w:val="24"/>
                <w:highlight w:val="yellow"/>
                <w:lang w:val="en-US" w:eastAsia="zh-CN"/>
              </w:rPr>
            </w:pPr>
            <w:r>
              <w:rPr>
                <w:rFonts w:hint="eastAsia" w:ascii="仿宋" w:hAnsi="仿宋" w:eastAsia="仿宋" w:cs="仿宋"/>
                <w:b w:val="0"/>
                <w:bCs w:val="0"/>
                <w:color w:val="auto"/>
                <w:sz w:val="24"/>
                <w:szCs w:val="24"/>
                <w:highlight w:val="yellow"/>
                <w:lang w:val="en-US" w:eastAsia="zh-CN"/>
              </w:rPr>
              <w:t xml:space="preserve">符合政策要求的中小企业制造、服务由符合政策要求的中小企业承接。预留份额通过以下措施进行：   / </w:t>
            </w:r>
          </w:p>
          <w:p w14:paraId="690C0732">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2.2 其它落实政府采购政策的资格要求：</w:t>
            </w:r>
          </w:p>
          <w:p w14:paraId="54DFFC36">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（1）财政部、国家发展改革委、生态环境部、市场监管总局《关于调整优化节能产品、环境标志产品政府采购执行机制的通知》（财库[2019]9号文）；</w:t>
            </w:r>
          </w:p>
          <w:p w14:paraId="3EB3E46A">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（2）财政部、生态环境部《关于印发环境标志产品政府采购品目清单的通知》（财库[2019]18号文）；</w:t>
            </w:r>
          </w:p>
          <w:p w14:paraId="147AA22B">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（3）财政部、发展改革委《关于印发节能产品政府采购品目清单的通知》（财库[2019]19号文）；</w:t>
            </w:r>
          </w:p>
          <w:p w14:paraId="159F04E8">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（4）市场监管总局《市场监管总局关于发布参与实施政府采购节能产品、环境标志产品认证机构名录的公告》（2019年第16号）；</w:t>
            </w:r>
          </w:p>
          <w:p w14:paraId="0CF6DA26">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（5）财政部、工业和信息化部《关于印发《政府采购促进中小企业发展管理办法》的通知》（财库[2020]46号文）《关于进一步加大政府采购支持中小企业力度的通知》（财库[2022]19号文）执行；</w:t>
            </w:r>
          </w:p>
          <w:p w14:paraId="0A527532">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（6）财政部、民政部、中国残疾人联合会《关于促进残疾人就业政府采购政策的通知》（财库[2017]141号）；</w:t>
            </w:r>
          </w:p>
          <w:p w14:paraId="4442361A">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（7）财政部、SF部《关于政府采购支持JY企业发展有关问题的通知》（财库[2014]68号文）；</w:t>
            </w:r>
          </w:p>
          <w:p w14:paraId="0E1F6535">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（8）财政部、生态环境部、国家邮政局《关于印发《商品包装政府采购需求标准（试行）》、《快递包装政府采购需求标准（试行）》的通知》（财办库〔2020〕123号）。</w:t>
            </w:r>
          </w:p>
          <w:p w14:paraId="0DB0D7CF">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标项1：</w:t>
            </w:r>
          </w:p>
          <w:p w14:paraId="6A1F0BEF">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（1）具有独立承担民事责任的能力：供应商须具备三证合一的营业执照；</w:t>
            </w:r>
          </w:p>
          <w:p w14:paraId="51CE35E7">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（2）有依法缴纳税收和社会保障资金的良好记录：提供税务机关出具近三个月的完税证明（新成立不足 3 个月的公司按实际发生提供，成立时间超过 3 个月的零申报的需提供依法报税资料），注：以完税证明税款所属日期为准，代缴税的完税证明不作为税务缴费凭证（如社保缴税等），如依法免税的，应提供相应文件证明；提供本单位近三个月（指2025年01-03月）的缴纳社保证明材料（社保证明材料须是社保局出具的缴纳证明或社保系统导出的缴纳汇总凭证，新成立的公司按实际发生提供，如依法不需要缴纳社会保障资金的，应提供相应文件证明）；</w:t>
            </w:r>
          </w:p>
          <w:p w14:paraId="73D491B4">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（3）具有良好的商业信誉和健全的财务会计制度：提供2023年度或2024年度第三方审计机构出具的审计报告（2025年新成立的公司按实际发生的情况提供近三个月银行出具的资信证明），财务会计制度需单独提供；</w:t>
            </w:r>
          </w:p>
          <w:p w14:paraId="5D9B80CD">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（4）履行合同所必需的设备和专业技术能力：提供《投标人资格声明函》；</w:t>
            </w:r>
          </w:p>
          <w:p w14:paraId="268E28F9">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5）参加采购活动前3年内，在经营活动中没有重大违法记录（提供声明函）。重大违法记录，是指投标人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14:paraId="24AD27CE">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6）拟参加本采购项目的投标人近三年在“信用中国（www.creditchina.gov.cn）”被列入失信被执行人、企业经营异常名录、重大税收违法案件当事人名单、政府采购严重违法失信行为记录名单的（尚在处罚期内）的；在“中国政府采购网（www.ccgp.gov.cn）”被列入政府采购严重违法失信行为记录名单（尚在处罚期内）、经营异常名录的，将拒绝其参与本次政府采购活动；</w:t>
            </w:r>
          </w:p>
          <w:p w14:paraId="550B6465">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（7）企业负责人为同一人或者存在直接控股、管理关系的不同投标人，不得参加同一合同项下的政府采购活动（提供声明函），否则，皆取消投标资格；</w:t>
            </w:r>
          </w:p>
          <w:p w14:paraId="64F94536">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（8）本项目不接受联合体投标。</w:t>
            </w:r>
          </w:p>
          <w:p w14:paraId="4BED4297">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color w:val="auto"/>
                <w:kern w:val="2"/>
                <w:sz w:val="24"/>
                <w:szCs w:val="24"/>
                <w:lang w:val="en-US" w:eastAsia="zh-CN" w:bidi="ar"/>
              </w:rPr>
              <w:t>（9）有效的《中小企业声明函》</w:t>
            </w:r>
            <w:r>
              <w:rPr>
                <w:rFonts w:hint="eastAsia" w:ascii="仿宋" w:hAnsi="仿宋" w:eastAsia="仿宋" w:cs="仿宋"/>
                <w:b w:val="0"/>
                <w:bCs w:val="0"/>
                <w:color w:val="auto"/>
                <w:kern w:val="0"/>
                <w:sz w:val="24"/>
                <w:szCs w:val="24"/>
                <w:lang w:val="en-US" w:eastAsia="zh-CN" w:bidi="ar-SA"/>
              </w:rPr>
              <w:t xml:space="preserve"> </w:t>
            </w:r>
          </w:p>
          <w:p w14:paraId="53DDFF46">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3.本项目的特定资格要求：无</w:t>
            </w:r>
          </w:p>
        </w:tc>
      </w:tr>
      <w:tr w14:paraId="69D6DD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38" w:type="dxa"/>
            <w:vAlign w:val="center"/>
          </w:tcPr>
          <w:p w14:paraId="1ED4DF4F">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10</w:t>
            </w:r>
          </w:p>
        </w:tc>
        <w:tc>
          <w:tcPr>
            <w:tcW w:w="1947" w:type="dxa"/>
            <w:vAlign w:val="center"/>
          </w:tcPr>
          <w:p w14:paraId="10374946">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kern w:val="2"/>
                <w:sz w:val="24"/>
                <w:szCs w:val="24"/>
                <w:highlight w:val="none"/>
              </w:rPr>
              <w:t>信用情况</w:t>
            </w:r>
          </w:p>
        </w:tc>
        <w:tc>
          <w:tcPr>
            <w:tcW w:w="7542" w:type="dxa"/>
            <w:vAlign w:val="center"/>
          </w:tcPr>
          <w:p w14:paraId="56DA8278">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信用记录查询时间及方式：</w:t>
            </w:r>
          </w:p>
          <w:p w14:paraId="18586903">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（1）查询时间：自招标公告发布日期起至投标截止日期止。</w:t>
            </w:r>
          </w:p>
          <w:p w14:paraId="21C0EEE4">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2）查询方式：通过“信用中国”及“中国政府采购网”查询，可按招标文件要求提供网页材料。被列入失信被执行人、政府采购严重违法失信行为记录名单,其他不符合《中华人民共和国政府采购法》第二十二条规定条件的投标人，其响应文件将被视为无效响应。</w:t>
            </w:r>
          </w:p>
          <w:p w14:paraId="50C7D612">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（3）投标人参加政府采购活动时，应当就自己的诚信情况在投标中进行承诺。</w:t>
            </w:r>
          </w:p>
          <w:p w14:paraId="7FCA13A5">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2"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bCs/>
                <w:color w:val="auto"/>
                <w:kern w:val="0"/>
                <w:sz w:val="24"/>
                <w:szCs w:val="24"/>
                <w:lang w:val="en-US" w:eastAsia="zh-CN" w:bidi="ar-SA"/>
              </w:rPr>
              <w:t>本项目不接受失信企业投标。</w:t>
            </w:r>
          </w:p>
        </w:tc>
      </w:tr>
      <w:tr w14:paraId="64A3B5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838" w:type="dxa"/>
            <w:vAlign w:val="center"/>
          </w:tcPr>
          <w:p w14:paraId="6ED30CFA">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11</w:t>
            </w:r>
          </w:p>
        </w:tc>
        <w:tc>
          <w:tcPr>
            <w:tcW w:w="1947" w:type="dxa"/>
            <w:vAlign w:val="center"/>
          </w:tcPr>
          <w:p w14:paraId="1EF0EAA1">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jc w:val="center"/>
              <w:textAlignment w:val="auto"/>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kern w:val="2"/>
                <w:sz w:val="24"/>
                <w:szCs w:val="24"/>
                <w:highlight w:val="none"/>
              </w:rPr>
              <w:t>标前准备</w:t>
            </w:r>
          </w:p>
        </w:tc>
        <w:tc>
          <w:tcPr>
            <w:tcW w:w="7542" w:type="dxa"/>
            <w:vAlign w:val="center"/>
          </w:tcPr>
          <w:p w14:paraId="0C58F953">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2" w:firstLineChars="200"/>
              <w:textAlignment w:val="auto"/>
              <w:rPr>
                <w:rFonts w:hint="eastAsia" w:ascii="仿宋" w:hAnsi="仿宋" w:eastAsia="仿宋" w:cs="仿宋"/>
                <w:b/>
                <w:bCs/>
                <w:color w:val="auto"/>
                <w:kern w:val="0"/>
                <w:sz w:val="24"/>
                <w:szCs w:val="24"/>
                <w:lang w:val="en-US" w:eastAsia="zh-CN" w:bidi="ar-SA"/>
              </w:rPr>
            </w:pPr>
            <w:r>
              <w:rPr>
                <w:rFonts w:hint="eastAsia" w:ascii="仿宋" w:hAnsi="仿宋" w:eastAsia="仿宋" w:cs="仿宋"/>
                <w:b/>
                <w:bCs/>
                <w:color w:val="auto"/>
                <w:kern w:val="0"/>
                <w:sz w:val="24"/>
                <w:szCs w:val="24"/>
                <w:lang w:val="en-US" w:eastAsia="zh-CN" w:bidi="ar-SA"/>
              </w:rPr>
              <w:t>1、本项目实行网上投标，采用电子投标文件。若供应商参与投标，自行承担投标一切费用。</w:t>
            </w:r>
          </w:p>
          <w:p w14:paraId="66B995F5">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2" w:firstLineChars="200"/>
              <w:textAlignment w:val="auto"/>
              <w:rPr>
                <w:rFonts w:hint="eastAsia" w:ascii="仿宋" w:hAnsi="仿宋" w:eastAsia="仿宋" w:cs="仿宋"/>
                <w:b/>
                <w:bCs/>
                <w:color w:val="auto"/>
                <w:kern w:val="0"/>
                <w:sz w:val="24"/>
                <w:szCs w:val="24"/>
                <w:lang w:val="en-US" w:eastAsia="zh-CN" w:bidi="ar-SA"/>
              </w:rPr>
            </w:pPr>
            <w:r>
              <w:rPr>
                <w:rFonts w:hint="eastAsia" w:ascii="仿宋" w:hAnsi="仿宋" w:eastAsia="仿宋" w:cs="仿宋"/>
                <w:b/>
                <w:bCs/>
                <w:color w:val="auto"/>
                <w:kern w:val="0"/>
                <w:sz w:val="24"/>
                <w:szCs w:val="24"/>
                <w:lang w:val="en-US" w:eastAsia="zh-CN" w:bidi="ar-SA"/>
              </w:rPr>
              <w:t>2、各供应商应在开标前应确保成为新疆维吾尔自治区政府采购网正式注册入库供应商，并完成 CA 数字证书申领。因未注册入库、未办理 CA 数字证书等原因造成无法投标或投标失败等后果由供应商自行承担。</w:t>
            </w:r>
          </w:p>
          <w:p w14:paraId="30A4FBFE">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400" w:lineRule="exact"/>
              <w:ind w:left="0" w:right="0" w:firstLine="482" w:firstLineChars="200"/>
              <w:textAlignment w:val="auto"/>
              <w:rPr>
                <w:rFonts w:hint="eastAsia" w:ascii="仿宋" w:hAnsi="仿宋" w:eastAsia="仿宋" w:cs="仿宋"/>
                <w:b/>
                <w:bCs/>
                <w:color w:val="auto"/>
                <w:kern w:val="0"/>
                <w:sz w:val="24"/>
                <w:szCs w:val="24"/>
                <w:lang w:val="en-US" w:eastAsia="zh-CN" w:bidi="ar-SA"/>
              </w:rPr>
            </w:pPr>
            <w:r>
              <w:rPr>
                <w:rFonts w:hint="eastAsia" w:ascii="仿宋" w:hAnsi="仿宋" w:eastAsia="仿宋" w:cs="仿宋"/>
                <w:b/>
                <w:bCs/>
                <w:color w:val="auto"/>
                <w:kern w:val="0"/>
                <w:sz w:val="24"/>
                <w:szCs w:val="24"/>
                <w:lang w:val="en-US" w:eastAsia="zh-CN" w:bidi="ar-SA"/>
              </w:rPr>
              <w:t>3、本项目为电子招投标，投标人需要使用 CA 加 密设备，有意向参与新疆区域电子开评标的供应商，请访问新疆数字证书认证中心官方网站（https://www.xjca.com.cn/）或下载 新疆政务 通 ;APP 自 行 进 行 申 领 。 如 需 咨 询 ， 请 联 系 新 疆 CA 服 务 热 线 0991-28192904、供应商将政采云电子交易客户端下载、安装完成后，可通过账号密码或 CA 登录客户端进行投标文件制作。在使用政采云投标客户端时，建议使用 WIN7 及以上操作系统。客户端请至新疆政府采购网（https://www.zcygov.cn/）下载专区查看，如有问题可拨打政采云客户服务热线 400-881-7190 进行咨询。</w:t>
            </w:r>
          </w:p>
        </w:tc>
      </w:tr>
      <w:tr w14:paraId="0F2E51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jc w:val="center"/>
        </w:trPr>
        <w:tc>
          <w:tcPr>
            <w:tcW w:w="838" w:type="dxa"/>
            <w:vAlign w:val="center"/>
          </w:tcPr>
          <w:p w14:paraId="7BD76BF0">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12</w:t>
            </w:r>
          </w:p>
        </w:tc>
        <w:tc>
          <w:tcPr>
            <w:tcW w:w="1947" w:type="dxa"/>
            <w:vAlign w:val="center"/>
          </w:tcPr>
          <w:p w14:paraId="51BDA1D6">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合同履行期限</w:t>
            </w:r>
          </w:p>
        </w:tc>
        <w:tc>
          <w:tcPr>
            <w:tcW w:w="7542" w:type="dxa"/>
            <w:vAlign w:val="center"/>
          </w:tcPr>
          <w:p w14:paraId="202B7EF9">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color w:val="auto"/>
                <w:kern w:val="0"/>
                <w:sz w:val="24"/>
                <w:szCs w:val="24"/>
                <w:highlight w:val="none"/>
                <w:lang w:val="en-US" w:eastAsia="zh-CN"/>
              </w:rPr>
              <w:t>自合同签订之日起</w:t>
            </w:r>
            <w:r>
              <w:rPr>
                <w:rFonts w:hint="eastAsia" w:ascii="仿宋" w:hAnsi="仿宋" w:eastAsia="仿宋" w:cs="仿宋"/>
                <w:color w:val="0000FF"/>
                <w:kern w:val="0"/>
                <w:sz w:val="24"/>
                <w:szCs w:val="24"/>
                <w:highlight w:val="none"/>
                <w:lang w:val="en-US" w:eastAsia="zh-CN"/>
              </w:rPr>
              <w:t>90日历天</w:t>
            </w:r>
            <w:r>
              <w:rPr>
                <w:rFonts w:hint="eastAsia" w:ascii="仿宋" w:hAnsi="仿宋" w:eastAsia="仿宋" w:cs="仿宋"/>
                <w:color w:val="auto"/>
                <w:kern w:val="0"/>
                <w:sz w:val="24"/>
                <w:szCs w:val="24"/>
                <w:highlight w:val="none"/>
                <w:lang w:val="en-US" w:eastAsia="zh-CN"/>
              </w:rPr>
              <w:t>内供货安装验收完毕。</w:t>
            </w:r>
          </w:p>
        </w:tc>
      </w:tr>
      <w:tr w14:paraId="1B4490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6" w:hRule="atLeast"/>
          <w:jc w:val="center"/>
        </w:trPr>
        <w:tc>
          <w:tcPr>
            <w:tcW w:w="838" w:type="dxa"/>
            <w:vAlign w:val="center"/>
          </w:tcPr>
          <w:p w14:paraId="6F143D19">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13</w:t>
            </w:r>
          </w:p>
        </w:tc>
        <w:tc>
          <w:tcPr>
            <w:tcW w:w="1947" w:type="dxa"/>
            <w:vAlign w:val="center"/>
          </w:tcPr>
          <w:p w14:paraId="2796D4DA">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val="0"/>
                <w:bCs w:val="0"/>
                <w:color w:val="auto"/>
                <w:sz w:val="24"/>
                <w:szCs w:val="24"/>
                <w:highlight w:val="none"/>
              </w:rPr>
              <w:t>交货地点</w:t>
            </w:r>
          </w:p>
        </w:tc>
        <w:tc>
          <w:tcPr>
            <w:tcW w:w="7542" w:type="dxa"/>
            <w:vAlign w:val="center"/>
          </w:tcPr>
          <w:p w14:paraId="07C82BFA">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jc w:val="left"/>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甲方指定地点</w:t>
            </w:r>
          </w:p>
        </w:tc>
      </w:tr>
      <w:tr w14:paraId="308FA1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838" w:type="dxa"/>
            <w:vAlign w:val="center"/>
          </w:tcPr>
          <w:p w14:paraId="40D0483D">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14</w:t>
            </w:r>
          </w:p>
        </w:tc>
        <w:tc>
          <w:tcPr>
            <w:tcW w:w="1947" w:type="dxa"/>
            <w:vAlign w:val="center"/>
          </w:tcPr>
          <w:p w14:paraId="2D64E00D">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质量要求</w:t>
            </w:r>
          </w:p>
        </w:tc>
        <w:tc>
          <w:tcPr>
            <w:tcW w:w="7542" w:type="dxa"/>
            <w:vAlign w:val="center"/>
          </w:tcPr>
          <w:p w14:paraId="0DA40A19">
            <w:pPr>
              <w:pStyle w:val="55"/>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必须达到国家和行业规定标准及招标文件中规定的要求标准，并通过验收。</w:t>
            </w:r>
          </w:p>
        </w:tc>
      </w:tr>
      <w:tr w14:paraId="04AE01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jc w:val="center"/>
        </w:trPr>
        <w:tc>
          <w:tcPr>
            <w:tcW w:w="838" w:type="dxa"/>
            <w:vAlign w:val="center"/>
          </w:tcPr>
          <w:p w14:paraId="6CA669FA">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15</w:t>
            </w:r>
          </w:p>
        </w:tc>
        <w:tc>
          <w:tcPr>
            <w:tcW w:w="1947" w:type="dxa"/>
            <w:vAlign w:val="center"/>
          </w:tcPr>
          <w:p w14:paraId="677A4E8C">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付款方式</w:t>
            </w:r>
          </w:p>
        </w:tc>
        <w:tc>
          <w:tcPr>
            <w:tcW w:w="7542" w:type="dxa"/>
            <w:vAlign w:val="center"/>
          </w:tcPr>
          <w:p w14:paraId="142E1729">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1.合同签订生效后15个工作日内，采购人向供货人支付合同金额40%的预付款；</w:t>
            </w:r>
          </w:p>
          <w:p w14:paraId="0878AA3D">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2.合同签订货物到施工现场且初步验收合格后，采购人向供货人支付合同金额30%的货款；</w:t>
            </w:r>
          </w:p>
          <w:p w14:paraId="64091190">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3.供货人完成合同范围内全部设施、设备及材料等的供货、安装、调试、经验收合格及培训后，采购人凭由相关单位签字的最终验收合格报告支付至合同金额的90％；</w:t>
            </w:r>
          </w:p>
          <w:p w14:paraId="10F91C3F">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4.工程安装、调试、验收合格、移交及审计工作完成后，支付至经审计机构审定金额的97%；</w:t>
            </w:r>
          </w:p>
          <w:p w14:paraId="7DE2299B">
            <w:pPr>
              <w:keepNext w:val="0"/>
              <w:keepLines w:val="0"/>
              <w:pageBreakBefore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5.项目通过验收后1年内，采购人支付供货人经审计机构审定金额剩余的3%货款；</w:t>
            </w:r>
          </w:p>
          <w:p w14:paraId="13B7F83A">
            <w:pPr>
              <w:pStyle w:val="33"/>
              <w:keepNext w:val="0"/>
              <w:keepLines w:val="0"/>
              <w:suppressLineNumbers w:val="0"/>
              <w:spacing w:before="0" w:beforeAutospacing="0" w:after="0" w:afterAutospacing="0"/>
              <w:ind w:left="0" w:right="0"/>
              <w:rPr>
                <w:rFonts w:hint="eastAsia"/>
                <w:color w:val="auto"/>
                <w:szCs w:val="22"/>
                <w:lang w:val="en-US" w:eastAsia="zh-CN"/>
              </w:rPr>
            </w:pPr>
            <w:r>
              <w:rPr>
                <w:rFonts w:hint="eastAsia" w:ascii="仿宋" w:hAnsi="仿宋" w:eastAsia="仿宋" w:cs="仿宋"/>
                <w:color w:val="auto"/>
                <w:sz w:val="24"/>
                <w:szCs w:val="28"/>
                <w:lang w:val="en-US" w:eastAsia="zh-CN"/>
              </w:rPr>
              <w:t>6.具体付款方式以双方签订合同为准。</w:t>
            </w:r>
          </w:p>
        </w:tc>
      </w:tr>
      <w:tr w14:paraId="3161A7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838" w:type="dxa"/>
            <w:vAlign w:val="center"/>
          </w:tcPr>
          <w:p w14:paraId="4008A162">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16</w:t>
            </w:r>
          </w:p>
        </w:tc>
        <w:tc>
          <w:tcPr>
            <w:tcW w:w="1947" w:type="dxa"/>
            <w:vAlign w:val="center"/>
          </w:tcPr>
          <w:p w14:paraId="2B916A6C">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val="0"/>
                <w:bCs w:val="0"/>
                <w:color w:val="auto"/>
                <w:sz w:val="24"/>
                <w:szCs w:val="24"/>
                <w:highlight w:val="none"/>
              </w:rPr>
              <w:t>资金来源</w:t>
            </w:r>
          </w:p>
        </w:tc>
        <w:tc>
          <w:tcPr>
            <w:tcW w:w="7542" w:type="dxa"/>
            <w:vAlign w:val="center"/>
          </w:tcPr>
          <w:p w14:paraId="63C5D2D4">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北京援疆资金</w:t>
            </w:r>
          </w:p>
        </w:tc>
      </w:tr>
      <w:tr w14:paraId="6F9B9A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38" w:type="dxa"/>
            <w:vAlign w:val="center"/>
          </w:tcPr>
          <w:p w14:paraId="20151470">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17</w:t>
            </w:r>
          </w:p>
        </w:tc>
        <w:tc>
          <w:tcPr>
            <w:tcW w:w="1947" w:type="dxa"/>
            <w:vAlign w:val="center"/>
          </w:tcPr>
          <w:p w14:paraId="6136BD7D">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投标有效期</w:t>
            </w:r>
          </w:p>
        </w:tc>
        <w:tc>
          <w:tcPr>
            <w:tcW w:w="7542" w:type="dxa"/>
            <w:vAlign w:val="center"/>
          </w:tcPr>
          <w:p w14:paraId="030745F6">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90</w:t>
            </w:r>
            <w:r>
              <w:rPr>
                <w:rFonts w:hint="eastAsia" w:ascii="仿宋" w:hAnsi="仿宋" w:eastAsia="仿宋" w:cs="仿宋"/>
                <w:color w:val="auto"/>
                <w:sz w:val="24"/>
                <w:szCs w:val="24"/>
                <w:highlight w:val="none"/>
                <w:lang w:eastAsia="zh-CN"/>
              </w:rPr>
              <w:t>日历天</w:t>
            </w:r>
            <w:r>
              <w:rPr>
                <w:rFonts w:hint="eastAsia" w:ascii="仿宋" w:hAnsi="仿宋" w:eastAsia="仿宋" w:cs="仿宋"/>
                <w:color w:val="auto"/>
                <w:sz w:val="24"/>
                <w:szCs w:val="24"/>
                <w:highlight w:val="none"/>
              </w:rPr>
              <w:t>（从投标截止之日算起）</w:t>
            </w:r>
          </w:p>
        </w:tc>
      </w:tr>
      <w:tr w14:paraId="0711EE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 w:hRule="atLeast"/>
          <w:jc w:val="center"/>
        </w:trPr>
        <w:tc>
          <w:tcPr>
            <w:tcW w:w="838" w:type="dxa"/>
            <w:vAlign w:val="center"/>
          </w:tcPr>
          <w:p w14:paraId="3DEAE3A8">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18</w:t>
            </w:r>
          </w:p>
        </w:tc>
        <w:tc>
          <w:tcPr>
            <w:tcW w:w="1947" w:type="dxa"/>
            <w:vAlign w:val="center"/>
          </w:tcPr>
          <w:p w14:paraId="17CDD470">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投标人对招标文件提出质疑的时间</w:t>
            </w:r>
          </w:p>
        </w:tc>
        <w:tc>
          <w:tcPr>
            <w:tcW w:w="7542" w:type="dxa"/>
            <w:vAlign w:val="center"/>
          </w:tcPr>
          <w:p w14:paraId="6574B237">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firstLine="0" w:firstLineChars="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提出质疑函的时限：对采购文件提出质疑的，应当在获取采购文件或者采购文件公告期限届满之日起7个工作日内一次性提出。</w:t>
            </w:r>
          </w:p>
          <w:p w14:paraId="1D63F40C">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firstLine="0" w:firstLineChars="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接收质疑函的方式：将PDF格式电子版质疑文件加盖公章扫描发送至3060380044@qq.com邮箱。</w:t>
            </w:r>
          </w:p>
          <w:p w14:paraId="6055C69D">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firstLine="0" w:firstLineChars="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接受质疑的单位：墨玉县众信智诚工程项目管理有限公司</w:t>
            </w:r>
          </w:p>
          <w:p w14:paraId="469AC469">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firstLine="0" w:firstLineChars="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 xml:space="preserve">联系电话：0903-6530990 </w:t>
            </w:r>
          </w:p>
          <w:p w14:paraId="0039D6E5">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firstLine="0" w:firstLineChars="0"/>
              <w:textAlignment w:val="auto"/>
              <w:rPr>
                <w:rFonts w:hint="default"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地址：</w:t>
            </w:r>
            <w:r>
              <w:rPr>
                <w:rFonts w:hint="eastAsia" w:ascii="仿宋" w:hAnsi="仿宋" w:eastAsia="仿宋" w:cs="仿宋"/>
                <w:b w:val="0"/>
                <w:bCs/>
                <w:i w:val="0"/>
                <w:caps w:val="0"/>
                <w:color w:val="auto"/>
                <w:spacing w:val="0"/>
                <w:sz w:val="24"/>
                <w:szCs w:val="24"/>
                <w:highlight w:val="none"/>
                <w:shd w:val="clear" w:color="auto" w:fill="FFFFFF"/>
                <w:lang w:val="en-US" w:eastAsia="zh-CN"/>
              </w:rPr>
              <w:t>墨玉县乐民社区B栋2楼</w:t>
            </w:r>
          </w:p>
          <w:p w14:paraId="224C7A89">
            <w:pPr>
              <w:pStyle w:val="57"/>
              <w:keepNext w:val="0"/>
              <w:keepLines w:val="0"/>
              <w:pageBreakBefore w:val="0"/>
              <w:numPr>
                <w:ilvl w:val="0"/>
                <w:numId w:val="0"/>
              </w:numPr>
              <w:suppressLineNumbers w:val="0"/>
              <w:kinsoku/>
              <w:wordWrap/>
              <w:overflowPunct/>
              <w:topLinePunct w:val="0"/>
              <w:autoSpaceDE/>
              <w:autoSpaceDN/>
              <w:bidi w:val="0"/>
              <w:adjustRightInd/>
              <w:snapToGrid w:val="0"/>
              <w:spacing w:before="0" w:beforeAutospacing="0" w:after="0" w:afterAutospacing="0" w:line="228" w:lineRule="auto"/>
              <w:ind w:left="0" w:right="0"/>
              <w:textAlignment w:val="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注：</w:t>
            </w:r>
            <w:r>
              <w:rPr>
                <w:rFonts w:hint="eastAsia" w:ascii="仿宋" w:hAnsi="仿宋" w:eastAsia="仿宋" w:cs="仿宋"/>
                <w:b w:val="0"/>
                <w:bCs w:val="0"/>
                <w:color w:val="auto"/>
                <w:kern w:val="2"/>
                <w:sz w:val="24"/>
                <w:szCs w:val="24"/>
                <w:highlight w:val="none"/>
                <w:lang w:val="en-US" w:eastAsia="zh-CN" w:bidi="ar-SA"/>
              </w:rPr>
              <w:t>供应商认为采购文件、采购过程、中标或者成交结果使自己的权益受到损害的，可以根据中华人民共和国财政部第94号令中第十条，以书面形式向采购人、采购代理机构一次性针对同一采购程序环节提出质疑。</w:t>
            </w:r>
          </w:p>
        </w:tc>
      </w:tr>
      <w:tr w14:paraId="1EDA76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jc w:val="center"/>
        </w:trPr>
        <w:tc>
          <w:tcPr>
            <w:tcW w:w="838" w:type="dxa"/>
            <w:vAlign w:val="center"/>
          </w:tcPr>
          <w:p w14:paraId="348633AF">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19</w:t>
            </w:r>
          </w:p>
        </w:tc>
        <w:tc>
          <w:tcPr>
            <w:tcW w:w="1947" w:type="dxa"/>
            <w:vAlign w:val="center"/>
          </w:tcPr>
          <w:p w14:paraId="7C73A62A">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right="0"/>
              <w:jc w:val="center"/>
              <w:textAlignment w:val="auto"/>
              <w:rPr>
                <w:rFonts w:hint="eastAsia" w:ascii="仿宋" w:hAnsi="仿宋" w:eastAsia="仿宋" w:cs="仿宋"/>
                <w:b w:val="0"/>
                <w:bCs w:val="0"/>
                <w:color w:val="auto"/>
                <w:sz w:val="24"/>
                <w:szCs w:val="24"/>
                <w:highlight w:val="none"/>
                <w:lang w:eastAsia="zh-CN"/>
              </w:rPr>
            </w:pPr>
            <w:r>
              <w:rPr>
                <w:rFonts w:hint="eastAsia" w:ascii="仿宋" w:hAnsi="仿宋" w:eastAsia="仿宋" w:cs="仿宋"/>
                <w:b w:val="0"/>
                <w:bCs w:val="0"/>
                <w:color w:val="auto"/>
                <w:sz w:val="24"/>
                <w:szCs w:val="24"/>
                <w:highlight w:val="none"/>
                <w:lang w:eastAsia="zh-CN"/>
              </w:rPr>
              <w:t>招标</w:t>
            </w:r>
            <w:r>
              <w:rPr>
                <w:rFonts w:hint="eastAsia" w:ascii="仿宋" w:hAnsi="仿宋" w:eastAsia="仿宋" w:cs="仿宋"/>
                <w:b w:val="0"/>
                <w:bCs w:val="0"/>
                <w:color w:val="auto"/>
                <w:sz w:val="24"/>
                <w:szCs w:val="24"/>
                <w:highlight w:val="none"/>
              </w:rPr>
              <w:t>文件</w:t>
            </w:r>
            <w:r>
              <w:rPr>
                <w:rFonts w:hint="eastAsia" w:ascii="仿宋" w:hAnsi="仿宋" w:eastAsia="仿宋" w:cs="仿宋"/>
                <w:b w:val="0"/>
                <w:bCs w:val="0"/>
                <w:color w:val="auto"/>
                <w:sz w:val="24"/>
                <w:szCs w:val="24"/>
                <w:highlight w:val="none"/>
                <w:lang w:eastAsia="zh-CN"/>
              </w:rPr>
              <w:t>发放</w:t>
            </w:r>
          </w:p>
        </w:tc>
        <w:tc>
          <w:tcPr>
            <w:tcW w:w="7542" w:type="dxa"/>
            <w:vAlign w:val="center"/>
          </w:tcPr>
          <w:p w14:paraId="299594C5">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28" w:lineRule="auto"/>
              <w:ind w:left="0" w:right="0"/>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供应商登陆政采云平台</w:t>
            </w:r>
            <w:r>
              <w:rPr>
                <w:rFonts w:hint="eastAsia" w:ascii="仿宋" w:hAnsi="仿宋" w:eastAsia="仿宋" w:cs="仿宋"/>
                <w:b w:val="0"/>
                <w:bCs w:val="0"/>
                <w:color w:val="auto"/>
                <w:sz w:val="24"/>
                <w:szCs w:val="24"/>
                <w:highlight w:val="none"/>
                <w:lang w:val="en-US" w:eastAsia="zh-CN"/>
              </w:rPr>
              <w:fldChar w:fldCharType="begin"/>
            </w:r>
            <w:r>
              <w:rPr>
                <w:rFonts w:hint="eastAsia" w:ascii="仿宋" w:hAnsi="仿宋" w:eastAsia="仿宋" w:cs="仿宋"/>
                <w:b w:val="0"/>
                <w:bCs w:val="0"/>
                <w:color w:val="auto"/>
                <w:sz w:val="24"/>
                <w:szCs w:val="24"/>
                <w:highlight w:val="none"/>
                <w:lang w:val="en-US" w:eastAsia="zh-CN"/>
              </w:rPr>
              <w:instrText xml:space="preserve"> HYPERLINK "https://www.zcygov.cn/" </w:instrText>
            </w:r>
            <w:r>
              <w:rPr>
                <w:rFonts w:hint="eastAsia" w:ascii="仿宋" w:hAnsi="仿宋" w:eastAsia="仿宋" w:cs="仿宋"/>
                <w:b w:val="0"/>
                <w:bCs w:val="0"/>
                <w:color w:val="auto"/>
                <w:sz w:val="24"/>
                <w:szCs w:val="24"/>
                <w:highlight w:val="none"/>
                <w:lang w:val="en-US" w:eastAsia="zh-CN"/>
              </w:rPr>
              <w:fldChar w:fldCharType="separate"/>
            </w:r>
            <w:r>
              <w:rPr>
                <w:rFonts w:hint="eastAsia" w:ascii="仿宋" w:hAnsi="仿宋" w:eastAsia="仿宋" w:cs="仿宋"/>
                <w:b w:val="0"/>
                <w:bCs w:val="0"/>
                <w:color w:val="auto"/>
                <w:sz w:val="24"/>
                <w:szCs w:val="24"/>
                <w:highlight w:val="none"/>
                <w:lang w:val="en-US" w:eastAsia="zh-CN"/>
              </w:rPr>
              <w:t>https://www.zcygov.cn/</w:t>
            </w:r>
            <w:r>
              <w:rPr>
                <w:rFonts w:hint="eastAsia" w:ascii="仿宋" w:hAnsi="仿宋" w:eastAsia="仿宋" w:cs="仿宋"/>
                <w:b w:val="0"/>
                <w:bCs w:val="0"/>
                <w:color w:val="auto"/>
                <w:sz w:val="24"/>
                <w:szCs w:val="24"/>
                <w:highlight w:val="none"/>
                <w:lang w:val="en-US" w:eastAsia="zh-CN"/>
              </w:rPr>
              <w:fldChar w:fldCharType="end"/>
            </w:r>
            <w:r>
              <w:rPr>
                <w:rFonts w:hint="eastAsia" w:ascii="仿宋" w:hAnsi="仿宋" w:eastAsia="仿宋" w:cs="仿宋"/>
                <w:b w:val="0"/>
                <w:bCs w:val="0"/>
                <w:color w:val="auto"/>
                <w:sz w:val="24"/>
                <w:szCs w:val="24"/>
                <w:highlight w:val="none"/>
                <w:lang w:val="en-US" w:eastAsia="zh-CN"/>
              </w:rPr>
              <w:t>在线申请获取采购文件（进入“项目采购”应用，在获取采购文件菜单中选择项目，申请获取采购文件）</w:t>
            </w:r>
          </w:p>
        </w:tc>
      </w:tr>
      <w:tr w14:paraId="7ABFB3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838" w:type="dxa"/>
            <w:vAlign w:val="center"/>
          </w:tcPr>
          <w:p w14:paraId="6F439489">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20</w:t>
            </w:r>
          </w:p>
        </w:tc>
        <w:tc>
          <w:tcPr>
            <w:tcW w:w="1947" w:type="dxa"/>
            <w:vAlign w:val="center"/>
          </w:tcPr>
          <w:p w14:paraId="34DE871F">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构成招标文件</w:t>
            </w:r>
          </w:p>
          <w:p w14:paraId="7FA07BB7">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的其他文件</w:t>
            </w:r>
          </w:p>
        </w:tc>
        <w:tc>
          <w:tcPr>
            <w:tcW w:w="7542" w:type="dxa"/>
            <w:vAlign w:val="center"/>
          </w:tcPr>
          <w:p w14:paraId="33374706">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jc w:val="left"/>
              <w:textAlignment w:val="auto"/>
              <w:rPr>
                <w:rFonts w:hint="eastAsia" w:ascii="仿宋" w:hAnsi="仿宋" w:eastAsia="仿宋" w:cs="仿宋"/>
                <w:b/>
                <w:bCs w:val="0"/>
                <w:color w:val="auto"/>
                <w:sz w:val="24"/>
                <w:szCs w:val="24"/>
                <w:highlight w:val="none"/>
                <w:u w:val="none"/>
                <w:lang w:val="en-US" w:eastAsia="zh-CN"/>
              </w:rPr>
            </w:pPr>
            <w:r>
              <w:rPr>
                <w:rFonts w:hint="eastAsia" w:ascii="仿宋" w:hAnsi="仿宋" w:eastAsia="仿宋" w:cs="仿宋"/>
                <w:bCs/>
                <w:color w:val="auto"/>
                <w:sz w:val="24"/>
                <w:szCs w:val="24"/>
                <w:highlight w:val="none"/>
              </w:rPr>
              <w:t>招标文件的澄清、修改书及有关补充通知为招标文件的有效组成部分</w:t>
            </w:r>
            <w:r>
              <w:rPr>
                <w:rFonts w:hint="eastAsia" w:ascii="仿宋" w:hAnsi="仿宋" w:eastAsia="仿宋" w:cs="仿宋"/>
                <w:bCs/>
                <w:color w:val="auto"/>
                <w:sz w:val="24"/>
                <w:szCs w:val="24"/>
                <w:highlight w:val="none"/>
                <w:lang w:eastAsia="zh-CN"/>
              </w:rPr>
              <w:t>。</w:t>
            </w:r>
          </w:p>
        </w:tc>
      </w:tr>
      <w:tr w14:paraId="76C254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38" w:type="dxa"/>
            <w:vAlign w:val="center"/>
          </w:tcPr>
          <w:p w14:paraId="5111DC1E">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21</w:t>
            </w:r>
          </w:p>
        </w:tc>
        <w:tc>
          <w:tcPr>
            <w:tcW w:w="1947" w:type="dxa"/>
            <w:vAlign w:val="center"/>
          </w:tcPr>
          <w:p w14:paraId="13AADFE6">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投标截止时间</w:t>
            </w:r>
          </w:p>
        </w:tc>
        <w:tc>
          <w:tcPr>
            <w:tcW w:w="7542" w:type="dxa"/>
            <w:vAlign w:val="center"/>
          </w:tcPr>
          <w:p w14:paraId="6FAE12E3">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jc w:val="left"/>
              <w:textAlignment w:val="auto"/>
              <w:rPr>
                <w:rFonts w:hint="eastAsia" w:ascii="仿宋" w:hAnsi="仿宋" w:eastAsia="仿宋" w:cs="仿宋"/>
                <w:color w:val="auto"/>
                <w:kern w:val="2"/>
                <w:sz w:val="24"/>
                <w:szCs w:val="24"/>
                <w:highlight w:val="yellow"/>
                <w:lang w:val="en-US" w:eastAsia="zh-CN" w:bidi="ar-SA"/>
              </w:rPr>
            </w:pPr>
            <w:r>
              <w:rPr>
                <w:rFonts w:hint="eastAsia" w:ascii="仿宋" w:hAnsi="仿宋" w:eastAsia="仿宋" w:cs="仿宋"/>
                <w:b w:val="0"/>
                <w:bCs/>
                <w:i w:val="0"/>
                <w:caps w:val="0"/>
                <w:color w:val="0000FF"/>
                <w:spacing w:val="0"/>
                <w:sz w:val="24"/>
                <w:szCs w:val="24"/>
                <w:highlight w:val="yellow"/>
                <w:shd w:val="clear" w:color="auto" w:fill="FFFFFF"/>
                <w:lang w:val="en-US" w:eastAsia="zh-CN"/>
              </w:rPr>
              <w:t>2025年04月24日 11:00（北京时间）</w:t>
            </w:r>
          </w:p>
        </w:tc>
      </w:tr>
      <w:tr w14:paraId="06E6F3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jc w:val="center"/>
        </w:trPr>
        <w:tc>
          <w:tcPr>
            <w:tcW w:w="838" w:type="dxa"/>
            <w:vAlign w:val="center"/>
          </w:tcPr>
          <w:p w14:paraId="5E9A50F3">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22</w:t>
            </w:r>
          </w:p>
        </w:tc>
        <w:tc>
          <w:tcPr>
            <w:tcW w:w="1947" w:type="dxa"/>
            <w:vAlign w:val="center"/>
          </w:tcPr>
          <w:p w14:paraId="1179456F">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递交投标文件的地点</w:t>
            </w:r>
            <w:r>
              <w:rPr>
                <w:rFonts w:hint="eastAsia" w:ascii="仿宋" w:hAnsi="仿宋" w:eastAsia="仿宋" w:cs="仿宋"/>
                <w:color w:val="auto"/>
                <w:sz w:val="24"/>
                <w:szCs w:val="24"/>
                <w:highlight w:val="none"/>
                <w:lang w:eastAsia="zh-CN"/>
              </w:rPr>
              <w:t>及方式</w:t>
            </w:r>
          </w:p>
        </w:tc>
        <w:tc>
          <w:tcPr>
            <w:tcW w:w="7542" w:type="dxa"/>
            <w:vAlign w:val="center"/>
          </w:tcPr>
          <w:p w14:paraId="2F1581C6">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firstLine="0" w:firstLineChars="0"/>
              <w:textAlignment w:val="auto"/>
              <w:rPr>
                <w:rFonts w:hint="eastAsia" w:ascii="仿宋" w:hAnsi="仿宋" w:eastAsia="仿宋" w:cs="仿宋"/>
                <w:bCs/>
                <w:color w:val="auto"/>
                <w:sz w:val="24"/>
                <w:szCs w:val="24"/>
                <w:highlight w:val="yellow"/>
                <w:lang w:val="en-US" w:eastAsia="zh-CN"/>
              </w:rPr>
            </w:pPr>
            <w:r>
              <w:rPr>
                <w:rFonts w:hint="eastAsia" w:ascii="仿宋" w:hAnsi="仿宋" w:eastAsia="仿宋" w:cs="仿宋"/>
                <w:b w:val="0"/>
                <w:bCs/>
                <w:i w:val="0"/>
                <w:caps w:val="0"/>
                <w:color w:val="auto"/>
                <w:spacing w:val="0"/>
                <w:sz w:val="24"/>
                <w:szCs w:val="24"/>
                <w:highlight w:val="yellow"/>
                <w:u w:val="none"/>
                <w:shd w:val="clear" w:color="auto" w:fill="FFFFFF"/>
                <w:lang w:val="en-US" w:eastAsia="zh-CN"/>
              </w:rPr>
              <w:t>新疆政府采购网政采云平台（www.zcygov.cn</w:t>
            </w:r>
            <w:r>
              <w:rPr>
                <w:rFonts w:hint="eastAsia" w:ascii="仿宋" w:hAnsi="仿宋" w:eastAsia="仿宋" w:cs="仿宋"/>
                <w:color w:val="auto"/>
                <w:sz w:val="24"/>
                <w:szCs w:val="24"/>
                <w:highlight w:val="yellow"/>
                <w:u w:val="none"/>
                <w:lang w:val="en-US" w:eastAsia="zh-CN"/>
              </w:rPr>
              <w:t>）</w:t>
            </w:r>
            <w:r>
              <w:rPr>
                <w:rFonts w:hint="eastAsia" w:ascii="仿宋" w:hAnsi="仿宋" w:eastAsia="仿宋" w:cs="仿宋"/>
                <w:bCs/>
                <w:color w:val="auto"/>
                <w:sz w:val="24"/>
                <w:szCs w:val="24"/>
                <w:highlight w:val="yellow"/>
                <w:u w:val="none"/>
                <w:lang w:val="en-US" w:eastAsia="zh-CN"/>
              </w:rPr>
              <w:t>；</w:t>
            </w:r>
            <w:r>
              <w:rPr>
                <w:rFonts w:hint="eastAsia" w:ascii="仿宋" w:hAnsi="仿宋" w:eastAsia="仿宋" w:cs="仿宋"/>
                <w:bCs/>
                <w:color w:val="auto"/>
                <w:sz w:val="24"/>
                <w:szCs w:val="24"/>
                <w:highlight w:val="yellow"/>
                <w:u w:val="none"/>
              </w:rPr>
              <w:t>投标人</w:t>
            </w:r>
            <w:r>
              <w:rPr>
                <w:rFonts w:hint="eastAsia" w:ascii="仿宋" w:hAnsi="仿宋" w:eastAsia="仿宋" w:cs="仿宋"/>
                <w:bCs/>
                <w:color w:val="0000FF"/>
                <w:sz w:val="24"/>
                <w:szCs w:val="24"/>
                <w:highlight w:val="yellow"/>
                <w:u w:val="none"/>
              </w:rPr>
              <w:t>应于</w:t>
            </w:r>
            <w:r>
              <w:rPr>
                <w:rFonts w:hint="eastAsia" w:ascii="仿宋" w:hAnsi="仿宋" w:eastAsia="仿宋" w:cs="仿宋"/>
                <w:b w:val="0"/>
                <w:bCs/>
                <w:color w:val="0000FF"/>
                <w:sz w:val="24"/>
                <w:szCs w:val="24"/>
                <w:highlight w:val="yellow"/>
                <w:u w:val="none"/>
                <w:lang w:val="en-US" w:eastAsia="zh-CN"/>
              </w:rPr>
              <w:t>2025年4月24日 11:00</w:t>
            </w:r>
            <w:r>
              <w:rPr>
                <w:rFonts w:hint="eastAsia" w:ascii="仿宋" w:hAnsi="仿宋" w:eastAsia="仿宋" w:cs="仿宋"/>
                <w:b w:val="0"/>
                <w:bCs/>
                <w:color w:val="0000FF"/>
                <w:sz w:val="24"/>
                <w:szCs w:val="24"/>
                <w:highlight w:val="yellow"/>
                <w:u w:val="none"/>
                <w:lang w:eastAsia="zh-CN"/>
              </w:rPr>
              <w:t>时</w:t>
            </w:r>
            <w:r>
              <w:rPr>
                <w:rFonts w:hint="eastAsia" w:ascii="仿宋" w:hAnsi="仿宋" w:eastAsia="仿宋" w:cs="仿宋"/>
                <w:b w:val="0"/>
                <w:bCs/>
                <w:color w:val="auto"/>
                <w:sz w:val="24"/>
                <w:szCs w:val="24"/>
                <w:highlight w:val="yellow"/>
                <w:u w:val="none"/>
                <w:lang w:eastAsia="zh-CN"/>
              </w:rPr>
              <w:t>之前</w:t>
            </w:r>
            <w:r>
              <w:rPr>
                <w:rFonts w:hint="eastAsia" w:ascii="仿宋" w:hAnsi="仿宋" w:eastAsia="仿宋" w:cs="仿宋"/>
                <w:b w:val="0"/>
                <w:bCs/>
                <w:color w:val="auto"/>
                <w:sz w:val="24"/>
                <w:szCs w:val="24"/>
                <w:highlight w:val="yellow"/>
              </w:rPr>
              <w:t>将</w:t>
            </w:r>
            <w:r>
              <w:rPr>
                <w:rFonts w:hint="eastAsia" w:ascii="仿宋" w:hAnsi="仿宋" w:eastAsia="仿宋" w:cs="仿宋"/>
                <w:bCs/>
                <w:color w:val="auto"/>
                <w:sz w:val="24"/>
                <w:szCs w:val="24"/>
                <w:highlight w:val="yellow"/>
              </w:rPr>
              <w:t>电子投标文件上传到“政采云”平台。应按照本项目招标文件和政采云平台的要求编制、加密传输投标文件。供应商在使用系统进行投标的过程中遇到涉及平台使用的任何问题，可致电政采云平台技术支持热线咨询，联系方式：400-881-7190。</w:t>
            </w:r>
          </w:p>
        </w:tc>
      </w:tr>
      <w:tr w14:paraId="42A6F4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5" w:hRule="atLeast"/>
          <w:jc w:val="center"/>
        </w:trPr>
        <w:tc>
          <w:tcPr>
            <w:tcW w:w="838" w:type="dxa"/>
            <w:vAlign w:val="center"/>
          </w:tcPr>
          <w:p w14:paraId="75A710FC">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23</w:t>
            </w:r>
          </w:p>
        </w:tc>
        <w:tc>
          <w:tcPr>
            <w:tcW w:w="1947" w:type="dxa"/>
            <w:vAlign w:val="center"/>
          </w:tcPr>
          <w:p w14:paraId="116EF421">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firstLine="0" w:firstLineChars="0"/>
              <w:jc w:val="center"/>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lang w:eastAsia="zh-CN"/>
              </w:rPr>
              <w:t>投标</w:t>
            </w:r>
            <w:r>
              <w:rPr>
                <w:rFonts w:hint="eastAsia" w:ascii="仿宋" w:hAnsi="仿宋" w:eastAsia="仿宋" w:cs="仿宋"/>
                <w:b/>
                <w:bCs w:val="0"/>
                <w:color w:val="auto"/>
                <w:sz w:val="24"/>
                <w:szCs w:val="24"/>
                <w:highlight w:val="none"/>
              </w:rPr>
              <w:t>文件</w:t>
            </w:r>
          </w:p>
          <w:p w14:paraId="2D812A21">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firstLine="0" w:firstLineChars="0"/>
              <w:jc w:val="center"/>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lang w:eastAsia="zh-CN"/>
              </w:rPr>
              <w:t>解密时间</w:t>
            </w:r>
          </w:p>
        </w:tc>
        <w:tc>
          <w:tcPr>
            <w:tcW w:w="7542" w:type="dxa"/>
            <w:vAlign w:val="center"/>
          </w:tcPr>
          <w:p w14:paraId="7446B97F">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firstLine="0" w:firstLineChars="0"/>
              <w:textAlignment w:val="auto"/>
              <w:rPr>
                <w:rFonts w:hint="eastAsia" w:ascii="仿宋" w:hAnsi="仿宋" w:eastAsia="仿宋" w:cs="仿宋"/>
                <w:b/>
                <w:bCs w:val="0"/>
                <w:color w:val="auto"/>
                <w:sz w:val="24"/>
                <w:szCs w:val="24"/>
                <w:highlight w:val="yellow"/>
                <w:lang w:eastAsia="zh-CN"/>
              </w:rPr>
            </w:pPr>
            <w:r>
              <w:rPr>
                <w:rFonts w:hint="eastAsia" w:ascii="仿宋" w:hAnsi="仿宋" w:eastAsia="仿宋" w:cs="仿宋"/>
                <w:b/>
                <w:bCs w:val="0"/>
                <w:color w:val="auto"/>
                <w:sz w:val="24"/>
                <w:szCs w:val="24"/>
                <w:highlight w:val="yellow"/>
              </w:rPr>
              <w:t>开标时间后</w:t>
            </w:r>
            <w:r>
              <w:rPr>
                <w:rFonts w:hint="eastAsia" w:ascii="仿宋" w:hAnsi="仿宋" w:eastAsia="仿宋" w:cs="仿宋"/>
                <w:b/>
                <w:bCs w:val="0"/>
                <w:color w:val="auto"/>
                <w:sz w:val="24"/>
                <w:szCs w:val="24"/>
                <w:highlight w:val="yellow"/>
                <w:lang w:val="en-US" w:eastAsia="zh-CN"/>
              </w:rPr>
              <w:t>30分钟</w:t>
            </w:r>
            <w:r>
              <w:rPr>
                <w:rFonts w:hint="eastAsia" w:ascii="仿宋" w:hAnsi="仿宋" w:eastAsia="仿宋" w:cs="仿宋"/>
                <w:b/>
                <w:bCs w:val="0"/>
                <w:color w:val="auto"/>
                <w:sz w:val="24"/>
                <w:szCs w:val="24"/>
                <w:highlight w:val="yellow"/>
              </w:rPr>
              <w:t>内（</w:t>
            </w:r>
            <w:r>
              <w:rPr>
                <w:rFonts w:hint="eastAsia" w:ascii="仿宋" w:hAnsi="仿宋" w:eastAsia="仿宋" w:cs="仿宋"/>
                <w:b/>
                <w:bCs w:val="0"/>
                <w:color w:val="0000FF"/>
                <w:sz w:val="24"/>
                <w:szCs w:val="24"/>
                <w:highlight w:val="yellow"/>
                <w:lang w:val="en-US" w:eastAsia="zh-CN"/>
              </w:rPr>
              <w:t>2025年04月24日11</w:t>
            </w:r>
            <w:r>
              <w:rPr>
                <w:rFonts w:hint="eastAsia" w:ascii="仿宋" w:hAnsi="仿宋" w:eastAsia="仿宋" w:cs="仿宋"/>
                <w:b/>
                <w:bCs w:val="0"/>
                <w:color w:val="0000FF"/>
                <w:sz w:val="24"/>
                <w:szCs w:val="24"/>
                <w:highlight w:val="yellow"/>
              </w:rPr>
              <w:t>:</w:t>
            </w:r>
            <w:r>
              <w:rPr>
                <w:rFonts w:hint="eastAsia" w:ascii="仿宋" w:hAnsi="仿宋" w:eastAsia="仿宋" w:cs="仿宋"/>
                <w:b/>
                <w:bCs w:val="0"/>
                <w:color w:val="0000FF"/>
                <w:sz w:val="24"/>
                <w:szCs w:val="24"/>
                <w:highlight w:val="yellow"/>
                <w:lang w:val="en-US" w:eastAsia="zh-CN"/>
              </w:rPr>
              <w:t>00-11：30</w:t>
            </w:r>
            <w:r>
              <w:rPr>
                <w:rFonts w:hint="eastAsia" w:ascii="仿宋" w:hAnsi="仿宋" w:eastAsia="仿宋" w:cs="仿宋"/>
                <w:b/>
                <w:bCs w:val="0"/>
                <w:color w:val="0000FF"/>
                <w:sz w:val="24"/>
                <w:szCs w:val="24"/>
                <w:highlight w:val="yellow"/>
              </w:rPr>
              <w:t>）</w:t>
            </w:r>
            <w:r>
              <w:rPr>
                <w:rFonts w:hint="eastAsia" w:ascii="仿宋" w:hAnsi="仿宋" w:eastAsia="仿宋" w:cs="仿宋"/>
                <w:b/>
                <w:bCs w:val="0"/>
                <w:color w:val="auto"/>
                <w:sz w:val="24"/>
                <w:szCs w:val="24"/>
                <w:highlight w:val="yellow"/>
              </w:rPr>
              <w:t>供应商可以登录“政采云”平台，用“项目采购-开标评标”功能进行解密投标文件。若供应商在规定时间内（</w:t>
            </w:r>
            <w:r>
              <w:rPr>
                <w:rFonts w:hint="eastAsia" w:ascii="仿宋" w:hAnsi="仿宋" w:eastAsia="仿宋" w:cs="仿宋"/>
                <w:b/>
                <w:bCs w:val="0"/>
                <w:color w:val="0000FF"/>
                <w:sz w:val="24"/>
                <w:szCs w:val="24"/>
                <w:highlight w:val="yellow"/>
                <w:lang w:eastAsia="zh-CN"/>
              </w:rPr>
              <w:t>截止到</w:t>
            </w:r>
            <w:r>
              <w:rPr>
                <w:rFonts w:hint="eastAsia" w:ascii="仿宋" w:hAnsi="仿宋" w:eastAsia="仿宋" w:cs="仿宋"/>
                <w:b/>
                <w:bCs w:val="0"/>
                <w:color w:val="0000FF"/>
                <w:sz w:val="24"/>
                <w:szCs w:val="24"/>
                <w:highlight w:val="yellow"/>
                <w:lang w:val="en-US" w:eastAsia="zh-CN"/>
              </w:rPr>
              <w:t>2025年04月24日11</w:t>
            </w:r>
            <w:r>
              <w:rPr>
                <w:rFonts w:hint="eastAsia" w:ascii="仿宋" w:hAnsi="仿宋" w:eastAsia="仿宋" w:cs="仿宋"/>
                <w:b/>
                <w:bCs w:val="0"/>
                <w:color w:val="0000FF"/>
                <w:sz w:val="24"/>
                <w:szCs w:val="24"/>
                <w:highlight w:val="yellow"/>
              </w:rPr>
              <w:t>:</w:t>
            </w:r>
            <w:r>
              <w:rPr>
                <w:rFonts w:hint="eastAsia" w:ascii="仿宋" w:hAnsi="仿宋" w:eastAsia="仿宋" w:cs="仿宋"/>
                <w:b/>
                <w:bCs w:val="0"/>
                <w:color w:val="0000FF"/>
                <w:sz w:val="24"/>
                <w:szCs w:val="24"/>
                <w:highlight w:val="yellow"/>
                <w:lang w:val="en-US" w:eastAsia="zh-CN"/>
              </w:rPr>
              <w:t>30</w:t>
            </w:r>
            <w:r>
              <w:rPr>
                <w:rFonts w:hint="eastAsia" w:ascii="仿宋" w:hAnsi="仿宋" w:eastAsia="仿宋" w:cs="仿宋"/>
                <w:b/>
                <w:bCs w:val="0"/>
                <w:color w:val="auto"/>
                <w:sz w:val="24"/>
                <w:szCs w:val="24"/>
                <w:highlight w:val="yellow"/>
              </w:rPr>
              <w:t>）未按时解密的，视为投标文件撤回。</w:t>
            </w:r>
          </w:p>
        </w:tc>
      </w:tr>
      <w:tr w14:paraId="701149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838" w:type="dxa"/>
            <w:vAlign w:val="center"/>
          </w:tcPr>
          <w:p w14:paraId="572B65D0">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24</w:t>
            </w:r>
          </w:p>
        </w:tc>
        <w:tc>
          <w:tcPr>
            <w:tcW w:w="1947" w:type="dxa"/>
            <w:vAlign w:val="center"/>
          </w:tcPr>
          <w:p w14:paraId="0B7E1A6C">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28" w:lineRule="auto"/>
              <w:ind w:left="0" w:right="0"/>
              <w:jc w:val="center"/>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评标委员</w:t>
            </w:r>
          </w:p>
          <w:p w14:paraId="4D0B5305">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28" w:lineRule="auto"/>
              <w:ind w:left="0" w:right="0"/>
              <w:jc w:val="center"/>
              <w:textAlignment w:val="auto"/>
              <w:rPr>
                <w:rFonts w:hint="eastAsia" w:ascii="仿宋" w:hAnsi="仿宋" w:eastAsia="仿宋" w:cs="仿宋"/>
                <w:b/>
                <w:bCs w:val="0"/>
                <w:color w:val="auto"/>
                <w:sz w:val="24"/>
                <w:szCs w:val="24"/>
                <w:highlight w:val="none"/>
                <w:lang w:eastAsia="zh-CN"/>
              </w:rPr>
            </w:pPr>
            <w:r>
              <w:rPr>
                <w:rFonts w:hint="eastAsia" w:ascii="仿宋" w:hAnsi="仿宋" w:eastAsia="仿宋" w:cs="仿宋"/>
                <w:b w:val="0"/>
                <w:bCs w:val="0"/>
                <w:color w:val="auto"/>
                <w:kern w:val="0"/>
                <w:sz w:val="24"/>
                <w:szCs w:val="24"/>
                <w:highlight w:val="none"/>
                <w:lang w:val="en-US" w:eastAsia="zh-CN" w:bidi="ar"/>
              </w:rPr>
              <w:t>会的组成</w:t>
            </w:r>
          </w:p>
        </w:tc>
        <w:tc>
          <w:tcPr>
            <w:tcW w:w="7542" w:type="dxa"/>
            <w:vAlign w:val="center"/>
          </w:tcPr>
          <w:p w14:paraId="4930926F">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28" w:lineRule="auto"/>
              <w:ind w:left="0" w:right="0"/>
              <w:jc w:val="left"/>
              <w:textAlignment w:val="auto"/>
              <w:rPr>
                <w:rFonts w:hint="eastAsia" w:ascii="仿宋" w:hAnsi="仿宋" w:eastAsia="仿宋" w:cs="仿宋"/>
                <w:b/>
                <w:bCs/>
                <w:color w:val="auto"/>
                <w:kern w:val="0"/>
                <w:sz w:val="24"/>
                <w:szCs w:val="24"/>
                <w:highlight w:val="none"/>
                <w:lang w:val="en-US" w:eastAsia="zh-CN" w:bidi="ar"/>
              </w:rPr>
            </w:pPr>
            <w:r>
              <w:rPr>
                <w:rFonts w:hint="eastAsia" w:ascii="仿宋" w:hAnsi="仿宋" w:eastAsia="仿宋" w:cs="仿宋"/>
                <w:b/>
                <w:bCs/>
                <w:color w:val="auto"/>
                <w:kern w:val="0"/>
                <w:sz w:val="24"/>
                <w:szCs w:val="24"/>
                <w:highlight w:val="none"/>
                <w:lang w:val="en-US" w:eastAsia="zh-CN" w:bidi="ar"/>
              </w:rPr>
              <w:t>评标委员会的构成：</w:t>
            </w:r>
            <w:r>
              <w:rPr>
                <w:rFonts w:hint="eastAsia" w:ascii="仿宋" w:hAnsi="仿宋" w:eastAsia="仿宋" w:cs="仿宋"/>
                <w:b/>
                <w:bCs/>
                <w:color w:val="auto"/>
                <w:kern w:val="0"/>
                <w:sz w:val="24"/>
                <w:szCs w:val="24"/>
                <w:highlight w:val="none"/>
                <w:u w:val="single"/>
                <w:lang w:val="en-US" w:eastAsia="zh-CN" w:bidi="ar"/>
              </w:rPr>
              <w:t xml:space="preserve"> 5 </w:t>
            </w:r>
            <w:r>
              <w:rPr>
                <w:rFonts w:hint="eastAsia" w:ascii="仿宋" w:hAnsi="仿宋" w:eastAsia="仿宋" w:cs="仿宋"/>
                <w:b/>
                <w:bCs/>
                <w:color w:val="auto"/>
                <w:kern w:val="0"/>
                <w:sz w:val="24"/>
                <w:szCs w:val="24"/>
                <w:highlight w:val="none"/>
                <w:lang w:val="en-US" w:eastAsia="zh-CN" w:bidi="ar"/>
              </w:rPr>
              <w:t>人组成（其中采购人代表</w:t>
            </w:r>
            <w:r>
              <w:rPr>
                <w:rFonts w:hint="eastAsia" w:ascii="仿宋" w:hAnsi="仿宋" w:eastAsia="仿宋" w:cs="仿宋"/>
                <w:b/>
                <w:bCs/>
                <w:color w:val="auto"/>
                <w:kern w:val="0"/>
                <w:sz w:val="24"/>
                <w:szCs w:val="24"/>
                <w:highlight w:val="none"/>
                <w:u w:val="single"/>
                <w:lang w:val="en-US" w:eastAsia="zh-CN" w:bidi="ar"/>
              </w:rPr>
              <w:t xml:space="preserve"> 0</w:t>
            </w:r>
            <w:r>
              <w:rPr>
                <w:rFonts w:hint="eastAsia" w:ascii="仿宋" w:hAnsi="仿宋" w:eastAsia="仿宋" w:cs="仿宋"/>
                <w:b/>
                <w:bCs/>
                <w:color w:val="auto"/>
                <w:kern w:val="0"/>
                <w:sz w:val="24"/>
                <w:szCs w:val="24"/>
                <w:highlight w:val="none"/>
                <w:lang w:val="en-US" w:eastAsia="zh-CN" w:bidi="ar"/>
              </w:rPr>
              <w:t>人，评审专家</w:t>
            </w:r>
            <w:r>
              <w:rPr>
                <w:rFonts w:hint="eastAsia" w:ascii="仿宋" w:hAnsi="仿宋" w:eastAsia="仿宋" w:cs="仿宋"/>
                <w:b/>
                <w:bCs/>
                <w:color w:val="auto"/>
                <w:kern w:val="0"/>
                <w:sz w:val="24"/>
                <w:szCs w:val="24"/>
                <w:highlight w:val="none"/>
                <w:u w:val="single"/>
                <w:lang w:val="en-US" w:eastAsia="zh-CN" w:bidi="ar"/>
              </w:rPr>
              <w:t xml:space="preserve"> 5 </w:t>
            </w:r>
            <w:r>
              <w:rPr>
                <w:rFonts w:hint="eastAsia" w:ascii="仿宋" w:hAnsi="仿宋" w:eastAsia="仿宋" w:cs="仿宋"/>
                <w:b/>
                <w:bCs/>
                <w:color w:val="auto"/>
                <w:kern w:val="0"/>
                <w:sz w:val="24"/>
                <w:szCs w:val="24"/>
                <w:highlight w:val="none"/>
                <w:lang w:val="en-US" w:eastAsia="zh-CN" w:bidi="ar"/>
              </w:rPr>
              <w:t>人）</w:t>
            </w:r>
          </w:p>
          <w:p w14:paraId="14606026">
            <w:pPr>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28" w:lineRule="auto"/>
              <w:ind w:left="0" w:right="0"/>
              <w:jc w:val="left"/>
              <w:textAlignment w:val="auto"/>
              <w:rPr>
                <w:rFonts w:hint="eastAsia" w:ascii="仿宋" w:hAnsi="仿宋" w:eastAsia="仿宋" w:cs="仿宋"/>
                <w:b/>
                <w:bCs w:val="0"/>
                <w:color w:val="auto"/>
                <w:sz w:val="24"/>
                <w:szCs w:val="24"/>
                <w:highlight w:val="none"/>
              </w:rPr>
            </w:pPr>
            <w:r>
              <w:rPr>
                <w:rFonts w:hint="eastAsia" w:ascii="仿宋" w:hAnsi="仿宋" w:eastAsia="仿宋" w:cs="仿宋"/>
                <w:color w:val="auto"/>
                <w:kern w:val="0"/>
                <w:sz w:val="24"/>
                <w:szCs w:val="24"/>
                <w:highlight w:val="none"/>
                <w:lang w:val="en-US" w:eastAsia="zh-CN" w:bidi="ar"/>
              </w:rPr>
              <w:t>评标专家确定方式：由招标代理机构在开标前</w:t>
            </w:r>
            <w:r>
              <w:rPr>
                <w:rFonts w:hint="eastAsia" w:ascii="仿宋" w:hAnsi="仿宋" w:eastAsia="仿宋" w:cs="仿宋"/>
                <w:color w:val="auto"/>
                <w:kern w:val="0"/>
                <w:sz w:val="24"/>
                <w:szCs w:val="24"/>
                <w:highlight w:val="none"/>
                <w:u w:val="single"/>
                <w:lang w:val="en-US" w:eastAsia="zh-CN" w:bidi="ar"/>
              </w:rPr>
              <w:t xml:space="preserve"> 48 </w:t>
            </w:r>
            <w:r>
              <w:rPr>
                <w:rFonts w:hint="eastAsia" w:ascii="仿宋" w:hAnsi="仿宋" w:eastAsia="仿宋" w:cs="仿宋"/>
                <w:color w:val="auto"/>
                <w:kern w:val="0"/>
                <w:sz w:val="24"/>
                <w:szCs w:val="24"/>
                <w:highlight w:val="none"/>
                <w:lang w:val="en-US" w:eastAsia="zh-CN" w:bidi="ar"/>
              </w:rPr>
              <w:t>小时在政采云专家库中随机抽取此次评标专家。</w:t>
            </w:r>
          </w:p>
        </w:tc>
      </w:tr>
      <w:tr w14:paraId="5D7FCA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838" w:type="dxa"/>
            <w:vAlign w:val="center"/>
          </w:tcPr>
          <w:p w14:paraId="391166C9">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25</w:t>
            </w:r>
          </w:p>
        </w:tc>
        <w:tc>
          <w:tcPr>
            <w:tcW w:w="1947" w:type="dxa"/>
            <w:vAlign w:val="center"/>
          </w:tcPr>
          <w:p w14:paraId="2E7E7A4A">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报价</w:t>
            </w:r>
          </w:p>
        </w:tc>
        <w:tc>
          <w:tcPr>
            <w:tcW w:w="7542" w:type="dxa"/>
            <w:vAlign w:val="center"/>
          </w:tcPr>
          <w:p w14:paraId="2FD73C96">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eastAsia="zh-CN"/>
              </w:rPr>
              <w:t>包含所有技术支持，运输、人工、相关辅材、税金、</w:t>
            </w:r>
            <w:r>
              <w:rPr>
                <w:rFonts w:hint="eastAsia" w:ascii="仿宋" w:hAnsi="仿宋" w:eastAsia="仿宋" w:cs="仿宋"/>
                <w:color w:val="auto"/>
                <w:sz w:val="24"/>
                <w:szCs w:val="24"/>
                <w:highlight w:val="none"/>
                <w:lang w:val="en-US" w:eastAsia="zh-CN"/>
              </w:rPr>
              <w:t>人员培训及</w:t>
            </w:r>
            <w:r>
              <w:rPr>
                <w:rFonts w:hint="eastAsia" w:ascii="仿宋" w:hAnsi="仿宋" w:eastAsia="仿宋" w:cs="仿宋"/>
                <w:color w:val="auto"/>
                <w:sz w:val="24"/>
                <w:szCs w:val="24"/>
                <w:highlight w:val="none"/>
                <w:lang w:eastAsia="zh-CN"/>
              </w:rPr>
              <w:t>相关售后服务等费用。</w:t>
            </w:r>
          </w:p>
        </w:tc>
      </w:tr>
      <w:tr w14:paraId="6D6461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3" w:hRule="atLeast"/>
          <w:jc w:val="center"/>
        </w:trPr>
        <w:tc>
          <w:tcPr>
            <w:tcW w:w="838" w:type="dxa"/>
            <w:vAlign w:val="center"/>
          </w:tcPr>
          <w:p w14:paraId="4C0332F2">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26</w:t>
            </w:r>
          </w:p>
        </w:tc>
        <w:tc>
          <w:tcPr>
            <w:tcW w:w="1947" w:type="dxa"/>
            <w:vAlign w:val="center"/>
          </w:tcPr>
          <w:p w14:paraId="78879A43">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招标代理费</w:t>
            </w:r>
          </w:p>
        </w:tc>
        <w:tc>
          <w:tcPr>
            <w:tcW w:w="7542" w:type="dxa"/>
            <w:vAlign w:val="center"/>
          </w:tcPr>
          <w:p w14:paraId="61BF033B">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本项目采购代理服务费由中标人支付。收费标准参考新建招协[2024]4号《新疆维吾尔自治区招标代理服务收费指导意见》文件规定计取，其费用请投标人考虑到成本费用中，由中标人在领取成交通知书时一次性支付。（若通过银行汇款交纳的，须从投标人的账户汇出。招标代理服务费按差额定率累进法计算收取。</w:t>
            </w:r>
          </w:p>
        </w:tc>
      </w:tr>
      <w:tr w14:paraId="2134E6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838" w:type="dxa"/>
            <w:vAlign w:val="center"/>
          </w:tcPr>
          <w:p w14:paraId="1F3843FA">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27</w:t>
            </w:r>
          </w:p>
        </w:tc>
        <w:tc>
          <w:tcPr>
            <w:tcW w:w="1947" w:type="dxa"/>
            <w:vAlign w:val="center"/>
          </w:tcPr>
          <w:p w14:paraId="7F3771BD">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jc w:val="center"/>
              <w:textAlignment w:val="auto"/>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rPr>
              <w:t>评标办法</w:t>
            </w:r>
          </w:p>
        </w:tc>
        <w:tc>
          <w:tcPr>
            <w:tcW w:w="7542" w:type="dxa"/>
            <w:vAlign w:val="center"/>
          </w:tcPr>
          <w:p w14:paraId="0AFDE03B">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jc w:val="left"/>
              <w:textAlignment w:val="auto"/>
              <w:rPr>
                <w:rFonts w:hint="eastAsia" w:ascii="仿宋" w:hAnsi="仿宋" w:eastAsia="仿宋" w:cs="仿宋"/>
                <w:bCs/>
                <w:color w:val="auto"/>
                <w:sz w:val="24"/>
                <w:szCs w:val="24"/>
                <w:highlight w:val="none"/>
                <w:lang w:val="en-US" w:eastAsia="zh-CN"/>
              </w:rPr>
            </w:pPr>
            <w:r>
              <w:rPr>
                <w:rFonts w:hint="eastAsia" w:ascii="仿宋" w:hAnsi="仿宋" w:eastAsia="仿宋" w:cs="仿宋"/>
                <w:color w:val="auto"/>
                <w:sz w:val="24"/>
                <w:szCs w:val="24"/>
                <w:highlight w:val="none"/>
                <w:lang w:val="en-US" w:eastAsia="zh-CN"/>
              </w:rPr>
              <w:t>综合评分法</w:t>
            </w:r>
          </w:p>
        </w:tc>
      </w:tr>
      <w:tr w14:paraId="3DCA9E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838" w:type="dxa"/>
            <w:vAlign w:val="center"/>
          </w:tcPr>
          <w:p w14:paraId="46057434">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28</w:t>
            </w:r>
          </w:p>
        </w:tc>
        <w:tc>
          <w:tcPr>
            <w:tcW w:w="1947" w:type="dxa"/>
            <w:vAlign w:val="center"/>
          </w:tcPr>
          <w:p w14:paraId="74DCDA62">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jc w:val="center"/>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rPr>
              <w:t>不予退还保证金的情形</w:t>
            </w:r>
          </w:p>
        </w:tc>
        <w:tc>
          <w:tcPr>
            <w:tcW w:w="7542" w:type="dxa"/>
            <w:vAlign w:val="center"/>
          </w:tcPr>
          <w:p w14:paraId="7595077F">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有下列情形之一的，保证金不予退还：</w:t>
            </w:r>
          </w:p>
          <w:p w14:paraId="68C01862">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（1）投标人在提交投标文件截止时间后撤回投标文件的；</w:t>
            </w:r>
          </w:p>
          <w:p w14:paraId="05ABB9AC">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（2）投标人在投标文件中提供虚假材料的；</w:t>
            </w:r>
          </w:p>
          <w:p w14:paraId="14024A0B">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（3）除因不可抗力或招标文件认可的情形以外，中标人不与采购人签订合同的；</w:t>
            </w:r>
          </w:p>
          <w:p w14:paraId="6296240F">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（4）供应商与采购人、其他投标人或者采购代理机构恶意串通的；</w:t>
            </w:r>
          </w:p>
          <w:p w14:paraId="5A2BE4A6">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jc w:val="left"/>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rPr>
              <w:t>（5）招标文件规定的其他情形。</w:t>
            </w:r>
          </w:p>
        </w:tc>
      </w:tr>
      <w:tr w14:paraId="5ADF38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838" w:type="dxa"/>
            <w:vAlign w:val="center"/>
          </w:tcPr>
          <w:p w14:paraId="0BA4759A">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29</w:t>
            </w:r>
          </w:p>
        </w:tc>
        <w:tc>
          <w:tcPr>
            <w:tcW w:w="1947" w:type="dxa"/>
            <w:vAlign w:val="center"/>
          </w:tcPr>
          <w:p w14:paraId="49533CBA">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jc w:val="center"/>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sz w:val="24"/>
                <w:szCs w:val="24"/>
                <w:highlight w:val="none"/>
              </w:rPr>
              <w:t>履约保证金</w:t>
            </w:r>
          </w:p>
        </w:tc>
        <w:tc>
          <w:tcPr>
            <w:tcW w:w="7542" w:type="dxa"/>
            <w:vAlign w:val="center"/>
          </w:tcPr>
          <w:p w14:paraId="0366AFBC">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jc w:val="left"/>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1、履约保证金：交纳金额：3％签约合同价。（以双方签订合同为准）向招标人交纳，中标人未按招标文件约定履约或中标人不履行与招标人订立的合同的，履约保证金不予退还，给招标人造成的损失超过履约保证金数额的，还应当对超过部分予以赔偿；没有提交履约保证金的，应当对招标人的损失承担赔偿责任并被列入本单位黑名单，叁年内不得参加本单位所有政府采购招投标活动。</w:t>
            </w:r>
          </w:p>
          <w:p w14:paraId="60A4F985">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jc w:val="left"/>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2、履约保证金可采用金融系统电子保函。</w:t>
            </w:r>
          </w:p>
        </w:tc>
      </w:tr>
      <w:tr w14:paraId="3EFDDA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jc w:val="center"/>
        </w:trPr>
        <w:tc>
          <w:tcPr>
            <w:tcW w:w="838" w:type="dxa"/>
            <w:vAlign w:val="center"/>
          </w:tcPr>
          <w:p w14:paraId="2E1DCBE5">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30</w:t>
            </w:r>
          </w:p>
        </w:tc>
        <w:tc>
          <w:tcPr>
            <w:tcW w:w="1947" w:type="dxa"/>
            <w:vAlign w:val="center"/>
          </w:tcPr>
          <w:p w14:paraId="767260F5">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right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政府采购政策</w:t>
            </w:r>
          </w:p>
          <w:p w14:paraId="3A916165">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支持</w:t>
            </w:r>
          </w:p>
        </w:tc>
        <w:tc>
          <w:tcPr>
            <w:tcW w:w="7542" w:type="dxa"/>
            <w:vAlign w:val="top"/>
          </w:tcPr>
          <w:p w14:paraId="0A24CBF3">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 xml:space="preserve">根据（1）财政部、工业和信息化部《关于印发《政府采购促进中小企业发展管理办法》的通知》（财库[2020]46号文）《关于进一步加大政府采购支持中小企业力度的通知》（财库[2022]19号文）； </w:t>
            </w:r>
          </w:p>
          <w:p w14:paraId="55320C14">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（2）财政部、民政部、中国残疾人联合会《关于促进残疾人就业政府采购政策的通知》（财库[2017]141号）；</w:t>
            </w:r>
          </w:p>
          <w:p w14:paraId="2CA82687">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（3）财政部、司法部《关于政府采购支持监狱企业发展有关问题的通知》（财库[2014]68号文）等有关法律法规执行；</w:t>
            </w:r>
          </w:p>
          <w:p w14:paraId="3DFAA7CE">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（4）财政部、国家发展改革委、生态环境部、市场监管总局《关于调整优化节能产品、环境标志产品政府采购执行机制的通知》（财库[2019]9号文）；</w:t>
            </w:r>
          </w:p>
          <w:p w14:paraId="163EBA03">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（5）财政部、生态环境部《关于印发环境标志产品政府采购品目清单的通知》（财库[2019]18号文）；</w:t>
            </w:r>
          </w:p>
          <w:p w14:paraId="7046F424">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（6）财政部、发展改革委《关于印发节能产品政府采购品目清单的通知》（财库[2019]19号文）；</w:t>
            </w:r>
          </w:p>
          <w:p w14:paraId="7D6FFB7E">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（7）市场监管总局《市场监管总局关于发布参与实施政府采购节能产品、环境标志产品认证机构名录的公告》（2019年第16号）；</w:t>
            </w:r>
          </w:p>
          <w:p w14:paraId="7EA79820">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（8）财政部、工业和信息化部《关于印发《政府采购促进中小企业发展管理办法》的通知》（财库[2020]46号文）《关于进一步加大政府采购支持中小企业力度的通知》（财库[2022]19号文）执行；</w:t>
            </w:r>
          </w:p>
          <w:p w14:paraId="486AD400">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（9）财政部、民政部、中国残疾人联合会《关于促进残疾人就业政府采购政策的通知》（财库[2017]141号）；</w:t>
            </w:r>
          </w:p>
          <w:p w14:paraId="6B3D57C2">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（10）财政部、SF部《关于政府采购支持JY企业发展有关问题的通知》（财库[2014]68号文）；</w:t>
            </w:r>
          </w:p>
          <w:p w14:paraId="56657742">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 xml:space="preserve">（11）财政部、生态环境部、国家邮政局《关于印发《商品包装政府采购需求标准（试行）》、《快递包装政府采购需求标准（试行）》的通知》（财办库〔2020〕123号）。 </w:t>
            </w:r>
          </w:p>
          <w:p w14:paraId="0C438F2F">
            <w:pPr>
              <w:pStyle w:val="24"/>
              <w:keepNext w:val="0"/>
              <w:keepLines w:val="0"/>
              <w:pageBreakBefore w:val="0"/>
              <w:suppressLineNumbers w:val="0"/>
              <w:kinsoku/>
              <w:wordWrap/>
              <w:topLinePunct w:val="0"/>
              <w:autoSpaceDE/>
              <w:autoSpaceDN/>
              <w:bidi w:val="0"/>
              <w:adjustRightInd/>
              <w:snapToGrid w:val="0"/>
              <w:spacing w:before="0" w:beforeAutospacing="0" w:after="0" w:afterAutospacing="0" w:line="400" w:lineRule="exact"/>
              <w:ind w:left="0" w:right="0" w:firstLine="420" w:firstLineChars="0"/>
              <w:textAlignment w:val="auto"/>
              <w:outlineLvl w:val="2"/>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中小企业政策：□本项目不专门面向中小企业预留采购份额。</w:t>
            </w:r>
          </w:p>
          <w:p w14:paraId="6443CC1E">
            <w:pPr>
              <w:pStyle w:val="24"/>
              <w:keepNext w:val="0"/>
              <w:keepLines w:val="0"/>
              <w:pageBreakBefore w:val="0"/>
              <w:suppressLineNumbers w:val="0"/>
              <w:kinsoku/>
              <w:wordWrap/>
              <w:topLinePunct w:val="0"/>
              <w:autoSpaceDE/>
              <w:autoSpaceDN/>
              <w:bidi w:val="0"/>
              <w:adjustRightInd/>
              <w:snapToGrid w:val="0"/>
              <w:spacing w:before="0" w:beforeAutospacing="0" w:after="0" w:afterAutospacing="0" w:line="400" w:lineRule="exact"/>
              <w:ind w:left="0" w:right="0" w:firstLine="420" w:firstLineChars="0"/>
              <w:textAlignment w:val="auto"/>
              <w:outlineLvl w:val="2"/>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☑本项目专门面向 ☑中小 ☑小微企业采购。即：提供的货物或服务全部由符合政策要求的中小/小微企业制造、服务全部由符合政策要求的中小/小微企业承接。</w:t>
            </w:r>
          </w:p>
          <w:p w14:paraId="36A560FD">
            <w:pPr>
              <w:pStyle w:val="24"/>
              <w:keepNext w:val="0"/>
              <w:keepLines w:val="0"/>
              <w:pageBreakBefore w:val="0"/>
              <w:suppressLineNumbers w:val="0"/>
              <w:kinsoku/>
              <w:wordWrap/>
              <w:topLinePunct w:val="0"/>
              <w:autoSpaceDE/>
              <w:autoSpaceDN/>
              <w:bidi w:val="0"/>
              <w:adjustRightInd/>
              <w:snapToGrid w:val="0"/>
              <w:spacing w:before="0" w:beforeAutospacing="0" w:after="0" w:afterAutospacing="0" w:line="400" w:lineRule="exact"/>
              <w:ind w:left="0" w:right="0" w:firstLine="420" w:firstLineChars="0"/>
              <w:textAlignment w:val="auto"/>
              <w:outlineLvl w:val="2"/>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本项目为专门面向中小企业项目，参加投标的供应商须为中小企业，否则投标无效。因本项属于专门面向中小企业采购，故小型和微型企业不享受价格扣除优惠政策。JY企业、残疾人福利性单位视同小型和微型企业。</w:t>
            </w:r>
          </w:p>
          <w:p w14:paraId="4AA92D8F">
            <w:pPr>
              <w:pStyle w:val="24"/>
              <w:keepNext w:val="0"/>
              <w:keepLines w:val="0"/>
              <w:pageBreakBefore w:val="0"/>
              <w:suppressLineNumbers w:val="0"/>
              <w:kinsoku/>
              <w:wordWrap/>
              <w:topLinePunct w:val="0"/>
              <w:autoSpaceDE/>
              <w:autoSpaceDN/>
              <w:bidi w:val="0"/>
              <w:adjustRightInd/>
              <w:snapToGrid w:val="0"/>
              <w:spacing w:before="0" w:beforeAutospacing="0" w:after="0" w:afterAutospacing="0" w:line="400" w:lineRule="exact"/>
              <w:ind w:left="0" w:right="0" w:firstLine="420" w:firstLineChars="0"/>
              <w:textAlignment w:val="auto"/>
              <w:outlineLvl w:val="2"/>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□本项目预留部分采购项目预算专门面向中小企业采购。对于预留份额，提供的货物由</w:t>
            </w:r>
          </w:p>
          <w:p w14:paraId="4600C0AE">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00" w:lineRule="exact"/>
              <w:ind w:left="0" w:right="0" w:firstLine="480" w:firstLineChars="200"/>
              <w:jc w:val="both"/>
              <w:textAlignment w:val="auto"/>
              <w:rPr>
                <w:rFonts w:hint="eastAsia" w:ascii="仿宋" w:hAnsi="仿宋" w:eastAsia="仿宋" w:cs="仿宋"/>
                <w:color w:val="000000" w:themeColor="text1"/>
                <w:sz w:val="22"/>
                <w:szCs w:val="22"/>
                <w:lang w:val="en-US" w:eastAsia="zh-CN"/>
                <w14:textFill>
                  <w14:solidFill>
                    <w14:schemeClr w14:val="tx1"/>
                  </w14:solidFill>
                </w14:textFill>
              </w:rPr>
            </w:pPr>
            <w:r>
              <w:rPr>
                <w:rFonts w:hint="eastAsia" w:ascii="仿宋" w:hAnsi="仿宋" w:eastAsia="仿宋" w:cs="仿宋"/>
                <w:b w:val="0"/>
                <w:bCs w:val="0"/>
                <w:color w:val="auto"/>
                <w:sz w:val="24"/>
                <w:szCs w:val="24"/>
                <w:highlight w:val="none"/>
                <w:lang w:val="en-US" w:eastAsia="zh-CN"/>
              </w:rPr>
              <w:t xml:space="preserve">符合政策要求的中小企业制造、服务由符合政策要求的中小企业承接。预留份额通过以下措施进行：   / </w:t>
            </w:r>
            <w:r>
              <w:rPr>
                <w:rFonts w:hint="eastAsia" w:ascii="仿宋" w:hAnsi="仿宋" w:eastAsia="仿宋" w:cs="仿宋"/>
                <w:color w:val="000000" w:themeColor="text1"/>
                <w:sz w:val="22"/>
                <w:szCs w:val="22"/>
                <w:lang w:val="en-US" w:eastAsia="zh-CN"/>
                <w14:textFill>
                  <w14:solidFill>
                    <w14:schemeClr w14:val="tx1"/>
                  </w14:solidFill>
                </w14:textFill>
              </w:rPr>
              <w:t>注：（1）小微业以投标人填写的《中小企业声明函》（见投标格式）为判定标准，残疾人福利性单位以投标人填写的《残疾人福利性单位声明函》（见投标格式）为判定标准，监狱企业须投标人提供由省级以上监狱管理局、戒毒管理局（含新疆生产建设兵团）出具的属于监狱企业的证明文件，否则不予认定。</w:t>
            </w:r>
          </w:p>
          <w:p w14:paraId="3DD83A93">
            <w:pPr>
              <w:keepNext w:val="0"/>
              <w:keepLines w:val="0"/>
              <w:widowControl/>
              <w:numPr>
                <w:ilvl w:val="0"/>
                <w:numId w:val="0"/>
              </w:numPr>
              <w:suppressLineNumbers w:val="0"/>
              <w:spacing w:before="0" w:beforeAutospacing="0" w:after="0" w:afterAutospacing="0" w:line="320" w:lineRule="exact"/>
              <w:ind w:left="0" w:right="0" w:rightChars="0"/>
              <w:rPr>
                <w:rFonts w:hint="eastAsia" w:ascii="仿宋" w:hAnsi="仿宋" w:eastAsia="仿宋" w:cs="仿宋"/>
                <w:b/>
                <w:bCs/>
                <w:color w:val="000000" w:themeColor="text1"/>
                <w:sz w:val="20"/>
                <w:szCs w:val="20"/>
                <w:highlight w:val="none"/>
                <w:lang w:val="en-US" w:eastAsia="zh-CN"/>
                <w14:textFill>
                  <w14:solidFill>
                    <w14:schemeClr w14:val="tx1"/>
                  </w14:solidFill>
                </w14:textFill>
              </w:rPr>
            </w:pPr>
            <w:r>
              <w:rPr>
                <w:rFonts w:hint="eastAsia" w:ascii="仿宋" w:hAnsi="仿宋" w:eastAsia="仿宋" w:cs="仿宋"/>
                <w:i w:val="0"/>
                <w:iCs w:val="0"/>
                <w:caps w:val="0"/>
                <w:color w:val="000000" w:themeColor="text1"/>
                <w:spacing w:val="0"/>
                <w:kern w:val="0"/>
                <w:sz w:val="22"/>
                <w:szCs w:val="22"/>
                <w:lang w:val="en-US" w:eastAsia="zh-CN" w:bidi="ar-SA"/>
                <w14:textFill>
                  <w14:solidFill>
                    <w14:schemeClr w14:val="tx1"/>
                  </w14:solidFill>
                </w14:textFill>
              </w:rPr>
              <w:t>(2)</w:t>
            </w:r>
            <w:r>
              <w:rPr>
                <w:rFonts w:hint="eastAsia" w:ascii="仿宋" w:hAnsi="仿宋" w:eastAsia="仿宋" w:cs="仿宋"/>
                <w:color w:val="000000" w:themeColor="text1"/>
                <w:sz w:val="22"/>
                <w:szCs w:val="22"/>
                <w:lang w:val="en-US" w:eastAsia="zh-CN"/>
                <w14:textFill>
                  <w14:solidFill>
                    <w14:schemeClr w14:val="tx1"/>
                  </w14:solidFill>
                </w14:textFill>
              </w:rPr>
              <w:t>投标人应当对《中小企业声明函》、监狱企业证明文件、《残疾人福利性单位声明函》的真实性负责，上述材料与事实不符的，依照《政府采购法》第七十七条第一款的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中小企业应当提供《中小企业声明函》。</w:t>
            </w:r>
          </w:p>
          <w:p w14:paraId="5E9D4889">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16" w:lineRule="auto"/>
              <w:ind w:left="120" w:leftChars="0" w:right="62" w:rightChars="0" w:hanging="120" w:hangingChars="50"/>
              <w:textAlignment w:val="auto"/>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
                <w:bCs/>
                <w:color w:val="auto"/>
                <w:kern w:val="0"/>
                <w:sz w:val="24"/>
                <w:szCs w:val="24"/>
                <w:highlight w:val="none"/>
                <w:u w:val="single"/>
                <w:lang w:val="en-US" w:eastAsia="zh-CN" w:bidi="ar"/>
              </w:rPr>
              <w:t xml:space="preserve">（本项目对应的中小企业划分标准所属行业为：建筑业 </w:t>
            </w:r>
            <w:r>
              <w:rPr>
                <w:rFonts w:hint="eastAsia" w:ascii="仿宋" w:hAnsi="仿宋" w:eastAsia="仿宋" w:cs="仿宋"/>
                <w:b/>
                <w:bCs/>
                <w:color w:val="auto"/>
                <w:kern w:val="0"/>
                <w:sz w:val="24"/>
                <w:szCs w:val="24"/>
                <w:highlight w:val="none"/>
                <w:u w:val="none"/>
                <w:lang w:val="en-US" w:eastAsia="zh-CN" w:bidi="ar"/>
              </w:rPr>
              <w:t>）</w:t>
            </w:r>
          </w:p>
        </w:tc>
      </w:tr>
      <w:tr w14:paraId="7DDD7D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2" w:hRule="atLeast"/>
          <w:jc w:val="center"/>
        </w:trPr>
        <w:tc>
          <w:tcPr>
            <w:tcW w:w="838" w:type="dxa"/>
            <w:vAlign w:val="center"/>
          </w:tcPr>
          <w:p w14:paraId="56F195AD">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31</w:t>
            </w:r>
          </w:p>
        </w:tc>
        <w:tc>
          <w:tcPr>
            <w:tcW w:w="1947" w:type="dxa"/>
            <w:vAlign w:val="center"/>
          </w:tcPr>
          <w:p w14:paraId="4646754A">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b w:val="0"/>
                <w:bCs w:val="0"/>
                <w:color w:val="auto"/>
                <w:sz w:val="24"/>
                <w:szCs w:val="24"/>
                <w:highlight w:val="none"/>
                <w:lang w:val="en-US" w:eastAsia="zh-CN"/>
              </w:rPr>
              <w:t>关于小微企业报价扣除比例说明</w:t>
            </w:r>
          </w:p>
        </w:tc>
        <w:tc>
          <w:tcPr>
            <w:tcW w:w="7542" w:type="dxa"/>
            <w:vAlign w:val="top"/>
          </w:tcPr>
          <w:p w14:paraId="22337D63">
            <w:pPr>
              <w:pStyle w:val="24"/>
              <w:keepNext w:val="0"/>
              <w:keepLines w:val="0"/>
              <w:pageBreakBefore w:val="0"/>
              <w:suppressLineNumbers w:val="0"/>
              <w:kinsoku/>
              <w:wordWrap/>
              <w:topLinePunct w:val="0"/>
              <w:autoSpaceDE/>
              <w:autoSpaceDN/>
              <w:bidi w:val="0"/>
              <w:adjustRightInd/>
              <w:snapToGrid w:val="0"/>
              <w:spacing w:before="0" w:beforeAutospacing="0" w:after="0" w:afterAutospacing="0" w:line="400" w:lineRule="exact"/>
              <w:ind w:left="0" w:right="0" w:firstLine="420" w:firstLineChars="0"/>
              <w:textAlignment w:val="auto"/>
              <w:outlineLvl w:val="2"/>
              <w:rPr>
                <w:rFonts w:hint="eastAsia" w:ascii="仿宋" w:hAnsi="仿宋" w:eastAsia="仿宋" w:cs="仿宋"/>
                <w:color w:val="000000" w:themeColor="text1"/>
                <w:kern w:val="2"/>
                <w:sz w:val="22"/>
                <w:szCs w:val="22"/>
                <w:lang w:val="en-US" w:eastAsia="zh-CN" w:bidi="ar-SA"/>
                <w14:textFill>
                  <w14:solidFill>
                    <w14:schemeClr w14:val="tx1"/>
                  </w14:solidFill>
                </w14:textFill>
              </w:rPr>
            </w:pPr>
            <w:r>
              <w:rPr>
                <w:rFonts w:hint="eastAsia" w:ascii="仿宋" w:hAnsi="仿宋" w:eastAsia="仿宋" w:cs="仿宋"/>
                <w:color w:val="000000" w:themeColor="text1"/>
                <w:kern w:val="2"/>
                <w:sz w:val="22"/>
                <w:szCs w:val="22"/>
                <w:lang w:val="en-US" w:eastAsia="zh-CN" w:bidi="ar-SA"/>
                <w14:textFill>
                  <w14:solidFill>
                    <w14:schemeClr w14:val="tx1"/>
                  </w14:solidFill>
                </w14:textFill>
              </w:rPr>
              <w:t>（1）中小企业政策：□本项目不专门面向中小企业预留采购份额。</w:t>
            </w:r>
          </w:p>
          <w:p w14:paraId="17432990">
            <w:pPr>
              <w:pStyle w:val="24"/>
              <w:keepNext w:val="0"/>
              <w:keepLines w:val="0"/>
              <w:pageBreakBefore w:val="0"/>
              <w:suppressLineNumbers w:val="0"/>
              <w:kinsoku/>
              <w:wordWrap/>
              <w:topLinePunct w:val="0"/>
              <w:autoSpaceDE/>
              <w:autoSpaceDN/>
              <w:bidi w:val="0"/>
              <w:adjustRightInd/>
              <w:snapToGrid w:val="0"/>
              <w:spacing w:before="0" w:beforeAutospacing="0" w:after="0" w:afterAutospacing="0" w:line="400" w:lineRule="exact"/>
              <w:ind w:left="0" w:right="0" w:firstLine="420" w:firstLineChars="0"/>
              <w:textAlignment w:val="auto"/>
              <w:outlineLvl w:val="2"/>
              <w:rPr>
                <w:rFonts w:hint="eastAsia" w:ascii="仿宋" w:hAnsi="仿宋" w:eastAsia="仿宋" w:cs="仿宋"/>
                <w:color w:val="000000" w:themeColor="text1"/>
                <w:kern w:val="2"/>
                <w:sz w:val="22"/>
                <w:szCs w:val="22"/>
                <w:lang w:val="en-US" w:eastAsia="zh-CN" w:bidi="ar-SA"/>
                <w14:textFill>
                  <w14:solidFill>
                    <w14:schemeClr w14:val="tx1"/>
                  </w14:solidFill>
                </w14:textFill>
              </w:rPr>
            </w:pPr>
            <w:r>
              <w:rPr>
                <w:rFonts w:hint="eastAsia" w:ascii="仿宋" w:hAnsi="仿宋" w:eastAsia="仿宋" w:cs="仿宋"/>
                <w:color w:val="000000" w:themeColor="text1"/>
                <w:kern w:val="2"/>
                <w:sz w:val="22"/>
                <w:szCs w:val="22"/>
                <w:lang w:val="en-US" w:eastAsia="zh-CN" w:bidi="ar-SA"/>
                <w14:textFill>
                  <w14:solidFill>
                    <w14:schemeClr w14:val="tx1"/>
                  </w14:solidFill>
                </w14:textFill>
              </w:rPr>
              <w:t>☑本项目专门面向 ☑中小 ☑小微企业采购。即：提供的货物或服务全部由符合政策要求的中小/小微企业制造、服务全部由符合政策要求的中小/小微企业承接。</w:t>
            </w:r>
          </w:p>
          <w:p w14:paraId="5F50CECE">
            <w:pPr>
              <w:pStyle w:val="24"/>
              <w:keepNext w:val="0"/>
              <w:keepLines w:val="0"/>
              <w:pageBreakBefore w:val="0"/>
              <w:suppressLineNumbers w:val="0"/>
              <w:kinsoku/>
              <w:wordWrap/>
              <w:topLinePunct w:val="0"/>
              <w:autoSpaceDE/>
              <w:autoSpaceDN/>
              <w:bidi w:val="0"/>
              <w:adjustRightInd/>
              <w:snapToGrid w:val="0"/>
              <w:spacing w:before="0" w:beforeAutospacing="0" w:after="0" w:afterAutospacing="0" w:line="400" w:lineRule="exact"/>
              <w:ind w:left="0" w:right="0" w:firstLine="420" w:firstLineChars="0"/>
              <w:textAlignment w:val="auto"/>
              <w:outlineLvl w:val="2"/>
              <w:rPr>
                <w:rFonts w:hint="eastAsia" w:ascii="仿宋" w:hAnsi="仿宋" w:eastAsia="仿宋" w:cs="仿宋"/>
                <w:color w:val="000000" w:themeColor="text1"/>
                <w:kern w:val="2"/>
                <w:sz w:val="22"/>
                <w:szCs w:val="22"/>
                <w:lang w:val="en-US" w:eastAsia="zh-CN" w:bidi="ar-SA"/>
                <w14:textFill>
                  <w14:solidFill>
                    <w14:schemeClr w14:val="tx1"/>
                  </w14:solidFill>
                </w14:textFill>
              </w:rPr>
            </w:pPr>
            <w:r>
              <w:rPr>
                <w:rFonts w:hint="eastAsia" w:ascii="仿宋" w:hAnsi="仿宋" w:eastAsia="仿宋" w:cs="仿宋"/>
                <w:color w:val="000000" w:themeColor="text1"/>
                <w:kern w:val="2"/>
                <w:sz w:val="22"/>
                <w:szCs w:val="22"/>
                <w:lang w:val="en-US" w:eastAsia="zh-CN" w:bidi="ar-SA"/>
                <w14:textFill>
                  <w14:solidFill>
                    <w14:schemeClr w14:val="tx1"/>
                  </w14:solidFill>
                </w14:textFill>
              </w:rPr>
              <w:t>本项目为专门面向中小企业项目，参加投标的供应商须为中小企业，否则投标无效。因本项属于专门面向中小企业采购，故小型和微型企业不享受价格扣除优惠政策。JY企业、残疾人福利性单位视同小型和微型企业。</w:t>
            </w:r>
          </w:p>
          <w:p w14:paraId="053F9182">
            <w:pPr>
              <w:pStyle w:val="24"/>
              <w:keepNext w:val="0"/>
              <w:keepLines w:val="0"/>
              <w:pageBreakBefore w:val="0"/>
              <w:suppressLineNumbers w:val="0"/>
              <w:kinsoku/>
              <w:wordWrap/>
              <w:topLinePunct w:val="0"/>
              <w:autoSpaceDE/>
              <w:autoSpaceDN/>
              <w:bidi w:val="0"/>
              <w:adjustRightInd/>
              <w:snapToGrid w:val="0"/>
              <w:spacing w:before="0" w:beforeAutospacing="0" w:after="0" w:afterAutospacing="0" w:line="400" w:lineRule="exact"/>
              <w:ind w:left="0" w:right="0" w:firstLine="420" w:firstLineChars="0"/>
              <w:textAlignment w:val="auto"/>
              <w:outlineLvl w:val="2"/>
              <w:rPr>
                <w:rFonts w:hint="eastAsia" w:ascii="仿宋" w:hAnsi="仿宋" w:eastAsia="仿宋" w:cs="仿宋"/>
                <w:color w:val="000000" w:themeColor="text1"/>
                <w:kern w:val="2"/>
                <w:sz w:val="22"/>
                <w:szCs w:val="22"/>
                <w:lang w:val="en-US" w:eastAsia="zh-CN" w:bidi="ar-SA"/>
                <w14:textFill>
                  <w14:solidFill>
                    <w14:schemeClr w14:val="tx1"/>
                  </w14:solidFill>
                </w14:textFill>
              </w:rPr>
            </w:pPr>
            <w:r>
              <w:rPr>
                <w:rFonts w:hint="eastAsia" w:ascii="仿宋" w:hAnsi="仿宋" w:eastAsia="仿宋" w:cs="仿宋"/>
                <w:color w:val="000000" w:themeColor="text1"/>
                <w:kern w:val="2"/>
                <w:sz w:val="22"/>
                <w:szCs w:val="22"/>
                <w:lang w:val="en-US" w:eastAsia="zh-CN" w:bidi="ar-SA"/>
                <w14:textFill>
                  <w14:solidFill>
                    <w14:schemeClr w14:val="tx1"/>
                  </w14:solidFill>
                </w14:textFill>
              </w:rPr>
              <w:t>□本项目预留部分采购项目预算专门面向中小企业采购。对于预留份额，提供的货物由</w:t>
            </w:r>
          </w:p>
          <w:p w14:paraId="3A566BF7">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00" w:lineRule="exact"/>
              <w:ind w:left="0" w:right="0"/>
              <w:jc w:val="both"/>
              <w:textAlignment w:val="auto"/>
              <w:rPr>
                <w:rFonts w:hint="eastAsia" w:ascii="仿宋" w:hAnsi="仿宋" w:eastAsia="仿宋" w:cs="仿宋"/>
                <w:color w:val="000000" w:themeColor="text1"/>
                <w:kern w:val="2"/>
                <w:sz w:val="22"/>
                <w:szCs w:val="22"/>
                <w:lang w:val="en-US" w:eastAsia="zh-CN" w:bidi="ar-SA"/>
                <w14:textFill>
                  <w14:solidFill>
                    <w14:schemeClr w14:val="tx1"/>
                  </w14:solidFill>
                </w14:textFill>
              </w:rPr>
            </w:pPr>
            <w:r>
              <w:rPr>
                <w:rFonts w:hint="eastAsia" w:ascii="仿宋" w:hAnsi="仿宋" w:eastAsia="仿宋" w:cs="仿宋"/>
                <w:color w:val="000000" w:themeColor="text1"/>
                <w:kern w:val="2"/>
                <w:sz w:val="22"/>
                <w:szCs w:val="22"/>
                <w:lang w:val="en-US" w:eastAsia="zh-CN" w:bidi="ar-SA"/>
                <w14:textFill>
                  <w14:solidFill>
                    <w14:schemeClr w14:val="tx1"/>
                  </w14:solidFill>
                </w14:textFill>
              </w:rPr>
              <w:t xml:space="preserve">符合政策要求的中小企业制造、服务由符合政策要求的中小企业承接。预留份额通过以下措施进行：   / </w:t>
            </w:r>
          </w:p>
          <w:p w14:paraId="75366356">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jc w:val="both"/>
              <w:textAlignment w:val="auto"/>
              <w:rPr>
                <w:rFonts w:hint="eastAsia" w:ascii="仿宋" w:hAnsi="仿宋" w:eastAsia="仿宋" w:cs="仿宋"/>
                <w:color w:val="000000" w:themeColor="text1"/>
                <w:kern w:val="2"/>
                <w:sz w:val="22"/>
                <w:szCs w:val="22"/>
                <w:lang w:val="en-US" w:eastAsia="zh-CN" w:bidi="ar-SA"/>
                <w14:textFill>
                  <w14:solidFill>
                    <w14:schemeClr w14:val="tx1"/>
                  </w14:solidFill>
                </w14:textFill>
              </w:rPr>
            </w:pPr>
            <w:r>
              <w:rPr>
                <w:rFonts w:hint="eastAsia" w:ascii="仿宋" w:hAnsi="仿宋" w:eastAsia="仿宋" w:cs="仿宋"/>
                <w:color w:val="000000" w:themeColor="text1"/>
                <w:kern w:val="2"/>
                <w:sz w:val="22"/>
                <w:szCs w:val="22"/>
                <w:lang w:val="en-US" w:eastAsia="zh-CN" w:bidi="ar-SA"/>
                <w14:textFill>
                  <w14:solidFill>
                    <w14:schemeClr w14:val="tx1"/>
                  </w14:solidFill>
                </w14:textFill>
              </w:rPr>
              <w:t>（2）在政府采购活动中，监狱企业视同小型、微型企业，享受预留份额、评审中价格扣除等政府采购促进中小企业发展的政府采购政策。向监狱企业采购的金额，计入面向中小企业采购的统计数据。</w:t>
            </w:r>
          </w:p>
          <w:p w14:paraId="69DEB237">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40" w:lineRule="auto"/>
              <w:ind w:left="0" w:right="0" w:rightChars="0"/>
              <w:jc w:val="both"/>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000000" w:themeColor="text1"/>
                <w:kern w:val="2"/>
                <w:sz w:val="22"/>
                <w:szCs w:val="22"/>
                <w:lang w:val="en-US" w:eastAsia="zh-CN" w:bidi="ar-SA"/>
                <w14:textFill>
                  <w14:solidFill>
                    <w14:schemeClr w14:val="tx1"/>
                  </w14:solidFill>
                </w14:textFill>
              </w:rPr>
              <w:t>（3）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tc>
      </w:tr>
      <w:tr w14:paraId="5ECD7D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38" w:type="dxa"/>
            <w:vAlign w:val="center"/>
          </w:tcPr>
          <w:p w14:paraId="76B61DA6">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32</w:t>
            </w:r>
          </w:p>
        </w:tc>
        <w:tc>
          <w:tcPr>
            <w:tcW w:w="1947" w:type="dxa"/>
            <w:vAlign w:val="center"/>
          </w:tcPr>
          <w:p w14:paraId="533B331A">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16" w:lineRule="auto"/>
              <w:ind w:left="0" w:right="0"/>
              <w:jc w:val="center"/>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lang w:val="en-US" w:eastAsia="zh-CN"/>
              </w:rPr>
              <w:t>补充说明</w:t>
            </w:r>
          </w:p>
        </w:tc>
        <w:tc>
          <w:tcPr>
            <w:tcW w:w="7542" w:type="dxa"/>
            <w:vAlign w:val="top"/>
          </w:tcPr>
          <w:p w14:paraId="7B1BBBE6">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16"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（1）所有投标人的报价高于采购预算额度视为无效报价（即作否决投标处理）。</w:t>
            </w:r>
          </w:p>
          <w:p w14:paraId="43450B26">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16"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所有投标人的报价明显低于其他投标报价或者在设有标底时明显低于标底，使得其投标报价可能低于其个别成本的，应当要求该投标人作出书面说明并提供相应证明材料。投标人不能合理或者不能提供相应证明材料的。</w:t>
            </w:r>
          </w:p>
          <w:p w14:paraId="6800F384">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16"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（3）更正补充公告请自行登录新疆政府采购网查看下载。</w:t>
            </w:r>
          </w:p>
          <w:p w14:paraId="60EA6998">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16"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（4）投标供应商制作投标文件的CA锁必须和开标解密的CA锁为同一把锁，在解密过程中因为CA锁不同而导致解密失败的，由投标供应商自行承担。</w:t>
            </w:r>
          </w:p>
          <w:p w14:paraId="1B7789DD">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16"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5）招标文件中部分加废标、无效标、投标被拒绝字样的条款，为招标的实质性要求和条件，着重提醒各投标人注意，并认真查看招标文件中的每一个条款及要求，因误读招标文件而造成的后果，招标人概不负责。</w:t>
            </w:r>
          </w:p>
          <w:p w14:paraId="5BC9BA54">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16"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6）投标文件中如有弄虚作假的内容，其投标文件作废（如假证书、假业绩、隐瞒不良行为记录、夸大荣誉、使用非本单位在职员工的相关证明材料及不符合招标文件规定的条款等）。在签订合同之前，招标人如发现投标人的投标文件有弄虚作假内容，招标人可拒绝与其签订合同。并将其列入政府采购黑名单库。</w:t>
            </w:r>
          </w:p>
          <w:p w14:paraId="0F4C626F">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16" w:lineRule="auto"/>
              <w:ind w:left="0" w:right="0"/>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7）投标人应保证在本项目使用的任何产品和服务（包括部分使用）时，不会产生因第三方提出侵犯其专利权、商标权、著作权或其它知识产权而引起的法律和经济纠纷，如因专利权、商标权、著作权或其它知识产权而引起法律和经济纠纷，由投标人承担所有相关责任的同时不得耽误本项目实施。</w:t>
            </w:r>
          </w:p>
          <w:p w14:paraId="5D804204">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16" w:lineRule="auto"/>
              <w:ind w:left="0" w:right="0"/>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（8）本项目不接受进口产品，如违反做否决投标处理！</w:t>
            </w:r>
          </w:p>
          <w:p w14:paraId="5FEE4D18">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16" w:lineRule="auto"/>
              <w:ind w:left="0" w:right="0"/>
              <w:textAlignment w:val="auto"/>
              <w:rPr>
                <w:rFonts w:hint="eastAsia" w:ascii="仿宋" w:hAnsi="仿宋" w:eastAsia="仿宋" w:cs="仿宋"/>
                <w:b w:val="0"/>
                <w:bCs/>
                <w:color w:val="0000FF"/>
                <w:sz w:val="24"/>
                <w:szCs w:val="24"/>
                <w:highlight w:val="none"/>
                <w:lang w:val="en-US" w:eastAsia="zh-CN"/>
              </w:rPr>
            </w:pPr>
            <w:r>
              <w:rPr>
                <w:rFonts w:hint="eastAsia" w:ascii="仿宋" w:hAnsi="仿宋" w:eastAsia="仿宋" w:cs="仿宋"/>
                <w:b/>
                <w:bCs w:val="0"/>
                <w:color w:val="auto"/>
                <w:sz w:val="24"/>
                <w:szCs w:val="24"/>
                <w:highlight w:val="none"/>
                <w:lang w:val="en-US" w:eastAsia="zh-CN"/>
              </w:rPr>
              <w:t>（9）本项目核心产品为交互式法治青少年教育系统</w:t>
            </w:r>
            <w:r>
              <w:rPr>
                <w:rFonts w:hint="eastAsia" w:ascii="仿宋" w:hAnsi="仿宋" w:eastAsia="仿宋" w:cs="仿宋"/>
                <w:b/>
                <w:bCs/>
                <w:i w:val="0"/>
                <w:iCs w:val="0"/>
                <w:color w:val="auto"/>
                <w:kern w:val="0"/>
                <w:sz w:val="24"/>
                <w:szCs w:val="24"/>
                <w:highlight w:val="none"/>
                <w:u w:val="none"/>
                <w:lang w:val="en-US" w:eastAsia="zh-CN" w:bidi="ar"/>
              </w:rPr>
              <w:t>。</w:t>
            </w:r>
          </w:p>
          <w:p w14:paraId="1EB0BFD5">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16" w:lineRule="auto"/>
              <w:ind w:left="0" w:right="0"/>
              <w:textAlignment w:val="auto"/>
              <w:rPr>
                <w:rFonts w:hint="default"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（10）本项目资格审查环节由采购人代表组成资格审查小组负责审查。</w:t>
            </w:r>
          </w:p>
        </w:tc>
      </w:tr>
      <w:tr w14:paraId="5B34A6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9" w:hRule="atLeast"/>
          <w:jc w:val="center"/>
        </w:trPr>
        <w:tc>
          <w:tcPr>
            <w:tcW w:w="838" w:type="dxa"/>
            <w:vAlign w:val="center"/>
          </w:tcPr>
          <w:p w14:paraId="796D8857">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bookmarkStart w:id="44" w:name="_Toc2805"/>
            <w:bookmarkStart w:id="45" w:name="_Toc13351"/>
          </w:p>
        </w:tc>
        <w:tc>
          <w:tcPr>
            <w:tcW w:w="1947" w:type="dxa"/>
            <w:vAlign w:val="center"/>
          </w:tcPr>
          <w:p w14:paraId="2EB326DA">
            <w:pPr>
              <w:keepNext w:val="0"/>
              <w:keepLines w:val="0"/>
              <w:suppressLineNumbers w:val="0"/>
              <w:shd w:val="clear" w:color="auto" w:fill="auto"/>
              <w:spacing w:before="0" w:beforeAutospacing="0" w:after="0" w:afterAutospacing="0"/>
              <w:ind w:left="120" w:leftChars="0" w:right="62" w:rightChars="0" w:hanging="120" w:hangingChars="50"/>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color w:val="auto"/>
                <w:sz w:val="24"/>
                <w:szCs w:val="24"/>
                <w:highlight w:val="none"/>
              </w:rPr>
              <w:t>其他方式采购</w:t>
            </w:r>
          </w:p>
        </w:tc>
        <w:tc>
          <w:tcPr>
            <w:tcW w:w="7542" w:type="dxa"/>
            <w:vAlign w:val="center"/>
          </w:tcPr>
          <w:p w14:paraId="3080D1E6">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00" w:lineRule="exact"/>
              <w:ind w:left="0" w:right="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公开采购数额标准以上的采购项目，投标截止后投标人不足3家或者通过资格审查或符合性审查的投标人不足3家的，除采购任务取消情形外，根据《政府采购货物和服务采购投标管理办法》（中华人民共和国财政部令第87号）第四十三条规定，按照以下方式处理：</w:t>
            </w:r>
          </w:p>
          <w:p w14:paraId="66836C84">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00" w:lineRule="exact"/>
              <w:ind w:left="0" w:right="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（1）招标文件存在不合理条款或者采购程序不符合规定的，采购人、采购代理机构改正后依法重新采购；</w:t>
            </w:r>
          </w:p>
          <w:p w14:paraId="59049C0B">
            <w:pPr>
              <w:keepNext w:val="0"/>
              <w:keepLines w:val="0"/>
              <w:pageBreakBefore w:val="0"/>
              <w:suppressLineNumbers w:val="0"/>
              <w:kinsoku/>
              <w:wordWrap/>
              <w:overflowPunct/>
              <w:topLinePunct w:val="0"/>
              <w:autoSpaceDE/>
              <w:autoSpaceDN/>
              <w:bidi w:val="0"/>
              <w:adjustRightInd/>
              <w:snapToGrid/>
              <w:spacing w:before="0" w:beforeAutospacing="0" w:after="0" w:afterAutospacing="0" w:line="300" w:lineRule="exact"/>
              <w:ind w:left="0" w:leftChars="0" w:right="0" w:rightChars="0" w:firstLine="480" w:firstLineChars="200"/>
              <w:jc w:val="both"/>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（2）招标文件没有不合理条款、采购程序符合规定，需要采用其他采购方式采购的，采购人应当依法报财政部门批准。</w:t>
            </w:r>
          </w:p>
        </w:tc>
      </w:tr>
      <w:tr w14:paraId="2BFA70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9" w:hRule="atLeast"/>
          <w:jc w:val="center"/>
        </w:trPr>
        <w:tc>
          <w:tcPr>
            <w:tcW w:w="838" w:type="dxa"/>
            <w:vAlign w:val="center"/>
          </w:tcPr>
          <w:p w14:paraId="38A8E9D1">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p>
        </w:tc>
        <w:tc>
          <w:tcPr>
            <w:tcW w:w="1947" w:type="dxa"/>
            <w:vAlign w:val="center"/>
          </w:tcPr>
          <w:p w14:paraId="1B1A0A98">
            <w:pPr>
              <w:keepNext w:val="0"/>
              <w:keepLines w:val="0"/>
              <w:pageBreakBefore w:val="0"/>
              <w:widowControl w:val="0"/>
              <w:suppressLineNumbers w:val="0"/>
              <w:shd w:val="clear" w:color="auto" w:fill="auto"/>
              <w:kinsoku/>
              <w:wordWrap/>
              <w:overflowPunct/>
              <w:topLinePunct w:val="0"/>
              <w:autoSpaceDE/>
              <w:autoSpaceDN/>
              <w:bidi w:val="0"/>
              <w:adjustRightInd w:val="0"/>
              <w:snapToGrid w:val="0"/>
              <w:spacing w:before="0" w:beforeAutospacing="0" w:after="0" w:afterAutospacing="0" w:line="240" w:lineRule="auto"/>
              <w:ind w:left="120" w:leftChars="0" w:right="62" w:rightChars="0" w:hanging="120" w:hangingChars="50"/>
              <w:jc w:val="center"/>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color w:val="auto"/>
                <w:sz w:val="24"/>
                <w:szCs w:val="24"/>
                <w:highlight w:val="none"/>
              </w:rPr>
              <w:t>质疑</w:t>
            </w:r>
          </w:p>
        </w:tc>
        <w:tc>
          <w:tcPr>
            <w:tcW w:w="7542" w:type="dxa"/>
            <w:vAlign w:val="center"/>
          </w:tcPr>
          <w:p w14:paraId="0BD81E1C">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认为招标文件、采购过程或中标结果使自己的合法权益受到损害的，应当在知道或者应知其权益受到损害之日起在规定的期限内，以书面或邮件形式一次性向采购人（采购代理机构）提出质疑或投标人对采购人（采购代理机构）的质疑答复不满意或者采购人（采购代理机构）未在规定时间内做出答复的，可以在答复期满后十五个工作日内向有关监管部门投诉。</w:t>
            </w:r>
          </w:p>
          <w:p w14:paraId="2A1BC1A6">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rightChars="0"/>
              <w:jc w:val="both"/>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注：根据《中华人民共和国政府采购法》的规定，投标人质疑不得超出公开招标文件、公开招标过程及公开招标结果的范围及时效限制。</w:t>
            </w:r>
          </w:p>
        </w:tc>
      </w:tr>
      <w:tr w14:paraId="4008E9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9" w:hRule="atLeast"/>
          <w:jc w:val="center"/>
        </w:trPr>
        <w:tc>
          <w:tcPr>
            <w:tcW w:w="838" w:type="dxa"/>
            <w:vAlign w:val="center"/>
          </w:tcPr>
          <w:p w14:paraId="0353B54E">
            <w:pPr>
              <w:keepNext w:val="0"/>
              <w:keepLines w:val="0"/>
              <w:pageBreakBefore w:val="0"/>
              <w:suppressLineNumbers w:val="0"/>
              <w:kinsoku/>
              <w:wordWrap/>
              <w:overflowPunct/>
              <w:topLinePunct w:val="0"/>
              <w:autoSpaceDE/>
              <w:autoSpaceDN/>
              <w:bidi w:val="0"/>
              <w:adjustRightInd/>
              <w:snapToGrid w:val="0"/>
              <w:spacing w:before="0" w:beforeAutospacing="0" w:after="0" w:afterAutospacing="0"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p>
        </w:tc>
        <w:tc>
          <w:tcPr>
            <w:tcW w:w="1947" w:type="dxa"/>
            <w:vAlign w:val="center"/>
          </w:tcPr>
          <w:p w14:paraId="02C43748">
            <w:pPr>
              <w:keepNext w:val="0"/>
              <w:keepLines w:val="0"/>
              <w:pageBreakBefore w:val="0"/>
              <w:widowControl w:val="0"/>
              <w:suppressLineNumbers w:val="0"/>
              <w:shd w:val="clear" w:color="auto" w:fill="auto"/>
              <w:kinsoku/>
              <w:wordWrap/>
              <w:overflowPunct/>
              <w:topLinePunct w:val="0"/>
              <w:autoSpaceDE/>
              <w:autoSpaceDN/>
              <w:bidi w:val="0"/>
              <w:adjustRightInd w:val="0"/>
              <w:snapToGrid w:val="0"/>
              <w:spacing w:before="0" w:beforeAutospacing="0" w:after="0" w:afterAutospacing="0" w:line="240" w:lineRule="auto"/>
              <w:ind w:left="120" w:leftChars="0" w:right="62" w:rightChars="0" w:hanging="120" w:hangingChars="50"/>
              <w:jc w:val="center"/>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color w:val="auto"/>
                <w:sz w:val="24"/>
                <w:szCs w:val="24"/>
                <w:highlight w:val="none"/>
              </w:rPr>
              <w:t>投诉</w:t>
            </w:r>
          </w:p>
        </w:tc>
        <w:tc>
          <w:tcPr>
            <w:tcW w:w="7542" w:type="dxa"/>
            <w:vAlign w:val="center"/>
          </w:tcPr>
          <w:p w14:paraId="3E5B5054">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（1）质疑投标人对采购人、采购代理机构的答复不满意或者采购人、采购代理机构未在规定的时间内作出答复的，可以在答复期满后十五个工作日内向同级政府采购监督管理部门投诉。</w:t>
            </w:r>
          </w:p>
          <w:p w14:paraId="323B70C1">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（2）质疑、投诉应当采用书面或邮件形式，质疑书、投诉书均应明确阐述招标文件 、采购过程或中标结果中使自己合法权益受到损害的实质性内容，提供相关事实、依据和证据及其来源或线索，便于有关单位调查、答复和处理。</w:t>
            </w:r>
          </w:p>
          <w:p w14:paraId="1A7C6D02">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both"/>
              <w:textAlignment w:val="auto"/>
              <w:rPr>
                <w:ins w:id="0" w:author="阿强" w:date="2023-03-18T15:27:00Z"/>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注：根据《中华人民共和国政府采购法实施条例》的规定，投标人投诉事项不得超出已质疑事项的范围。</w:t>
            </w:r>
          </w:p>
          <w:p w14:paraId="1A15943E">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both"/>
              <w:textAlignment w:val="auto"/>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采购监管部门：墨玉县财政局政府采购管理办公室</w:t>
            </w:r>
          </w:p>
          <w:p w14:paraId="43FD93B1">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rightChars="0"/>
              <w:jc w:val="both"/>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val="0"/>
                <w:color w:val="auto"/>
                <w:sz w:val="24"/>
                <w:szCs w:val="24"/>
                <w:highlight w:val="none"/>
                <w:u w:val="none"/>
                <w:lang w:val="en-US" w:eastAsia="zh-CN"/>
              </w:rPr>
              <w:t>联系方式(传真)：0903-6565062</w:t>
            </w:r>
          </w:p>
        </w:tc>
      </w:tr>
    </w:tbl>
    <w:p w14:paraId="54CBF4C1">
      <w:pPr>
        <w:spacing w:line="360" w:lineRule="auto"/>
        <w:ind w:right="560"/>
        <w:rPr>
          <w:rFonts w:hint="eastAsia" w:ascii="仿宋" w:hAnsi="仿宋" w:eastAsia="仿宋" w:cs="仿宋"/>
          <w:b/>
          <w:color w:val="auto"/>
          <w:sz w:val="36"/>
          <w:szCs w:val="36"/>
          <w:highlight w:val="none"/>
          <w:lang w:val="en-US" w:eastAsia="zh-CN"/>
        </w:rPr>
      </w:pPr>
      <w:r>
        <w:rPr>
          <w:rFonts w:hint="eastAsia" w:ascii="仿宋" w:hAnsi="仿宋" w:eastAsia="仿宋" w:cs="仿宋"/>
          <w:b/>
          <w:bCs/>
          <w:color w:val="auto"/>
          <w:sz w:val="24"/>
          <w:szCs w:val="24"/>
          <w:lang w:eastAsia="zh-CN"/>
        </w:rPr>
        <w:t>备注：如</w:t>
      </w:r>
      <w:r>
        <w:rPr>
          <w:rFonts w:hint="eastAsia" w:ascii="仿宋" w:hAnsi="仿宋" w:eastAsia="仿宋" w:cs="仿宋"/>
          <w:b/>
          <w:bCs/>
          <w:color w:val="auto"/>
          <w:sz w:val="24"/>
          <w:szCs w:val="24"/>
          <w:lang w:val="en-US" w:eastAsia="zh-CN"/>
        </w:rPr>
        <w:t>招标</w:t>
      </w:r>
      <w:r>
        <w:rPr>
          <w:rFonts w:hint="eastAsia" w:ascii="仿宋" w:hAnsi="仿宋" w:eastAsia="仿宋" w:cs="仿宋"/>
          <w:b/>
          <w:bCs/>
          <w:color w:val="auto"/>
          <w:sz w:val="24"/>
          <w:szCs w:val="24"/>
          <w:lang w:eastAsia="zh-CN"/>
        </w:rPr>
        <w:t>文件内容前后不一致时，以投标人须知前附表为准。</w:t>
      </w:r>
    </w:p>
    <w:p w14:paraId="6B2CDE2F">
      <w:pPr>
        <w:rPr>
          <w:rFonts w:hint="eastAsia" w:ascii="仿宋" w:hAnsi="仿宋" w:eastAsia="仿宋" w:cs="仿宋"/>
          <w:b/>
          <w:color w:val="auto"/>
          <w:sz w:val="36"/>
          <w:szCs w:val="36"/>
          <w:highlight w:val="none"/>
          <w:lang w:val="en-US" w:eastAsia="zh-CN"/>
        </w:rPr>
      </w:pPr>
      <w:r>
        <w:rPr>
          <w:rFonts w:hint="eastAsia" w:ascii="仿宋" w:hAnsi="仿宋" w:eastAsia="仿宋" w:cs="仿宋"/>
          <w:b/>
          <w:color w:val="auto"/>
          <w:sz w:val="36"/>
          <w:szCs w:val="36"/>
          <w:highlight w:val="none"/>
          <w:lang w:val="en-US" w:eastAsia="zh-CN"/>
        </w:rPr>
        <w:br w:type="page"/>
      </w:r>
    </w:p>
    <w:p w14:paraId="4F67C339">
      <w:pPr>
        <w:numPr>
          <w:ilvl w:val="0"/>
          <w:numId w:val="0"/>
        </w:numPr>
        <w:spacing w:line="360" w:lineRule="auto"/>
        <w:jc w:val="center"/>
        <w:outlineLvl w:val="1"/>
        <w:rPr>
          <w:rFonts w:hint="eastAsia" w:ascii="仿宋" w:hAnsi="仿宋" w:eastAsia="仿宋" w:cs="仿宋"/>
          <w:b/>
          <w:color w:val="auto"/>
          <w:sz w:val="44"/>
          <w:szCs w:val="44"/>
          <w:highlight w:val="none"/>
          <w:lang w:val="en-US" w:eastAsia="zh-CN"/>
        </w:rPr>
      </w:pPr>
      <w:r>
        <w:rPr>
          <w:rFonts w:hint="eastAsia" w:ascii="仿宋" w:hAnsi="仿宋" w:eastAsia="仿宋" w:cs="仿宋"/>
          <w:b/>
          <w:color w:val="auto"/>
          <w:sz w:val="44"/>
          <w:szCs w:val="44"/>
          <w:highlight w:val="none"/>
          <w:lang w:val="en-US" w:eastAsia="zh-CN"/>
        </w:rPr>
        <w:t>第一章   招 标 书</w:t>
      </w:r>
    </w:p>
    <w:p w14:paraId="17514A92">
      <w:pPr>
        <w:numPr>
          <w:ilvl w:val="0"/>
          <w:numId w:val="0"/>
        </w:numPr>
        <w:spacing w:line="360" w:lineRule="auto"/>
        <w:jc w:val="center"/>
        <w:outlineLvl w:val="1"/>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val="en-US" w:eastAsia="zh-CN"/>
        </w:rPr>
        <w:t>一、</w:t>
      </w:r>
      <w:r>
        <w:rPr>
          <w:rFonts w:hint="eastAsia" w:ascii="仿宋" w:hAnsi="仿宋" w:eastAsia="仿宋" w:cs="仿宋"/>
          <w:b/>
          <w:color w:val="auto"/>
          <w:sz w:val="28"/>
          <w:szCs w:val="28"/>
          <w:highlight w:val="none"/>
        </w:rPr>
        <w:t xml:space="preserve">  </w:t>
      </w:r>
      <w:bookmarkStart w:id="46" w:name="_Toc3855"/>
      <w:bookmarkStart w:id="47" w:name="_Toc20677"/>
      <w:r>
        <w:rPr>
          <w:rFonts w:hint="eastAsia" w:ascii="仿宋" w:hAnsi="仿宋" w:eastAsia="仿宋" w:cs="仿宋"/>
          <w:b/>
          <w:color w:val="auto"/>
          <w:sz w:val="28"/>
          <w:szCs w:val="28"/>
          <w:highlight w:val="none"/>
        </w:rPr>
        <w:t>总  则</w:t>
      </w:r>
      <w:bookmarkEnd w:id="46"/>
      <w:bookmarkEnd w:id="47"/>
    </w:p>
    <w:p w14:paraId="290AACF1">
      <w:pPr>
        <w:spacing w:line="360" w:lineRule="auto"/>
        <w:ind w:firstLine="241" w:firstLineChars="1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1、适用范围</w:t>
      </w:r>
    </w:p>
    <w:p w14:paraId="380ECE8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1.1本招标文件仅适用于本次招标采购中所叙述项目的货物及服务采购。</w:t>
      </w:r>
    </w:p>
    <w:p w14:paraId="3C1EB027">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2、投标人资格要求：</w:t>
      </w:r>
    </w:p>
    <w:p w14:paraId="2194388A">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right="0" w:firstLine="241" w:firstLineChars="100"/>
        <w:jc w:val="left"/>
        <w:textAlignment w:val="auto"/>
        <w:rPr>
          <w:rFonts w:hint="eastAsia" w:ascii="仿宋" w:hAnsi="仿宋" w:eastAsia="仿宋" w:cs="仿宋"/>
          <w:b/>
          <w:bCs/>
          <w:color w:val="auto"/>
          <w:sz w:val="24"/>
          <w:szCs w:val="24"/>
          <w:highlight w:val="none"/>
          <w:lang w:val="en-US"/>
        </w:rPr>
      </w:pPr>
      <w:r>
        <w:rPr>
          <w:rFonts w:hint="eastAsia" w:ascii="仿宋" w:hAnsi="仿宋" w:eastAsia="仿宋" w:cs="仿宋"/>
          <w:b/>
          <w:bCs/>
          <w:color w:val="auto"/>
          <w:kern w:val="2"/>
          <w:sz w:val="24"/>
          <w:szCs w:val="24"/>
          <w:highlight w:val="none"/>
          <w:lang w:val="en-US" w:eastAsia="zh-CN" w:bidi="ar"/>
        </w:rPr>
        <w:t>1.满足《中华人民共和国政府采购法》第二十二条规定；</w:t>
      </w:r>
    </w:p>
    <w:p w14:paraId="795BB3C8">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00" w:lineRule="auto"/>
        <w:ind w:left="0" w:right="0" w:firstLine="241" w:firstLineChars="100"/>
        <w:jc w:val="left"/>
        <w:textAlignment w:val="auto"/>
        <w:rPr>
          <w:rFonts w:hint="eastAsia" w:ascii="仿宋" w:hAnsi="仿宋" w:eastAsia="仿宋" w:cs="仿宋"/>
          <w:b/>
          <w:bCs/>
          <w:color w:val="auto"/>
          <w:kern w:val="2"/>
          <w:sz w:val="24"/>
          <w:szCs w:val="24"/>
          <w:highlight w:val="none"/>
          <w:lang w:val="en-US" w:eastAsia="zh-CN" w:bidi="ar"/>
        </w:rPr>
      </w:pPr>
      <w:r>
        <w:rPr>
          <w:rFonts w:hint="eastAsia" w:ascii="仿宋" w:hAnsi="仿宋" w:eastAsia="仿宋" w:cs="仿宋"/>
          <w:b/>
          <w:bCs/>
          <w:color w:val="auto"/>
          <w:kern w:val="2"/>
          <w:sz w:val="24"/>
          <w:szCs w:val="24"/>
          <w:highlight w:val="none"/>
          <w:lang w:val="en-US" w:eastAsia="zh-CN" w:bidi="ar"/>
        </w:rPr>
        <w:t>2.落实政府采购政策需满足的资格要求：</w:t>
      </w:r>
    </w:p>
    <w:p w14:paraId="78F6E186">
      <w:pPr>
        <w:pStyle w:val="24"/>
        <w:keepNext w:val="0"/>
        <w:keepLines w:val="0"/>
        <w:pageBreakBefore w:val="0"/>
        <w:kinsoku/>
        <w:wordWrap/>
        <w:topLinePunct w:val="0"/>
        <w:autoSpaceDE/>
        <w:autoSpaceDN/>
        <w:bidi w:val="0"/>
        <w:adjustRightInd/>
        <w:snapToGrid w:val="0"/>
        <w:spacing w:line="400" w:lineRule="exact"/>
        <w:ind w:firstLine="420" w:firstLineChars="0"/>
        <w:textAlignment w:val="auto"/>
        <w:outlineLvl w:val="2"/>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 xml:space="preserve"> 2.1 中小企业政策：</w:t>
      </w:r>
    </w:p>
    <w:p w14:paraId="60223321">
      <w:pPr>
        <w:pStyle w:val="24"/>
        <w:keepNext w:val="0"/>
        <w:keepLines w:val="0"/>
        <w:pageBreakBefore w:val="0"/>
        <w:kinsoku/>
        <w:wordWrap/>
        <w:topLinePunct w:val="0"/>
        <w:autoSpaceDE/>
        <w:autoSpaceDN/>
        <w:bidi w:val="0"/>
        <w:adjustRightInd/>
        <w:snapToGrid w:val="0"/>
        <w:spacing w:line="400" w:lineRule="exact"/>
        <w:ind w:firstLine="420" w:firstLineChars="0"/>
        <w:textAlignment w:val="auto"/>
        <w:outlineLvl w:val="2"/>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□本项目不专门面向中小企业预留采购份额。</w:t>
      </w:r>
    </w:p>
    <w:p w14:paraId="29BBDED4">
      <w:pPr>
        <w:pStyle w:val="24"/>
        <w:keepNext w:val="0"/>
        <w:keepLines w:val="0"/>
        <w:pageBreakBefore w:val="0"/>
        <w:kinsoku/>
        <w:wordWrap/>
        <w:topLinePunct w:val="0"/>
        <w:autoSpaceDE/>
        <w:autoSpaceDN/>
        <w:bidi w:val="0"/>
        <w:adjustRightInd/>
        <w:snapToGrid w:val="0"/>
        <w:spacing w:line="400" w:lineRule="exact"/>
        <w:ind w:firstLine="420" w:firstLineChars="0"/>
        <w:textAlignment w:val="auto"/>
        <w:outlineLvl w:val="2"/>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☑本项目专门面向 ☑中小 ☑小微企业采购。即：提供的货物或服务全部由符合政策要求的中小/小微企业制造、服务全部由符合政策要求的中小/小微企业承接。</w:t>
      </w:r>
    </w:p>
    <w:p w14:paraId="09B2BE1D">
      <w:pPr>
        <w:pStyle w:val="24"/>
        <w:keepNext w:val="0"/>
        <w:keepLines w:val="0"/>
        <w:pageBreakBefore w:val="0"/>
        <w:kinsoku/>
        <w:wordWrap/>
        <w:topLinePunct w:val="0"/>
        <w:autoSpaceDE/>
        <w:autoSpaceDN/>
        <w:bidi w:val="0"/>
        <w:adjustRightInd/>
        <w:snapToGrid w:val="0"/>
        <w:spacing w:line="400" w:lineRule="exact"/>
        <w:ind w:firstLine="420" w:firstLineChars="0"/>
        <w:textAlignment w:val="auto"/>
        <w:outlineLvl w:val="2"/>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本项目为专门面向中小企业项目，参加投标的供应商须为中小企业，否则投标无效。因本项属于专门面向中小企业采购，故小型和微型企业不享受价格扣除优惠政策。JY企业、残疾人福利性单位视同小型和微型企业。</w:t>
      </w:r>
    </w:p>
    <w:p w14:paraId="582FC69A">
      <w:pPr>
        <w:pStyle w:val="24"/>
        <w:keepNext w:val="0"/>
        <w:keepLines w:val="0"/>
        <w:pageBreakBefore w:val="0"/>
        <w:kinsoku/>
        <w:wordWrap/>
        <w:topLinePunct w:val="0"/>
        <w:autoSpaceDE/>
        <w:autoSpaceDN/>
        <w:bidi w:val="0"/>
        <w:adjustRightInd/>
        <w:snapToGrid w:val="0"/>
        <w:spacing w:line="400" w:lineRule="exact"/>
        <w:ind w:firstLine="420" w:firstLineChars="0"/>
        <w:textAlignment w:val="auto"/>
        <w:outlineLvl w:val="2"/>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□本项目预留部分采购项目预算专门面向中小企业采购。对于预留份额，提供的货物由</w:t>
      </w:r>
    </w:p>
    <w:p w14:paraId="40B3A558">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60" w:lineRule="auto"/>
        <w:ind w:left="0" w:right="0" w:firstLine="480" w:firstLineChars="200"/>
        <w:jc w:val="left"/>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 xml:space="preserve">符合政策要求的中小企业制造、服务由符合政策要求的中小企业承接。预留份额通过以下措施进行：   / </w:t>
      </w:r>
    </w:p>
    <w:p w14:paraId="4903A507">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2.2 其它落实政府采购政策的资格要求：</w:t>
      </w:r>
    </w:p>
    <w:p w14:paraId="693F4AB3">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（1）财政部、国家发展改革委、生态环境部、市场监管总局《关于调整优化节能产品、环境标志产品政府采购执行机制的通知》（财库[2019]9号文）；</w:t>
      </w:r>
    </w:p>
    <w:p w14:paraId="0949D639">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（2）财政部、生态环境部《关于印发环境标志产品政府采购品目清单的通知》（财库[2019]18号文）；</w:t>
      </w:r>
    </w:p>
    <w:p w14:paraId="173DBDFF">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（3）财政部、发展改革委《关于印发节能产品政府采购品目清单的通知》（财库[2019]19号文）；</w:t>
      </w:r>
    </w:p>
    <w:p w14:paraId="6CA25CDE">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（4）市场监管总局《市场监管总局关于发布参与实施政府采购节能产品、环境标志产品认证机构名录的公告》（2019年第16号）；</w:t>
      </w:r>
    </w:p>
    <w:p w14:paraId="74698C98">
      <w:pPr>
        <w:keepNext w:val="0"/>
        <w:keepLines w:val="0"/>
        <w:pageBreakBefore w:val="0"/>
        <w:widowControl w:val="0"/>
        <w:numPr>
          <w:ilvl w:val="0"/>
          <w:numId w:val="0"/>
        </w:numPr>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（5）财政部、工业和信息化部《关于印发《政府采购促进中小企业发展管理办法》的通知》（财库[2020]46号文）《关于进一步加大政府采购支持中小企业力度的通知》（财库[2022]19号文）执行；</w:t>
      </w:r>
    </w:p>
    <w:p w14:paraId="5C3F872D">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（6）财政部、民政部、中国残疾人联合会《关于促进残疾人就业政府采购政策的通知》（财库[2017]141号）；</w:t>
      </w:r>
    </w:p>
    <w:p w14:paraId="0585FCC7">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（7）财政部、SF部《关于政府采购支持JY企业发展有关问题的通知》（财库[2014]68号文）；</w:t>
      </w:r>
    </w:p>
    <w:p w14:paraId="541BBBA5">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60" w:lineRule="auto"/>
        <w:ind w:left="0" w:right="0" w:firstLine="240" w:firstLineChars="100"/>
        <w:jc w:val="left"/>
        <w:textAlignment w:val="auto"/>
        <w:rPr>
          <w:rFonts w:hint="eastAsia" w:ascii="仿宋" w:hAnsi="仿宋" w:eastAsia="仿宋" w:cs="仿宋"/>
          <w:b w:val="0"/>
          <w:bCs w:val="0"/>
          <w:color w:val="auto"/>
          <w:kern w:val="2"/>
          <w:sz w:val="24"/>
          <w:szCs w:val="24"/>
          <w:highlight w:val="none"/>
          <w:lang w:val="en-US" w:eastAsia="zh-CN" w:bidi="ar"/>
        </w:rPr>
      </w:pPr>
      <w:r>
        <w:rPr>
          <w:rFonts w:hint="eastAsia" w:ascii="仿宋" w:hAnsi="仿宋" w:eastAsia="仿宋" w:cs="仿宋"/>
          <w:b w:val="0"/>
          <w:bCs w:val="0"/>
          <w:color w:val="auto"/>
          <w:kern w:val="0"/>
          <w:sz w:val="24"/>
          <w:szCs w:val="24"/>
          <w:lang w:val="en-US" w:eastAsia="zh-CN" w:bidi="ar-SA"/>
        </w:rPr>
        <w:t>标项1：</w:t>
      </w:r>
    </w:p>
    <w:p w14:paraId="3DBE1C37">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60" w:lineRule="auto"/>
        <w:ind w:left="0" w:right="0" w:firstLine="240" w:firstLineChars="100"/>
        <w:jc w:val="left"/>
        <w:textAlignment w:val="auto"/>
        <w:rPr>
          <w:rFonts w:hint="eastAsia" w:ascii="仿宋" w:hAnsi="仿宋" w:eastAsia="仿宋" w:cs="仿宋"/>
          <w:color w:val="auto"/>
          <w:kern w:val="2"/>
          <w:sz w:val="24"/>
          <w:szCs w:val="24"/>
          <w:lang w:val="en-US" w:eastAsia="zh-CN" w:bidi="ar"/>
        </w:rPr>
      </w:pPr>
      <w:r>
        <w:rPr>
          <w:rFonts w:hint="eastAsia" w:ascii="仿宋" w:hAnsi="仿宋" w:eastAsia="仿宋" w:cs="仿宋"/>
          <w:color w:val="auto"/>
          <w:kern w:val="2"/>
          <w:sz w:val="24"/>
          <w:szCs w:val="24"/>
          <w:lang w:val="en-US" w:eastAsia="zh-CN" w:bidi="ar"/>
        </w:rPr>
        <w:t>（1）</w:t>
      </w:r>
      <w:r>
        <w:rPr>
          <w:rFonts w:hint="eastAsia" w:ascii="仿宋" w:hAnsi="仿宋" w:eastAsia="仿宋" w:cs="仿宋"/>
          <w:b w:val="0"/>
          <w:bCs w:val="0"/>
          <w:color w:val="auto"/>
          <w:kern w:val="0"/>
          <w:sz w:val="24"/>
          <w:szCs w:val="24"/>
          <w:lang w:val="en-US" w:eastAsia="zh-CN" w:bidi="ar-SA"/>
        </w:rPr>
        <w:t>具有独立承担民事责任的能力：供应商须具备三证合一的营业执照</w:t>
      </w:r>
      <w:r>
        <w:rPr>
          <w:rFonts w:hint="eastAsia" w:ascii="仿宋" w:hAnsi="仿宋" w:eastAsia="仿宋" w:cs="仿宋"/>
          <w:color w:val="auto"/>
          <w:kern w:val="2"/>
          <w:sz w:val="24"/>
          <w:szCs w:val="24"/>
          <w:lang w:val="en-US" w:eastAsia="zh-CN" w:bidi="ar"/>
        </w:rPr>
        <w:t>；</w:t>
      </w:r>
    </w:p>
    <w:p w14:paraId="665749EE">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60" w:lineRule="auto"/>
        <w:ind w:left="0" w:right="0" w:firstLine="240" w:firstLineChars="100"/>
        <w:jc w:val="left"/>
        <w:textAlignment w:val="auto"/>
        <w:rPr>
          <w:rFonts w:hint="eastAsia" w:ascii="仿宋" w:hAnsi="仿宋" w:eastAsia="仿宋" w:cs="仿宋"/>
          <w:color w:val="auto"/>
          <w:kern w:val="2"/>
          <w:sz w:val="24"/>
          <w:szCs w:val="24"/>
          <w:lang w:val="en-US" w:eastAsia="zh-CN" w:bidi="ar"/>
        </w:rPr>
      </w:pPr>
      <w:r>
        <w:rPr>
          <w:rFonts w:hint="eastAsia" w:ascii="仿宋" w:hAnsi="仿宋" w:eastAsia="仿宋" w:cs="仿宋"/>
          <w:color w:val="auto"/>
          <w:kern w:val="2"/>
          <w:sz w:val="24"/>
          <w:szCs w:val="24"/>
          <w:lang w:val="en-US" w:eastAsia="zh-CN" w:bidi="ar"/>
        </w:rPr>
        <w:t>（2）</w:t>
      </w:r>
      <w:r>
        <w:rPr>
          <w:rFonts w:hint="eastAsia" w:ascii="仿宋" w:hAnsi="仿宋" w:eastAsia="仿宋" w:cs="仿宋"/>
          <w:b w:val="0"/>
          <w:bCs w:val="0"/>
          <w:color w:val="auto"/>
          <w:kern w:val="0"/>
          <w:sz w:val="24"/>
          <w:szCs w:val="24"/>
          <w:lang w:val="en-US" w:eastAsia="zh-CN" w:bidi="ar-SA"/>
        </w:rPr>
        <w:t>有依法缴纳税收和社会保障资金的良好记录：提供税务机关出具近三个月的完税证明（新成立不足 3 个月的公司按实际发生提供，成立时间超过 3个月的零申报的需提供依法报税资料），注：以完税证明税款所属日期为准，代缴税的完税证明不作为税务缴费凭证（如社保缴税等），如依法免税的，应提供相应文件证明；提供近段时间内指本单位近三个月（</w:t>
      </w:r>
      <w:r>
        <w:rPr>
          <w:rFonts w:hint="eastAsia" w:ascii="仿宋" w:hAnsi="仿宋" w:eastAsia="仿宋" w:cs="仿宋"/>
          <w:color w:val="auto"/>
          <w:sz w:val="24"/>
          <w:szCs w:val="24"/>
          <w:lang w:val="en-US" w:eastAsia="zh-CN"/>
        </w:rPr>
        <w:t>指2024年10-12月</w:t>
      </w:r>
      <w:r>
        <w:rPr>
          <w:rFonts w:hint="eastAsia" w:ascii="仿宋" w:hAnsi="仿宋" w:eastAsia="仿宋" w:cs="仿宋"/>
          <w:b w:val="0"/>
          <w:bCs w:val="0"/>
          <w:color w:val="auto"/>
          <w:kern w:val="0"/>
          <w:sz w:val="24"/>
          <w:szCs w:val="24"/>
          <w:lang w:val="en-US" w:eastAsia="zh-CN" w:bidi="ar-SA"/>
        </w:rPr>
        <w:t>）的缴纳社保证明材料（社保证明材料须是社保局出具的缴纳证明或社保系统导出的缴纳汇总凭证，新成立的公司按实际发生提供，如依法不需要缴纳社会保障资金的，应提供相应文件证明）</w:t>
      </w:r>
      <w:r>
        <w:rPr>
          <w:rFonts w:hint="eastAsia" w:ascii="仿宋" w:hAnsi="仿宋" w:eastAsia="仿宋" w:cs="仿宋"/>
          <w:color w:val="auto"/>
          <w:kern w:val="2"/>
          <w:sz w:val="24"/>
          <w:szCs w:val="24"/>
          <w:lang w:val="en-US" w:eastAsia="zh-CN" w:bidi="ar"/>
        </w:rPr>
        <w:t>；</w:t>
      </w:r>
    </w:p>
    <w:p w14:paraId="168DC454">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240" w:firstLineChars="100"/>
        <w:jc w:val="left"/>
        <w:textAlignment w:val="auto"/>
        <w:rPr>
          <w:rFonts w:hint="eastAsia" w:ascii="仿宋" w:hAnsi="仿宋" w:eastAsia="仿宋" w:cs="仿宋"/>
          <w:color w:val="auto"/>
          <w:kern w:val="2"/>
          <w:sz w:val="24"/>
          <w:szCs w:val="24"/>
          <w:lang w:val="en-US" w:eastAsia="zh-CN" w:bidi="ar"/>
        </w:rPr>
      </w:pPr>
      <w:r>
        <w:rPr>
          <w:rFonts w:hint="eastAsia" w:ascii="仿宋" w:hAnsi="仿宋" w:eastAsia="仿宋" w:cs="仿宋"/>
          <w:color w:val="auto"/>
          <w:kern w:val="2"/>
          <w:sz w:val="24"/>
          <w:szCs w:val="24"/>
          <w:lang w:val="en-US" w:eastAsia="zh-CN" w:bidi="ar"/>
        </w:rPr>
        <w:t>（3）</w:t>
      </w:r>
      <w:r>
        <w:rPr>
          <w:rFonts w:hint="eastAsia" w:ascii="仿宋" w:hAnsi="仿宋" w:eastAsia="仿宋" w:cs="仿宋"/>
          <w:b w:val="0"/>
          <w:bCs w:val="0"/>
          <w:color w:val="auto"/>
          <w:kern w:val="0"/>
          <w:sz w:val="24"/>
          <w:szCs w:val="24"/>
          <w:lang w:val="en-US" w:eastAsia="zh-CN" w:bidi="ar-SA"/>
        </w:rPr>
        <w:t>具有良好的商业信誉和健全的财务会计制度：提供2023年度或2024年度第三方审计机构出具的审计报告（2025年新成立的公司按实际发生的情况提供近三个月银行出具的资信证明），财务会计制度需单独提供</w:t>
      </w:r>
      <w:r>
        <w:rPr>
          <w:rFonts w:hint="eastAsia" w:ascii="仿宋" w:hAnsi="仿宋" w:eastAsia="仿宋" w:cs="仿宋"/>
          <w:color w:val="auto"/>
          <w:kern w:val="2"/>
          <w:sz w:val="24"/>
          <w:szCs w:val="24"/>
          <w:lang w:val="en-US" w:eastAsia="zh-CN" w:bidi="ar"/>
        </w:rPr>
        <w:t>；</w:t>
      </w:r>
    </w:p>
    <w:p w14:paraId="32F2D349">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60" w:lineRule="auto"/>
        <w:ind w:left="0" w:right="0" w:firstLine="240" w:firstLineChars="100"/>
        <w:jc w:val="left"/>
        <w:textAlignment w:val="auto"/>
        <w:rPr>
          <w:rFonts w:hint="eastAsia" w:ascii="仿宋" w:hAnsi="仿宋" w:eastAsia="仿宋" w:cs="仿宋"/>
          <w:color w:val="auto"/>
          <w:kern w:val="2"/>
          <w:sz w:val="24"/>
          <w:szCs w:val="24"/>
          <w:lang w:val="en-US" w:eastAsia="zh-CN" w:bidi="ar"/>
        </w:rPr>
      </w:pPr>
      <w:r>
        <w:rPr>
          <w:rFonts w:hint="eastAsia" w:ascii="仿宋" w:hAnsi="仿宋" w:eastAsia="仿宋" w:cs="仿宋"/>
          <w:color w:val="auto"/>
          <w:kern w:val="2"/>
          <w:sz w:val="24"/>
          <w:szCs w:val="24"/>
          <w:lang w:val="en-US" w:eastAsia="zh-CN" w:bidi="ar"/>
        </w:rPr>
        <w:t>（4）</w:t>
      </w:r>
      <w:r>
        <w:rPr>
          <w:rFonts w:hint="eastAsia" w:ascii="仿宋" w:hAnsi="仿宋" w:eastAsia="仿宋" w:cs="仿宋"/>
          <w:b w:val="0"/>
          <w:bCs w:val="0"/>
          <w:color w:val="auto"/>
          <w:kern w:val="0"/>
          <w:sz w:val="24"/>
          <w:szCs w:val="24"/>
          <w:lang w:val="en-US" w:eastAsia="zh-CN" w:bidi="ar-SA"/>
        </w:rPr>
        <w:t>履行合同所必需的设备和专业技术能力：提供《投标人资格声明函》</w:t>
      </w:r>
      <w:r>
        <w:rPr>
          <w:rFonts w:hint="eastAsia" w:ascii="仿宋" w:hAnsi="仿宋" w:eastAsia="仿宋" w:cs="仿宋"/>
          <w:color w:val="auto"/>
          <w:kern w:val="2"/>
          <w:sz w:val="24"/>
          <w:szCs w:val="24"/>
          <w:lang w:val="en-US" w:eastAsia="zh-CN" w:bidi="ar"/>
        </w:rPr>
        <w:t>；</w:t>
      </w:r>
    </w:p>
    <w:p w14:paraId="0366032B">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60" w:lineRule="auto"/>
        <w:ind w:left="0" w:right="0" w:firstLine="240" w:firstLineChars="100"/>
        <w:jc w:val="left"/>
        <w:textAlignment w:val="auto"/>
        <w:rPr>
          <w:rFonts w:hint="eastAsia" w:ascii="仿宋" w:hAnsi="仿宋" w:eastAsia="仿宋" w:cs="仿宋"/>
          <w:color w:val="auto"/>
          <w:kern w:val="2"/>
          <w:sz w:val="24"/>
          <w:szCs w:val="24"/>
          <w:lang w:val="en-US" w:eastAsia="zh-CN" w:bidi="ar"/>
        </w:rPr>
      </w:pPr>
      <w:r>
        <w:rPr>
          <w:rFonts w:hint="eastAsia" w:ascii="仿宋" w:hAnsi="仿宋" w:eastAsia="仿宋" w:cs="仿宋"/>
          <w:color w:val="auto"/>
          <w:kern w:val="2"/>
          <w:sz w:val="24"/>
          <w:szCs w:val="24"/>
          <w:lang w:val="en-US" w:eastAsia="zh-CN" w:bidi="ar"/>
        </w:rPr>
        <w:t>（5）</w:t>
      </w:r>
      <w:r>
        <w:rPr>
          <w:rFonts w:hint="eastAsia" w:ascii="仿宋" w:hAnsi="仿宋" w:eastAsia="仿宋" w:cs="仿宋"/>
          <w:b w:val="0"/>
          <w:bCs w:val="0"/>
          <w:color w:val="auto"/>
          <w:kern w:val="0"/>
          <w:sz w:val="24"/>
          <w:szCs w:val="24"/>
          <w:lang w:val="en-US" w:eastAsia="zh-CN" w:bidi="ar-SA"/>
        </w:rPr>
        <w:t>参加采购活动前3年内，在经营活动中没有重大违法记录（提供声明函）。重大违法记录，是指投标人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r>
        <w:rPr>
          <w:rFonts w:hint="eastAsia" w:ascii="仿宋" w:hAnsi="仿宋" w:eastAsia="仿宋" w:cs="仿宋"/>
          <w:color w:val="auto"/>
          <w:kern w:val="2"/>
          <w:sz w:val="24"/>
          <w:szCs w:val="24"/>
          <w:lang w:val="en-US" w:eastAsia="zh-CN" w:bidi="ar"/>
        </w:rPr>
        <w:t>；</w:t>
      </w:r>
    </w:p>
    <w:p w14:paraId="089817AD">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60" w:lineRule="auto"/>
        <w:ind w:left="0" w:right="0" w:firstLine="240" w:firstLineChars="100"/>
        <w:jc w:val="left"/>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color w:val="auto"/>
          <w:kern w:val="2"/>
          <w:sz w:val="24"/>
          <w:szCs w:val="24"/>
          <w:lang w:val="en-US" w:eastAsia="zh-CN" w:bidi="ar"/>
        </w:rPr>
        <w:t>（6）拟参加本采购项目的投标人近三年在“信用中国（www.creditchina.gov.cn）”被列入失信被执行人、企业经营异常名录、重大税收违法案件当事人名单、政府采购严重违法失信行为记录名单的（尚在处罚期内）的；在“中国政府采购网（www.ccgp.gov.cn）”被列入政府采购严重违法失信行为记录名单（尚在处罚期内）、经营异常名录的，将拒绝其参与本次政府采购活动</w:t>
      </w:r>
      <w:r>
        <w:rPr>
          <w:rFonts w:hint="eastAsia" w:ascii="仿宋" w:hAnsi="仿宋" w:eastAsia="仿宋" w:cs="仿宋"/>
          <w:b w:val="0"/>
          <w:bCs w:val="0"/>
          <w:color w:val="auto"/>
          <w:kern w:val="0"/>
          <w:sz w:val="24"/>
          <w:szCs w:val="24"/>
          <w:lang w:val="en-US" w:eastAsia="zh-CN" w:bidi="ar-SA"/>
        </w:rPr>
        <w:t>；</w:t>
      </w:r>
    </w:p>
    <w:p w14:paraId="70A0210C">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60" w:lineRule="auto"/>
        <w:ind w:left="0" w:right="0" w:firstLine="240" w:firstLineChars="100"/>
        <w:jc w:val="left"/>
        <w:textAlignment w:val="auto"/>
        <w:rPr>
          <w:rFonts w:hint="eastAsia" w:ascii="仿宋" w:hAnsi="仿宋" w:eastAsia="仿宋" w:cs="仿宋"/>
          <w:color w:val="auto"/>
          <w:kern w:val="2"/>
          <w:sz w:val="24"/>
          <w:szCs w:val="24"/>
          <w:lang w:val="en-US" w:eastAsia="zh-CN" w:bidi="ar"/>
        </w:rPr>
      </w:pPr>
      <w:r>
        <w:rPr>
          <w:rFonts w:hint="eastAsia" w:ascii="仿宋" w:hAnsi="仿宋" w:eastAsia="仿宋" w:cs="仿宋"/>
          <w:color w:val="auto"/>
          <w:kern w:val="2"/>
          <w:sz w:val="24"/>
          <w:szCs w:val="24"/>
          <w:lang w:val="en-US" w:eastAsia="zh-CN" w:bidi="ar"/>
        </w:rPr>
        <w:t>（7）</w:t>
      </w:r>
      <w:r>
        <w:rPr>
          <w:rFonts w:hint="eastAsia" w:ascii="仿宋" w:hAnsi="仿宋" w:eastAsia="仿宋" w:cs="仿宋"/>
          <w:b w:val="0"/>
          <w:bCs w:val="0"/>
          <w:color w:val="auto"/>
          <w:kern w:val="0"/>
          <w:sz w:val="24"/>
          <w:szCs w:val="24"/>
          <w:lang w:val="en-US" w:eastAsia="zh-CN" w:bidi="ar-SA"/>
        </w:rPr>
        <w:t>企业负责人为同一人或者存在直接控股、管理关系的不同投标人，不得参加同一合同项下的政府采购活动（提供声明函），否则，皆取消投标资格</w:t>
      </w:r>
      <w:r>
        <w:rPr>
          <w:rFonts w:hint="eastAsia" w:ascii="仿宋" w:hAnsi="仿宋" w:eastAsia="仿宋" w:cs="仿宋"/>
          <w:color w:val="auto"/>
          <w:kern w:val="2"/>
          <w:sz w:val="24"/>
          <w:szCs w:val="24"/>
          <w:lang w:val="en-US" w:eastAsia="zh-CN" w:bidi="ar"/>
        </w:rPr>
        <w:t>；</w:t>
      </w:r>
    </w:p>
    <w:p w14:paraId="596C6EA5">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60" w:lineRule="auto"/>
        <w:ind w:left="0" w:right="0" w:firstLine="240" w:firstLineChars="100"/>
        <w:jc w:val="left"/>
        <w:textAlignment w:val="auto"/>
        <w:rPr>
          <w:rFonts w:hint="eastAsia" w:ascii="仿宋" w:hAnsi="仿宋" w:eastAsia="仿宋" w:cs="仿宋"/>
          <w:color w:val="auto"/>
          <w:kern w:val="2"/>
          <w:sz w:val="24"/>
          <w:szCs w:val="24"/>
          <w:lang w:val="en-US" w:eastAsia="zh-CN" w:bidi="ar"/>
        </w:rPr>
      </w:pPr>
      <w:r>
        <w:rPr>
          <w:rFonts w:hint="eastAsia" w:ascii="仿宋" w:hAnsi="仿宋" w:eastAsia="仿宋" w:cs="仿宋"/>
          <w:color w:val="auto"/>
          <w:kern w:val="2"/>
          <w:sz w:val="24"/>
          <w:szCs w:val="24"/>
          <w:lang w:val="en-US" w:eastAsia="zh-CN" w:bidi="ar"/>
        </w:rPr>
        <w:t>（8）本项目不接受联合体投标。</w:t>
      </w:r>
    </w:p>
    <w:p w14:paraId="26B1D94F">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60" w:lineRule="auto"/>
        <w:ind w:left="0" w:right="0" w:firstLine="240" w:firstLineChars="100"/>
        <w:jc w:val="left"/>
        <w:textAlignment w:val="auto"/>
        <w:rPr>
          <w:rFonts w:hint="eastAsia"/>
          <w:color w:val="auto"/>
          <w:lang w:val="en-US" w:eastAsia="zh-CN"/>
        </w:rPr>
      </w:pPr>
      <w:r>
        <w:rPr>
          <w:rFonts w:hint="eastAsia" w:ascii="仿宋" w:hAnsi="仿宋" w:eastAsia="仿宋" w:cs="仿宋"/>
          <w:color w:val="auto"/>
          <w:kern w:val="2"/>
          <w:sz w:val="24"/>
          <w:szCs w:val="24"/>
          <w:lang w:val="en-US" w:eastAsia="zh-CN" w:bidi="ar"/>
        </w:rPr>
        <w:t xml:space="preserve"> （9）有效的《中小企业声明函》。</w:t>
      </w:r>
    </w:p>
    <w:p w14:paraId="725BD908">
      <w:pPr>
        <w:pStyle w:val="24"/>
        <w:keepNext w:val="0"/>
        <w:keepLines w:val="0"/>
        <w:pageBreakBefore w:val="0"/>
        <w:widowControl w:val="0"/>
        <w:kinsoku/>
        <w:wordWrap/>
        <w:overflowPunct/>
        <w:topLinePunct w:val="0"/>
        <w:autoSpaceDE/>
        <w:autoSpaceDN/>
        <w:bidi w:val="0"/>
        <w:adjustRightInd/>
        <w:snapToGrid w:val="0"/>
        <w:spacing w:line="360" w:lineRule="auto"/>
        <w:ind w:left="239" w:leftChars="114" w:firstLine="120" w:firstLineChars="50"/>
        <w:textAlignment w:val="auto"/>
        <w:outlineLvl w:val="2"/>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3.本项目的特定资格要求：</w:t>
      </w:r>
      <w:r>
        <w:rPr>
          <w:rFonts w:hint="eastAsia" w:ascii="仿宋" w:hAnsi="仿宋" w:eastAsia="仿宋" w:cs="仿宋"/>
          <w:b w:val="0"/>
          <w:bCs w:val="0"/>
          <w:color w:val="auto"/>
          <w:sz w:val="24"/>
          <w:szCs w:val="24"/>
          <w:highlight w:val="none"/>
          <w:lang w:val="en-US" w:eastAsia="zh-CN"/>
        </w:rPr>
        <w:t>无</w:t>
      </w:r>
    </w:p>
    <w:p w14:paraId="46F9E6A7">
      <w:pPr>
        <w:spacing w:line="360" w:lineRule="auto"/>
        <w:ind w:firstLine="482" w:firstLineChars="200"/>
        <w:jc w:val="both"/>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3、定义</w:t>
      </w:r>
    </w:p>
    <w:p w14:paraId="418027E8">
      <w:pPr>
        <w:autoSpaceDE w:val="0"/>
        <w:autoSpaceDN w:val="0"/>
        <w:adjustRightInd w:val="0"/>
        <w:spacing w:line="360" w:lineRule="auto"/>
        <w:ind w:left="1092" w:leftChars="257" w:hanging="552"/>
        <w:rPr>
          <w:rFonts w:hint="eastAsia" w:ascii="仿宋" w:hAnsi="仿宋" w:eastAsia="仿宋" w:cs="仿宋"/>
          <w:color w:val="auto"/>
          <w:sz w:val="24"/>
          <w:szCs w:val="24"/>
          <w:highlight w:val="none"/>
          <w:lang w:val="zh-CN" w:eastAsia="zh-CN"/>
        </w:rPr>
      </w:pPr>
      <w:r>
        <w:rPr>
          <w:rFonts w:hint="eastAsia" w:ascii="仿宋" w:hAnsi="仿宋" w:eastAsia="仿宋" w:cs="仿宋"/>
          <w:color w:val="auto"/>
          <w:sz w:val="24"/>
          <w:szCs w:val="24"/>
          <w:highlight w:val="none"/>
        </w:rPr>
        <w:t>3.1 “采购人</w:t>
      </w:r>
      <w:r>
        <w:rPr>
          <w:rFonts w:hint="eastAsia" w:ascii="仿宋" w:hAnsi="仿宋" w:eastAsia="仿宋" w:cs="仿宋"/>
          <w:color w:val="auto"/>
          <w:kern w:val="0"/>
          <w:sz w:val="24"/>
          <w:szCs w:val="24"/>
          <w:highlight w:val="none"/>
        </w:rPr>
        <w:t>”为</w:t>
      </w:r>
      <w:r>
        <w:rPr>
          <w:rFonts w:hint="eastAsia" w:ascii="仿宋" w:hAnsi="仿宋" w:eastAsia="仿宋" w:cs="仿宋"/>
          <w:b w:val="0"/>
          <w:bCs/>
          <w:i w:val="0"/>
          <w:caps w:val="0"/>
          <w:color w:val="auto"/>
          <w:spacing w:val="0"/>
          <w:sz w:val="24"/>
          <w:szCs w:val="24"/>
          <w:highlight w:val="none"/>
          <w:shd w:val="clear" w:color="auto" w:fill="FFFFFF"/>
          <w:lang w:val="en-US" w:eastAsia="zh-CN"/>
        </w:rPr>
        <w:t>墨玉县农业农村局</w:t>
      </w:r>
    </w:p>
    <w:p w14:paraId="77764AD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3.2 “合格投标人”系指报名合格、购买了招标文件、提交了投标文件的投标人，中标后即为中标人，签订合同后即为卖方。</w:t>
      </w:r>
    </w:p>
    <w:p w14:paraId="7809ED1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 “招标机构”为</w:t>
      </w:r>
      <w:r>
        <w:rPr>
          <w:rFonts w:hint="eastAsia" w:ascii="仿宋" w:hAnsi="仿宋" w:eastAsia="仿宋" w:cs="仿宋"/>
          <w:b w:val="0"/>
          <w:bCs/>
          <w:i w:val="0"/>
          <w:caps w:val="0"/>
          <w:color w:val="auto"/>
          <w:spacing w:val="0"/>
          <w:sz w:val="24"/>
          <w:szCs w:val="24"/>
          <w:highlight w:val="none"/>
          <w:shd w:val="clear" w:color="auto" w:fill="FFFFFF"/>
          <w:lang w:val="en-US" w:eastAsia="zh-CN"/>
        </w:rPr>
        <w:t>墨玉县众信智诚工程项目管理有限公司</w:t>
      </w:r>
    </w:p>
    <w:p w14:paraId="2FA3A51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3.4 “货物”系指卖方按合同要求，须向买方提供的一切产品及其它技术资料和材料。</w:t>
      </w:r>
    </w:p>
    <w:p w14:paraId="073694B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3.5 “服务”系指合同规定卖方须承担的技术协助、本地化开发、安装、调试和交付使用后免费维护期内应履行的义务及</w:t>
      </w:r>
      <w:r>
        <w:rPr>
          <w:rFonts w:hint="eastAsia" w:ascii="仿宋" w:hAnsi="仿宋" w:eastAsia="仿宋" w:cs="仿宋"/>
          <w:color w:val="auto"/>
          <w:sz w:val="24"/>
          <w:szCs w:val="24"/>
          <w:highlight w:val="none"/>
          <w:lang w:val="en-US" w:eastAsia="zh-CN"/>
        </w:rPr>
        <w:t>质量保证</w:t>
      </w:r>
      <w:r>
        <w:rPr>
          <w:rFonts w:hint="eastAsia" w:ascii="仿宋" w:hAnsi="仿宋" w:eastAsia="仿宋" w:cs="仿宋"/>
          <w:color w:val="auto"/>
          <w:sz w:val="24"/>
          <w:szCs w:val="24"/>
          <w:highlight w:val="none"/>
        </w:rPr>
        <w:t>服务等其他类似的义务。</w:t>
      </w:r>
    </w:p>
    <w:p w14:paraId="4AB3931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3.6 “卖方”系指提供合同货物和服务的法人。</w:t>
      </w:r>
    </w:p>
    <w:p w14:paraId="124AAEC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3.7 “买方”系指购买货物的单位。</w:t>
      </w:r>
    </w:p>
    <w:p w14:paraId="381D4ABB">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4、投标费用</w:t>
      </w:r>
    </w:p>
    <w:p w14:paraId="2E79900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 无论投标结果如何，投标人须自行承担所有与参加投标有关的全部费用。</w:t>
      </w:r>
    </w:p>
    <w:p w14:paraId="4C709D3D">
      <w:pPr>
        <w:numPr>
          <w:ilvl w:val="0"/>
          <w:numId w:val="0"/>
        </w:numPr>
        <w:spacing w:line="360" w:lineRule="auto"/>
        <w:jc w:val="center"/>
        <w:outlineLvl w:val="2"/>
        <w:rPr>
          <w:rFonts w:hint="eastAsia" w:ascii="仿宋" w:hAnsi="仿宋" w:eastAsia="仿宋" w:cs="仿宋"/>
          <w:b/>
          <w:color w:val="auto"/>
          <w:sz w:val="28"/>
          <w:szCs w:val="28"/>
          <w:highlight w:val="none"/>
        </w:rPr>
      </w:pPr>
      <w:bookmarkStart w:id="48" w:name="_Toc1575"/>
      <w:bookmarkStart w:id="49" w:name="_Toc29853"/>
      <w:r>
        <w:rPr>
          <w:rFonts w:hint="eastAsia" w:ascii="仿宋" w:hAnsi="仿宋" w:eastAsia="仿宋" w:cs="仿宋"/>
          <w:b/>
          <w:color w:val="auto"/>
          <w:sz w:val="28"/>
          <w:szCs w:val="28"/>
          <w:highlight w:val="none"/>
          <w:lang w:eastAsia="zh-CN"/>
        </w:rPr>
        <w:t>二、</w:t>
      </w:r>
      <w:r>
        <w:rPr>
          <w:rFonts w:hint="eastAsia" w:ascii="仿宋" w:hAnsi="仿宋" w:eastAsia="仿宋" w:cs="仿宋"/>
          <w:b/>
          <w:color w:val="auto"/>
          <w:sz w:val="28"/>
          <w:szCs w:val="28"/>
          <w:highlight w:val="none"/>
        </w:rPr>
        <w:t>招标文件</w:t>
      </w:r>
      <w:bookmarkEnd w:id="48"/>
      <w:bookmarkEnd w:id="49"/>
    </w:p>
    <w:p w14:paraId="28FE6AAC">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5、招标文件</w:t>
      </w:r>
    </w:p>
    <w:p w14:paraId="23E7213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 招标文件用以阐明所招标的内容，招标投标程序及合同条款，包括：</w:t>
      </w:r>
    </w:p>
    <w:p w14:paraId="2C95739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5.1.1  招标公告</w:t>
      </w:r>
    </w:p>
    <w:p w14:paraId="7F96065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5.1.2  投标人须知前附表</w:t>
      </w:r>
    </w:p>
    <w:p w14:paraId="4575D974">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 xml:space="preserve">5.1.3  </w:t>
      </w:r>
      <w:r>
        <w:rPr>
          <w:rFonts w:hint="eastAsia" w:ascii="仿宋" w:hAnsi="仿宋" w:eastAsia="仿宋" w:cs="仿宋"/>
          <w:color w:val="auto"/>
          <w:sz w:val="24"/>
          <w:szCs w:val="24"/>
          <w:highlight w:val="none"/>
          <w:lang w:val="en-US" w:eastAsia="zh-CN"/>
        </w:rPr>
        <w:t>招标书</w:t>
      </w:r>
    </w:p>
    <w:p w14:paraId="4F43C41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5.1.4  </w:t>
      </w:r>
      <w:r>
        <w:rPr>
          <w:rFonts w:hint="eastAsia" w:ascii="仿宋" w:hAnsi="仿宋" w:eastAsia="仿宋" w:cs="仿宋"/>
          <w:color w:val="auto"/>
          <w:sz w:val="24"/>
          <w:szCs w:val="24"/>
          <w:highlight w:val="none"/>
          <w:lang w:val="en-US" w:eastAsia="zh-CN"/>
        </w:rPr>
        <w:t>总则</w:t>
      </w:r>
    </w:p>
    <w:p w14:paraId="5069219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5.1.5  采购需求、技术参数、规格</w:t>
      </w:r>
    </w:p>
    <w:p w14:paraId="03499255">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5.1.6  合同条款</w:t>
      </w:r>
    </w:p>
    <w:p w14:paraId="39CF823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5.1.7  投标文件格式</w:t>
      </w:r>
    </w:p>
    <w:p w14:paraId="4A73147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5.2 供应商应认真阅读招标文件中所有的事项、格式、条款和规范等要求，从而对招标文件作出实质性响应。如果没有按照招标文件要求提交全部招标响应文件或资料，没有对招标文件作出实质性响应，其风险应由供应商自行承担。</w:t>
      </w:r>
    </w:p>
    <w:p w14:paraId="13D4A11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5.3招标文件以中文编写。</w:t>
      </w:r>
    </w:p>
    <w:p w14:paraId="1FD80A85">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6、招标文件的澄清</w:t>
      </w:r>
    </w:p>
    <w:p w14:paraId="3C0D566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6.1 供应商对招标文件有疑问的，可以向招标代理机构提出询问，招标代理机构将及时做出答复；</w:t>
      </w:r>
    </w:p>
    <w:p w14:paraId="617341C9">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6.2</w:t>
      </w:r>
      <w:r>
        <w:rPr>
          <w:rFonts w:hint="eastAsia" w:ascii="仿宋" w:hAnsi="仿宋" w:eastAsia="仿宋" w:cs="仿宋"/>
          <w:color w:val="auto"/>
          <w:sz w:val="24"/>
          <w:szCs w:val="24"/>
          <w:highlight w:val="none"/>
          <w:lang w:val="en-US" w:eastAsia="zh-CN"/>
        </w:rPr>
        <w:t>投标人认为招标文件、招标过程或中标结果使自己的合法权益受到损害的，应当在知道或者应知其权益受到损害之日起七个工作日内，以书面形式向招标人、招标代理机构提出质疑。投标人对招标采购单位的质疑答复不满意或者招标采购单位未在规定时间内作出答复的，可以在答复期满后十五个工作日内向招标人投诉。</w:t>
      </w:r>
    </w:p>
    <w:p w14:paraId="758387C0">
      <w:pPr>
        <w:spacing w:line="360" w:lineRule="auto"/>
        <w:ind w:firstLine="480" w:firstLineChars="2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6.3质疑、投诉应当采用书面形式，质疑书、投诉书均应明确阐述招标文件、招标过程或中标结果中使自己合法权益受到损害的实质性内容，提供相关事实、依据和证据及其来源或线索，便于有关单位调查、答复和处理。</w:t>
      </w:r>
    </w:p>
    <w:p w14:paraId="777F9DB7">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7、招标文件的修改</w:t>
      </w:r>
    </w:p>
    <w:p w14:paraId="5B722024">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7.1 对招标文件进行必要的修改，招标代理机构将在投标截止时间</w:t>
      </w:r>
      <w:r>
        <w:rPr>
          <w:rFonts w:hint="eastAsia" w:ascii="仿宋" w:hAnsi="仿宋" w:eastAsia="仿宋" w:cs="仿宋"/>
          <w:color w:val="auto"/>
          <w:sz w:val="24"/>
          <w:szCs w:val="24"/>
          <w:highlight w:val="none"/>
          <w:lang w:val="en-US" w:eastAsia="zh-CN"/>
        </w:rPr>
        <w:t>15</w:t>
      </w:r>
      <w:r>
        <w:rPr>
          <w:rFonts w:hint="eastAsia" w:ascii="仿宋" w:hAnsi="仿宋" w:eastAsia="仿宋" w:cs="仿宋"/>
          <w:color w:val="auto"/>
          <w:sz w:val="24"/>
          <w:szCs w:val="24"/>
          <w:highlight w:val="none"/>
        </w:rPr>
        <w:t>日前以书面形式通知所有购买招标文件的供应商。该修改的内容为招标文件的组成部分</w:t>
      </w:r>
      <w:r>
        <w:rPr>
          <w:rFonts w:hint="eastAsia" w:ascii="仿宋" w:hAnsi="仿宋" w:eastAsia="仿宋" w:cs="仿宋"/>
          <w:color w:val="auto"/>
          <w:sz w:val="24"/>
          <w:szCs w:val="24"/>
          <w:highlight w:val="none"/>
          <w:lang w:eastAsia="zh-CN"/>
        </w:rPr>
        <w:t>。</w:t>
      </w:r>
    </w:p>
    <w:p w14:paraId="1072236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7.2 供应商在规定的时间内未对招标文件提出澄清要求的，招标代理机构将视其为同意。</w:t>
      </w:r>
    </w:p>
    <w:p w14:paraId="65C93EE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7.3 在投标截止时间前，招标机构可视具体情况延长招标截止时间，并将变更时间书面通知所有购买招标文件的供应商。</w:t>
      </w:r>
    </w:p>
    <w:p w14:paraId="3B54679B">
      <w:pPr>
        <w:spacing w:line="360" w:lineRule="auto"/>
        <w:ind w:firstLine="562" w:firstLineChars="200"/>
        <w:jc w:val="center"/>
        <w:outlineLvl w:val="2"/>
        <w:rPr>
          <w:rFonts w:hint="eastAsia" w:ascii="仿宋" w:hAnsi="仿宋" w:eastAsia="仿宋" w:cs="仿宋"/>
          <w:b/>
          <w:bCs/>
          <w:color w:val="auto"/>
          <w:sz w:val="28"/>
          <w:szCs w:val="28"/>
          <w:highlight w:val="none"/>
        </w:rPr>
      </w:pPr>
      <w:bookmarkStart w:id="50" w:name="_Toc4675"/>
      <w:bookmarkStart w:id="51" w:name="_Toc24935"/>
      <w:r>
        <w:rPr>
          <w:rFonts w:hint="eastAsia" w:ascii="仿宋" w:hAnsi="仿宋" w:eastAsia="仿宋" w:cs="仿宋"/>
          <w:b/>
          <w:bCs/>
          <w:color w:val="auto"/>
          <w:sz w:val="28"/>
          <w:szCs w:val="28"/>
          <w:highlight w:val="none"/>
        </w:rPr>
        <w:t>三、投标文件的编写</w:t>
      </w:r>
      <w:bookmarkEnd w:id="50"/>
      <w:bookmarkEnd w:id="51"/>
    </w:p>
    <w:p w14:paraId="280171AE">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8．要求</w:t>
      </w:r>
    </w:p>
    <w:p w14:paraId="0ACE4107">
      <w:pPr>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8.1 供应商应仔细阅读招标文件的所有内容，按招标文件的要求提供招标响应文件，并保证所提供的全部资料的真实性，以使其招标响应对招标文件作出实质性响应，否则，其招标可能被拒绝。</w:t>
      </w:r>
    </w:p>
    <w:p w14:paraId="059D391D">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9．招标语言</w:t>
      </w:r>
    </w:p>
    <w:p w14:paraId="63B7076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9.1  投标人的投标文件以及投标人与招标机构就有关招标活动的所有来往函电均应使用中文。如果投标文件或与投标有关的其它文件、信件及来往函电以其他语言书写，投标人应将其译成中文。</w:t>
      </w:r>
    </w:p>
    <w:p w14:paraId="670671A0">
      <w:pPr>
        <w:widowControl/>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9.2投标文件中使用的计量单位除招标文件中有特殊规定外，一律使用法定计量单位。</w:t>
      </w:r>
    </w:p>
    <w:p w14:paraId="2EE4B2C7">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10、投标文件的格式 </w:t>
      </w:r>
    </w:p>
    <w:p w14:paraId="1A22A357">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10.1投标人应按招标文件提供的格式及投标报价说明完整地填写所提供的产品、服务、数量及价格。</w:t>
      </w:r>
    </w:p>
    <w:p w14:paraId="29F7112B">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10.2如投标人认为需要对招标文件的有关内容做详细的阐述而招标文件中提供的投标文件格式又不能满足，投标人可以在投标文件相关格式后另行添加表格或文字，对招标文件的有关内容做详细的阐述。但阐述的内容不能偏离招标文件的实质性内容，且应完整、表达清晰、准确。如果阐述的内容偏离了招标文件的实质性内容，投标文件按废标处理。</w:t>
      </w:r>
    </w:p>
    <w:p w14:paraId="5519ECFE">
      <w:pPr>
        <w:numPr>
          <w:ilvl w:val="0"/>
          <w:numId w:val="6"/>
        </w:numPr>
        <w:spacing w:line="360" w:lineRule="auto"/>
        <w:ind w:left="481" w:leftChars="0" w:firstLine="0" w:firstLineChars="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投标文件由以下部分构成</w:t>
      </w:r>
    </w:p>
    <w:p w14:paraId="70C396F8">
      <w:pPr>
        <w:spacing w:line="360" w:lineRule="auto"/>
        <w:ind w:firstLine="241" w:firstLineChars="1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本项目所涉投标文件格式请详见第</w:t>
      </w:r>
      <w:r>
        <w:rPr>
          <w:rFonts w:hint="eastAsia" w:ascii="仿宋" w:hAnsi="仿宋" w:eastAsia="仿宋" w:cs="仿宋"/>
          <w:b/>
          <w:bCs/>
          <w:color w:val="auto"/>
          <w:sz w:val="24"/>
          <w:szCs w:val="24"/>
          <w:highlight w:val="none"/>
          <w:lang w:val="en-US" w:eastAsia="zh-CN"/>
        </w:rPr>
        <w:t>五</w:t>
      </w:r>
      <w:r>
        <w:rPr>
          <w:rFonts w:hint="eastAsia" w:ascii="仿宋" w:hAnsi="仿宋" w:eastAsia="仿宋" w:cs="仿宋"/>
          <w:b/>
          <w:bCs/>
          <w:color w:val="auto"/>
          <w:sz w:val="24"/>
          <w:szCs w:val="24"/>
          <w:highlight w:val="none"/>
        </w:rPr>
        <w:t>章，未给出的格式请自拟。</w:t>
      </w:r>
    </w:p>
    <w:p w14:paraId="365DCF70">
      <w:pPr>
        <w:keepNext w:val="0"/>
        <w:keepLines w:val="0"/>
        <w:pageBreakBefore w:val="0"/>
        <w:widowControl w:val="0"/>
        <w:kinsoku/>
        <w:wordWrap/>
        <w:overflowPunct/>
        <w:topLinePunct w:val="0"/>
        <w:autoSpaceDE/>
        <w:autoSpaceDN/>
        <w:bidi w:val="0"/>
        <w:adjustRightInd/>
        <w:snapToGrid/>
        <w:spacing w:line="360" w:lineRule="auto"/>
        <w:ind w:firstLine="241"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rPr>
        <w:t>投标文件由</w:t>
      </w:r>
      <w:r>
        <w:rPr>
          <w:rFonts w:hint="eastAsia" w:ascii="仿宋" w:hAnsi="仿宋" w:eastAsia="仿宋" w:cs="仿宋"/>
          <w:b/>
          <w:bCs/>
          <w:color w:val="auto"/>
          <w:sz w:val="24"/>
          <w:szCs w:val="24"/>
          <w:highlight w:val="none"/>
          <w:lang w:val="en-US" w:eastAsia="zh-CN"/>
        </w:rPr>
        <w:t>经济报价部分、</w:t>
      </w:r>
      <w:r>
        <w:rPr>
          <w:rFonts w:hint="eastAsia" w:ascii="仿宋" w:hAnsi="仿宋" w:eastAsia="仿宋" w:cs="仿宋"/>
          <w:b/>
          <w:bCs/>
          <w:color w:val="auto"/>
          <w:sz w:val="24"/>
          <w:szCs w:val="24"/>
          <w:highlight w:val="none"/>
        </w:rPr>
        <w:t>商务部分、技术部分</w:t>
      </w:r>
      <w:r>
        <w:rPr>
          <w:rFonts w:hint="eastAsia" w:ascii="仿宋" w:hAnsi="仿宋" w:eastAsia="仿宋" w:cs="仿宋"/>
          <w:b/>
          <w:bCs/>
          <w:color w:val="auto"/>
          <w:sz w:val="24"/>
          <w:szCs w:val="24"/>
          <w:highlight w:val="none"/>
          <w:lang w:val="en-US" w:eastAsia="zh-CN"/>
        </w:rPr>
        <w:t>及</w:t>
      </w:r>
      <w:r>
        <w:rPr>
          <w:rFonts w:hint="eastAsia" w:ascii="仿宋" w:hAnsi="仿宋" w:eastAsia="仿宋" w:cs="仿宋"/>
          <w:b/>
          <w:bCs/>
          <w:color w:val="auto"/>
          <w:sz w:val="24"/>
          <w:szCs w:val="24"/>
          <w:highlight w:val="none"/>
        </w:rPr>
        <w:t>其他部分组成</w:t>
      </w:r>
      <w:r>
        <w:rPr>
          <w:rFonts w:hint="eastAsia" w:ascii="仿宋" w:hAnsi="仿宋" w:eastAsia="仿宋" w:cs="仿宋"/>
          <w:b/>
          <w:bCs/>
          <w:color w:val="auto"/>
          <w:sz w:val="24"/>
          <w:szCs w:val="24"/>
          <w:highlight w:val="none"/>
          <w:lang w:eastAsia="zh-CN"/>
        </w:rPr>
        <w:t>。</w:t>
      </w:r>
    </w:p>
    <w:p w14:paraId="44C55869">
      <w:pPr>
        <w:spacing w:line="360" w:lineRule="auto"/>
        <w:ind w:firstLine="482" w:firstLineChars="200"/>
        <w:rPr>
          <w:rFonts w:hint="eastAsia" w:ascii="仿宋" w:hAnsi="仿宋" w:eastAsia="仿宋" w:cs="仿宋"/>
          <w:b/>
          <w:color w:val="auto"/>
          <w:kern w:val="0"/>
          <w:sz w:val="24"/>
          <w:szCs w:val="24"/>
          <w:highlight w:val="none"/>
        </w:rPr>
      </w:pPr>
      <w:r>
        <w:rPr>
          <w:rFonts w:hint="eastAsia" w:ascii="仿宋" w:hAnsi="仿宋" w:eastAsia="仿宋" w:cs="仿宋"/>
          <w:b/>
          <w:bCs/>
          <w:color w:val="auto"/>
          <w:sz w:val="24"/>
          <w:szCs w:val="24"/>
          <w:highlight w:val="none"/>
        </w:rPr>
        <w:t>注：电子投标文件按政采云平台供应商电子招投标操作指南。建议根据招标文件合格供应商的资格要求、投标文件的编制及</w:t>
      </w:r>
      <w:r>
        <w:rPr>
          <w:rFonts w:hint="eastAsia" w:ascii="仿宋" w:hAnsi="仿宋" w:eastAsia="仿宋" w:cs="仿宋"/>
          <w:b/>
          <w:bCs/>
          <w:color w:val="auto"/>
          <w:sz w:val="24"/>
          <w:szCs w:val="24"/>
          <w:highlight w:val="none"/>
          <w:lang w:val="en-US" w:eastAsia="zh-CN"/>
        </w:rPr>
        <w:t>资格评审、响应性评审</w:t>
      </w:r>
      <w:r>
        <w:rPr>
          <w:rFonts w:hint="eastAsia" w:ascii="仿宋" w:hAnsi="仿宋" w:eastAsia="仿宋" w:cs="仿宋"/>
          <w:b/>
          <w:bCs/>
          <w:color w:val="auto"/>
          <w:sz w:val="24"/>
          <w:szCs w:val="24"/>
          <w:highlight w:val="none"/>
        </w:rPr>
        <w:t>等内容一一关联投标文件按统一格式、顺序编写。</w:t>
      </w:r>
    </w:p>
    <w:p w14:paraId="0E23A343">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12、投标报价</w:t>
      </w:r>
    </w:p>
    <w:p w14:paraId="612637B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12.1 报价方应在招标报价表上标明单价和总价。单价和总价要相符。价格不一致时，根据《中华人民共和国财政部令第87号--政府采购货物和服务招标投标管理办法》第五十九条投标文件报价出现前后不一致的，除招标文件另有规定外，按照下列规定修正：</w:t>
      </w:r>
    </w:p>
    <w:p w14:paraId="36EAC950">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（一）投标文件中开标一览表（报价表）内容与投标文件中相应内容不一致的，以开标一览表（报价表）为准；</w:t>
      </w:r>
    </w:p>
    <w:p w14:paraId="554D9504">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（二）大写金额和小写金额不一致的，以大写金额为准；</w:t>
      </w:r>
    </w:p>
    <w:p w14:paraId="7355E9D2">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（三）单价金额小数点或者百分比有明显错位的，以开标一览表的总价为准，并修改单价；</w:t>
      </w:r>
    </w:p>
    <w:p w14:paraId="4E8A99A7">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（四）总价金额与单价汇总金额不一致的，以单价金额计算结果为准。</w:t>
      </w:r>
    </w:p>
    <w:p w14:paraId="76E4C52A">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12.2 供应商应在投标报价表中标明其提供的所有货物及其相关工作范围内所在费用的总价，不接受有任何选择性招标报价。</w:t>
      </w:r>
    </w:p>
    <w:p w14:paraId="0E12C20D">
      <w:pPr>
        <w:pStyle w:val="19"/>
        <w:tabs>
          <w:tab w:val="left" w:pos="9214"/>
        </w:tabs>
        <w:spacing w:after="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12.3</w:t>
      </w:r>
      <w:r>
        <w:rPr>
          <w:rFonts w:hint="eastAsia" w:ascii="仿宋" w:hAnsi="仿宋" w:eastAsia="仿宋" w:cs="仿宋"/>
          <w:color w:val="auto"/>
          <w:sz w:val="24"/>
          <w:szCs w:val="24"/>
          <w:highlight w:val="none"/>
        </w:rPr>
        <w:t>报价时应对下列几点特别注明：</w:t>
      </w:r>
    </w:p>
    <w:p w14:paraId="4723731D">
      <w:pPr>
        <w:pStyle w:val="19"/>
        <w:tabs>
          <w:tab w:val="left" w:pos="9214"/>
        </w:tabs>
        <w:spacing w:after="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12.3.1招标文件中特别要求的备品备件、易损件和专用工具的费用；</w:t>
      </w:r>
    </w:p>
    <w:p w14:paraId="1D0995D5">
      <w:pPr>
        <w:pStyle w:val="19"/>
        <w:tabs>
          <w:tab w:val="left" w:pos="9214"/>
        </w:tabs>
        <w:spacing w:after="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12.3.2招标文件中特别要求的货物的采购、供应、运输、保险费、税费和相关售后服务等费用及其它附带服务的全部费用；</w:t>
      </w:r>
    </w:p>
    <w:p w14:paraId="08B1E932">
      <w:pPr>
        <w:spacing w:line="360" w:lineRule="auto"/>
        <w:ind w:firstLine="480" w:firstLineChars="200"/>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12.3.3国内供货人提供在中华人民共和国制造的，或已在中华人民共和国境内的国外产地的已经</w:t>
      </w:r>
      <w:r>
        <w:rPr>
          <w:rStyle w:val="122"/>
          <w:rFonts w:hint="eastAsia" w:ascii="仿宋" w:hAnsi="仿宋" w:eastAsia="仿宋" w:cs="仿宋"/>
          <w:color w:val="auto"/>
          <w:sz w:val="24"/>
          <w:szCs w:val="24"/>
          <w:highlight w:val="none"/>
        </w:rPr>
        <w:t>进口的货物的国内投标，其货物的交货价，包括制造、组装该货物所使用的零部件及原材料已付的全部关税、销售税和其他税（其关税和其他税不分别填写，计入货价内即可）</w:t>
      </w:r>
      <w:r>
        <w:rPr>
          <w:rStyle w:val="122"/>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lang w:val="en-US" w:eastAsia="zh-CN"/>
        </w:rPr>
        <w:t>本项目不接受进口产品</w:t>
      </w:r>
      <w:r>
        <w:rPr>
          <w:rStyle w:val="122"/>
          <w:rFonts w:hint="eastAsia" w:ascii="仿宋" w:hAnsi="仿宋" w:eastAsia="仿宋" w:cs="仿宋"/>
          <w:b/>
          <w:bCs/>
          <w:color w:val="auto"/>
          <w:sz w:val="24"/>
          <w:szCs w:val="24"/>
          <w:highlight w:val="none"/>
          <w:lang w:eastAsia="zh-CN"/>
        </w:rPr>
        <w:t>）</w:t>
      </w:r>
      <w:r>
        <w:rPr>
          <w:rStyle w:val="122"/>
          <w:rFonts w:hint="eastAsia" w:ascii="仿宋" w:hAnsi="仿宋" w:eastAsia="仿宋" w:cs="仿宋"/>
          <w:b/>
          <w:bCs/>
          <w:color w:val="auto"/>
          <w:sz w:val="24"/>
          <w:szCs w:val="24"/>
          <w:highlight w:val="none"/>
        </w:rPr>
        <w:t>。</w:t>
      </w:r>
    </w:p>
    <w:p w14:paraId="6FA5CF5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 算术性修正。算术性修正是指对</w:t>
      </w:r>
      <w:r>
        <w:rPr>
          <w:rFonts w:hint="eastAsia" w:ascii="仿宋" w:hAnsi="仿宋" w:eastAsia="仿宋" w:cs="仿宋"/>
          <w:color w:val="auto"/>
          <w:sz w:val="24"/>
          <w:szCs w:val="24"/>
          <w:highlight w:val="none"/>
          <w:lang w:eastAsia="zh-CN"/>
        </w:rPr>
        <w:t>投标文件</w:t>
      </w:r>
      <w:r>
        <w:rPr>
          <w:rFonts w:hint="eastAsia" w:ascii="仿宋" w:hAnsi="仿宋" w:eastAsia="仿宋" w:cs="仿宋"/>
          <w:color w:val="auto"/>
          <w:sz w:val="24"/>
          <w:szCs w:val="24"/>
          <w:highlight w:val="none"/>
        </w:rPr>
        <w:t>的报价明细进行校核，并对其算术上和运算上的差错给予修正。修正的原则如下：</w:t>
      </w:r>
    </w:p>
    <w:p w14:paraId="0F0E1CF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12.4.1 当以数字表示的金额与文字表示的金额有差异时，以文字表示的金额为准；</w:t>
      </w:r>
    </w:p>
    <w:p w14:paraId="79F445F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12.4.2 当单价与数量相乘不等于合价时，以单价计算为准。如果单价有明显的小数点位置差错，应以标出的合价为准，同时对单价予以修正；</w:t>
      </w:r>
    </w:p>
    <w:p w14:paraId="63508E5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12.4.3 当各明细部分的价格累计不等于合价时，应以各明细的累计计数为准，修正合价。</w:t>
      </w:r>
    </w:p>
    <w:p w14:paraId="4797714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12.4.4 按以上原则对算术性差错修正，应取得供应商的同意，并确认修正后最终招标报价。如果供应商拒绝确认，则其招标响应文件将不予以评审并按废标处理，没收其投标担保。</w:t>
      </w:r>
    </w:p>
    <w:p w14:paraId="240C927F">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13、投标人应逐条详细阅读招标文件有关要求，表明所提供的</w:t>
      </w:r>
      <w:r>
        <w:rPr>
          <w:rFonts w:hint="eastAsia" w:ascii="仿宋" w:hAnsi="仿宋" w:eastAsia="仿宋" w:cs="仿宋"/>
          <w:b/>
          <w:color w:val="auto"/>
          <w:sz w:val="24"/>
          <w:szCs w:val="24"/>
          <w:highlight w:val="none"/>
          <w:lang w:val="en-US" w:eastAsia="zh-CN"/>
        </w:rPr>
        <w:t>货物或</w:t>
      </w:r>
      <w:r>
        <w:rPr>
          <w:rFonts w:hint="eastAsia" w:ascii="仿宋" w:hAnsi="仿宋" w:eastAsia="仿宋" w:cs="仿宋"/>
          <w:b/>
          <w:color w:val="auto"/>
          <w:sz w:val="24"/>
          <w:szCs w:val="24"/>
          <w:highlight w:val="none"/>
        </w:rPr>
        <w:t>服务是否对招标文件做出实质性响应。</w:t>
      </w:r>
    </w:p>
    <w:p w14:paraId="4EDC6773">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14、投标有效期</w:t>
      </w:r>
    </w:p>
    <w:p w14:paraId="2DD67FC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14.1 投标</w:t>
      </w:r>
      <w:r>
        <w:rPr>
          <w:rFonts w:hint="eastAsia" w:ascii="仿宋" w:hAnsi="仿宋" w:eastAsia="仿宋" w:cs="仿宋"/>
          <w:color w:val="auto"/>
          <w:sz w:val="24"/>
          <w:szCs w:val="24"/>
          <w:highlight w:val="none"/>
          <w:lang w:eastAsia="zh-CN"/>
        </w:rPr>
        <w:t>有效期</w:t>
      </w:r>
      <w:r>
        <w:rPr>
          <w:rFonts w:hint="eastAsia" w:ascii="仿宋" w:hAnsi="仿宋" w:eastAsia="仿宋" w:cs="仿宋"/>
          <w:color w:val="auto"/>
          <w:sz w:val="24"/>
          <w:szCs w:val="24"/>
          <w:highlight w:val="none"/>
        </w:rPr>
        <w:t>从实际开标之日起 90</w:t>
      </w:r>
      <w:r>
        <w:rPr>
          <w:rFonts w:hint="eastAsia" w:ascii="仿宋" w:hAnsi="仿宋" w:eastAsia="仿宋" w:cs="仿宋"/>
          <w:color w:val="auto"/>
          <w:sz w:val="24"/>
          <w:szCs w:val="24"/>
          <w:highlight w:val="none"/>
          <w:lang w:eastAsia="zh-CN"/>
        </w:rPr>
        <w:t>日历天</w:t>
      </w:r>
      <w:r>
        <w:rPr>
          <w:rFonts w:hint="eastAsia" w:ascii="仿宋" w:hAnsi="仿宋" w:eastAsia="仿宋" w:cs="仿宋"/>
          <w:color w:val="auto"/>
          <w:sz w:val="24"/>
          <w:szCs w:val="24"/>
          <w:highlight w:val="none"/>
        </w:rPr>
        <w:t>内有效。有效期不足的投标文件将被拒绝。</w:t>
      </w:r>
    </w:p>
    <w:p w14:paraId="54F22F0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14.2 如遇特殊情况，在原投标有效期届满之前，招标人可与投标人协商延长投标有效期，并经投标人确认。</w:t>
      </w:r>
    </w:p>
    <w:p w14:paraId="027C4D3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14.3投标人可拒绝接受延期要求而不会导致投标保证金被没收。同意延长有效期的投标人需要相应延长投标保证金的有效期，但不能修改投标文件。 </w:t>
      </w:r>
    </w:p>
    <w:p w14:paraId="29D1871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14.4中标人的投标文件自开标之日起至合同履行完毕止均应保持有效。</w:t>
      </w:r>
    </w:p>
    <w:p w14:paraId="1E7AF2CF">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15、投标文件的签署、递交、准备和解密时间要求</w:t>
      </w:r>
    </w:p>
    <w:p w14:paraId="49398DE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15.1投标人应按本招标文件规定的格式和顺序编制、装订投标文件并标注页码，投标文件内容不完整、编排混乱导致投标文件被误读、漏读或者查找不到相关内容的，是投标人的责任。</w:t>
      </w:r>
    </w:p>
    <w:p w14:paraId="4C5BC58E">
      <w:pPr>
        <w:spacing w:line="360" w:lineRule="auto"/>
        <w:ind w:firstLine="482" w:firstLineChars="200"/>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15.2投标人应于</w:t>
      </w:r>
      <w:r>
        <w:rPr>
          <w:rFonts w:hint="eastAsia" w:ascii="仿宋" w:hAnsi="仿宋" w:eastAsia="仿宋" w:cs="仿宋"/>
          <w:b/>
          <w:bCs/>
          <w:color w:val="0000FF"/>
          <w:sz w:val="24"/>
          <w:szCs w:val="24"/>
          <w:highlight w:val="yellow"/>
          <w:lang w:val="en-US" w:eastAsia="zh-CN"/>
        </w:rPr>
        <w:t>2025年04月24日11</w:t>
      </w:r>
      <w:r>
        <w:rPr>
          <w:rFonts w:hint="eastAsia" w:ascii="仿宋" w:hAnsi="仿宋" w:eastAsia="仿宋" w:cs="仿宋"/>
          <w:b/>
          <w:bCs/>
          <w:color w:val="0000FF"/>
          <w:sz w:val="24"/>
          <w:szCs w:val="24"/>
          <w:highlight w:val="yellow"/>
          <w:lang w:eastAsia="zh-CN"/>
        </w:rPr>
        <w:t>:00时</w:t>
      </w:r>
      <w:r>
        <w:rPr>
          <w:rFonts w:hint="eastAsia" w:ascii="仿宋" w:hAnsi="仿宋" w:eastAsia="仿宋" w:cs="仿宋"/>
          <w:b/>
          <w:bCs/>
          <w:color w:val="auto"/>
          <w:sz w:val="24"/>
          <w:szCs w:val="24"/>
          <w:highlight w:val="none"/>
        </w:rPr>
        <w:t>之前将电子投标文件上传到“政采云”平台。应按照本项目招标文件和政采云平台的要求编制、加密传输投标文件。供应商在使用系统进行投标的过程中遇到涉及平台使用的任何问题，可致电政采云平台技术支持热线咨询，联系方式：400-881-7190。</w:t>
      </w:r>
    </w:p>
    <w:p w14:paraId="3EBBF20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15.3投标文件须由投标人在规定位置盖章并由法定代表人或法定代表人的授权委托人签署，投标人应写全称。</w:t>
      </w:r>
    </w:p>
    <w:p w14:paraId="5F9A008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15.4投标文件不得涂改，若有修改错漏处，须加盖单位公章或者法定代表人或授权委托人签字或盖章。投标文件因字迹潦草或表达不清所引起的后果由投标人负责。</w:t>
      </w:r>
    </w:p>
    <w:p w14:paraId="32258163">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15.5</w:t>
      </w:r>
      <w:r>
        <w:rPr>
          <w:rFonts w:hint="eastAsia" w:ascii="仿宋" w:hAnsi="仿宋" w:eastAsia="仿宋" w:cs="仿宋"/>
          <w:b/>
          <w:bCs/>
          <w:color w:val="auto"/>
          <w:sz w:val="24"/>
          <w:szCs w:val="24"/>
          <w:highlight w:val="none"/>
        </w:rPr>
        <w:t xml:space="preserve">、本项目实行网上投标，采用电子投标文件。若供应商参与投标，自行承担投标一切费用。 </w:t>
      </w:r>
    </w:p>
    <w:p w14:paraId="3D5CB721">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15.6</w:t>
      </w:r>
      <w:r>
        <w:rPr>
          <w:rFonts w:hint="eastAsia" w:ascii="仿宋" w:hAnsi="仿宋" w:eastAsia="仿宋" w:cs="仿宋"/>
          <w:b/>
          <w:bCs/>
          <w:color w:val="auto"/>
          <w:sz w:val="24"/>
          <w:szCs w:val="24"/>
          <w:highlight w:val="none"/>
        </w:rPr>
        <w:t xml:space="preserve">、各供应商应在开标前应确保成为新疆维吾尔自治区政府采购网正式注册入库供应商，并完成CA数字证书申领。因未注册入库、未办理CA数字证书等原因造成无法投标或投标失败等后果由供应商自行承担。 </w:t>
      </w:r>
    </w:p>
    <w:p w14:paraId="5F3FF1BB">
      <w:pPr>
        <w:spacing w:line="360" w:lineRule="auto"/>
        <w:ind w:firstLine="482" w:firstLineChars="200"/>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15.7</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56F866FE">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 xml:space="preserve"> </w:t>
      </w:r>
      <w:r>
        <w:rPr>
          <w:rFonts w:hint="eastAsia" w:ascii="仿宋" w:hAnsi="仿宋" w:eastAsia="仿宋" w:cs="仿宋"/>
          <w:b/>
          <w:bCs/>
          <w:color w:val="auto"/>
          <w:sz w:val="24"/>
          <w:szCs w:val="24"/>
          <w:highlight w:val="none"/>
          <w:lang w:val="en-US" w:eastAsia="zh-CN"/>
        </w:rPr>
        <w:t>15.8</w:t>
      </w:r>
      <w:r>
        <w:rPr>
          <w:rFonts w:hint="eastAsia" w:ascii="仿宋" w:hAnsi="仿宋" w:eastAsia="仿宋" w:cs="仿宋"/>
          <w:b/>
          <w:bCs/>
          <w:color w:val="auto"/>
          <w:sz w:val="24"/>
          <w:szCs w:val="24"/>
          <w:highlight w:val="none"/>
        </w:rPr>
        <w:t>、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36214558">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15.9开标时间后</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分钟内（</w:t>
      </w:r>
      <w:r>
        <w:rPr>
          <w:rFonts w:hint="eastAsia" w:ascii="仿宋" w:hAnsi="仿宋" w:eastAsia="仿宋" w:cs="仿宋"/>
          <w:b/>
          <w:bCs/>
          <w:color w:val="0000FF"/>
          <w:sz w:val="24"/>
          <w:szCs w:val="24"/>
          <w:highlight w:val="yellow"/>
          <w:lang w:val="en-US" w:eastAsia="zh-CN"/>
        </w:rPr>
        <w:t>2025年04月24日11</w:t>
      </w:r>
      <w:r>
        <w:rPr>
          <w:rFonts w:hint="eastAsia" w:ascii="仿宋" w:hAnsi="仿宋" w:eastAsia="仿宋" w:cs="仿宋"/>
          <w:b/>
          <w:bCs/>
          <w:color w:val="0000FF"/>
          <w:sz w:val="24"/>
          <w:szCs w:val="24"/>
          <w:highlight w:val="yellow"/>
        </w:rPr>
        <w:t>:</w:t>
      </w:r>
      <w:r>
        <w:rPr>
          <w:rFonts w:hint="eastAsia" w:ascii="仿宋" w:hAnsi="仿宋" w:eastAsia="仿宋" w:cs="仿宋"/>
          <w:b/>
          <w:bCs/>
          <w:color w:val="0000FF"/>
          <w:sz w:val="24"/>
          <w:szCs w:val="24"/>
          <w:highlight w:val="yellow"/>
          <w:lang w:val="en-US" w:eastAsia="zh-CN"/>
        </w:rPr>
        <w:t>00</w:t>
      </w:r>
      <w:r>
        <w:rPr>
          <w:rFonts w:hint="eastAsia" w:ascii="仿宋" w:hAnsi="仿宋" w:eastAsia="仿宋" w:cs="仿宋"/>
          <w:b/>
          <w:bCs/>
          <w:color w:val="0000FF"/>
          <w:sz w:val="24"/>
          <w:szCs w:val="24"/>
          <w:highlight w:val="yellow"/>
        </w:rPr>
        <w:t>-</w:t>
      </w:r>
      <w:r>
        <w:rPr>
          <w:rFonts w:hint="eastAsia" w:ascii="仿宋" w:hAnsi="仿宋" w:eastAsia="仿宋" w:cs="仿宋"/>
          <w:b/>
          <w:bCs/>
          <w:color w:val="0000FF"/>
          <w:sz w:val="24"/>
          <w:szCs w:val="24"/>
          <w:highlight w:val="yellow"/>
          <w:lang w:val="en-US" w:eastAsia="zh-CN"/>
        </w:rPr>
        <w:t>11</w:t>
      </w:r>
      <w:r>
        <w:rPr>
          <w:rFonts w:hint="eastAsia" w:ascii="仿宋" w:hAnsi="仿宋" w:eastAsia="仿宋" w:cs="仿宋"/>
          <w:b/>
          <w:bCs/>
          <w:color w:val="0000FF"/>
          <w:sz w:val="24"/>
          <w:szCs w:val="24"/>
          <w:highlight w:val="yellow"/>
        </w:rPr>
        <w:t>：</w:t>
      </w:r>
      <w:r>
        <w:rPr>
          <w:rFonts w:hint="eastAsia" w:ascii="仿宋" w:hAnsi="仿宋" w:eastAsia="仿宋" w:cs="仿宋"/>
          <w:b/>
          <w:bCs/>
          <w:color w:val="0000FF"/>
          <w:sz w:val="24"/>
          <w:szCs w:val="24"/>
          <w:highlight w:val="yellow"/>
          <w:lang w:val="en-US" w:eastAsia="zh-CN"/>
        </w:rPr>
        <w:t>30</w:t>
      </w:r>
      <w:r>
        <w:rPr>
          <w:rFonts w:hint="eastAsia" w:ascii="仿宋" w:hAnsi="仿宋" w:eastAsia="仿宋" w:cs="仿宋"/>
          <w:b/>
          <w:bCs/>
          <w:color w:val="auto"/>
          <w:sz w:val="24"/>
          <w:szCs w:val="24"/>
          <w:highlight w:val="yellow"/>
        </w:rPr>
        <w:t>前）供应商可以登录“政采云”平台，用“项目采购-开标评标”功能进行解密投标文件。若供应商在规定时间内（</w:t>
      </w:r>
      <w:r>
        <w:rPr>
          <w:rFonts w:hint="eastAsia" w:ascii="仿宋" w:hAnsi="仿宋" w:eastAsia="仿宋" w:cs="仿宋"/>
          <w:b/>
          <w:bCs/>
          <w:color w:val="auto"/>
          <w:sz w:val="24"/>
          <w:szCs w:val="24"/>
          <w:highlight w:val="yellow"/>
          <w:lang w:eastAsia="zh-CN"/>
        </w:rPr>
        <w:t>截止到</w:t>
      </w:r>
      <w:r>
        <w:rPr>
          <w:rFonts w:hint="eastAsia" w:ascii="仿宋" w:hAnsi="仿宋" w:eastAsia="仿宋" w:cs="仿宋"/>
          <w:b/>
          <w:bCs/>
          <w:color w:val="0000FF"/>
          <w:sz w:val="24"/>
          <w:szCs w:val="24"/>
          <w:highlight w:val="yellow"/>
          <w:lang w:val="en-US" w:eastAsia="zh-CN"/>
        </w:rPr>
        <w:t>2025年04月24日11</w:t>
      </w:r>
      <w:r>
        <w:rPr>
          <w:rFonts w:hint="eastAsia" w:ascii="仿宋" w:hAnsi="仿宋" w:eastAsia="仿宋" w:cs="仿宋"/>
          <w:b/>
          <w:bCs/>
          <w:color w:val="0000FF"/>
          <w:sz w:val="24"/>
          <w:szCs w:val="24"/>
          <w:highlight w:val="yellow"/>
        </w:rPr>
        <w:t>:</w:t>
      </w:r>
      <w:r>
        <w:rPr>
          <w:rFonts w:hint="eastAsia" w:ascii="仿宋" w:hAnsi="仿宋" w:eastAsia="仿宋" w:cs="仿宋"/>
          <w:b/>
          <w:bCs/>
          <w:color w:val="0000FF"/>
          <w:sz w:val="24"/>
          <w:szCs w:val="24"/>
          <w:highlight w:val="yellow"/>
          <w:lang w:val="en-US" w:eastAsia="zh-CN"/>
        </w:rPr>
        <w:t>30</w:t>
      </w:r>
      <w:r>
        <w:rPr>
          <w:rFonts w:hint="eastAsia" w:ascii="仿宋" w:hAnsi="仿宋" w:eastAsia="仿宋" w:cs="仿宋"/>
          <w:b/>
          <w:bCs/>
          <w:color w:val="0000FF"/>
          <w:sz w:val="24"/>
          <w:szCs w:val="24"/>
          <w:highlight w:val="yellow"/>
        </w:rPr>
        <w:t>前</w:t>
      </w:r>
      <w:r>
        <w:rPr>
          <w:rFonts w:hint="eastAsia" w:ascii="仿宋" w:hAnsi="仿宋" w:eastAsia="仿宋" w:cs="仿宋"/>
          <w:b/>
          <w:bCs/>
          <w:color w:val="auto"/>
          <w:sz w:val="24"/>
          <w:szCs w:val="24"/>
          <w:highlight w:val="yellow"/>
        </w:rPr>
        <w:t>）</w:t>
      </w:r>
      <w:r>
        <w:rPr>
          <w:rFonts w:hint="eastAsia" w:ascii="仿宋" w:hAnsi="仿宋" w:eastAsia="仿宋" w:cs="仿宋"/>
          <w:b/>
          <w:bCs/>
          <w:color w:val="auto"/>
          <w:sz w:val="24"/>
          <w:szCs w:val="24"/>
          <w:highlight w:val="none"/>
        </w:rPr>
        <w:t>未按时解密的，视为投标文件撤回。</w:t>
      </w:r>
    </w:p>
    <w:p w14:paraId="749CC147">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16、投标保证金</w:t>
      </w:r>
    </w:p>
    <w:p w14:paraId="3F7ABB7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16.1 投标保证金数额</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b/>
          <w:color w:val="auto"/>
          <w:sz w:val="24"/>
          <w:szCs w:val="24"/>
          <w:highlight w:val="none"/>
          <w:u w:val="single"/>
        </w:rPr>
        <w:t>详见投标人须知前附表。</w:t>
      </w:r>
    </w:p>
    <w:p w14:paraId="2B6E95E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16.2 投标保证金用于应对本次招标因投标人违规、违约而产生的风险。</w:t>
      </w:r>
    </w:p>
    <w:p w14:paraId="6F1D652F">
      <w:pPr>
        <w:widowControl/>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16.3 投标人必须于投标截止时间之前（</w:t>
      </w:r>
      <w:r>
        <w:rPr>
          <w:rFonts w:hint="eastAsia" w:ascii="仿宋" w:hAnsi="仿宋" w:eastAsia="仿宋" w:cs="仿宋"/>
          <w:b/>
          <w:color w:val="auto"/>
          <w:sz w:val="24"/>
          <w:szCs w:val="24"/>
          <w:highlight w:val="none"/>
          <w:u w:val="single"/>
        </w:rPr>
        <w:t>详见投标人须知前附表规定）</w:t>
      </w:r>
      <w:r>
        <w:rPr>
          <w:rFonts w:hint="eastAsia" w:ascii="仿宋" w:hAnsi="仿宋" w:eastAsia="仿宋" w:cs="仿宋"/>
          <w:color w:val="auto"/>
          <w:sz w:val="24"/>
          <w:szCs w:val="24"/>
          <w:highlight w:val="none"/>
        </w:rPr>
        <w:t>按将投标保证金交纳至规定的帐号，对未按要求提交投标保证金的投标书，招标机构将视为不响应投标予以拒绝。</w:t>
      </w:r>
    </w:p>
    <w:p w14:paraId="3EF3AEB0">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16.4 </w:t>
      </w:r>
      <w:r>
        <w:rPr>
          <w:rFonts w:hint="eastAsia" w:ascii="仿宋" w:hAnsi="仿宋" w:eastAsia="仿宋" w:cs="仿宋"/>
          <w:color w:val="auto"/>
          <w:sz w:val="24"/>
          <w:szCs w:val="24"/>
          <w:highlight w:val="none"/>
          <w:lang w:val="en-US" w:eastAsia="zh-CN"/>
        </w:rPr>
        <w:t>2、</w:t>
      </w:r>
      <w:r>
        <w:rPr>
          <w:rFonts w:hint="eastAsia" w:ascii="仿宋" w:hAnsi="仿宋" w:eastAsia="仿宋" w:cs="仿宋"/>
          <w:b w:val="0"/>
          <w:bCs/>
          <w:i w:val="0"/>
          <w:caps w:val="0"/>
          <w:color w:val="auto"/>
          <w:spacing w:val="0"/>
          <w:sz w:val="24"/>
          <w:szCs w:val="24"/>
          <w:highlight w:val="none"/>
          <w:shd w:val="clear" w:color="auto" w:fill="FFFFFF"/>
          <w:lang w:val="en-US" w:eastAsia="zh-CN"/>
        </w:rPr>
        <w:t>投标保证金缴纳方式：保证金或电子保函，《关于促进政府采购公平竞争优化营商环境的通知》[财库〔2019〕38号文]。请各投标企业充分考虑当前营商环境情况，选择切实可行的方式缴纳</w:t>
      </w:r>
      <w:r>
        <w:rPr>
          <w:rFonts w:hint="eastAsia" w:ascii="仿宋" w:hAnsi="仿宋" w:eastAsia="仿宋" w:cs="仿宋"/>
          <w:color w:val="auto"/>
          <w:sz w:val="24"/>
          <w:szCs w:val="24"/>
          <w:highlight w:val="none"/>
        </w:rPr>
        <w:t>。</w:t>
      </w:r>
    </w:p>
    <w:p w14:paraId="33669B31">
      <w:pPr>
        <w:widowControl/>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16.5在招标方规定的投标有效期满之前，招标方将以书面形式 发出《中标通知书》，《中标通知书》一经发出即发生法律效力。</w:t>
      </w:r>
    </w:p>
    <w:p w14:paraId="4E5E3646">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16.6 发生以下情况投标保证金可能被没收：</w:t>
      </w:r>
    </w:p>
    <w:p w14:paraId="45A8288C">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16.6.1 </w:t>
      </w:r>
      <w:r>
        <w:rPr>
          <w:rFonts w:hint="eastAsia" w:ascii="仿宋" w:hAnsi="仿宋" w:eastAsia="仿宋" w:cs="仿宋"/>
          <w:b w:val="0"/>
          <w:bCs w:val="0"/>
          <w:color w:val="auto"/>
          <w:kern w:val="0"/>
          <w:sz w:val="24"/>
          <w:szCs w:val="24"/>
          <w:highlight w:val="none"/>
          <w:lang w:val="en-US" w:eastAsia="zh-CN"/>
        </w:rPr>
        <w:t>投标人在提交投标文件截止时间后撤回投标文件的</w:t>
      </w:r>
      <w:r>
        <w:rPr>
          <w:rFonts w:hint="eastAsia" w:ascii="仿宋" w:hAnsi="仿宋" w:eastAsia="仿宋" w:cs="仿宋"/>
          <w:color w:val="auto"/>
          <w:sz w:val="24"/>
          <w:szCs w:val="24"/>
          <w:highlight w:val="none"/>
        </w:rPr>
        <w:t>；</w:t>
      </w:r>
    </w:p>
    <w:p w14:paraId="4C1A7D76">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16.6.2 中标人未能做到：中标后，无正当理由放弃中标资格。</w:t>
      </w:r>
    </w:p>
    <w:p w14:paraId="102C3EB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16.6.3 投标人在投标过程中有违反有关法律法规行为的。</w:t>
      </w:r>
    </w:p>
    <w:p w14:paraId="46D51BA1">
      <w:pPr>
        <w:numPr>
          <w:ilvl w:val="0"/>
          <w:numId w:val="0"/>
        </w:numPr>
        <w:spacing w:line="360" w:lineRule="auto"/>
        <w:jc w:val="center"/>
        <w:outlineLvl w:val="2"/>
        <w:rPr>
          <w:rFonts w:hint="eastAsia" w:ascii="仿宋" w:hAnsi="仿宋" w:eastAsia="仿宋" w:cs="仿宋"/>
          <w:b/>
          <w:color w:val="auto"/>
          <w:sz w:val="28"/>
          <w:szCs w:val="28"/>
          <w:highlight w:val="none"/>
        </w:rPr>
      </w:pPr>
      <w:bookmarkStart w:id="52" w:name="_Toc22295"/>
      <w:bookmarkStart w:id="53" w:name="_Toc22171"/>
      <w:r>
        <w:rPr>
          <w:rFonts w:hint="eastAsia" w:ascii="仿宋" w:hAnsi="仿宋" w:eastAsia="仿宋" w:cs="仿宋"/>
          <w:b/>
          <w:color w:val="auto"/>
          <w:sz w:val="28"/>
          <w:szCs w:val="28"/>
          <w:highlight w:val="none"/>
          <w:lang w:eastAsia="zh-CN"/>
        </w:rPr>
        <w:t>四、</w:t>
      </w:r>
      <w:r>
        <w:rPr>
          <w:rFonts w:hint="eastAsia" w:ascii="仿宋" w:hAnsi="仿宋" w:eastAsia="仿宋" w:cs="仿宋"/>
          <w:b/>
          <w:color w:val="auto"/>
          <w:sz w:val="28"/>
          <w:szCs w:val="28"/>
          <w:highlight w:val="none"/>
        </w:rPr>
        <w:t>投标文件的递交</w:t>
      </w:r>
      <w:bookmarkEnd w:id="52"/>
      <w:bookmarkEnd w:id="53"/>
    </w:p>
    <w:p w14:paraId="428FCD8F">
      <w:pPr>
        <w:keepNext w:val="0"/>
        <w:keepLines w:val="0"/>
        <w:pageBreakBefore w:val="0"/>
        <w:widowControl/>
        <w:kinsoku/>
        <w:wordWrap/>
        <w:overflowPunct/>
        <w:topLinePunct w:val="0"/>
        <w:bidi w:val="0"/>
        <w:spacing w:line="360" w:lineRule="auto"/>
        <w:ind w:firstLine="482" w:firstLineChars="200"/>
        <w:jc w:val="left"/>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17.1.投标文件的准备和解密</w:t>
      </w:r>
    </w:p>
    <w:p w14:paraId="226A567B">
      <w:pPr>
        <w:keepNext w:val="0"/>
        <w:keepLines w:val="0"/>
        <w:pageBreakBefore w:val="0"/>
        <w:widowControl/>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lang w:val="en-US" w:eastAsia="zh-CN"/>
        </w:rPr>
        <w:t>17.</w:t>
      </w:r>
      <w:r>
        <w:rPr>
          <w:rFonts w:hint="eastAsia" w:ascii="仿宋" w:hAnsi="仿宋" w:eastAsia="仿宋" w:cs="仿宋"/>
          <w:b/>
          <w:bCs/>
          <w:color w:val="auto"/>
          <w:kern w:val="0"/>
          <w:sz w:val="24"/>
          <w:szCs w:val="24"/>
          <w:highlight w:val="none"/>
        </w:rPr>
        <w:t xml:space="preserve">1、本项目实行网上投标，采用电子投标文件。若供应商参与投标，自行承担投标一切费用。 </w:t>
      </w:r>
    </w:p>
    <w:p w14:paraId="2588F762">
      <w:pPr>
        <w:keepNext w:val="0"/>
        <w:keepLines w:val="0"/>
        <w:pageBreakBefore w:val="0"/>
        <w:widowControl/>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lang w:val="en-US" w:eastAsia="zh-CN"/>
        </w:rPr>
        <w:t>17.</w:t>
      </w:r>
      <w:r>
        <w:rPr>
          <w:rFonts w:hint="eastAsia" w:ascii="仿宋" w:hAnsi="仿宋" w:eastAsia="仿宋" w:cs="仿宋"/>
          <w:b/>
          <w:bCs/>
          <w:color w:val="auto"/>
          <w:kern w:val="0"/>
          <w:sz w:val="24"/>
          <w:szCs w:val="24"/>
          <w:highlight w:val="none"/>
        </w:rPr>
        <w:t xml:space="preserve">2、各供应商应在开标前应确保成为新疆维吾尔自治区政府采购网正式注册入库供应商，并完成CA数字证书申领。因未注册入库、未办理CA数字证书等原因造成无法投标或投标失败等后果由供应商自行承担。 </w:t>
      </w:r>
    </w:p>
    <w:p w14:paraId="37112257">
      <w:pPr>
        <w:keepNext w:val="0"/>
        <w:keepLines w:val="0"/>
        <w:pageBreakBefore w:val="0"/>
        <w:widowControl/>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17.</w:t>
      </w:r>
      <w:r>
        <w:rPr>
          <w:rFonts w:hint="eastAsia" w:ascii="仿宋" w:hAnsi="仿宋" w:eastAsia="仿宋" w:cs="仿宋"/>
          <w:b/>
          <w:bCs/>
          <w:color w:val="auto"/>
          <w:kern w:val="0"/>
          <w:sz w:val="24"/>
          <w:szCs w:val="24"/>
          <w:highlight w:val="none"/>
        </w:rPr>
        <w:t>3、</w:t>
      </w:r>
      <w:r>
        <w:rPr>
          <w:rFonts w:hint="eastAsia" w:ascii="仿宋" w:hAnsi="仿宋" w:eastAsia="仿宋" w:cs="仿宋"/>
          <w:b/>
          <w:bCs/>
          <w:color w:val="auto"/>
          <w:kern w:val="0"/>
          <w:sz w:val="24"/>
          <w:szCs w:val="24"/>
          <w:highlight w:val="none"/>
          <w:lang w:val="en-US" w:eastAsia="zh-CN"/>
        </w:rPr>
        <w:t>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2ACE5DEE">
      <w:pPr>
        <w:keepNext w:val="0"/>
        <w:keepLines w:val="0"/>
        <w:pageBreakBefore w:val="0"/>
        <w:widowControl/>
        <w:kinsoku/>
        <w:wordWrap/>
        <w:overflowPunct/>
        <w:topLinePunct w:val="0"/>
        <w:autoSpaceDE w:val="0"/>
        <w:autoSpaceDN w:val="0"/>
        <w:bidi w:val="0"/>
        <w:adjustRightInd w:val="0"/>
        <w:snapToGrid w:val="0"/>
        <w:spacing w:line="360" w:lineRule="auto"/>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 xml:space="preserve"> </w:t>
      </w:r>
      <w:r>
        <w:rPr>
          <w:rFonts w:hint="eastAsia" w:ascii="仿宋" w:hAnsi="仿宋" w:eastAsia="仿宋" w:cs="仿宋"/>
          <w:b/>
          <w:bCs/>
          <w:color w:val="auto"/>
          <w:kern w:val="0"/>
          <w:sz w:val="24"/>
          <w:szCs w:val="24"/>
          <w:highlight w:val="none"/>
          <w:lang w:val="en-US" w:eastAsia="zh-CN"/>
        </w:rPr>
        <w:t xml:space="preserve">  17.</w:t>
      </w:r>
      <w:r>
        <w:rPr>
          <w:rFonts w:hint="eastAsia" w:ascii="仿宋" w:hAnsi="仿宋" w:eastAsia="仿宋" w:cs="仿宋"/>
          <w:b/>
          <w:bCs/>
          <w:color w:val="auto"/>
          <w:kern w:val="0"/>
          <w:sz w:val="24"/>
          <w:szCs w:val="24"/>
          <w:highlight w:val="none"/>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7BE03513">
      <w:pPr>
        <w:keepNext w:val="0"/>
        <w:keepLines w:val="0"/>
        <w:pageBreakBefore w:val="0"/>
        <w:widowControl/>
        <w:kinsoku/>
        <w:wordWrap/>
        <w:overflowPunct/>
        <w:topLinePunct w:val="0"/>
        <w:bidi w:val="0"/>
        <w:spacing w:line="360" w:lineRule="auto"/>
        <w:ind w:firstLine="482" w:firstLineChars="200"/>
        <w:jc w:val="left"/>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17.1.</w:t>
      </w:r>
      <w:r>
        <w:rPr>
          <w:rFonts w:hint="eastAsia" w:ascii="仿宋" w:hAnsi="仿宋" w:eastAsia="仿宋" w:cs="仿宋"/>
          <w:b/>
          <w:bCs/>
          <w:color w:val="auto"/>
          <w:kern w:val="0"/>
          <w:sz w:val="24"/>
          <w:szCs w:val="24"/>
          <w:highlight w:val="none"/>
          <w:lang w:val="en-US" w:eastAsia="zh-CN"/>
        </w:rPr>
        <w:t>5</w:t>
      </w:r>
      <w:r>
        <w:rPr>
          <w:rFonts w:hint="eastAsia" w:ascii="仿宋" w:hAnsi="仿宋" w:eastAsia="仿宋" w:cs="仿宋"/>
          <w:b/>
          <w:bCs/>
          <w:color w:val="auto"/>
          <w:kern w:val="0"/>
          <w:sz w:val="24"/>
          <w:szCs w:val="24"/>
          <w:highlight w:val="none"/>
        </w:rPr>
        <w:t>因系统（非投标供应商行为）的原因，造成投标供应商未能在规定的解密时限内解密的，请及时与招标代理机构或与新疆政府采购网投标客户端进行联系。</w:t>
      </w:r>
    </w:p>
    <w:p w14:paraId="08E7693B">
      <w:pPr>
        <w:keepNext w:val="0"/>
        <w:keepLines w:val="0"/>
        <w:pageBreakBefore w:val="0"/>
        <w:widowControl/>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17.1.</w:t>
      </w:r>
      <w:r>
        <w:rPr>
          <w:rFonts w:hint="eastAsia" w:ascii="仿宋" w:hAnsi="仿宋" w:eastAsia="仿宋" w:cs="仿宋"/>
          <w:b/>
          <w:bCs/>
          <w:color w:val="auto"/>
          <w:kern w:val="0"/>
          <w:sz w:val="24"/>
          <w:szCs w:val="24"/>
          <w:highlight w:val="none"/>
          <w:lang w:val="en-US" w:eastAsia="zh-CN"/>
        </w:rPr>
        <w:t>6</w:t>
      </w:r>
      <w:r>
        <w:rPr>
          <w:rFonts w:hint="eastAsia" w:ascii="仿宋" w:hAnsi="仿宋" w:eastAsia="仿宋" w:cs="仿宋"/>
          <w:b/>
          <w:bCs/>
          <w:color w:val="auto"/>
          <w:kern w:val="0"/>
          <w:sz w:val="24"/>
          <w:szCs w:val="24"/>
          <w:highlight w:val="none"/>
        </w:rPr>
        <w:t>投标文件未按规定上传的，视为其自动放弃投标。</w:t>
      </w:r>
    </w:p>
    <w:p w14:paraId="174A9E0C">
      <w:pPr>
        <w:keepNext w:val="0"/>
        <w:keepLines w:val="0"/>
        <w:pageBreakBefore w:val="0"/>
        <w:widowControl/>
        <w:shd w:val="clear" w:color="auto"/>
        <w:kinsoku/>
        <w:wordWrap/>
        <w:overflowPunct/>
        <w:topLinePunct w:val="0"/>
        <w:bidi w:val="0"/>
        <w:snapToGrid w:val="0"/>
        <w:spacing w:line="360" w:lineRule="auto"/>
        <w:ind w:firstLine="482" w:firstLineChars="200"/>
        <w:jc w:val="left"/>
        <w:textAlignment w:val="auto"/>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17.2</w:t>
      </w:r>
      <w:r>
        <w:rPr>
          <w:rFonts w:hint="eastAsia" w:ascii="仿宋" w:hAnsi="仿宋" w:eastAsia="仿宋" w:cs="仿宋"/>
          <w:b/>
          <w:bCs/>
          <w:color w:val="auto"/>
          <w:kern w:val="0"/>
          <w:sz w:val="24"/>
          <w:szCs w:val="24"/>
          <w:highlight w:val="none"/>
        </w:rPr>
        <w:t xml:space="preserve">. </w:t>
      </w:r>
      <w:r>
        <w:rPr>
          <w:rFonts w:hint="eastAsia" w:ascii="仿宋" w:hAnsi="仿宋" w:eastAsia="仿宋" w:cs="仿宋"/>
          <w:b/>
          <w:color w:val="auto"/>
          <w:kern w:val="0"/>
          <w:sz w:val="24"/>
          <w:szCs w:val="24"/>
          <w:highlight w:val="none"/>
        </w:rPr>
        <w:t>投标文件的修改与撤回</w:t>
      </w:r>
    </w:p>
    <w:p w14:paraId="3F09572C">
      <w:pPr>
        <w:keepNext w:val="0"/>
        <w:keepLines w:val="0"/>
        <w:pageBreakBefore w:val="0"/>
        <w:widowControl/>
        <w:kinsoku/>
        <w:wordWrap/>
        <w:overflowPunct/>
        <w:topLinePunct w:val="0"/>
        <w:bidi w:val="0"/>
        <w:spacing w:line="360" w:lineRule="auto"/>
        <w:ind w:firstLine="480" w:firstLineChars="2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17.2.1投标人在投标截止时间前，可以对所递交的投标文件进行补充、修改或者撤回，并书面通知采购人或者采购代理机构。补充、修改的内容应当按照招标文件要求签署、盖章</w:t>
      </w:r>
      <w:r>
        <w:rPr>
          <w:rFonts w:hint="eastAsia" w:ascii="仿宋" w:hAnsi="仿宋" w:eastAsia="仿宋" w:cs="仿宋"/>
          <w:color w:val="auto"/>
          <w:kern w:val="0"/>
          <w:sz w:val="24"/>
          <w:szCs w:val="24"/>
          <w:highlight w:val="none"/>
          <w:lang w:val="en-US" w:eastAsia="zh-CN"/>
        </w:rPr>
        <w:t>后</w:t>
      </w:r>
      <w:r>
        <w:rPr>
          <w:rFonts w:hint="eastAsia" w:ascii="仿宋" w:hAnsi="仿宋" w:eastAsia="仿宋" w:cs="仿宋"/>
          <w:color w:val="auto"/>
          <w:kern w:val="0"/>
          <w:sz w:val="24"/>
          <w:szCs w:val="24"/>
          <w:highlight w:val="none"/>
        </w:rPr>
        <w:t>，作为投标文件的组成部分。</w:t>
      </w:r>
    </w:p>
    <w:p w14:paraId="1C90F8F9">
      <w:pPr>
        <w:keepNext w:val="0"/>
        <w:keepLines w:val="0"/>
        <w:pageBreakBefore w:val="0"/>
        <w:widowControl/>
        <w:kinsoku/>
        <w:wordWrap/>
        <w:overflowPunct/>
        <w:topLinePunct w:val="0"/>
        <w:bidi w:val="0"/>
        <w:spacing w:line="360" w:lineRule="auto"/>
        <w:ind w:firstLine="480" w:firstLineChars="200"/>
        <w:jc w:val="left"/>
        <w:textAlignment w:val="auto"/>
        <w:rPr>
          <w:rFonts w:hint="eastAsia" w:ascii="仿宋" w:hAnsi="仿宋" w:eastAsia="仿宋" w:cs="仿宋"/>
          <w:b/>
          <w:color w:val="auto"/>
          <w:kern w:val="0"/>
          <w:sz w:val="24"/>
          <w:szCs w:val="24"/>
          <w:highlight w:val="none"/>
        </w:rPr>
      </w:pPr>
      <w:r>
        <w:rPr>
          <w:rFonts w:hint="eastAsia" w:ascii="仿宋" w:hAnsi="仿宋" w:eastAsia="仿宋" w:cs="仿宋"/>
          <w:color w:val="auto"/>
          <w:kern w:val="0"/>
          <w:sz w:val="24"/>
          <w:szCs w:val="24"/>
          <w:highlight w:val="none"/>
        </w:rPr>
        <w:t>17.2.2投标人在投标截止期后不得修改、撤回投标文件。</w:t>
      </w:r>
      <w:r>
        <w:rPr>
          <w:rFonts w:hint="eastAsia" w:ascii="仿宋" w:hAnsi="仿宋" w:eastAsia="仿宋" w:cs="仿宋"/>
          <w:b/>
          <w:color w:val="auto"/>
          <w:kern w:val="0"/>
          <w:sz w:val="24"/>
          <w:szCs w:val="24"/>
          <w:highlight w:val="none"/>
        </w:rPr>
        <w:t>投标人在投标截止期后修改投标文件的，其投标无效。</w:t>
      </w:r>
    </w:p>
    <w:p w14:paraId="1461050D">
      <w:pPr>
        <w:keepNext w:val="0"/>
        <w:keepLines w:val="0"/>
        <w:pageBreakBefore w:val="0"/>
        <w:widowControl/>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17.2.3若供应商在规定的时间内（“投标人须知前附表”中</w:t>
      </w:r>
      <w:r>
        <w:rPr>
          <w:rFonts w:hint="eastAsia" w:ascii="仿宋" w:hAnsi="仿宋" w:eastAsia="仿宋" w:cs="仿宋"/>
          <w:b/>
          <w:bCs/>
          <w:color w:val="auto"/>
          <w:kern w:val="0"/>
          <w:sz w:val="24"/>
          <w:szCs w:val="24"/>
          <w:highlight w:val="none"/>
          <w:lang w:eastAsia="zh-CN"/>
        </w:rPr>
        <w:t>的</w:t>
      </w:r>
      <w:r>
        <w:rPr>
          <w:rFonts w:hint="eastAsia" w:ascii="仿宋" w:hAnsi="仿宋" w:eastAsia="仿宋" w:cs="仿宋"/>
          <w:b/>
          <w:bCs/>
          <w:color w:val="auto"/>
          <w:kern w:val="0"/>
          <w:sz w:val="24"/>
          <w:szCs w:val="24"/>
          <w:highlight w:val="none"/>
        </w:rPr>
        <w:t>规定）未能解密的，也将被视为供应商对其投标文件的撤回。</w:t>
      </w:r>
    </w:p>
    <w:p w14:paraId="0395314E">
      <w:pPr>
        <w:numPr>
          <w:ilvl w:val="0"/>
          <w:numId w:val="0"/>
        </w:numPr>
        <w:spacing w:line="360" w:lineRule="auto"/>
        <w:jc w:val="center"/>
        <w:outlineLvl w:val="2"/>
        <w:rPr>
          <w:rFonts w:hint="eastAsia" w:ascii="仿宋" w:hAnsi="仿宋" w:eastAsia="仿宋" w:cs="仿宋"/>
          <w:b/>
          <w:color w:val="auto"/>
          <w:sz w:val="28"/>
          <w:szCs w:val="28"/>
          <w:highlight w:val="yellow"/>
        </w:rPr>
      </w:pPr>
      <w:bookmarkStart w:id="54" w:name="_Toc18548"/>
      <w:bookmarkStart w:id="55" w:name="_Toc17234"/>
      <w:r>
        <w:rPr>
          <w:rFonts w:hint="eastAsia" w:ascii="仿宋" w:hAnsi="仿宋" w:eastAsia="仿宋" w:cs="仿宋"/>
          <w:b/>
          <w:color w:val="auto"/>
          <w:sz w:val="28"/>
          <w:szCs w:val="28"/>
          <w:highlight w:val="none"/>
          <w:lang w:eastAsia="zh-CN"/>
        </w:rPr>
        <w:t>五、</w:t>
      </w:r>
      <w:r>
        <w:rPr>
          <w:rFonts w:hint="eastAsia" w:ascii="仿宋" w:hAnsi="仿宋" w:eastAsia="仿宋" w:cs="仿宋"/>
          <w:b/>
          <w:color w:val="auto"/>
          <w:sz w:val="28"/>
          <w:szCs w:val="28"/>
          <w:highlight w:val="none"/>
        </w:rPr>
        <w:t>开   标</w:t>
      </w:r>
      <w:bookmarkEnd w:id="54"/>
      <w:bookmarkEnd w:id="55"/>
    </w:p>
    <w:p w14:paraId="120060A9">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kern w:val="0"/>
          <w:sz w:val="24"/>
          <w:szCs w:val="24"/>
          <w:highlight w:val="none"/>
        </w:rPr>
        <w:t>8</w:t>
      </w:r>
      <w:r>
        <w:rPr>
          <w:rFonts w:hint="eastAsia" w:ascii="仿宋" w:hAnsi="仿宋" w:eastAsia="仿宋" w:cs="仿宋"/>
          <w:b/>
          <w:bCs/>
          <w:color w:val="auto"/>
          <w:kern w:val="0"/>
          <w:sz w:val="24"/>
          <w:szCs w:val="24"/>
          <w:highlight w:val="none"/>
          <w:lang w:eastAsia="zh-CN"/>
        </w:rPr>
        <w:t>.</w:t>
      </w:r>
      <w:r>
        <w:rPr>
          <w:rFonts w:hint="eastAsia" w:ascii="仿宋" w:hAnsi="仿宋" w:eastAsia="仿宋" w:cs="仿宋"/>
          <w:b/>
          <w:bCs/>
          <w:color w:val="auto"/>
          <w:kern w:val="0"/>
          <w:sz w:val="24"/>
          <w:szCs w:val="24"/>
          <w:highlight w:val="none"/>
        </w:rPr>
        <w:t>开标</w:t>
      </w:r>
    </w:p>
    <w:p w14:paraId="24C647EF">
      <w:pPr>
        <w:spacing w:line="360" w:lineRule="auto"/>
        <w:rPr>
          <w:rFonts w:hint="eastAsia" w:ascii="仿宋" w:hAnsi="仿宋" w:eastAsia="仿宋" w:cs="仿宋"/>
          <w:b/>
          <w:bCs/>
          <w:color w:val="auto"/>
          <w:kern w:val="0"/>
          <w:sz w:val="24"/>
          <w:szCs w:val="24"/>
          <w:highlight w:val="none"/>
        </w:rPr>
      </w:pPr>
      <w:bookmarkStart w:id="56" w:name="_Toc12791"/>
      <w:bookmarkStart w:id="57" w:name="_Toc11241"/>
      <w:r>
        <w:rPr>
          <w:rFonts w:hint="eastAsia" w:ascii="仿宋" w:hAnsi="仿宋" w:eastAsia="仿宋" w:cs="仿宋"/>
          <w:b/>
          <w:bCs/>
          <w:color w:val="auto"/>
          <w:kern w:val="0"/>
          <w:sz w:val="24"/>
          <w:szCs w:val="24"/>
          <w:highlight w:val="none"/>
        </w:rPr>
        <w:t>18.1. 开标</w:t>
      </w:r>
    </w:p>
    <w:p w14:paraId="10378CDB">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18.1.1 本次采用不见面方式网上开标。</w:t>
      </w:r>
    </w:p>
    <w:p w14:paraId="1F87E7AA">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18.1.2开标由招标代理机构主持，招标人、投标人和有关方面代表参加。</w:t>
      </w:r>
    </w:p>
    <w:p w14:paraId="4413A957">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18.1.3开标时，由采购代理机构工作人员当众在不见面开标大厅解密，宣布投标人名称、投标价格和招标文件规定的需要宣布的其他内容。投标人不足3家的，不得开标。</w:t>
      </w:r>
    </w:p>
    <w:p w14:paraId="30906F51">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 xml:space="preserve">18.1.4开标时，投标报价以系统显示投标报价为准。 </w:t>
      </w:r>
    </w:p>
    <w:p w14:paraId="48589758">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18.1.5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14:paraId="003DD85B">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18.1.6投标人代表在开标过程中未提出异议的，视为认可本次开标及开标过程的全部事宜。</w:t>
      </w:r>
    </w:p>
    <w:p w14:paraId="0419250C">
      <w:pPr>
        <w:numPr>
          <w:ilvl w:val="0"/>
          <w:numId w:val="0"/>
        </w:numPr>
        <w:spacing w:line="360" w:lineRule="auto"/>
        <w:jc w:val="center"/>
        <w:outlineLvl w:val="2"/>
        <w:rPr>
          <w:rFonts w:hint="eastAsia"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lang w:eastAsia="zh-CN"/>
        </w:rPr>
        <w:t>六、</w:t>
      </w:r>
      <w:r>
        <w:rPr>
          <w:rFonts w:hint="eastAsia" w:ascii="仿宋" w:hAnsi="仿宋" w:eastAsia="仿宋" w:cs="仿宋"/>
          <w:b/>
          <w:bCs/>
          <w:color w:val="auto"/>
          <w:kern w:val="0"/>
          <w:sz w:val="28"/>
          <w:szCs w:val="28"/>
          <w:highlight w:val="none"/>
        </w:rPr>
        <w:t>评标、定标</w:t>
      </w:r>
      <w:bookmarkEnd w:id="56"/>
      <w:bookmarkEnd w:id="57"/>
    </w:p>
    <w:p w14:paraId="777A9F79">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19、评标</w:t>
      </w:r>
    </w:p>
    <w:p w14:paraId="44DDDB6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19.1  评标委员会  </w:t>
      </w:r>
    </w:p>
    <w:p w14:paraId="25700ABD">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19.1.1 评标委员会或评标小组（以下简称评标委员会）的评标工作由招标单位负责组织，具体评标事务由评标委员会负责，并独立履行其法规规定的职责。</w:t>
      </w:r>
    </w:p>
    <w:p w14:paraId="22D87328">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19.1.2 评标委员会由专家库中熟悉相关技术的专家组成，成员人数为</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人以上（含</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人）的单数，其中熟悉相关技术方面的专家不得少于成员总数的三之二。评标委员会设负责人的，评标委员会负责人由评标委员会推举产生或者由招标人确定。评标委员会负责人与评标委员会的其他成员有同等的表决权。开标前随机抽取确定，并在招标结果确定前保密。</w:t>
      </w:r>
    </w:p>
    <w:p w14:paraId="5CCA0282">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19.1.3  评标委员会或评标小组负责具体的评标事务，并独立履行以下职责：</w:t>
      </w:r>
    </w:p>
    <w:p w14:paraId="342517A7">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19.1.3.1 审查投标文件是否符合招标文件的要求，并作出评价；</w:t>
      </w:r>
    </w:p>
    <w:p w14:paraId="536C4791">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19.1.3.2 可以要求投标供应商对投标文件有关事项作出解释或澄清；</w:t>
      </w:r>
    </w:p>
    <w:p w14:paraId="5DABF76C">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19.1.3.3 推荐中标候选供应商名单，或者受招标人委托按照事先确定的最低价的评标办法直接确定中标人；</w:t>
      </w:r>
    </w:p>
    <w:p w14:paraId="74657545">
      <w:pPr>
        <w:spacing w:line="36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19.1.3.4 向招标单位或者有关部门报告非法干预评标工作的行为。</w:t>
      </w:r>
    </w:p>
    <w:p w14:paraId="16446773">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评标委员会成员应当履行下列义务：</w:t>
      </w:r>
    </w:p>
    <w:p w14:paraId="022E6586">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.1 遵纪守法，客观、公正、廉洁地履行职责；</w:t>
      </w:r>
    </w:p>
    <w:p w14:paraId="7501E3F4">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.2 按照招标文件规定的评标办法和评标标准进行评标，对评审意见承担个人责任；</w:t>
      </w:r>
    </w:p>
    <w:p w14:paraId="518C9293">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.3 对评标过程和结果，以及投标人的商业秘密保密；</w:t>
      </w:r>
    </w:p>
    <w:p w14:paraId="4660BF7A">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.4 参与评标报告的起草；</w:t>
      </w:r>
    </w:p>
    <w:p w14:paraId="6AFAE666">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.5 配合财政部门的投诉处理工作；</w:t>
      </w:r>
    </w:p>
    <w:p w14:paraId="43C9E927">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.6 配合招标单位答复投标供应商提出的质疑。</w:t>
      </w:r>
    </w:p>
    <w:p w14:paraId="048A725C">
      <w:pPr>
        <w:spacing w:line="360" w:lineRule="auto"/>
        <w:ind w:left="479" w:leftChars="228" w:firstLine="0" w:firstLineChars="0"/>
        <w:rPr>
          <w:rFonts w:hint="eastAsia" w:ascii="仿宋" w:hAnsi="仿宋" w:eastAsia="仿宋" w:cs="仿宋"/>
          <w:b/>
          <w:bCs/>
          <w:color w:val="auto"/>
          <w:kern w:val="0"/>
          <w:sz w:val="24"/>
          <w:szCs w:val="24"/>
          <w:highlight w:val="none"/>
        </w:rPr>
      </w:pPr>
      <w:r>
        <w:rPr>
          <w:rFonts w:hint="eastAsia" w:ascii="仿宋" w:hAnsi="仿宋" w:eastAsia="仿宋" w:cs="仿宋"/>
          <w:color w:val="auto"/>
          <w:sz w:val="24"/>
          <w:szCs w:val="24"/>
          <w:highlight w:val="none"/>
        </w:rPr>
        <w:t>19.2按国家计委等七部委颁发的《评标委员会和评标方法暂行规定》，结合本</w:t>
      </w:r>
      <w:r>
        <w:rPr>
          <w:rFonts w:hint="eastAsia" w:ascii="仿宋" w:hAnsi="仿宋" w:eastAsia="仿宋" w:cs="仿宋"/>
          <w:color w:val="auto"/>
          <w:sz w:val="24"/>
          <w:szCs w:val="24"/>
          <w:highlight w:val="none"/>
          <w:lang w:val="en-US" w:eastAsia="zh-CN"/>
        </w:rPr>
        <w:t>项目</w:t>
      </w:r>
      <w:r>
        <w:rPr>
          <w:rFonts w:hint="eastAsia" w:ascii="仿宋" w:hAnsi="仿宋" w:eastAsia="仿宋" w:cs="仿宋"/>
          <w:color w:val="auto"/>
          <w:sz w:val="24"/>
          <w:szCs w:val="24"/>
          <w:highlight w:val="none"/>
        </w:rPr>
        <w:t>特点，</w:t>
      </w:r>
      <w:r>
        <w:rPr>
          <w:rFonts w:hint="eastAsia" w:ascii="仿宋" w:hAnsi="仿宋" w:eastAsia="仿宋" w:cs="仿宋"/>
          <w:b/>
          <w:bCs/>
          <w:color w:val="auto"/>
          <w:kern w:val="0"/>
          <w:sz w:val="24"/>
          <w:szCs w:val="24"/>
          <w:highlight w:val="none"/>
        </w:rPr>
        <w:t>本项目采用综合评分法，综合评分因素的主要因素为价格、技术、财务状况、信誉、业绩、服务以及对招标文件的响应程度等。每一投标人的最终得分为所有评委评分的算数平均值。（总分100分：其中商务部分和技术部分占70分，投标报价占30分），最终合计得分最高的投标人作为第一中标候选人，以此类推确定第二、第三中标候选人。</w:t>
      </w:r>
    </w:p>
    <w:p w14:paraId="2B68EE9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19.3 评标的依据为招标文件和投标文件。</w:t>
      </w:r>
    </w:p>
    <w:p w14:paraId="63DCDB0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19.4 评标过程的保密性。开标后，直到授予投标人合同为止，凡是属于审查、澄清、评价和比较的有关资料以及授标建议等均不得向投标人或其他无关的人员透露。</w:t>
      </w:r>
    </w:p>
    <w:p w14:paraId="22FBC42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19.5 投标人在评标过程中所进行的试图影响评标结果、有悖于招标规则的活动，可能导致取消其中标资格。</w:t>
      </w:r>
    </w:p>
    <w:p w14:paraId="62952B9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19.6 与招标文件有重大偏离的投标文件将被拒绝。且此重大偏离在开标后不许修改。</w:t>
      </w:r>
    </w:p>
    <w:p w14:paraId="34F7043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评标委员会应当审查每一投标文件是否对招标文件提出的所有实质性要求和条件作出响应。未能在实质上响应招标的投标，将作废标处理。</w:t>
      </w:r>
    </w:p>
    <w:p w14:paraId="2F6FC57E">
      <w:pPr>
        <w:pStyle w:val="149"/>
        <w:spacing w:line="360" w:lineRule="auto"/>
        <w:rPr>
          <w:rFonts w:hint="eastAsia" w:ascii="仿宋" w:hAnsi="仿宋" w:eastAsia="仿宋" w:cs="仿宋"/>
          <w:b/>
          <w:bCs/>
          <w:color w:val="auto"/>
          <w:sz w:val="24"/>
          <w:szCs w:val="24"/>
          <w:highlight w:val="none"/>
        </w:rPr>
      </w:pPr>
      <w:r>
        <w:rPr>
          <w:rFonts w:hint="eastAsia" w:ascii="仿宋" w:hAnsi="仿宋" w:eastAsia="仿宋" w:cs="仿宋"/>
          <w:b/>
          <w:color w:val="auto"/>
          <w:sz w:val="24"/>
          <w:szCs w:val="24"/>
          <w:highlight w:val="none"/>
        </w:rPr>
        <w:t>20、</w:t>
      </w:r>
      <w:r>
        <w:rPr>
          <w:rFonts w:hint="eastAsia" w:ascii="仿宋" w:hAnsi="仿宋" w:eastAsia="仿宋" w:cs="仿宋"/>
          <w:b/>
          <w:bCs/>
          <w:color w:val="auto"/>
          <w:sz w:val="24"/>
          <w:szCs w:val="24"/>
          <w:highlight w:val="none"/>
        </w:rPr>
        <w:t>投标人资格审查和投标文件符合性审查</w:t>
      </w:r>
    </w:p>
    <w:p w14:paraId="118A0E38">
      <w:pPr>
        <w:pStyle w:val="149"/>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1投标人资格审查指依据法律、法规和招标文件的规定，对投标文件中的资格、资信证明等进行审查，以确定投标人是否具备投标资格；投标文件符合性审查指依据招标文件的规定，从投标文件的有效性、完整性和对招标文件的响应程度进行审查，以确定是否对招标文件的实质性要求作出响应。</w:t>
      </w:r>
    </w:p>
    <w:p w14:paraId="458C0BB0">
      <w:pPr>
        <w:pStyle w:val="149"/>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.2投标人未通过资格审查的不得进入投标文件符合性审查；投标人未通过符合性审查的，不得进入投标文件的综合比较与评价。</w:t>
      </w:r>
    </w:p>
    <w:p w14:paraId="5B8A40D9">
      <w:pPr>
        <w:pStyle w:val="149"/>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3如本项目使用最低评标价法，提供相同品牌相同规格类型产品的不同投标人以其中通过资格审查、符合性审查且报价最低的参加评标；报价相同的，由采购人或者采购人委托评标委员会按照招标文件中评标办法规定的方式确定一个参加评标的投标人；未规定的采取随机抽取方式确定，</w:t>
      </w:r>
      <w:r>
        <w:rPr>
          <w:rFonts w:hint="eastAsia" w:ascii="仿宋" w:hAnsi="仿宋" w:eastAsia="仿宋" w:cs="仿宋"/>
          <w:b/>
          <w:bCs/>
          <w:color w:val="auto"/>
          <w:sz w:val="24"/>
          <w:szCs w:val="24"/>
          <w:highlight w:val="none"/>
        </w:rPr>
        <w:t>其他投标无效</w:t>
      </w:r>
      <w:r>
        <w:rPr>
          <w:rFonts w:hint="eastAsia" w:ascii="仿宋" w:hAnsi="仿宋" w:eastAsia="仿宋" w:cs="仿宋"/>
          <w:bCs/>
          <w:color w:val="auto"/>
          <w:sz w:val="24"/>
          <w:szCs w:val="24"/>
          <w:highlight w:val="none"/>
        </w:rPr>
        <w:t>。</w:t>
      </w:r>
    </w:p>
    <w:p w14:paraId="1764E46C">
      <w:pPr>
        <w:pStyle w:val="149"/>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4如本项目使用综合评分法，提供相同品牌相同规格类型产品且通过资格审查、符合性审查的不同投标人，按一家投标人计算，评审后得分最高的同品牌同规格类型投标人获得中标人推荐资格；评审得分相同的，由采购人或者采购人委托评标委员会按照招标文件中评标办法规定的方式确定一个投标人获得中标人推荐资格；未规定的采取随机抽取方式确定，其他同品牌投标人不作为中标候选人。</w:t>
      </w:r>
    </w:p>
    <w:p w14:paraId="5C2008CD">
      <w:pPr>
        <w:pStyle w:val="149"/>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.5如一个分包内包含多种产品的，采购人或采购代理机构将在</w:t>
      </w:r>
      <w:r>
        <w:rPr>
          <w:rFonts w:hint="eastAsia" w:ascii="仿宋" w:hAnsi="仿宋" w:eastAsia="仿宋" w:cs="仿宋"/>
          <w:bCs/>
          <w:color w:val="auto"/>
          <w:sz w:val="24"/>
          <w:szCs w:val="24"/>
          <w:highlight w:val="none"/>
          <w:u w:val="none"/>
        </w:rPr>
        <w:t>投标人须知前附表中</w:t>
      </w:r>
      <w:r>
        <w:rPr>
          <w:rFonts w:hint="eastAsia" w:ascii="仿宋" w:hAnsi="仿宋" w:eastAsia="仿宋" w:cs="仿宋"/>
          <w:bCs/>
          <w:color w:val="auto"/>
          <w:sz w:val="24"/>
          <w:szCs w:val="24"/>
          <w:highlight w:val="none"/>
        </w:rPr>
        <w:t>载明核心产品，多家投标人提供的所有核心产品品牌均相同的，按相关</w:t>
      </w:r>
      <w:r>
        <w:rPr>
          <w:rFonts w:hint="eastAsia" w:ascii="仿宋" w:hAnsi="仿宋" w:eastAsia="仿宋" w:cs="仿宋"/>
          <w:bCs/>
          <w:color w:val="auto"/>
          <w:sz w:val="24"/>
          <w:szCs w:val="24"/>
          <w:highlight w:val="none"/>
          <w:lang w:eastAsia="zh-CN"/>
        </w:rPr>
        <w:t>条款</w:t>
      </w:r>
      <w:r>
        <w:rPr>
          <w:rFonts w:hint="eastAsia" w:ascii="仿宋" w:hAnsi="仿宋" w:eastAsia="仿宋" w:cs="仿宋"/>
          <w:bCs/>
          <w:color w:val="auto"/>
          <w:sz w:val="24"/>
          <w:szCs w:val="24"/>
          <w:highlight w:val="none"/>
        </w:rPr>
        <w:t>规定处理。</w:t>
      </w:r>
    </w:p>
    <w:p w14:paraId="117AD885">
      <w:pPr>
        <w:pStyle w:val="149"/>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6投标人所投产品如被列入财政部与国家主管部门颁发的节能产品目录或环境标志产品目录，应提供相关证明，在评标时予以优先采购，具体优先采购办法见第五章评标方法和标准。如采购人所采购产品为政府强制采购的节能产品，投标人所投产品的品牌及型号必须为清单中有效期内产品并提供证明文件，否则其投标将作为</w:t>
      </w:r>
      <w:r>
        <w:rPr>
          <w:rFonts w:hint="eastAsia" w:ascii="仿宋" w:hAnsi="仿宋" w:eastAsia="仿宋" w:cs="仿宋"/>
          <w:b/>
          <w:bCs/>
          <w:color w:val="auto"/>
          <w:sz w:val="24"/>
          <w:szCs w:val="24"/>
          <w:highlight w:val="none"/>
        </w:rPr>
        <w:t>无效投标</w:t>
      </w:r>
      <w:r>
        <w:rPr>
          <w:rFonts w:hint="eastAsia" w:ascii="仿宋" w:hAnsi="仿宋" w:eastAsia="仿宋" w:cs="仿宋"/>
          <w:bCs/>
          <w:color w:val="auto"/>
          <w:sz w:val="24"/>
          <w:szCs w:val="24"/>
          <w:highlight w:val="none"/>
        </w:rPr>
        <w:t>被拒绝。</w:t>
      </w:r>
    </w:p>
    <w:p w14:paraId="613075D0">
      <w:pPr>
        <w:pStyle w:val="149"/>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.7</w:t>
      </w:r>
      <w:r>
        <w:rPr>
          <w:rFonts w:hint="eastAsia" w:ascii="仿宋" w:hAnsi="仿宋" w:eastAsia="仿宋" w:cs="仿宋"/>
          <w:color w:val="auto"/>
          <w:sz w:val="24"/>
          <w:szCs w:val="24"/>
          <w:highlight w:val="none"/>
        </w:rPr>
        <w:t>投标人不良信用记录以采购人或采购代理机构查询结果为准。</w:t>
      </w:r>
    </w:p>
    <w:p w14:paraId="680AA253">
      <w:pPr>
        <w:pStyle w:val="149"/>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.8</w:t>
      </w:r>
      <w:r>
        <w:rPr>
          <w:rFonts w:hint="eastAsia" w:ascii="仿宋" w:hAnsi="仿宋" w:eastAsia="仿宋" w:cs="仿宋"/>
          <w:b/>
          <w:color w:val="auto"/>
          <w:sz w:val="24"/>
          <w:szCs w:val="24"/>
          <w:highlight w:val="none"/>
        </w:rPr>
        <w:t>资格审查</w:t>
      </w:r>
      <w:r>
        <w:rPr>
          <w:rFonts w:hint="eastAsia" w:ascii="仿宋" w:hAnsi="仿宋" w:eastAsia="仿宋" w:cs="仿宋"/>
          <w:b/>
          <w:color w:val="auto"/>
          <w:sz w:val="24"/>
          <w:szCs w:val="24"/>
          <w:highlight w:val="none"/>
          <w:lang w:val="en-US" w:eastAsia="zh-CN"/>
        </w:rPr>
        <w:t>及</w:t>
      </w:r>
      <w:r>
        <w:rPr>
          <w:rFonts w:hint="eastAsia" w:ascii="仿宋" w:hAnsi="仿宋" w:eastAsia="仿宋" w:cs="仿宋"/>
          <w:b/>
          <w:color w:val="auto"/>
          <w:sz w:val="24"/>
          <w:szCs w:val="24"/>
          <w:highlight w:val="none"/>
        </w:rPr>
        <w:t>符合性审查标准详见第</w:t>
      </w:r>
      <w:r>
        <w:rPr>
          <w:rFonts w:hint="eastAsia" w:ascii="仿宋" w:hAnsi="仿宋" w:eastAsia="仿宋" w:cs="仿宋"/>
          <w:b/>
          <w:color w:val="auto"/>
          <w:sz w:val="24"/>
          <w:szCs w:val="24"/>
          <w:highlight w:val="none"/>
          <w:lang w:val="en-US" w:eastAsia="zh-CN"/>
        </w:rPr>
        <w:t>二</w:t>
      </w:r>
      <w:r>
        <w:rPr>
          <w:rFonts w:hint="eastAsia" w:ascii="仿宋" w:hAnsi="仿宋" w:eastAsia="仿宋" w:cs="仿宋"/>
          <w:b/>
          <w:color w:val="auto"/>
          <w:sz w:val="24"/>
          <w:szCs w:val="24"/>
          <w:highlight w:val="none"/>
        </w:rPr>
        <w:t>章</w:t>
      </w:r>
      <w:r>
        <w:rPr>
          <w:rFonts w:hint="eastAsia" w:ascii="仿宋" w:hAnsi="仿宋" w:eastAsia="仿宋" w:cs="仿宋"/>
          <w:b/>
          <w:color w:val="auto"/>
          <w:sz w:val="24"/>
          <w:szCs w:val="24"/>
          <w:highlight w:val="none"/>
          <w:lang w:val="en-US" w:eastAsia="zh-CN"/>
        </w:rPr>
        <w:t>评标办法及标准</w:t>
      </w:r>
      <w:r>
        <w:rPr>
          <w:rFonts w:hint="eastAsia" w:ascii="仿宋" w:hAnsi="仿宋" w:eastAsia="仿宋" w:cs="仿宋"/>
          <w:b/>
          <w:color w:val="auto"/>
          <w:sz w:val="24"/>
          <w:szCs w:val="24"/>
          <w:highlight w:val="none"/>
        </w:rPr>
        <w:t>。</w:t>
      </w:r>
    </w:p>
    <w:p w14:paraId="228DD1AD">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21、投标文件的澄清</w:t>
      </w:r>
    </w:p>
    <w:p w14:paraId="3AD5584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21.1 评标委员会在评标过程中有权随时请投标人就投标文件中含混之处加以澄清或答疑。</w:t>
      </w:r>
    </w:p>
    <w:p w14:paraId="244F1D9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21.2 投标人对要求澄清的问题应以书面形式明确答复，并应有法人授权代表的签署</w:t>
      </w:r>
      <w:r>
        <w:rPr>
          <w:rFonts w:hint="eastAsia" w:ascii="仿宋" w:hAnsi="仿宋" w:eastAsia="仿宋" w:cs="仿宋"/>
          <w:color w:val="auto"/>
          <w:sz w:val="24"/>
          <w:szCs w:val="24"/>
          <w:highlight w:val="none"/>
          <w:lang w:eastAsia="zh-CN"/>
        </w:rPr>
        <w:t>或加盖公章</w:t>
      </w:r>
      <w:r>
        <w:rPr>
          <w:rFonts w:hint="eastAsia" w:ascii="仿宋" w:hAnsi="仿宋" w:eastAsia="仿宋" w:cs="仿宋"/>
          <w:color w:val="auto"/>
          <w:sz w:val="24"/>
          <w:szCs w:val="24"/>
          <w:highlight w:val="none"/>
        </w:rPr>
        <w:t>。</w:t>
      </w:r>
    </w:p>
    <w:p w14:paraId="07D2284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21.3 投标人的澄清文件是投标文件的组成部分，并取代投标文件中被澄清的部分。</w:t>
      </w:r>
    </w:p>
    <w:p w14:paraId="3864D72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21.4 投标文件的澄清不得改变投标的实质内容。</w:t>
      </w:r>
    </w:p>
    <w:p w14:paraId="541F5B2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21.5 如果投标人在投标文件中未对招标文件中的条款或参数要求提出偏离意见或澄清将视同投标人同意招标文件的全部或部分要求。</w:t>
      </w:r>
    </w:p>
    <w:p w14:paraId="65DC4A62">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22、定标</w:t>
      </w:r>
    </w:p>
    <w:p w14:paraId="4549633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22.1 评标委员会有权选择和拒绝投标人中标，且无需向投标人进行任何有关评标的解释工作。</w:t>
      </w:r>
      <w:r>
        <w:rPr>
          <w:rFonts w:hint="eastAsia" w:ascii="仿宋" w:hAnsi="仿宋" w:eastAsia="仿宋" w:cs="仿宋"/>
          <w:color w:val="auto"/>
          <w:sz w:val="24"/>
          <w:szCs w:val="24"/>
        </w:rPr>
        <w:t>在确定中标人之前，供应商试图在投标文件审查、澄清、比较和评标时对评标委员会、采购人和采购代理机构施加任何影响都可能导致其投标无效。</w:t>
      </w:r>
    </w:p>
    <w:p w14:paraId="156DEC4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22.2 招标人根据评标委员会的评标报告，应以排名第一的中标候选人为中标人。排名第一的中标候选人放弃中标或因不可抗力提出不能履行合同，或者招标文件规定应当提交履约保证金而在规定的期限内未能提交的，招标人可以确定排名第二的中标候选人为中标人。排名第二的中标候选人因前款规定的同样原因不能签订合同的，招标人可以确定排名第三的中标候选人为中标人。</w:t>
      </w:r>
    </w:p>
    <w:p w14:paraId="76A15839">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23、中标的标准</w:t>
      </w:r>
    </w:p>
    <w:p w14:paraId="3C62715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23.1 资格审查文件完整无缺；</w:t>
      </w:r>
    </w:p>
    <w:p w14:paraId="3D7542C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23.2 已交纳投标保证金；</w:t>
      </w:r>
    </w:p>
    <w:p w14:paraId="5D16E21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23.3 报价合理，承诺条件优惠；</w:t>
      </w:r>
    </w:p>
    <w:p w14:paraId="7ECC5E1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23.4 投标文件与招标文件无重大偏离；</w:t>
      </w:r>
    </w:p>
    <w:p w14:paraId="65BA3C2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23.5 有较强的技术力量，能提供完善的技术服务；</w:t>
      </w:r>
    </w:p>
    <w:p w14:paraId="3EEA80F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23.6 其他；</w:t>
      </w:r>
    </w:p>
    <w:p w14:paraId="5362597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23.7 在合同签订之前，招标人和招标代理人有权对中标单位的履约能力进行最后审查，审查方式包括询问、调查和实地考察，如发现中标单位提供的投标文件中有虚假或对招标书所要求说明的情况故意隐瞒或虚报，则有权取消其中标资格，其投标保证金不予退回，并在有效期内另行评定中标者。</w:t>
      </w:r>
    </w:p>
    <w:p w14:paraId="2267B171">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24、中标通知</w:t>
      </w:r>
    </w:p>
    <w:p w14:paraId="35D12E2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24.1 评标结束后，招标人将当众宣布评标结果，并在“新疆政府采购网”（网址：http://www.ccgp-xinjiang.gov.cn/）上予以公告。公告有效期1个工作日；</w:t>
      </w:r>
    </w:p>
    <w:p w14:paraId="68A5D32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24.2 招标代理机构根据定标结果，在投标有效期届满前，以书面形式向中标单位发出中标通知书。</w:t>
      </w:r>
    </w:p>
    <w:p w14:paraId="5262644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24.3 招标代理机构将定标结果及时通知未中标单位并退还投标保证金</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无需解释落标原因。</w:t>
      </w:r>
    </w:p>
    <w:p w14:paraId="52DB5BE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24.1 招标人有权在定标之前拒绝任何有不正当行为或扰乱正常招标工作的投标人，由此对投标人造成的损失不负任何责任，同时对此无需做任何解释。</w:t>
      </w:r>
    </w:p>
    <w:p w14:paraId="6A086F06">
      <w:pPr>
        <w:widowControl/>
        <w:spacing w:line="360" w:lineRule="auto"/>
        <w:ind w:firstLine="236" w:firstLineChars="98"/>
        <w:rPr>
          <w:rFonts w:hint="eastAsia" w:ascii="仿宋" w:hAnsi="仿宋" w:eastAsia="仿宋" w:cs="仿宋"/>
          <w:color w:val="auto"/>
          <w:sz w:val="24"/>
          <w:szCs w:val="24"/>
          <w:highlight w:val="yellow"/>
        </w:rPr>
      </w:pPr>
      <w:r>
        <w:rPr>
          <w:rFonts w:hint="eastAsia" w:ascii="仿宋" w:hAnsi="仿宋" w:eastAsia="仿宋" w:cs="仿宋"/>
          <w:b/>
          <w:color w:val="auto"/>
          <w:kern w:val="0"/>
          <w:sz w:val="24"/>
          <w:szCs w:val="24"/>
          <w:highlight w:val="none"/>
        </w:rPr>
        <w:t xml:space="preserve">  25、</w:t>
      </w:r>
      <w:r>
        <w:rPr>
          <w:rFonts w:hint="eastAsia" w:ascii="仿宋" w:hAnsi="仿宋" w:eastAsia="仿宋" w:cs="仿宋"/>
          <w:b/>
          <w:color w:val="auto"/>
          <w:sz w:val="24"/>
          <w:szCs w:val="24"/>
          <w:highlight w:val="none"/>
        </w:rPr>
        <w:t>付款方式</w:t>
      </w:r>
      <w:r>
        <w:rPr>
          <w:rFonts w:hint="eastAsia" w:ascii="仿宋" w:hAnsi="仿宋" w:eastAsia="仿宋" w:cs="仿宋"/>
          <w:b/>
          <w:color w:val="auto"/>
          <w:kern w:val="0"/>
          <w:sz w:val="24"/>
          <w:szCs w:val="24"/>
          <w:highlight w:val="none"/>
        </w:rPr>
        <w:t>：</w:t>
      </w:r>
      <w:r>
        <w:rPr>
          <w:rFonts w:hint="eastAsia" w:ascii="仿宋" w:hAnsi="仿宋" w:eastAsia="仿宋" w:cs="仿宋"/>
          <w:b/>
          <w:color w:val="auto"/>
          <w:kern w:val="0"/>
          <w:sz w:val="24"/>
          <w:szCs w:val="24"/>
          <w:highlight w:val="none"/>
          <w:lang w:val="en-US" w:eastAsia="zh-CN"/>
        </w:rPr>
        <w:t>见投标人须知前附表</w:t>
      </w:r>
      <w:r>
        <w:rPr>
          <w:rFonts w:hint="eastAsia" w:ascii="仿宋" w:hAnsi="仿宋" w:eastAsia="仿宋" w:cs="仿宋"/>
          <w:b/>
          <w:color w:val="auto"/>
          <w:sz w:val="24"/>
          <w:szCs w:val="24"/>
          <w:highlight w:val="none"/>
        </w:rPr>
        <w:t>。</w:t>
      </w:r>
    </w:p>
    <w:p w14:paraId="4476D9E2">
      <w:pPr>
        <w:numPr>
          <w:ilvl w:val="0"/>
          <w:numId w:val="0"/>
        </w:numPr>
        <w:spacing w:line="600" w:lineRule="auto"/>
        <w:jc w:val="center"/>
        <w:outlineLvl w:val="2"/>
        <w:rPr>
          <w:rFonts w:hint="eastAsia" w:ascii="仿宋" w:hAnsi="仿宋" w:eastAsia="仿宋" w:cs="仿宋"/>
          <w:b/>
          <w:color w:val="auto"/>
          <w:sz w:val="28"/>
          <w:szCs w:val="28"/>
          <w:highlight w:val="none"/>
        </w:rPr>
      </w:pPr>
      <w:bookmarkStart w:id="58" w:name="_Toc4609"/>
      <w:bookmarkStart w:id="59" w:name="_Toc24055"/>
      <w:r>
        <w:rPr>
          <w:rFonts w:hint="eastAsia" w:ascii="仿宋" w:hAnsi="仿宋" w:eastAsia="仿宋" w:cs="仿宋"/>
          <w:b/>
          <w:color w:val="auto"/>
          <w:sz w:val="28"/>
          <w:szCs w:val="28"/>
          <w:highlight w:val="none"/>
          <w:lang w:eastAsia="zh-CN"/>
        </w:rPr>
        <w:t>七、</w:t>
      </w:r>
      <w:r>
        <w:rPr>
          <w:rFonts w:hint="eastAsia" w:ascii="仿宋" w:hAnsi="仿宋" w:eastAsia="仿宋" w:cs="仿宋"/>
          <w:b/>
          <w:color w:val="auto"/>
          <w:sz w:val="28"/>
          <w:szCs w:val="28"/>
          <w:highlight w:val="none"/>
        </w:rPr>
        <w:t>签定合同</w:t>
      </w:r>
      <w:bookmarkEnd w:id="58"/>
      <w:bookmarkEnd w:id="59"/>
    </w:p>
    <w:p w14:paraId="0A2C8C7E">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26、签定合同</w:t>
      </w:r>
    </w:p>
    <w:p w14:paraId="41D4F7B6">
      <w:pPr>
        <w:spacing w:line="360" w:lineRule="auto"/>
        <w:ind w:firstLine="480"/>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26</w:t>
      </w:r>
      <w:r>
        <w:rPr>
          <w:rFonts w:hint="eastAsia" w:ascii="仿宋" w:hAnsi="仿宋" w:eastAsia="仿宋" w:cs="仿宋"/>
          <w:color w:val="auto"/>
          <w:sz w:val="24"/>
          <w:szCs w:val="24"/>
        </w:rPr>
        <w:t>.1采购人应当自《中标通知书》发出之日起二十日内，按照招标文件和中标</w:t>
      </w:r>
      <w:r>
        <w:rPr>
          <w:rFonts w:hint="eastAsia" w:ascii="仿宋" w:hAnsi="仿宋" w:eastAsia="仿宋" w:cs="仿宋"/>
          <w:color w:val="auto"/>
          <w:sz w:val="24"/>
          <w:szCs w:val="24"/>
          <w:lang w:eastAsia="zh-CN"/>
        </w:rPr>
        <w:t>人</w:t>
      </w:r>
      <w:r>
        <w:rPr>
          <w:rFonts w:hint="eastAsia" w:ascii="仿宋" w:hAnsi="仿宋" w:eastAsia="仿宋" w:cs="仿宋"/>
          <w:color w:val="auto"/>
          <w:sz w:val="24"/>
          <w:szCs w:val="24"/>
        </w:rPr>
        <w:t>投标文件的约定，与中标</w:t>
      </w:r>
      <w:r>
        <w:rPr>
          <w:rFonts w:hint="eastAsia" w:ascii="仿宋" w:hAnsi="仿宋" w:eastAsia="仿宋" w:cs="仿宋"/>
          <w:color w:val="auto"/>
          <w:sz w:val="24"/>
          <w:szCs w:val="24"/>
          <w:lang w:eastAsia="zh-CN"/>
        </w:rPr>
        <w:t>人</w:t>
      </w:r>
      <w:r>
        <w:rPr>
          <w:rFonts w:hint="eastAsia" w:ascii="仿宋" w:hAnsi="仿宋" w:eastAsia="仿宋" w:cs="仿宋"/>
          <w:color w:val="auto"/>
          <w:sz w:val="24"/>
          <w:szCs w:val="24"/>
        </w:rPr>
        <w:t>签订合同。所签订的合同不得对招标文件和中标</w:t>
      </w:r>
      <w:r>
        <w:rPr>
          <w:rFonts w:hint="eastAsia" w:ascii="仿宋" w:hAnsi="仿宋" w:eastAsia="仿宋" w:cs="仿宋"/>
          <w:color w:val="auto"/>
          <w:sz w:val="24"/>
          <w:szCs w:val="24"/>
          <w:lang w:eastAsia="zh-CN"/>
        </w:rPr>
        <w:t>人</w:t>
      </w:r>
      <w:r>
        <w:rPr>
          <w:rFonts w:hint="eastAsia" w:ascii="仿宋" w:hAnsi="仿宋" w:eastAsia="仿宋" w:cs="仿宋"/>
          <w:color w:val="auto"/>
          <w:sz w:val="24"/>
          <w:szCs w:val="24"/>
        </w:rPr>
        <w:t>投标文件作实质性修改。超过30天尚未完成政府采购合同签订的政府采购项目，采购人应当登录新疆政府采购网，填报未能依法签订政府采购合同的具体原因、整改措施和预计签订合同时间等信息。</w:t>
      </w:r>
    </w:p>
    <w:p w14:paraId="7E26EE35">
      <w:pPr>
        <w:spacing w:line="360" w:lineRule="auto"/>
        <w:ind w:firstLine="480"/>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26</w:t>
      </w:r>
      <w:r>
        <w:rPr>
          <w:rFonts w:hint="eastAsia" w:ascii="仿宋" w:hAnsi="仿宋" w:eastAsia="仿宋" w:cs="仿宋"/>
          <w:color w:val="auto"/>
          <w:sz w:val="24"/>
          <w:szCs w:val="24"/>
        </w:rPr>
        <w:t>.2采购人不得提出试用合格等任何不合理的要求作为签订合同的条件，且不得与中标</w:t>
      </w:r>
      <w:r>
        <w:rPr>
          <w:rFonts w:hint="eastAsia" w:ascii="仿宋" w:hAnsi="仿宋" w:eastAsia="仿宋" w:cs="仿宋"/>
          <w:color w:val="auto"/>
          <w:sz w:val="24"/>
          <w:szCs w:val="24"/>
          <w:lang w:eastAsia="zh-CN"/>
        </w:rPr>
        <w:t>人</w:t>
      </w:r>
      <w:r>
        <w:rPr>
          <w:rFonts w:hint="eastAsia" w:ascii="仿宋" w:hAnsi="仿宋" w:eastAsia="仿宋" w:cs="仿宋"/>
          <w:color w:val="auto"/>
          <w:sz w:val="24"/>
          <w:szCs w:val="24"/>
        </w:rPr>
        <w:t>私下订立背离合同实质性内容的协议。</w:t>
      </w:r>
    </w:p>
    <w:p w14:paraId="3FE00D42">
      <w:pPr>
        <w:spacing w:line="360" w:lineRule="auto"/>
        <w:ind w:firstLine="480"/>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26</w:t>
      </w:r>
      <w:r>
        <w:rPr>
          <w:rFonts w:hint="eastAsia" w:ascii="仿宋" w:hAnsi="仿宋" w:eastAsia="仿宋" w:cs="仿宋"/>
          <w:color w:val="auto"/>
          <w:sz w:val="24"/>
          <w:szCs w:val="24"/>
        </w:rPr>
        <w:t>.3采购人应当自政府采购合同签订之日起2个工作日内，将政府采购合同在省级以上人民政府财政部门指定的媒体上公告，但政府采购合同中涉及国家秘密、商业秘密的内容除外。</w:t>
      </w:r>
    </w:p>
    <w:p w14:paraId="00BF0F31">
      <w:pPr>
        <w:spacing w:line="360" w:lineRule="auto"/>
        <w:ind w:firstLine="480"/>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26</w:t>
      </w:r>
      <w:r>
        <w:rPr>
          <w:rFonts w:hint="eastAsia" w:ascii="仿宋" w:hAnsi="仿宋" w:eastAsia="仿宋" w:cs="仿宋"/>
          <w:color w:val="auto"/>
          <w:sz w:val="24"/>
          <w:szCs w:val="24"/>
        </w:rPr>
        <w:t>.4采购人应当自政府采购合同签订之日起2个工作日内，登录新疆政府采购网上传政府采购合同扫描版，如实填报政府采购合同的签订时间。依法签订的补充合同，也应在补充合同签订之日起2个工作日内公开并备案采购合同。</w:t>
      </w:r>
    </w:p>
    <w:p w14:paraId="4D2552C1">
      <w:pPr>
        <w:spacing w:line="360" w:lineRule="auto"/>
        <w:ind w:firstLine="480"/>
        <w:rPr>
          <w:rFonts w:hint="eastAsia" w:ascii="仿宋" w:hAnsi="仿宋" w:eastAsia="仿宋" w:cs="仿宋"/>
          <w:color w:val="auto"/>
          <w:sz w:val="24"/>
          <w:szCs w:val="24"/>
        </w:rPr>
      </w:pPr>
      <w:r>
        <w:rPr>
          <w:rFonts w:hint="eastAsia" w:ascii="仿宋" w:hAnsi="仿宋" w:eastAsia="仿宋" w:cs="仿宋"/>
          <w:color w:val="auto"/>
          <w:sz w:val="24"/>
          <w:szCs w:val="24"/>
        </w:rPr>
        <w:t>2</w:t>
      </w:r>
      <w:r>
        <w:rPr>
          <w:rFonts w:hint="eastAsia" w:ascii="仿宋" w:hAnsi="仿宋" w:eastAsia="仿宋" w:cs="仿宋"/>
          <w:color w:val="auto"/>
          <w:sz w:val="24"/>
          <w:szCs w:val="24"/>
          <w:lang w:val="en-US" w:eastAsia="zh-CN"/>
        </w:rPr>
        <w:t>6.5</w:t>
      </w:r>
      <w:r>
        <w:rPr>
          <w:rFonts w:hint="eastAsia" w:ascii="仿宋" w:hAnsi="仿宋" w:eastAsia="仿宋" w:cs="仿宋"/>
          <w:color w:val="auto"/>
          <w:sz w:val="24"/>
          <w:szCs w:val="24"/>
        </w:rPr>
        <w:t>.合同的履行</w:t>
      </w:r>
    </w:p>
    <w:p w14:paraId="29CDB625">
      <w:pPr>
        <w:spacing w:line="360" w:lineRule="auto"/>
        <w:ind w:firstLine="480"/>
        <w:rPr>
          <w:rFonts w:hint="eastAsia" w:ascii="仿宋" w:hAnsi="仿宋" w:eastAsia="仿宋" w:cs="仿宋"/>
          <w:color w:val="auto"/>
          <w:sz w:val="24"/>
          <w:szCs w:val="24"/>
        </w:rPr>
      </w:pPr>
      <w:r>
        <w:rPr>
          <w:rFonts w:hint="eastAsia" w:ascii="仿宋" w:hAnsi="仿宋" w:eastAsia="仿宋" w:cs="仿宋"/>
          <w:color w:val="auto"/>
          <w:sz w:val="24"/>
          <w:szCs w:val="24"/>
        </w:rPr>
        <w:t>2</w:t>
      </w:r>
      <w:r>
        <w:rPr>
          <w:rFonts w:hint="eastAsia" w:ascii="仿宋" w:hAnsi="仿宋" w:eastAsia="仿宋" w:cs="仿宋"/>
          <w:color w:val="auto"/>
          <w:sz w:val="24"/>
          <w:szCs w:val="24"/>
          <w:lang w:val="en-US" w:eastAsia="zh-CN"/>
        </w:rPr>
        <w:t>6.5</w:t>
      </w:r>
      <w:r>
        <w:rPr>
          <w:rFonts w:hint="eastAsia" w:ascii="仿宋" w:hAnsi="仿宋" w:eastAsia="仿宋" w:cs="仿宋"/>
          <w:color w:val="auto"/>
          <w:sz w:val="24"/>
          <w:szCs w:val="24"/>
        </w:rPr>
        <w:t>.1政府采购合同订立后，合同各方不得擅自变更、中止或者终止合同。政府采购合同需要变更的，采购人应将有关合同变更内容，以书面形式报政府采购监督管理机关备案；因特殊情况需要中止或终止合同的，采购人应将中止或终止合同的理由以及相应措施，以书面形式报政府采购监督管理机关备案。</w:t>
      </w:r>
    </w:p>
    <w:p w14:paraId="0F17E92E">
      <w:pPr>
        <w:spacing w:line="360" w:lineRule="auto"/>
        <w:ind w:firstLine="480"/>
        <w:rPr>
          <w:rFonts w:hint="eastAsia" w:ascii="仿宋" w:hAnsi="仿宋" w:eastAsia="仿宋" w:cs="仿宋"/>
          <w:color w:val="auto"/>
          <w:sz w:val="24"/>
          <w:szCs w:val="24"/>
        </w:rPr>
      </w:pPr>
      <w:r>
        <w:rPr>
          <w:rFonts w:hint="eastAsia" w:ascii="仿宋" w:hAnsi="仿宋" w:eastAsia="仿宋" w:cs="仿宋"/>
          <w:color w:val="auto"/>
          <w:sz w:val="24"/>
          <w:szCs w:val="24"/>
        </w:rPr>
        <w:t>2</w:t>
      </w:r>
      <w:r>
        <w:rPr>
          <w:rFonts w:hint="eastAsia" w:ascii="仿宋" w:hAnsi="仿宋" w:eastAsia="仿宋" w:cs="仿宋"/>
          <w:color w:val="auto"/>
          <w:sz w:val="24"/>
          <w:szCs w:val="24"/>
          <w:lang w:val="en-US" w:eastAsia="zh-CN"/>
        </w:rPr>
        <w:t>6.5</w:t>
      </w:r>
      <w:r>
        <w:rPr>
          <w:rFonts w:hint="eastAsia" w:ascii="仿宋" w:hAnsi="仿宋" w:eastAsia="仿宋" w:cs="仿宋"/>
          <w:color w:val="auto"/>
          <w:sz w:val="24"/>
          <w:szCs w:val="24"/>
        </w:rPr>
        <w:t>.2政府采购合同履行中，采购人需追加与合同标的相同的货物、工程或者服务的，在不改变合同其他条款的前提下，可以与中标</w:t>
      </w:r>
      <w:r>
        <w:rPr>
          <w:rFonts w:hint="eastAsia" w:ascii="仿宋" w:hAnsi="仿宋" w:eastAsia="仿宋" w:cs="仿宋"/>
          <w:color w:val="auto"/>
          <w:sz w:val="24"/>
          <w:szCs w:val="24"/>
          <w:lang w:eastAsia="zh-CN"/>
        </w:rPr>
        <w:t>人</w:t>
      </w:r>
      <w:r>
        <w:rPr>
          <w:rFonts w:hint="eastAsia" w:ascii="仿宋" w:hAnsi="仿宋" w:eastAsia="仿宋" w:cs="仿宋"/>
          <w:color w:val="auto"/>
          <w:sz w:val="24"/>
          <w:szCs w:val="24"/>
        </w:rPr>
        <w:t>签订补充合同，但所补充合同的采购金额不得超过原采购金额的10%。依法签订的补充合同，也应在补充合同签订之日起2个工作日内登录新疆政府采购网上传备案。</w:t>
      </w:r>
    </w:p>
    <w:p w14:paraId="1E292C82">
      <w:pPr>
        <w:spacing w:line="360" w:lineRule="auto"/>
        <w:ind w:firstLine="480"/>
        <w:rPr>
          <w:rFonts w:hint="eastAsia" w:ascii="仿宋" w:hAnsi="仿宋" w:eastAsia="仿宋" w:cs="仿宋"/>
          <w:color w:val="auto"/>
          <w:sz w:val="24"/>
          <w:szCs w:val="24"/>
        </w:rPr>
      </w:pPr>
      <w:r>
        <w:rPr>
          <w:rFonts w:hint="eastAsia" w:ascii="仿宋" w:hAnsi="仿宋" w:eastAsia="仿宋" w:cs="仿宋"/>
          <w:color w:val="auto"/>
          <w:sz w:val="24"/>
          <w:szCs w:val="24"/>
        </w:rPr>
        <w:t>2</w:t>
      </w:r>
      <w:r>
        <w:rPr>
          <w:rFonts w:hint="eastAsia" w:ascii="仿宋" w:hAnsi="仿宋" w:eastAsia="仿宋" w:cs="仿宋"/>
          <w:color w:val="auto"/>
          <w:sz w:val="24"/>
          <w:szCs w:val="24"/>
          <w:lang w:val="en-US" w:eastAsia="zh-CN"/>
        </w:rPr>
        <w:t>6.5</w:t>
      </w:r>
      <w:r>
        <w:rPr>
          <w:rFonts w:hint="eastAsia" w:ascii="仿宋" w:hAnsi="仿宋" w:eastAsia="仿宋" w:cs="仿宋"/>
          <w:color w:val="auto"/>
          <w:sz w:val="24"/>
          <w:szCs w:val="24"/>
        </w:rPr>
        <w:t>.3有融资要求的中标</w:t>
      </w:r>
      <w:r>
        <w:rPr>
          <w:rFonts w:hint="eastAsia" w:ascii="仿宋" w:hAnsi="仿宋" w:eastAsia="仿宋" w:cs="仿宋"/>
          <w:color w:val="auto"/>
          <w:sz w:val="24"/>
          <w:szCs w:val="24"/>
          <w:lang w:eastAsia="zh-CN"/>
        </w:rPr>
        <w:t>人</w:t>
      </w:r>
      <w:r>
        <w:rPr>
          <w:rFonts w:hint="eastAsia" w:ascii="仿宋" w:hAnsi="仿宋" w:eastAsia="仿宋" w:cs="仿宋"/>
          <w:color w:val="auto"/>
          <w:sz w:val="24"/>
          <w:szCs w:val="24"/>
        </w:rPr>
        <w:t>可根据自身情况，在新疆政府采购网上自行选择金融机构及其融资产品，凭政府采购中标通知书或政府采购合同向金融机构提出融资申请。</w:t>
      </w:r>
    </w:p>
    <w:p w14:paraId="37F5B877">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26.</w:t>
      </w:r>
      <w:r>
        <w:rPr>
          <w:rFonts w:hint="eastAsia" w:ascii="仿宋" w:hAnsi="仿宋" w:eastAsia="仿宋" w:cs="仿宋"/>
          <w:b/>
          <w:color w:val="auto"/>
          <w:sz w:val="24"/>
          <w:szCs w:val="24"/>
          <w:highlight w:val="none"/>
          <w:lang w:val="en-US" w:eastAsia="zh-CN"/>
        </w:rPr>
        <w:t>6</w:t>
      </w:r>
      <w:r>
        <w:rPr>
          <w:rFonts w:hint="eastAsia" w:ascii="仿宋" w:hAnsi="仿宋" w:eastAsia="仿宋" w:cs="仿宋"/>
          <w:b/>
          <w:color w:val="auto"/>
          <w:sz w:val="24"/>
          <w:szCs w:val="24"/>
          <w:highlight w:val="none"/>
        </w:rPr>
        <w:t xml:space="preserve"> 合同需经招标人、中标人双方签字盖章后即生效。招标人、中标人亦可自愿申请公证。</w:t>
      </w:r>
    </w:p>
    <w:p w14:paraId="37F0D95E">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27、合同的组成</w:t>
      </w:r>
    </w:p>
    <w:p w14:paraId="48DE7C6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 下列文件均为合同不可分割部分：</w:t>
      </w:r>
    </w:p>
    <w:p w14:paraId="414E4D0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27.1.1 专用合同；</w:t>
      </w:r>
    </w:p>
    <w:p w14:paraId="4CDFC34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27.1.2 合同条款；</w:t>
      </w:r>
    </w:p>
    <w:p w14:paraId="50FC526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27.1.3 中标通知书；</w:t>
      </w:r>
    </w:p>
    <w:p w14:paraId="6A19D28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27.1.4 乙方中标的投标文件；</w:t>
      </w:r>
    </w:p>
    <w:p w14:paraId="5F4B49C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27.1.5 招标文件；</w:t>
      </w:r>
    </w:p>
    <w:p w14:paraId="60EA86EB">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27.1.6 评标答疑记录。</w:t>
      </w:r>
    </w:p>
    <w:p w14:paraId="70EB490C">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28、履约保证金</w:t>
      </w:r>
    </w:p>
    <w:p w14:paraId="55C34AEA">
      <w:pPr>
        <w:pStyle w:val="13"/>
        <w:overflowPunct w:val="0"/>
        <w:spacing w:line="360" w:lineRule="auto"/>
        <w:ind w:firstLine="0"/>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 xml:space="preserve">     28.1 《中华人民共和国政府采购法实施条例》第四十八条</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履约保证金的数额</w:t>
      </w:r>
      <w:r>
        <w:rPr>
          <w:rFonts w:hint="eastAsia" w:ascii="仿宋" w:hAnsi="仿宋" w:eastAsia="仿宋" w:cs="仿宋"/>
          <w:color w:val="auto"/>
          <w:sz w:val="24"/>
          <w:szCs w:val="24"/>
          <w:highlight w:val="none"/>
          <w:lang w:eastAsia="zh-CN"/>
        </w:rPr>
        <w:t>为</w:t>
      </w:r>
      <w:r>
        <w:rPr>
          <w:rFonts w:hint="eastAsia" w:ascii="仿宋" w:hAnsi="仿宋" w:eastAsia="仿宋" w:cs="仿宋"/>
          <w:color w:val="auto"/>
          <w:sz w:val="24"/>
          <w:szCs w:val="24"/>
          <w:highlight w:val="none"/>
        </w:rPr>
        <w:t>政府采购合同金额的</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%。中标人与招标人签订合同前提交履约保证金，如中标人未按招标文件规定的工期供货、安装和调试完毕，则扣除履约保证金</w:t>
      </w:r>
      <w:r>
        <w:rPr>
          <w:rFonts w:hint="eastAsia" w:ascii="仿宋" w:hAnsi="仿宋" w:eastAsia="仿宋" w:cs="仿宋"/>
          <w:b/>
          <w:bCs/>
          <w:color w:val="auto"/>
          <w:sz w:val="24"/>
          <w:szCs w:val="24"/>
          <w:highlight w:val="none"/>
        </w:rPr>
        <w:t>。</w:t>
      </w:r>
    </w:p>
    <w:p w14:paraId="77E9010C">
      <w:pPr>
        <w:pStyle w:val="13"/>
        <w:overflowPunct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28.2 履约保证金（无息）将在乙方履行完成合同所有义务后凭乙方的收款收据在五天内退返乙方。</w:t>
      </w:r>
    </w:p>
    <w:p w14:paraId="47E9A643">
      <w:pPr>
        <w:numPr>
          <w:ilvl w:val="0"/>
          <w:numId w:val="0"/>
        </w:numPr>
        <w:spacing w:line="360" w:lineRule="auto"/>
        <w:jc w:val="center"/>
        <w:outlineLvl w:val="2"/>
        <w:rPr>
          <w:rFonts w:hint="eastAsia" w:ascii="仿宋" w:hAnsi="仿宋" w:eastAsia="仿宋" w:cs="仿宋"/>
          <w:b/>
          <w:bCs w:val="0"/>
          <w:color w:val="auto"/>
          <w:sz w:val="28"/>
          <w:szCs w:val="28"/>
          <w:highlight w:val="none"/>
        </w:rPr>
      </w:pPr>
      <w:bookmarkStart w:id="60" w:name="_Toc18703"/>
      <w:bookmarkStart w:id="61" w:name="_Toc28496"/>
      <w:r>
        <w:rPr>
          <w:rFonts w:hint="eastAsia" w:ascii="仿宋" w:hAnsi="仿宋" w:eastAsia="仿宋" w:cs="仿宋"/>
          <w:b/>
          <w:bCs w:val="0"/>
          <w:color w:val="auto"/>
          <w:sz w:val="28"/>
          <w:szCs w:val="28"/>
          <w:highlight w:val="none"/>
          <w:lang w:eastAsia="zh-CN"/>
        </w:rPr>
        <w:t>八、</w:t>
      </w:r>
      <w:r>
        <w:rPr>
          <w:rFonts w:hint="eastAsia" w:ascii="仿宋" w:hAnsi="仿宋" w:eastAsia="仿宋" w:cs="仿宋"/>
          <w:b/>
          <w:bCs w:val="0"/>
          <w:color w:val="auto"/>
          <w:sz w:val="28"/>
          <w:szCs w:val="28"/>
          <w:highlight w:val="none"/>
        </w:rPr>
        <w:t>法律责任</w:t>
      </w:r>
    </w:p>
    <w:p w14:paraId="0220B7F8">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29</w:t>
      </w:r>
      <w:r>
        <w:rPr>
          <w:rFonts w:hint="eastAsia" w:ascii="仿宋" w:hAnsi="仿宋" w:eastAsia="仿宋" w:cs="仿宋"/>
          <w:b/>
          <w:bCs w:val="0"/>
          <w:color w:val="auto"/>
          <w:sz w:val="24"/>
          <w:szCs w:val="24"/>
          <w:highlight w:val="none"/>
          <w:lang w:val="en-US" w:eastAsia="zh-CN"/>
        </w:rPr>
        <w:t>.</w:t>
      </w:r>
      <w:r>
        <w:rPr>
          <w:rFonts w:hint="eastAsia" w:ascii="仿宋" w:hAnsi="仿宋" w:eastAsia="仿宋" w:cs="仿宋"/>
          <w:b/>
          <w:bCs w:val="0"/>
          <w:color w:val="auto"/>
          <w:sz w:val="24"/>
          <w:szCs w:val="24"/>
          <w:highlight w:val="none"/>
        </w:rPr>
        <w:t>法律责任</w:t>
      </w:r>
    </w:p>
    <w:p w14:paraId="7B5A72C2">
      <w:pPr>
        <w:spacing w:line="360" w:lineRule="auto"/>
        <w:ind w:firstLine="482" w:firstLineChars="200"/>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29.1</w:t>
      </w:r>
      <w:r>
        <w:rPr>
          <w:rFonts w:hint="eastAsia" w:ascii="仿宋" w:hAnsi="仿宋" w:eastAsia="仿宋" w:cs="仿宋"/>
          <w:b/>
          <w:bCs w:val="0"/>
          <w:color w:val="auto"/>
          <w:sz w:val="24"/>
          <w:szCs w:val="24"/>
          <w:highlight w:val="none"/>
        </w:rPr>
        <w:tab/>
      </w:r>
      <w:r>
        <w:rPr>
          <w:rFonts w:hint="eastAsia" w:ascii="仿宋" w:hAnsi="仿宋" w:eastAsia="仿宋" w:cs="仿宋"/>
          <w:b/>
          <w:bCs w:val="0"/>
          <w:color w:val="auto"/>
          <w:sz w:val="24"/>
          <w:szCs w:val="24"/>
          <w:highlight w:val="none"/>
        </w:rPr>
        <w:t xml:space="preserve">投标人有下列情形之一的，处以政府采购项目采购金额千分之五以上千分之十以下的罚款，列入不良行为记录名单，在一至三年内禁止参加政府采购活动，并予以公告，有违法所得的，并处没收违法所得，情节严重的，由工商行政管理机关吊销营业执照；构成犯罪的，依法追究刑事责任： </w:t>
      </w:r>
    </w:p>
    <w:p w14:paraId="0AA4F556">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（一）提供虚假材料谋取中标的； </w:t>
      </w:r>
    </w:p>
    <w:p w14:paraId="26E65048">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（二）采取不正当手段诋毁、排挤其他投标人的；</w:t>
      </w:r>
    </w:p>
    <w:p w14:paraId="7B1A80F7">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（三）与招标人、采购人、其他投标人恶意串通的； </w:t>
      </w:r>
    </w:p>
    <w:p w14:paraId="4790F2D5">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（四）向招标人、采购人行贿或者提供其他不正当利益的； </w:t>
      </w:r>
    </w:p>
    <w:p w14:paraId="618ED3E7">
      <w:pPr>
        <w:spacing w:line="360" w:lineRule="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（五）在招标过程中与招标人、采购人进行协商谈判、不按照招标文件、投标文件订立合同，或者与采购人另行订立背离合同实质性内容的协议的； </w:t>
      </w:r>
    </w:p>
    <w:p w14:paraId="1FDBCEE3">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（六）拒绝有关部门监督检查或者提供虚假情况的。 </w:t>
      </w:r>
    </w:p>
    <w:p w14:paraId="335928C6">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投标人有前款第（一）至（五）项情形之一的，中标无效。 </w:t>
      </w:r>
    </w:p>
    <w:p w14:paraId="0D4D9884">
      <w:pPr>
        <w:spacing w:line="360" w:lineRule="auto"/>
        <w:ind w:firstLine="482" w:firstLineChars="200"/>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29.2</w:t>
      </w:r>
      <w:r>
        <w:rPr>
          <w:rFonts w:hint="eastAsia" w:ascii="仿宋" w:hAnsi="仿宋" w:eastAsia="仿宋" w:cs="仿宋"/>
          <w:b/>
          <w:bCs w:val="0"/>
          <w:color w:val="auto"/>
          <w:sz w:val="24"/>
          <w:szCs w:val="24"/>
          <w:highlight w:val="none"/>
        </w:rPr>
        <w:tab/>
      </w:r>
      <w:r>
        <w:rPr>
          <w:rFonts w:hint="eastAsia" w:ascii="仿宋" w:hAnsi="仿宋" w:eastAsia="仿宋" w:cs="仿宋"/>
          <w:b/>
          <w:bCs w:val="0"/>
          <w:color w:val="auto"/>
          <w:sz w:val="24"/>
          <w:szCs w:val="24"/>
          <w:highlight w:val="none"/>
        </w:rPr>
        <w:t>中标人有下列情形之一的，招标人不予退还其交纳的投标保证金；情节严重的，由财政部门将其列入不良行为记录名单，在一至三年内禁止参加政府采购活动，并予以通报：</w:t>
      </w:r>
    </w:p>
    <w:p w14:paraId="170E3791">
      <w:pPr>
        <w:spacing w:line="360" w:lineRule="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（一）中标后无正当理由不与采购人签订合同的；</w:t>
      </w:r>
    </w:p>
    <w:p w14:paraId="088EFA23">
      <w:pPr>
        <w:spacing w:line="360" w:lineRule="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（二）将中标项目转让给他人，或者在投标文件中未说明，且未经招标人同意，将中标项目分包给他人的；</w:t>
      </w:r>
    </w:p>
    <w:p w14:paraId="259EDCCC">
      <w:pPr>
        <w:pStyle w:val="19"/>
        <w:tabs>
          <w:tab w:val="left" w:pos="9214"/>
        </w:tabs>
        <w:spacing w:after="0" w:line="360" w:lineRule="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（三）拒绝履行合同义务的。</w:t>
      </w:r>
    </w:p>
    <w:p w14:paraId="4587BDDB">
      <w:pPr>
        <w:numPr>
          <w:ilvl w:val="0"/>
          <w:numId w:val="0"/>
        </w:numPr>
        <w:spacing w:line="480" w:lineRule="auto"/>
        <w:jc w:val="center"/>
        <w:outlineLvl w:val="2"/>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eastAsia="zh-CN"/>
        </w:rPr>
        <w:t>九、</w:t>
      </w:r>
      <w:r>
        <w:rPr>
          <w:rFonts w:hint="eastAsia" w:ascii="仿宋" w:hAnsi="仿宋" w:eastAsia="仿宋" w:cs="仿宋"/>
          <w:b/>
          <w:color w:val="auto"/>
          <w:sz w:val="28"/>
          <w:szCs w:val="28"/>
          <w:highlight w:val="none"/>
        </w:rPr>
        <w:t>特别提示</w:t>
      </w:r>
      <w:bookmarkEnd w:id="60"/>
      <w:bookmarkEnd w:id="61"/>
    </w:p>
    <w:p w14:paraId="289088E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30、投标人应认真研读招标文件，充分考虑招标文件中的技术要求和合同条款后编制投标文件。</w:t>
      </w:r>
    </w:p>
    <w:p w14:paraId="01D2937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31、如招标文件中未提供的各类表格样式，投标人可另行设计表格样式，但力求内容完整，表达清晰、准确。</w:t>
      </w:r>
    </w:p>
    <w:p w14:paraId="370B58E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32</w:t>
      </w:r>
      <w:r>
        <w:rPr>
          <w:rFonts w:hint="eastAsia" w:ascii="仿宋" w:hAnsi="仿宋" w:eastAsia="仿宋" w:cs="仿宋"/>
          <w:color w:val="auto"/>
          <w:sz w:val="24"/>
          <w:szCs w:val="24"/>
          <w:highlight w:val="none"/>
        </w:rPr>
        <w:t xml:space="preserve">、本项目实行网上投标，采用电子投标文件。若供应商参与投标，自行承担投标一切费用。 </w:t>
      </w:r>
    </w:p>
    <w:p w14:paraId="781466B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33</w:t>
      </w:r>
      <w:r>
        <w:rPr>
          <w:rFonts w:hint="eastAsia" w:ascii="仿宋" w:hAnsi="仿宋" w:eastAsia="仿宋" w:cs="仿宋"/>
          <w:color w:val="auto"/>
          <w:sz w:val="24"/>
          <w:szCs w:val="24"/>
          <w:highlight w:val="none"/>
        </w:rPr>
        <w:t xml:space="preserve">、各供应商应在开标前应确保成为新疆维吾尔自治区政府采购网正式注册入库供应商，并完成CA数字证书申领。因未注册入库、未办理CA数字证书等原因造成无法投标或投标失败等后果由供应商自行承担。 </w:t>
      </w:r>
    </w:p>
    <w:p w14:paraId="7EF1ECE3">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1FB39C3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35</w:t>
      </w:r>
      <w:r>
        <w:rPr>
          <w:rFonts w:hint="eastAsia" w:ascii="仿宋" w:hAnsi="仿宋" w:eastAsia="仿宋" w:cs="仿宋"/>
          <w:color w:val="auto"/>
          <w:sz w:val="24"/>
          <w:szCs w:val="24"/>
          <w:highlight w:val="none"/>
        </w:rPr>
        <w:t>、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509E51B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、本招标文件是根据《中华人民共和国</w:t>
      </w:r>
      <w:r>
        <w:rPr>
          <w:rFonts w:hint="eastAsia" w:ascii="仿宋" w:hAnsi="仿宋" w:eastAsia="仿宋" w:cs="仿宋"/>
          <w:color w:val="auto"/>
          <w:sz w:val="24"/>
          <w:szCs w:val="24"/>
          <w:highlight w:val="none"/>
          <w:lang w:eastAsia="zh-CN"/>
        </w:rPr>
        <w:t>采购</w:t>
      </w:r>
      <w:r>
        <w:rPr>
          <w:rFonts w:hint="eastAsia" w:ascii="仿宋" w:hAnsi="仿宋" w:eastAsia="仿宋" w:cs="仿宋"/>
          <w:color w:val="auto"/>
          <w:sz w:val="24"/>
          <w:szCs w:val="24"/>
          <w:highlight w:val="none"/>
        </w:rPr>
        <w:t>法》</w:t>
      </w:r>
      <w:r>
        <w:rPr>
          <w:rFonts w:hint="eastAsia" w:ascii="仿宋" w:hAnsi="仿宋" w:eastAsia="仿宋" w:cs="仿宋"/>
          <w:color w:val="auto"/>
          <w:sz w:val="24"/>
          <w:szCs w:val="24"/>
          <w:highlight w:val="none"/>
          <w:lang w:eastAsia="zh-CN"/>
        </w:rPr>
        <w:t>等法律法规</w:t>
      </w:r>
      <w:r>
        <w:rPr>
          <w:rFonts w:hint="eastAsia" w:ascii="仿宋" w:hAnsi="仿宋" w:eastAsia="仿宋" w:cs="仿宋"/>
          <w:color w:val="auto"/>
          <w:sz w:val="24"/>
          <w:szCs w:val="24"/>
          <w:highlight w:val="none"/>
        </w:rPr>
        <w:t>编制的，解释权属</w:t>
      </w:r>
      <w:r>
        <w:rPr>
          <w:rFonts w:hint="eastAsia" w:ascii="仿宋" w:hAnsi="仿宋" w:eastAsia="仿宋" w:cs="仿宋"/>
          <w:b w:val="0"/>
          <w:bCs/>
          <w:i w:val="0"/>
          <w:caps w:val="0"/>
          <w:color w:val="auto"/>
          <w:spacing w:val="0"/>
          <w:sz w:val="24"/>
          <w:szCs w:val="24"/>
          <w:highlight w:val="none"/>
          <w:shd w:val="clear" w:color="auto" w:fill="FFFFFF"/>
          <w:lang w:val="en-US" w:eastAsia="zh-CN"/>
        </w:rPr>
        <w:t>墨玉县众信智诚工程项目管理有限公司</w:t>
      </w:r>
      <w:r>
        <w:rPr>
          <w:rFonts w:hint="eastAsia" w:ascii="仿宋" w:hAnsi="仿宋" w:eastAsia="仿宋" w:cs="仿宋"/>
          <w:color w:val="auto"/>
          <w:sz w:val="24"/>
          <w:szCs w:val="24"/>
          <w:highlight w:val="none"/>
        </w:rPr>
        <w:t>。</w:t>
      </w:r>
    </w:p>
    <w:p w14:paraId="78662C55">
      <w:pPr>
        <w:spacing w:line="480" w:lineRule="auto"/>
        <w:jc w:val="center"/>
        <w:outlineLvl w:val="2"/>
        <w:rPr>
          <w:rFonts w:hint="eastAsia" w:ascii="仿宋" w:hAnsi="仿宋" w:eastAsia="仿宋" w:cs="仿宋"/>
          <w:b/>
          <w:color w:val="auto"/>
          <w:sz w:val="28"/>
          <w:szCs w:val="28"/>
          <w:highlight w:val="none"/>
        </w:rPr>
      </w:pPr>
      <w:bookmarkStart w:id="62" w:name="_Toc22021"/>
      <w:bookmarkStart w:id="63" w:name="_Toc15933"/>
      <w:r>
        <w:rPr>
          <w:rFonts w:hint="eastAsia" w:ascii="仿宋" w:hAnsi="仿宋" w:eastAsia="仿宋" w:cs="仿宋"/>
          <w:b/>
          <w:color w:val="auto"/>
          <w:sz w:val="28"/>
          <w:szCs w:val="28"/>
          <w:highlight w:val="none"/>
        </w:rPr>
        <w:t>十、招标失败条件</w:t>
      </w:r>
      <w:bookmarkEnd w:id="62"/>
      <w:bookmarkEnd w:id="63"/>
    </w:p>
    <w:p w14:paraId="69BE7211">
      <w:pPr>
        <w:pStyle w:val="24"/>
        <w:tabs>
          <w:tab w:val="left" w:pos="720"/>
          <w:tab w:val="left" w:pos="900"/>
          <w:tab w:val="left" w:pos="1260"/>
        </w:tabs>
        <w:adjustRightIn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34.出现影响采购公正的违法、违规行为的；</w:t>
      </w:r>
    </w:p>
    <w:p w14:paraId="1FD1F314">
      <w:pPr>
        <w:pStyle w:val="24"/>
        <w:tabs>
          <w:tab w:val="left" w:pos="720"/>
          <w:tab w:val="left" w:pos="900"/>
          <w:tab w:val="left" w:pos="1260"/>
        </w:tabs>
        <w:adjustRightIn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35.因重大变故，采购任务取消的；</w:t>
      </w:r>
    </w:p>
    <w:p w14:paraId="70A711D7">
      <w:pPr>
        <w:pStyle w:val="24"/>
        <w:tabs>
          <w:tab w:val="left" w:pos="720"/>
          <w:tab w:val="left" w:pos="900"/>
          <w:tab w:val="left" w:pos="1260"/>
        </w:tabs>
        <w:adjustRightIn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36.招标响应文件截止时间后，实际参与的供应商不足法定家数的；</w:t>
      </w:r>
    </w:p>
    <w:p w14:paraId="047C3004">
      <w:pPr>
        <w:pStyle w:val="24"/>
        <w:tabs>
          <w:tab w:val="left" w:pos="720"/>
          <w:tab w:val="left" w:pos="900"/>
          <w:tab w:val="left" w:pos="1260"/>
        </w:tabs>
        <w:adjustRightIn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37.最终报价均超过采购预算的；</w:t>
      </w:r>
    </w:p>
    <w:p w14:paraId="19241447">
      <w:pPr>
        <w:pStyle w:val="13"/>
        <w:overflowPunct w:val="0"/>
        <w:spacing w:line="360" w:lineRule="auto"/>
        <w:ind w:firstLine="480" w:firstLineChars="200"/>
        <w:rPr>
          <w:rFonts w:hint="eastAsia" w:ascii="仿宋" w:hAnsi="仿宋" w:eastAsia="仿宋" w:cs="仿宋"/>
          <w:b/>
          <w:color w:val="auto"/>
          <w:sz w:val="28"/>
          <w:szCs w:val="28"/>
          <w:highlight w:val="none"/>
        </w:rPr>
      </w:pPr>
      <w:r>
        <w:rPr>
          <w:rFonts w:hint="eastAsia" w:ascii="仿宋" w:hAnsi="仿宋" w:eastAsia="仿宋" w:cs="仿宋"/>
          <w:bCs/>
          <w:color w:val="auto"/>
          <w:szCs w:val="24"/>
          <w:highlight w:val="none"/>
        </w:rPr>
        <w:t>38.对招标文件作出实质性响应的供应商不足法定家数的；</w:t>
      </w:r>
    </w:p>
    <w:p w14:paraId="4F6639BF">
      <w:pPr>
        <w:spacing w:line="360" w:lineRule="auto"/>
        <w:jc w:val="center"/>
        <w:outlineLvl w:val="2"/>
        <w:rPr>
          <w:rFonts w:hint="eastAsia" w:ascii="仿宋" w:hAnsi="仿宋" w:eastAsia="仿宋" w:cs="仿宋"/>
          <w:color w:val="auto"/>
          <w:sz w:val="28"/>
          <w:szCs w:val="28"/>
          <w:highlight w:val="none"/>
        </w:rPr>
      </w:pPr>
      <w:r>
        <w:rPr>
          <w:rFonts w:hint="eastAsia" w:ascii="仿宋" w:hAnsi="仿宋" w:eastAsia="仿宋" w:cs="仿宋"/>
          <w:b/>
          <w:color w:val="auto"/>
          <w:sz w:val="28"/>
          <w:szCs w:val="28"/>
          <w:highlight w:val="none"/>
        </w:rPr>
        <w:t>十一、质疑及答复</w:t>
      </w:r>
    </w:p>
    <w:p w14:paraId="7EAA3E90">
      <w:pPr>
        <w:keepNext w:val="0"/>
        <w:keepLines w:val="0"/>
        <w:pageBreakBefore w:val="0"/>
        <w:widowControl w:val="0"/>
        <w:kinsoku/>
        <w:wordWrap/>
        <w:overflowPunct/>
        <w:topLinePunct w:val="0"/>
        <w:autoSpaceDE/>
        <w:autoSpaceDN/>
        <w:bidi w:val="0"/>
        <w:adjustRightInd/>
        <w:snapToGrid/>
        <w:spacing w:line="408" w:lineRule="auto"/>
        <w:ind w:firstLine="482" w:firstLineChars="200"/>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39、质疑的提出</w:t>
      </w:r>
      <w:r>
        <w:rPr>
          <w:rFonts w:hint="eastAsia" w:ascii="仿宋" w:hAnsi="仿宋" w:eastAsia="仿宋" w:cs="仿宋"/>
          <w:color w:val="auto"/>
          <w:sz w:val="24"/>
          <w:szCs w:val="24"/>
          <w:highlight w:val="none"/>
        </w:rPr>
        <w:tab/>
      </w:r>
    </w:p>
    <w:p w14:paraId="6EAB3D00">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39.1 本采购文件中所称质疑及答复，是指参加本次采购活动的供应商对政府采购活动中的采购文件、采购过程和中标结果向采购方提出质疑，采购方答复质疑的行为。</w:t>
      </w:r>
    </w:p>
    <w:p w14:paraId="0F595E86">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39.2 供应商认为采购文件、采购过程和中标结果使自己的权益受到损害的，可以在知道或者应知其权益受到损害之日起 7 个工作日内，以书面形式向采购方提出质疑。</w:t>
      </w:r>
    </w:p>
    <w:p w14:paraId="6B468DA3">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39.2.1供应商应知其权益受到损害之日，是指：</w:t>
      </w:r>
    </w:p>
    <w:p w14:paraId="5633CCB1">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（一）对可以质疑的采购文件提出质疑的，为收到采购文件之日或者采购文件公告期限届满之日；</w:t>
      </w:r>
    </w:p>
    <w:p w14:paraId="555F4CB6">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（二）对采购过程提出质疑的，为各采购程序环节结束之日；</w:t>
      </w:r>
    </w:p>
    <w:p w14:paraId="1F648C60">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（三）对中标结果提出质疑的，为中标结果公告期限届满之日。</w:t>
      </w:r>
    </w:p>
    <w:p w14:paraId="7CB8CB2B">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39.3 对可以质疑的采购文件提出质疑的，质疑人为参与本项目的报价方或潜在报价方。可质疑的文件为采购公告以及采购文件（包括属于其组成部分的澄清、修改、补充文件和评审标准、合同文本等）。</w:t>
      </w:r>
    </w:p>
    <w:p w14:paraId="39A8B7FD">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39.4 对采购过程和中标结果提出质疑的，质疑人为直接参与本项目的报价方。采购过程,即从采购项目信息公告发布起到中标结果公告止，包括采购文件的发出、提交投标文件、投标文件开启、评审等各个采购程序环节。</w:t>
      </w:r>
    </w:p>
    <w:p w14:paraId="2920989C">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39.5   提出质疑应当符合下列条件：</w:t>
      </w:r>
    </w:p>
    <w:p w14:paraId="554BE2F1">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（一）质疑主体应当符合有关规定；</w:t>
      </w:r>
    </w:p>
    <w:p w14:paraId="4C277F3A">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（二）在质疑法定期限内提出；</w:t>
      </w:r>
    </w:p>
    <w:p w14:paraId="6BB55708">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（三）属于可以提出质疑的政府采购事项受理范围和本项目采购人的管辖权范围；</w:t>
      </w:r>
    </w:p>
    <w:p w14:paraId="1BEA6EF3">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（四）政府采购法律、法规、规章规定的其他条件。</w:t>
      </w:r>
    </w:p>
    <w:p w14:paraId="38C2C66D">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39.6 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14:paraId="02E4C9D2">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39.7 质疑人所提供的证明材料应当具有真实性、合法性以及与质疑事项的关联性和证明力，否则不能作为认定该质疑事项成立的依据。</w:t>
      </w:r>
    </w:p>
    <w:p w14:paraId="308D3214">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39.8 质疑人提出质疑时应当提交质疑函。质疑函包括下列内容：</w:t>
      </w:r>
    </w:p>
    <w:p w14:paraId="4AAAFB8D">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（一）提出质疑的质疑人的名称、地址、邮编、联系人及联系电话等；</w:t>
      </w:r>
    </w:p>
    <w:p w14:paraId="4135E72A">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（二）质疑项目的名称、编号；</w:t>
      </w:r>
    </w:p>
    <w:p w14:paraId="43063FFB">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（三）质疑事项；</w:t>
      </w:r>
    </w:p>
    <w:p w14:paraId="777354BC">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（四）事实依据和证明材料；</w:t>
      </w:r>
    </w:p>
    <w:p w14:paraId="2374A812">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（五）法律依据；</w:t>
      </w:r>
    </w:p>
    <w:p w14:paraId="6582E2AE">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（六）提出质疑的日期。</w:t>
      </w:r>
    </w:p>
    <w:p w14:paraId="23DF27CD">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39.9  质疑函采用实名制。质疑人为自然人的应当由本人签字，并附有效身份证明文件；质疑人为法人或者非法人组织的应当由法定代表人或者负责人签字并加盖公章，并附有效身份证明文件。</w:t>
      </w:r>
    </w:p>
    <w:p w14:paraId="3E28FF55">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39.10 质疑人可以委托代理人进行质疑。代理人应当提交授权委托书。授权委托书应当载明委托代理的具体权限、期限和相关事项。</w:t>
      </w:r>
    </w:p>
    <w:p w14:paraId="7C778607">
      <w:pPr>
        <w:keepNext w:val="0"/>
        <w:keepLines w:val="0"/>
        <w:pageBreakBefore w:val="0"/>
        <w:widowControl w:val="0"/>
        <w:kinsoku/>
        <w:wordWrap/>
        <w:overflowPunct/>
        <w:topLinePunct w:val="0"/>
        <w:autoSpaceDE/>
        <w:autoSpaceDN/>
        <w:bidi w:val="0"/>
        <w:adjustRightInd/>
        <w:snapToGrid/>
        <w:spacing w:line="384" w:lineRule="auto"/>
        <w:ind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40、质疑的审查和受理</w:t>
      </w:r>
    </w:p>
    <w:p w14:paraId="322672D2">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40.1 采购方在收到质疑函后应当及时审查是否符合质疑受理条件，对符合质疑受理条件的，及时予以受理。</w:t>
      </w:r>
    </w:p>
    <w:p w14:paraId="21D91D27">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40.2</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对不符合质疑受理条件的，分别按照下列不同情形予以处理：</w:t>
      </w:r>
    </w:p>
    <w:p w14:paraId="12F4E253">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（一）质疑函内容不符合规定的，告知质疑人进行修改并重新提出质疑。修改后质疑事项仍不具体、不明确或者最终递交质疑函的时间超过质疑法定期限的，不予受理；</w:t>
      </w:r>
    </w:p>
    <w:p w14:paraId="2C3BD331">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（二）质疑主体不符合有关规定的，告知质疑人不予受理；</w:t>
      </w:r>
    </w:p>
    <w:p w14:paraId="7DA94630">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（三）超过质疑法定期限提出质疑的，告知质疑人不予受理；</w:t>
      </w:r>
    </w:p>
    <w:p w14:paraId="754463B9">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（四）对不属于可以提出质疑的政府采购事项提出质疑的，告知质疑人不予受理；</w:t>
      </w:r>
    </w:p>
    <w:p w14:paraId="75238BFE">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（五）质疑不属于本项目采购方管辖的，告知质疑人向有管辖权的采购人提出质疑；</w:t>
      </w:r>
    </w:p>
    <w:p w14:paraId="337F56CB">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（六）质疑不符合其他条件的，告知质疑人不予受理。</w:t>
      </w:r>
    </w:p>
    <w:p w14:paraId="498253BD">
      <w:pPr>
        <w:keepNext w:val="0"/>
        <w:keepLines w:val="0"/>
        <w:pageBreakBefore w:val="0"/>
        <w:widowControl w:val="0"/>
        <w:kinsoku/>
        <w:wordWrap/>
        <w:overflowPunct/>
        <w:topLinePunct w:val="0"/>
        <w:autoSpaceDE/>
        <w:autoSpaceDN/>
        <w:bidi w:val="0"/>
        <w:adjustRightInd/>
        <w:snapToGrid/>
        <w:spacing w:line="384" w:lineRule="auto"/>
        <w:ind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41、质疑的处理和答复</w:t>
      </w:r>
    </w:p>
    <w:p w14:paraId="7FBB6F6B">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41.1 按照《政府采购质疑和投诉办法（财政部94号令）》处理及答复质疑。</w:t>
      </w:r>
    </w:p>
    <w:p w14:paraId="0063C5A7">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41.2 采购方受理质疑后，将及时把质疑函发送给被质疑人，并要求其在一定限期人提交书面答复，同时提供有关证据、依据和相关材料。</w:t>
      </w:r>
    </w:p>
    <w:p w14:paraId="6F06412C">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41.3 对于质疑事项中涉及的问题较多、情况比较复杂的，为了全面查清事实、取得充分的证据，采购方认为有必要时，可以进行调查取证或者组织质证。</w:t>
      </w:r>
    </w:p>
    <w:p w14:paraId="6E2266E1">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41.4对评审过程、中标结果提出质疑的，采购方可以组织原评审委员会协助答复质疑。</w:t>
      </w:r>
    </w:p>
    <w:p w14:paraId="5513CB02">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41.5质疑处理过程中，质疑人书面申请撤回质疑的，将终止质疑处理程序。</w:t>
      </w:r>
    </w:p>
    <w:p w14:paraId="3887157E">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41.6质疑人拒绝配合采购方依法对质疑进行调查处理的，采购方将按质疑人自动撤回质疑处理；被质疑人拒绝配合采购方依法对质疑进行调查处理的，采购方将视同其认可质疑事项。</w:t>
      </w:r>
    </w:p>
    <w:p w14:paraId="46484555">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41.7 采购方将在正式受理质疑后 7 个工作日内作出答复，但处理质疑需要进行调查取证、组织专家评审、质疑人及被质疑人提交或补正材料等所需时间，不计算在质疑处理期限内。</w:t>
      </w:r>
    </w:p>
    <w:p w14:paraId="4BEAA231">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41.8 采购方经调查、论证、核实，认定质疑不能成立的，继续开展采购活动；认定质疑成立的，按照以下情况处理：</w:t>
      </w:r>
    </w:p>
    <w:p w14:paraId="02ED091A">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对采购文件提出的质疑未对中标结果构成影响的，继续开展采购活动；对中标结果构成影响但依法通过澄清或者修改可以继续开展采购活动的，澄清或者修改采购文件后继续开展采购活动，否则应当修改采购文件后重新开展采购活动。</w:t>
      </w:r>
    </w:p>
    <w:p w14:paraId="677A84E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（二）对采购过程、中标结果提出的质疑未对中标结果构成影响的，继续开展采购活动；对中标结果构成影响但合格报价方仍不少于 3 家时，依法从合格的中标候选人中另行确定中标报价方，否则将重新开展采购活动。</w:t>
      </w:r>
    </w:p>
    <w:p w14:paraId="4264239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41.9 采购方将书面答复质疑，质疑答复包括下列内容：</w:t>
      </w:r>
    </w:p>
    <w:p w14:paraId="31374DA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（一）质疑人名称；</w:t>
      </w:r>
    </w:p>
    <w:p w14:paraId="1E29901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（二）收到质疑函的日期、质疑项目名称及编号;</w:t>
      </w:r>
    </w:p>
    <w:p w14:paraId="2713F2E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（三）质疑事项、质疑答复的具体内容、事实依据和法律依据；</w:t>
      </w:r>
    </w:p>
    <w:p w14:paraId="105831C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（四）告知质疑人依法投诉的权利；</w:t>
      </w:r>
    </w:p>
    <w:p w14:paraId="5BF2BEB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（五）质疑答复日期。</w:t>
      </w:r>
    </w:p>
    <w:p w14:paraId="642FC6D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41.10 质疑人有下列行为之一的，属于虚假、恶意质疑，将由采购方建议财政部门将其列入不良行为记录名单，禁止其 1 至 3 年内参加政府采购活动：</w:t>
      </w:r>
    </w:p>
    <w:p w14:paraId="5B69A84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（一）受理后发现投诉不符合法定受理条件；</w:t>
      </w:r>
    </w:p>
    <w:p w14:paraId="5C75EFE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（二）投诉事项缺乏事实依据，投诉事项不成立；</w:t>
      </w:r>
    </w:p>
    <w:p w14:paraId="6E6A4CE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（三）投诉人捏造事实或者提供虚假材料；</w:t>
      </w:r>
    </w:p>
    <w:p w14:paraId="1535CC4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（四）投诉人以非法手段取得证明材料。证据来源的合法性存在明显疑问，投诉人无法证明其取得方式合法的，视为以非法手段取得证明材料。</w:t>
      </w:r>
    </w:p>
    <w:p w14:paraId="5FE11D2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（五）法律法规规定的其他违法情形。</w:t>
      </w:r>
    </w:p>
    <w:p w14:paraId="31608694">
      <w:pP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br w:type="page"/>
      </w:r>
    </w:p>
    <w:p w14:paraId="701CF330">
      <w:pPr>
        <w:pStyle w:val="81"/>
        <w:spacing w:line="450" w:lineRule="exact"/>
        <w:jc w:val="center"/>
        <w:outlineLvl w:val="0"/>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质</w:t>
      </w:r>
      <w:r>
        <w:rPr>
          <w:rFonts w:hint="eastAsia" w:ascii="仿宋" w:hAnsi="仿宋" w:eastAsia="仿宋" w:cs="仿宋"/>
          <w:b/>
          <w:bCs/>
          <w:color w:val="auto"/>
          <w:sz w:val="28"/>
          <w:szCs w:val="28"/>
          <w:highlight w:val="none"/>
          <w:lang w:val="en-US" w:eastAsia="zh-CN"/>
        </w:rPr>
        <w:t xml:space="preserve"> </w:t>
      </w:r>
      <w:r>
        <w:rPr>
          <w:rFonts w:hint="eastAsia" w:ascii="仿宋" w:hAnsi="仿宋" w:eastAsia="仿宋" w:cs="仿宋"/>
          <w:b/>
          <w:bCs/>
          <w:color w:val="auto"/>
          <w:sz w:val="28"/>
          <w:szCs w:val="28"/>
          <w:highlight w:val="none"/>
        </w:rPr>
        <w:t>疑</w:t>
      </w:r>
      <w:r>
        <w:rPr>
          <w:rFonts w:hint="eastAsia" w:ascii="仿宋" w:hAnsi="仿宋" w:eastAsia="仿宋" w:cs="仿宋"/>
          <w:b/>
          <w:bCs/>
          <w:color w:val="auto"/>
          <w:sz w:val="28"/>
          <w:szCs w:val="28"/>
          <w:highlight w:val="none"/>
          <w:lang w:val="en-US" w:eastAsia="zh-CN"/>
        </w:rPr>
        <w:t xml:space="preserve"> </w:t>
      </w:r>
      <w:r>
        <w:rPr>
          <w:rFonts w:hint="eastAsia" w:ascii="仿宋" w:hAnsi="仿宋" w:eastAsia="仿宋" w:cs="仿宋"/>
          <w:b/>
          <w:bCs/>
          <w:color w:val="auto"/>
          <w:sz w:val="28"/>
          <w:szCs w:val="28"/>
          <w:highlight w:val="none"/>
        </w:rPr>
        <w:t>函</w:t>
      </w:r>
    </w:p>
    <w:p w14:paraId="52960653">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致：</w:t>
      </w:r>
      <w:r>
        <w:rPr>
          <w:rFonts w:hint="eastAsia" w:ascii="仿宋" w:hAnsi="仿宋" w:eastAsia="仿宋" w:cs="仿宋"/>
          <w:color w:val="auto"/>
          <w:kern w:val="0"/>
          <w:sz w:val="24"/>
          <w:szCs w:val="24"/>
          <w:highlight w:val="none"/>
          <w:u w:val="single"/>
        </w:rPr>
        <w:t xml:space="preserve">               </w:t>
      </w:r>
    </w:p>
    <w:p w14:paraId="4495D87A">
      <w:pPr>
        <w:spacing w:line="48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依据政府采购相关法规，我公司对</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的项目（项目编号：</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rPr>
        <w:t>）评审活动存在疑问，特提出质疑（详见下表）。</w:t>
      </w:r>
    </w:p>
    <w:p w14:paraId="58B442D8">
      <w:pPr>
        <w:spacing w:line="48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我公司和本人对此质疑函内容的真实性负责，并愿意承担由此引起的相应处理和法律责任。</w:t>
      </w:r>
    </w:p>
    <w:p w14:paraId="0D95C820">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法定代表人（签字并盖章）：</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身份证号码：</w:t>
      </w:r>
    </w:p>
    <w:p w14:paraId="1D46D279">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固话：</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传真：</w:t>
      </w:r>
      <w:r>
        <w:rPr>
          <w:rFonts w:hint="eastAsia" w:ascii="仿宋" w:hAnsi="仿宋" w:eastAsia="仿宋" w:cs="仿宋"/>
          <w:color w:val="auto"/>
          <w:kern w:val="0"/>
          <w:sz w:val="24"/>
          <w:szCs w:val="24"/>
          <w:highlight w:val="none"/>
        </w:rPr>
        <w:tab/>
      </w:r>
    </w:p>
    <w:p w14:paraId="61176EF0">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手机：</w:t>
      </w:r>
    </w:p>
    <w:p w14:paraId="635054AE">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本项目授权委托人（签字并盖章）：</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身份证号码：</w:t>
      </w:r>
    </w:p>
    <w:p w14:paraId="36C79D83">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固话：</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传真：</w:t>
      </w:r>
    </w:p>
    <w:p w14:paraId="02D17467">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手机：</w:t>
      </w:r>
    </w:p>
    <w:p w14:paraId="217232B7">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公司地址：</w:t>
      </w:r>
      <w:r>
        <w:rPr>
          <w:rFonts w:hint="eastAsia" w:ascii="仿宋" w:hAnsi="仿宋" w:eastAsia="仿宋" w:cs="仿宋"/>
          <w:color w:val="auto"/>
          <w:kern w:val="0"/>
          <w:sz w:val="24"/>
          <w:szCs w:val="24"/>
          <w:highlight w:val="none"/>
        </w:rPr>
        <w:tab/>
      </w:r>
    </w:p>
    <w:p w14:paraId="6F8F9ACB">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邮编：</w:t>
      </w:r>
    </w:p>
    <w:p w14:paraId="56DFDA54">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质疑人（公章）</w:t>
      </w:r>
    </w:p>
    <w:p w14:paraId="101A01A9">
      <w:pPr>
        <w:spacing w:line="480" w:lineRule="auto"/>
        <w:jc w:val="both"/>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年</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rPr>
        <w:t xml:space="preserve">  月 </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rPr>
        <w:t>日</w:t>
      </w:r>
    </w:p>
    <w:p w14:paraId="6A943142">
      <w:pPr>
        <w:spacing w:line="360" w:lineRule="auto"/>
        <w:jc w:val="center"/>
        <w:rPr>
          <w:rFonts w:hint="eastAsia" w:ascii="仿宋" w:hAnsi="仿宋" w:eastAsia="仿宋" w:cs="仿宋"/>
          <w:color w:val="auto"/>
          <w:kern w:val="0"/>
          <w:sz w:val="24"/>
          <w:szCs w:val="24"/>
          <w:highlight w:val="none"/>
        </w:rPr>
      </w:pPr>
    </w:p>
    <w:p w14:paraId="547B3667">
      <w:pP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br w:type="page"/>
      </w:r>
    </w:p>
    <w:p w14:paraId="592E07E8">
      <w:pPr>
        <w:spacing w:line="360" w:lineRule="auto"/>
        <w:jc w:val="center"/>
        <w:outlineLvl w:val="0"/>
        <w:rPr>
          <w:rFonts w:hint="eastAsia"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rPr>
        <w:t>质疑内容</w:t>
      </w:r>
    </w:p>
    <w:p w14:paraId="58569D3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项目名称：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p>
    <w:p w14:paraId="51BD2350">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项目编号：</w:t>
      </w:r>
      <w:r>
        <w:rPr>
          <w:rFonts w:hint="eastAsia" w:ascii="仿宋" w:hAnsi="仿宋" w:eastAsia="仿宋" w:cs="仿宋"/>
          <w:color w:val="auto"/>
          <w:sz w:val="24"/>
          <w:szCs w:val="24"/>
          <w:highlight w:val="none"/>
          <w:u w:val="single"/>
        </w:rPr>
        <w:t xml:space="preserve">                        </w:t>
      </w:r>
    </w:p>
    <w:tbl>
      <w:tblPr>
        <w:tblStyle w:val="45"/>
        <w:tblW w:w="8821"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412"/>
        <w:gridCol w:w="7409"/>
      </w:tblGrid>
      <w:tr w14:paraId="6C93DD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60" w:hRule="atLeast"/>
          <w:jc w:val="center"/>
        </w:trPr>
        <w:tc>
          <w:tcPr>
            <w:tcW w:w="1412" w:type="dxa"/>
            <w:vMerge w:val="restart"/>
            <w:noWrap w:val="0"/>
            <w:vAlign w:val="center"/>
          </w:tcPr>
          <w:p w14:paraId="68C2DFD6">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具体内容</w:t>
            </w:r>
          </w:p>
        </w:tc>
        <w:tc>
          <w:tcPr>
            <w:tcW w:w="7409" w:type="dxa"/>
            <w:noWrap w:val="0"/>
            <w:vAlign w:val="center"/>
          </w:tcPr>
          <w:p w14:paraId="7EF949A6">
            <w:pPr>
              <w:keepNext w:val="0"/>
              <w:keepLines w:val="0"/>
              <w:suppressLineNumbers w:val="0"/>
              <w:spacing w:before="0" w:beforeAutospacing="0" w:after="0" w:afterAutospacing="0" w:line="360" w:lineRule="auto"/>
              <w:ind w:left="0" w:right="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质疑事项：</w:t>
            </w:r>
          </w:p>
        </w:tc>
      </w:tr>
      <w:tr w14:paraId="79D226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9" w:hRule="atLeast"/>
          <w:jc w:val="center"/>
        </w:trPr>
        <w:tc>
          <w:tcPr>
            <w:tcW w:w="1412" w:type="dxa"/>
            <w:vMerge w:val="continue"/>
            <w:noWrap w:val="0"/>
            <w:vAlign w:val="center"/>
          </w:tcPr>
          <w:p w14:paraId="1DFD350F">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kern w:val="0"/>
                <w:sz w:val="24"/>
                <w:szCs w:val="24"/>
                <w:highlight w:val="none"/>
              </w:rPr>
            </w:pPr>
          </w:p>
        </w:tc>
        <w:tc>
          <w:tcPr>
            <w:tcW w:w="7409" w:type="dxa"/>
            <w:noWrap w:val="0"/>
            <w:vAlign w:val="center"/>
          </w:tcPr>
          <w:p w14:paraId="3BD419FF">
            <w:pPr>
              <w:keepNext w:val="0"/>
              <w:keepLines w:val="0"/>
              <w:suppressLineNumbers w:val="0"/>
              <w:spacing w:before="0" w:beforeAutospacing="0" w:after="0" w:afterAutospacing="0" w:line="360" w:lineRule="auto"/>
              <w:ind w:left="0" w:right="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主要内容：</w:t>
            </w:r>
          </w:p>
        </w:tc>
      </w:tr>
      <w:tr w14:paraId="128CC7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91" w:hRule="atLeast"/>
          <w:jc w:val="center"/>
        </w:trPr>
        <w:tc>
          <w:tcPr>
            <w:tcW w:w="1412" w:type="dxa"/>
            <w:vMerge w:val="continue"/>
            <w:noWrap w:val="0"/>
            <w:vAlign w:val="center"/>
          </w:tcPr>
          <w:p w14:paraId="20BFE622">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kern w:val="0"/>
                <w:sz w:val="24"/>
                <w:szCs w:val="24"/>
                <w:highlight w:val="none"/>
              </w:rPr>
            </w:pPr>
          </w:p>
        </w:tc>
        <w:tc>
          <w:tcPr>
            <w:tcW w:w="7409" w:type="dxa"/>
            <w:noWrap w:val="0"/>
            <w:vAlign w:val="center"/>
          </w:tcPr>
          <w:p w14:paraId="7AF74E63">
            <w:pPr>
              <w:keepNext w:val="0"/>
              <w:keepLines w:val="0"/>
              <w:suppressLineNumbers w:val="0"/>
              <w:spacing w:before="0" w:beforeAutospacing="0" w:after="0" w:afterAutospacing="0" w:line="360" w:lineRule="auto"/>
              <w:ind w:left="0" w:right="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事实依据：</w:t>
            </w:r>
          </w:p>
        </w:tc>
      </w:tr>
      <w:tr w14:paraId="3BA470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0" w:hRule="atLeast"/>
          <w:jc w:val="center"/>
        </w:trPr>
        <w:tc>
          <w:tcPr>
            <w:tcW w:w="1412" w:type="dxa"/>
            <w:vMerge w:val="continue"/>
            <w:noWrap w:val="0"/>
            <w:vAlign w:val="center"/>
          </w:tcPr>
          <w:p w14:paraId="7A9D6D6E">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kern w:val="0"/>
                <w:sz w:val="24"/>
                <w:szCs w:val="24"/>
                <w:highlight w:val="none"/>
              </w:rPr>
            </w:pPr>
          </w:p>
        </w:tc>
        <w:tc>
          <w:tcPr>
            <w:tcW w:w="7409" w:type="dxa"/>
            <w:noWrap w:val="0"/>
            <w:vAlign w:val="center"/>
          </w:tcPr>
          <w:p w14:paraId="4F347475">
            <w:pPr>
              <w:keepNext w:val="0"/>
              <w:keepLines w:val="0"/>
              <w:suppressLineNumbers w:val="0"/>
              <w:spacing w:before="0" w:beforeAutospacing="0" w:after="0" w:afterAutospacing="0" w:line="360" w:lineRule="auto"/>
              <w:ind w:left="0" w:right="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适应法规条款：</w:t>
            </w:r>
          </w:p>
        </w:tc>
      </w:tr>
      <w:tr w14:paraId="253DAE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6" w:hRule="atLeast"/>
          <w:jc w:val="center"/>
        </w:trPr>
        <w:tc>
          <w:tcPr>
            <w:tcW w:w="1412" w:type="dxa"/>
            <w:vMerge w:val="continue"/>
            <w:noWrap w:val="0"/>
            <w:vAlign w:val="center"/>
          </w:tcPr>
          <w:p w14:paraId="517DAC86">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kern w:val="0"/>
                <w:sz w:val="24"/>
                <w:szCs w:val="24"/>
                <w:highlight w:val="none"/>
              </w:rPr>
            </w:pPr>
          </w:p>
        </w:tc>
        <w:tc>
          <w:tcPr>
            <w:tcW w:w="7409" w:type="dxa"/>
            <w:noWrap w:val="0"/>
            <w:vAlign w:val="top"/>
          </w:tcPr>
          <w:p w14:paraId="1A4BFBA4">
            <w:pPr>
              <w:keepNext w:val="0"/>
              <w:keepLines w:val="0"/>
              <w:suppressLineNumbers w:val="0"/>
              <w:spacing w:before="0" w:beforeAutospacing="0" w:after="0" w:afterAutospacing="0" w:line="360" w:lineRule="auto"/>
              <w:ind w:left="0" w:right="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佐证材料：</w:t>
            </w:r>
          </w:p>
        </w:tc>
      </w:tr>
    </w:tbl>
    <w:p w14:paraId="21BBAE00">
      <w:pPr>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备注：</w:t>
      </w:r>
    </w:p>
    <w:p w14:paraId="7B8DCB29">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1、质疑人的法定代表人办理质疑事务的，在提交质疑函（无需填写授权委托人）的同时，还应提交加盖质疑人公章的营业执照副本复印件和法定代表人的身份证复印件。请持身份证原件用于核对。</w:t>
      </w:r>
    </w:p>
    <w:p w14:paraId="37B955AC">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授权本项目评审委托人办理质疑事务的，除提交质疑书、加盖质疑人公章的营业执照副本复印件和法定代表人的身份证复印件外，还应当提交由质疑人出具的明确载明授权委托的具体权限和事项的法定代表人授权委托书以及授权委托人的身份证复印件。</w:t>
      </w:r>
    </w:p>
    <w:p w14:paraId="2CEB9E53">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3、“具体的质疑事项及事实依据”一栏填写不下时，质疑人可另附页（A4），但附纸要求加盖质疑人公章。</w:t>
      </w:r>
    </w:p>
    <w:p w14:paraId="001D9482">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4、与质疑事项有关的材料应与质疑函合并装订。</w:t>
      </w:r>
    </w:p>
    <w:p w14:paraId="2E206BC7">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5、质疑函一式三份。</w:t>
      </w:r>
    </w:p>
    <w:p w14:paraId="4CDA455C">
      <w:pPr>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br w:type="page"/>
      </w:r>
    </w:p>
    <w:p w14:paraId="4FFCD997">
      <w:pPr>
        <w:spacing w:beforeAutospacing="0" w:afterAutospacing="0" w:line="360" w:lineRule="auto"/>
        <w:ind w:firstLine="482" w:firstLineChars="200"/>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t>42.投诉及处理</w:t>
      </w:r>
    </w:p>
    <w:p w14:paraId="5565B76F">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42.1</w:t>
      </w:r>
      <w:r>
        <w:rPr>
          <w:rFonts w:hint="eastAsia" w:ascii="仿宋" w:hAnsi="仿宋" w:eastAsia="仿宋" w:cs="仿宋"/>
          <w:color w:val="auto"/>
          <w:kern w:val="0"/>
          <w:sz w:val="24"/>
          <w:szCs w:val="24"/>
        </w:rPr>
        <w:t>质疑供应商对采购人、采购代理机构的答复不满意，或者采购人、采购代理机构未在规定时间内作出答复的，可以在答复期满后15个工作日内向</w:t>
      </w:r>
      <w:r>
        <w:rPr>
          <w:rFonts w:hint="eastAsia" w:ascii="仿宋" w:hAnsi="仿宋" w:eastAsia="仿宋" w:cs="仿宋"/>
          <w:color w:val="auto"/>
          <w:kern w:val="0"/>
          <w:sz w:val="24"/>
          <w:szCs w:val="24"/>
          <w:lang w:val="en-US" w:eastAsia="zh-CN"/>
        </w:rPr>
        <w:t>监督</w:t>
      </w:r>
      <w:r>
        <w:rPr>
          <w:rFonts w:hint="eastAsia" w:ascii="仿宋" w:hAnsi="仿宋" w:eastAsia="仿宋" w:cs="仿宋"/>
          <w:color w:val="auto"/>
          <w:kern w:val="0"/>
          <w:sz w:val="24"/>
          <w:szCs w:val="24"/>
        </w:rPr>
        <w:t>财政部门提起投诉。</w:t>
      </w:r>
    </w:p>
    <w:p w14:paraId="10A8AE9F">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42.2</w:t>
      </w:r>
      <w:r>
        <w:rPr>
          <w:rFonts w:hint="eastAsia" w:ascii="仿宋" w:hAnsi="仿宋" w:eastAsia="仿宋" w:cs="仿宋"/>
          <w:color w:val="auto"/>
          <w:kern w:val="0"/>
          <w:sz w:val="24"/>
          <w:szCs w:val="24"/>
        </w:rPr>
        <w:t>投诉人投诉时,应当提交投诉书和必要的证明材料，并按照被投诉采购人、采购代理机构（以下简称被投诉人）和与投诉事项有关的供应商数量提供投诉书的副本。投诉书应当包括下列内容：</w:t>
      </w:r>
    </w:p>
    <w:p w14:paraId="08619E7B">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en-US" w:eastAsia="zh-CN"/>
        </w:rPr>
        <w:t>1</w:t>
      </w:r>
      <w:r>
        <w:rPr>
          <w:rFonts w:hint="eastAsia" w:ascii="仿宋" w:hAnsi="仿宋" w:eastAsia="仿宋" w:cs="仿宋"/>
          <w:color w:val="auto"/>
          <w:kern w:val="0"/>
          <w:sz w:val="24"/>
          <w:szCs w:val="24"/>
        </w:rPr>
        <w:t>）投诉人和被投诉人的姓名或者名称、通讯地址、邮编、联系人及联系电话；</w:t>
      </w:r>
    </w:p>
    <w:p w14:paraId="643C7707">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en-US" w:eastAsia="zh-CN"/>
        </w:rPr>
        <w:t>2</w:t>
      </w:r>
      <w:r>
        <w:rPr>
          <w:rFonts w:hint="eastAsia" w:ascii="仿宋" w:hAnsi="仿宋" w:eastAsia="仿宋" w:cs="仿宋"/>
          <w:color w:val="auto"/>
          <w:kern w:val="0"/>
          <w:sz w:val="24"/>
          <w:szCs w:val="24"/>
        </w:rPr>
        <w:t>）质疑和质疑答复情况说明及相关证明材料；</w:t>
      </w:r>
    </w:p>
    <w:p w14:paraId="6389725B">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en-US" w:eastAsia="zh-CN"/>
        </w:rPr>
        <w:t>3</w:t>
      </w:r>
      <w:r>
        <w:rPr>
          <w:rFonts w:hint="eastAsia" w:ascii="仿宋" w:hAnsi="仿宋" w:eastAsia="仿宋" w:cs="仿宋"/>
          <w:color w:val="auto"/>
          <w:kern w:val="0"/>
          <w:sz w:val="24"/>
          <w:szCs w:val="24"/>
        </w:rPr>
        <w:t>）具体、明确的投诉事项和与投诉事项相关的投诉请求；</w:t>
      </w:r>
    </w:p>
    <w:p w14:paraId="1CB9B11B">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en-US" w:eastAsia="zh-CN"/>
        </w:rPr>
        <w:t>4</w:t>
      </w:r>
      <w:r>
        <w:rPr>
          <w:rFonts w:hint="eastAsia" w:ascii="仿宋" w:hAnsi="仿宋" w:eastAsia="仿宋" w:cs="仿宋"/>
          <w:color w:val="auto"/>
          <w:kern w:val="0"/>
          <w:sz w:val="24"/>
          <w:szCs w:val="24"/>
        </w:rPr>
        <w:t>）事实依据；</w:t>
      </w:r>
    </w:p>
    <w:p w14:paraId="0A368A46">
      <w:pPr>
        <w:keepNext w:val="0"/>
        <w:keepLines w:val="0"/>
        <w:pageBreakBefore w:val="0"/>
        <w:widowControl w:val="0"/>
        <w:kinsoku/>
        <w:wordWrap/>
        <w:overflowPunct/>
        <w:topLinePunct w:val="0"/>
        <w:autoSpaceDE/>
        <w:autoSpaceDN/>
        <w:bidi w:val="0"/>
        <w:adjustRightInd/>
        <w:snapToGrid/>
        <w:spacing w:beforeAutospacing="0" w:afterAutospacing="0" w:line="432" w:lineRule="auto"/>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w:t>
      </w:r>
      <w:r>
        <w:rPr>
          <w:rFonts w:hint="eastAsia" w:ascii="仿宋" w:hAnsi="仿宋" w:eastAsia="仿宋" w:cs="仿宋"/>
          <w:color w:val="auto"/>
          <w:kern w:val="0"/>
          <w:sz w:val="24"/>
          <w:szCs w:val="24"/>
          <w:lang w:val="en-US" w:eastAsia="zh-CN"/>
        </w:rPr>
        <w:t xml:space="preserve">  </w:t>
      </w: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en-US" w:eastAsia="zh-CN"/>
        </w:rPr>
        <w:t>5</w:t>
      </w:r>
      <w:r>
        <w:rPr>
          <w:rFonts w:hint="eastAsia" w:ascii="仿宋" w:hAnsi="仿宋" w:eastAsia="仿宋" w:cs="仿宋"/>
          <w:color w:val="auto"/>
          <w:kern w:val="0"/>
          <w:sz w:val="24"/>
          <w:szCs w:val="24"/>
        </w:rPr>
        <w:t>）法律依据；</w:t>
      </w:r>
    </w:p>
    <w:p w14:paraId="6E0DE0BF">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en-US" w:eastAsia="zh-CN"/>
        </w:rPr>
        <w:t>6</w:t>
      </w:r>
      <w:r>
        <w:rPr>
          <w:rFonts w:hint="eastAsia" w:ascii="仿宋" w:hAnsi="仿宋" w:eastAsia="仿宋" w:cs="仿宋"/>
          <w:color w:val="auto"/>
          <w:kern w:val="0"/>
          <w:sz w:val="24"/>
          <w:szCs w:val="24"/>
        </w:rPr>
        <w:t>）提起投诉的日期。</w:t>
      </w:r>
    </w:p>
    <w:p w14:paraId="79FE484C">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42.3</w:t>
      </w:r>
      <w:r>
        <w:rPr>
          <w:rFonts w:hint="eastAsia" w:ascii="仿宋" w:hAnsi="仿宋" w:eastAsia="仿宋" w:cs="仿宋"/>
          <w:color w:val="auto"/>
          <w:kern w:val="0"/>
          <w:sz w:val="24"/>
          <w:szCs w:val="24"/>
        </w:rPr>
        <w:t>投诉人为自然人的，应当由本人签字；投诉人为法人或者其他组织的，应当由法定代表人、主要负责人，或者其授权代表签字或者盖章，并加盖公章。</w:t>
      </w:r>
    </w:p>
    <w:p w14:paraId="0BCF5453">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42.4</w:t>
      </w:r>
      <w:r>
        <w:rPr>
          <w:rFonts w:hint="eastAsia" w:ascii="仿宋" w:hAnsi="仿宋" w:eastAsia="仿宋" w:cs="仿宋"/>
          <w:color w:val="auto"/>
          <w:kern w:val="0"/>
          <w:sz w:val="24"/>
          <w:szCs w:val="24"/>
        </w:rPr>
        <w:t>投诉人应当根据规定的信息内容，并按照规定的方式提起投诉。</w:t>
      </w:r>
    </w:p>
    <w:p w14:paraId="0CD0ED4D">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240" w:firstLineChars="1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w:t>
      </w:r>
      <w:r>
        <w:rPr>
          <w:rFonts w:hint="eastAsia" w:ascii="仿宋" w:hAnsi="仿宋" w:eastAsia="仿宋" w:cs="仿宋"/>
          <w:color w:val="auto"/>
          <w:kern w:val="0"/>
          <w:sz w:val="24"/>
          <w:szCs w:val="24"/>
          <w:lang w:val="en-US" w:eastAsia="zh-CN"/>
        </w:rPr>
        <w:t>42.5</w:t>
      </w:r>
      <w:r>
        <w:rPr>
          <w:rFonts w:hint="eastAsia" w:ascii="仿宋" w:hAnsi="仿宋" w:eastAsia="仿宋" w:cs="仿宋"/>
          <w:color w:val="auto"/>
          <w:kern w:val="0"/>
          <w:sz w:val="24"/>
          <w:szCs w:val="24"/>
        </w:rPr>
        <w:t>投诉人提起投诉应当符合下列条件：</w:t>
      </w:r>
    </w:p>
    <w:p w14:paraId="5495E627">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w:t>
      </w:r>
      <w:r>
        <w:rPr>
          <w:rFonts w:hint="eastAsia" w:ascii="仿宋" w:hAnsi="仿宋" w:eastAsia="仿宋" w:cs="仿宋"/>
          <w:color w:val="auto"/>
          <w:kern w:val="0"/>
          <w:sz w:val="24"/>
          <w:szCs w:val="24"/>
          <w:lang w:val="en-US" w:eastAsia="zh-CN"/>
        </w:rPr>
        <w:t>1</w:t>
      </w:r>
      <w:r>
        <w:rPr>
          <w:rFonts w:hint="eastAsia" w:ascii="仿宋" w:hAnsi="仿宋" w:eastAsia="仿宋" w:cs="仿宋"/>
          <w:color w:val="auto"/>
          <w:kern w:val="0"/>
          <w:sz w:val="24"/>
          <w:szCs w:val="24"/>
        </w:rPr>
        <w:t>）提起投诉前已依法进行质疑；</w:t>
      </w:r>
    </w:p>
    <w:p w14:paraId="6ECE3C1D">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w:t>
      </w:r>
      <w:r>
        <w:rPr>
          <w:rFonts w:hint="eastAsia" w:ascii="仿宋" w:hAnsi="仿宋" w:eastAsia="仿宋" w:cs="仿宋"/>
          <w:color w:val="auto"/>
          <w:kern w:val="0"/>
          <w:sz w:val="24"/>
          <w:szCs w:val="24"/>
          <w:lang w:val="en-US" w:eastAsia="zh-CN"/>
        </w:rPr>
        <w:t>2</w:t>
      </w:r>
      <w:r>
        <w:rPr>
          <w:rFonts w:hint="eastAsia" w:ascii="仿宋" w:hAnsi="仿宋" w:eastAsia="仿宋" w:cs="仿宋"/>
          <w:color w:val="auto"/>
          <w:kern w:val="0"/>
          <w:sz w:val="24"/>
          <w:szCs w:val="24"/>
        </w:rPr>
        <w:t>）投诉书内容符合本办法的规定；</w:t>
      </w:r>
    </w:p>
    <w:p w14:paraId="7CA1F510">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w:t>
      </w:r>
      <w:r>
        <w:rPr>
          <w:rFonts w:hint="eastAsia" w:ascii="仿宋" w:hAnsi="仿宋" w:eastAsia="仿宋" w:cs="仿宋"/>
          <w:color w:val="auto"/>
          <w:kern w:val="0"/>
          <w:sz w:val="24"/>
          <w:szCs w:val="24"/>
          <w:lang w:val="en-US" w:eastAsia="zh-CN"/>
        </w:rPr>
        <w:t>3</w:t>
      </w:r>
      <w:r>
        <w:rPr>
          <w:rFonts w:hint="eastAsia" w:ascii="仿宋" w:hAnsi="仿宋" w:eastAsia="仿宋" w:cs="仿宋"/>
          <w:color w:val="auto"/>
          <w:kern w:val="0"/>
          <w:sz w:val="24"/>
          <w:szCs w:val="24"/>
        </w:rPr>
        <w:t>）在投诉有效期限内提起投诉；</w:t>
      </w:r>
    </w:p>
    <w:p w14:paraId="6BA84618">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w:t>
      </w:r>
      <w:r>
        <w:rPr>
          <w:rFonts w:hint="eastAsia" w:ascii="仿宋" w:hAnsi="仿宋" w:eastAsia="仿宋" w:cs="仿宋"/>
          <w:color w:val="auto"/>
          <w:kern w:val="0"/>
          <w:sz w:val="24"/>
          <w:szCs w:val="24"/>
          <w:lang w:val="en-US" w:eastAsia="zh-CN"/>
        </w:rPr>
        <w:t>4</w:t>
      </w:r>
      <w:r>
        <w:rPr>
          <w:rFonts w:hint="eastAsia" w:ascii="仿宋" w:hAnsi="仿宋" w:eastAsia="仿宋" w:cs="仿宋"/>
          <w:color w:val="auto"/>
          <w:kern w:val="0"/>
          <w:sz w:val="24"/>
          <w:szCs w:val="24"/>
        </w:rPr>
        <w:t>）同一投诉事项未经财政部门投诉处理；</w:t>
      </w:r>
    </w:p>
    <w:p w14:paraId="11AC660C">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w:t>
      </w:r>
      <w:r>
        <w:rPr>
          <w:rFonts w:hint="eastAsia" w:ascii="仿宋" w:hAnsi="仿宋" w:eastAsia="仿宋" w:cs="仿宋"/>
          <w:color w:val="auto"/>
          <w:kern w:val="0"/>
          <w:sz w:val="24"/>
          <w:szCs w:val="24"/>
          <w:lang w:val="en-US" w:eastAsia="zh-CN"/>
        </w:rPr>
        <w:t>5</w:t>
      </w:r>
      <w:r>
        <w:rPr>
          <w:rFonts w:hint="eastAsia" w:ascii="仿宋" w:hAnsi="仿宋" w:eastAsia="仿宋" w:cs="仿宋"/>
          <w:color w:val="auto"/>
          <w:kern w:val="0"/>
          <w:sz w:val="24"/>
          <w:szCs w:val="24"/>
        </w:rPr>
        <w:t>）财政部规定的其他条件。</w:t>
      </w:r>
    </w:p>
    <w:p w14:paraId="3EB069EF">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sectPr>
          <w:headerReference r:id="rId3" w:type="default"/>
          <w:footerReference r:id="rId4" w:type="default"/>
          <w:pgSz w:w="11906" w:h="16838"/>
          <w:pgMar w:top="1440" w:right="1080" w:bottom="1440" w:left="1080" w:header="851" w:footer="992" w:gutter="0"/>
          <w:pgBorders>
            <w:top w:val="none" w:sz="0" w:space="0"/>
            <w:left w:val="none" w:sz="0" w:space="0"/>
            <w:bottom w:val="none" w:sz="0" w:space="0"/>
            <w:right w:val="none" w:sz="0" w:space="0"/>
          </w:pgBorders>
          <w:pgNumType w:fmt="decimal" w:start="1"/>
          <w:cols w:space="720" w:num="1"/>
          <w:docGrid w:type="lines" w:linePitch="312" w:charSpace="0"/>
        </w:sectPr>
      </w:pPr>
      <w:r>
        <w:rPr>
          <w:rFonts w:hint="eastAsia" w:ascii="仿宋" w:hAnsi="仿宋" w:eastAsia="仿宋" w:cs="仿宋"/>
          <w:color w:val="auto"/>
          <w:kern w:val="0"/>
          <w:sz w:val="24"/>
          <w:szCs w:val="24"/>
          <w:lang w:val="en-US" w:eastAsia="zh-CN"/>
        </w:rPr>
        <w:t>42.6</w:t>
      </w:r>
      <w:r>
        <w:rPr>
          <w:rFonts w:hint="eastAsia" w:ascii="仿宋" w:hAnsi="仿宋" w:eastAsia="仿宋" w:cs="仿宋"/>
          <w:color w:val="auto"/>
          <w:kern w:val="0"/>
          <w:sz w:val="24"/>
          <w:szCs w:val="24"/>
        </w:rPr>
        <w:t>供应商投诉的事项不得超出已质疑事项的范围，但基于质疑答复内容提出的投诉事项除外。</w:t>
      </w:r>
    </w:p>
    <w:p w14:paraId="63164B8D">
      <w:pPr>
        <w:jc w:val="center"/>
        <w:rPr>
          <w:rFonts w:hint="eastAsia" w:ascii="仿宋" w:hAnsi="仿宋" w:eastAsia="仿宋" w:cs="仿宋"/>
          <w:b/>
          <w:bCs/>
          <w:color w:val="auto"/>
          <w:kern w:val="0"/>
          <w:sz w:val="28"/>
          <w:szCs w:val="28"/>
        </w:rPr>
      </w:pPr>
      <w:r>
        <w:rPr>
          <w:rFonts w:hint="eastAsia" w:ascii="仿宋" w:hAnsi="仿宋" w:eastAsia="仿宋" w:cs="仿宋"/>
          <w:b/>
          <w:bCs/>
          <w:color w:val="auto"/>
          <w:kern w:val="0"/>
          <w:sz w:val="28"/>
          <w:szCs w:val="28"/>
        </w:rPr>
        <w:t>投诉书范本</w:t>
      </w:r>
    </w:p>
    <w:p w14:paraId="3AE603D0">
      <w:pPr>
        <w:pStyle w:val="19"/>
        <w:rPr>
          <w:rFonts w:hint="eastAsia" w:ascii="仿宋" w:hAnsi="仿宋" w:eastAsia="仿宋" w:cs="仿宋"/>
          <w:color w:val="auto"/>
        </w:rPr>
      </w:pPr>
    </w:p>
    <w:p w14:paraId="563F4ACC">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一、投诉相关主体基本情况</w:t>
      </w:r>
    </w:p>
    <w:p w14:paraId="6A1516BC">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rPr>
        <w:t>投诉人：</w:t>
      </w:r>
      <w:r>
        <w:rPr>
          <w:rFonts w:hint="eastAsia" w:ascii="仿宋" w:hAnsi="仿宋" w:eastAsia="仿宋" w:cs="仿宋"/>
          <w:color w:val="auto"/>
          <w:sz w:val="24"/>
          <w:szCs w:val="24"/>
          <w:u w:val="dotted"/>
        </w:rPr>
        <w:t xml:space="preserve">                                               </w:t>
      </w:r>
    </w:p>
    <w:p w14:paraId="1FAF0F52">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地     址：</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邮编：</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14:paraId="1ACA6CE1">
      <w:pPr>
        <w:tabs>
          <w:tab w:val="left" w:pos="6510"/>
        </w:tabs>
        <w:spacing w:line="360" w:lineRule="auto"/>
        <w:jc w:val="left"/>
        <w:rPr>
          <w:rFonts w:hint="eastAsia" w:ascii="仿宋" w:hAnsi="仿宋" w:eastAsia="仿宋" w:cs="仿宋"/>
          <w:color w:val="auto"/>
          <w:sz w:val="24"/>
          <w:szCs w:val="24"/>
        </w:rPr>
      </w:pPr>
      <w:r>
        <w:rPr>
          <w:rFonts w:hint="eastAsia" w:ascii="仿宋" w:hAnsi="仿宋" w:eastAsia="仿宋" w:cs="仿宋"/>
          <w:color w:val="auto"/>
          <w:sz w:val="24"/>
          <w:szCs w:val="24"/>
        </w:rPr>
        <w:t>法定代表人/主要负责人：</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 xml:space="preserve">  </w:t>
      </w:r>
    </w:p>
    <w:p w14:paraId="12AC3998">
      <w:pPr>
        <w:tabs>
          <w:tab w:val="left" w:pos="6510"/>
        </w:tabs>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rPr>
        <w:t>联系电话：</w:t>
      </w:r>
      <w:r>
        <w:rPr>
          <w:rFonts w:hint="eastAsia" w:ascii="仿宋" w:hAnsi="仿宋" w:eastAsia="仿宋" w:cs="仿宋"/>
          <w:color w:val="auto"/>
          <w:sz w:val="24"/>
          <w:szCs w:val="24"/>
          <w:u w:val="dotted"/>
        </w:rPr>
        <w:t xml:space="preserve">                                             </w:t>
      </w:r>
    </w:p>
    <w:p w14:paraId="61AA3A4A">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rPr>
        <w:t>授权代表：</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联系电话</w:t>
      </w:r>
      <w:r>
        <w:rPr>
          <w:rFonts w:hint="eastAsia" w:ascii="仿宋" w:hAnsi="仿宋" w:eastAsia="仿宋" w:cs="仿宋"/>
          <w:color w:val="auto"/>
          <w:sz w:val="24"/>
          <w:szCs w:val="24"/>
          <w:u w:val="dotted"/>
        </w:rPr>
        <w:t xml:space="preserve">：                  </w:t>
      </w:r>
    </w:p>
    <w:p w14:paraId="29DFE6AB">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rPr>
        <w:t>地     址：</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邮编：</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dotted"/>
        </w:rPr>
        <w:t xml:space="preserve">                   </w:t>
      </w:r>
    </w:p>
    <w:p w14:paraId="153025E2">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被投诉人1：</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14:paraId="64B2EF82">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地     址：</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邮编：</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14:paraId="205C664C">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联系人：</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联系电话：</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14:paraId="59DE64BB">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被投诉人2</w:t>
      </w:r>
    </w:p>
    <w:p w14:paraId="1DE36238">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相关供应商：</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14:paraId="78E30ACA">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地     址：</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邮编：</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14:paraId="0D0215C8">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联系人：</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联系电话：</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14:paraId="171463C6">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二、投诉项目基本情况</w:t>
      </w:r>
    </w:p>
    <w:p w14:paraId="6BC1E132">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rPr>
        <w:t>采购项目名称：</w:t>
      </w:r>
      <w:r>
        <w:rPr>
          <w:rFonts w:hint="eastAsia" w:ascii="仿宋" w:hAnsi="仿宋" w:eastAsia="仿宋" w:cs="仿宋"/>
          <w:color w:val="auto"/>
          <w:sz w:val="24"/>
          <w:szCs w:val="24"/>
          <w:u w:val="dotted"/>
        </w:rPr>
        <w:t xml:space="preserve">                                        </w:t>
      </w:r>
    </w:p>
    <w:p w14:paraId="3B2B9C7D">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采购项目编号：</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包号：</w:t>
      </w:r>
      <w:r>
        <w:rPr>
          <w:rFonts w:hint="eastAsia" w:ascii="仿宋" w:hAnsi="仿宋" w:eastAsia="仿宋" w:cs="仿宋"/>
          <w:color w:val="auto"/>
          <w:sz w:val="24"/>
          <w:szCs w:val="24"/>
          <w:u w:val="dotted"/>
        </w:rPr>
        <w:t xml:space="preserve">              </w:t>
      </w:r>
    </w:p>
    <w:p w14:paraId="37BEA128">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采购人名称：</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14:paraId="42416B1A">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代理机构名称：</w:t>
      </w:r>
      <w:r>
        <w:rPr>
          <w:rFonts w:hint="eastAsia" w:ascii="仿宋" w:hAnsi="仿宋" w:eastAsia="仿宋" w:cs="仿宋"/>
          <w:color w:val="auto"/>
          <w:sz w:val="24"/>
          <w:szCs w:val="24"/>
          <w:u w:val="dotted"/>
        </w:rPr>
        <w:t xml:space="preserve">                                         </w:t>
      </w:r>
    </w:p>
    <w:p w14:paraId="59974912">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rPr>
        <w:t>采购文件公告:</w:t>
      </w:r>
      <w:r>
        <w:rPr>
          <w:rFonts w:hint="eastAsia" w:ascii="仿宋" w:hAnsi="仿宋" w:eastAsia="仿宋" w:cs="仿宋"/>
          <w:color w:val="auto"/>
          <w:sz w:val="24"/>
          <w:szCs w:val="24"/>
          <w:u w:val="dotted"/>
        </w:rPr>
        <w:t xml:space="preserve">是/否 </w:t>
      </w:r>
      <w:r>
        <w:rPr>
          <w:rFonts w:hint="eastAsia" w:ascii="仿宋" w:hAnsi="仿宋" w:eastAsia="仿宋" w:cs="仿宋"/>
          <w:color w:val="auto"/>
          <w:sz w:val="24"/>
          <w:szCs w:val="24"/>
        </w:rPr>
        <w:t>公告期限：</w:t>
      </w:r>
      <w:r>
        <w:rPr>
          <w:rFonts w:hint="eastAsia" w:ascii="仿宋" w:hAnsi="仿宋" w:eastAsia="仿宋" w:cs="仿宋"/>
          <w:color w:val="auto"/>
          <w:sz w:val="24"/>
          <w:szCs w:val="24"/>
          <w:u w:val="dotted"/>
        </w:rPr>
        <w:t xml:space="preserve">                                 </w:t>
      </w:r>
    </w:p>
    <w:p w14:paraId="31346F85">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采购结果公告:</w:t>
      </w:r>
      <w:r>
        <w:rPr>
          <w:rFonts w:hint="eastAsia" w:ascii="仿宋" w:hAnsi="仿宋" w:eastAsia="仿宋" w:cs="仿宋"/>
          <w:color w:val="auto"/>
          <w:sz w:val="24"/>
          <w:szCs w:val="24"/>
          <w:u w:val="dotted"/>
        </w:rPr>
        <w:t xml:space="preserve">是/否 </w:t>
      </w:r>
      <w:r>
        <w:rPr>
          <w:rFonts w:hint="eastAsia" w:ascii="仿宋" w:hAnsi="仿宋" w:eastAsia="仿宋" w:cs="仿宋"/>
          <w:color w:val="auto"/>
          <w:sz w:val="24"/>
          <w:szCs w:val="24"/>
        </w:rPr>
        <w:t>公告期限：</w:t>
      </w:r>
      <w:r>
        <w:rPr>
          <w:rFonts w:hint="eastAsia" w:ascii="仿宋" w:hAnsi="仿宋" w:eastAsia="仿宋" w:cs="仿宋"/>
          <w:color w:val="auto"/>
          <w:sz w:val="24"/>
          <w:szCs w:val="24"/>
          <w:u w:val="dotted"/>
        </w:rPr>
        <w:t xml:space="preserve">                        </w:t>
      </w:r>
    </w:p>
    <w:p w14:paraId="76580C13">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三、质疑基本情况</w:t>
      </w:r>
    </w:p>
    <w:p w14:paraId="572F04B5">
      <w:pPr>
        <w:spacing w:line="360" w:lineRule="auto"/>
        <w:ind w:firstLine="480" w:firstLineChars="200"/>
        <w:rPr>
          <w:rFonts w:hint="eastAsia" w:ascii="仿宋" w:hAnsi="仿宋" w:eastAsia="仿宋" w:cs="仿宋"/>
          <w:color w:val="auto"/>
          <w:sz w:val="24"/>
          <w:szCs w:val="24"/>
          <w:u w:val="dotted"/>
        </w:rPr>
      </w:pPr>
      <w:r>
        <w:rPr>
          <w:rFonts w:hint="eastAsia" w:ascii="仿宋" w:hAnsi="仿宋" w:eastAsia="仿宋" w:cs="仿宋"/>
          <w:color w:val="auto"/>
          <w:sz w:val="24"/>
          <w:szCs w:val="24"/>
        </w:rPr>
        <w:t>投诉人于</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年</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月</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日,向</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提出质疑，质疑事项为：</w:t>
      </w:r>
      <w:r>
        <w:rPr>
          <w:rFonts w:hint="eastAsia" w:ascii="仿宋" w:hAnsi="仿宋" w:eastAsia="仿宋" w:cs="仿宋"/>
          <w:color w:val="auto"/>
          <w:sz w:val="24"/>
          <w:szCs w:val="24"/>
          <w:u w:val="dotted"/>
        </w:rPr>
        <w:t xml:space="preserve">                                </w:t>
      </w:r>
    </w:p>
    <w:p w14:paraId="6746A32F">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 xml:space="preserve">  </w:t>
      </w:r>
    </w:p>
    <w:p w14:paraId="38E34055">
      <w:pPr>
        <w:spacing w:line="360" w:lineRule="auto"/>
        <w:ind w:firstLine="360" w:firstLineChars="150"/>
        <w:rPr>
          <w:rFonts w:hint="eastAsia" w:ascii="仿宋" w:hAnsi="仿宋" w:eastAsia="仿宋" w:cs="仿宋"/>
          <w:color w:val="auto"/>
          <w:sz w:val="24"/>
          <w:szCs w:val="24"/>
        </w:rPr>
      </w:pPr>
      <w:r>
        <w:rPr>
          <w:rFonts w:hint="eastAsia" w:ascii="仿宋" w:hAnsi="仿宋" w:eastAsia="仿宋" w:cs="仿宋"/>
          <w:color w:val="auto"/>
          <w:sz w:val="24"/>
          <w:szCs w:val="24"/>
          <w:u w:val="dotted"/>
        </w:rPr>
        <w:t>采购人/代理机构</w:t>
      </w:r>
      <w:r>
        <w:rPr>
          <w:rFonts w:hint="eastAsia" w:ascii="仿宋" w:hAnsi="仿宋" w:eastAsia="仿宋" w:cs="仿宋"/>
          <w:color w:val="auto"/>
          <w:sz w:val="24"/>
          <w:szCs w:val="24"/>
        </w:rPr>
        <w:t>于</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年</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月</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日,就质疑事项作出了答复/没有在法定期限内作出答复。</w:t>
      </w:r>
    </w:p>
    <w:p w14:paraId="3B79D9DB">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四、投诉事项具体内容</w:t>
      </w:r>
    </w:p>
    <w:p w14:paraId="283D7966">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投诉事项 1：</w:t>
      </w:r>
      <w:r>
        <w:rPr>
          <w:rFonts w:hint="eastAsia" w:ascii="仿宋" w:hAnsi="仿宋" w:eastAsia="仿宋" w:cs="仿宋"/>
          <w:color w:val="auto"/>
          <w:sz w:val="24"/>
          <w:szCs w:val="24"/>
          <w:u w:val="dotted"/>
        </w:rPr>
        <w:t xml:space="preserve">                                       </w:t>
      </w:r>
    </w:p>
    <w:p w14:paraId="5BD99487">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事实依据：</w:t>
      </w:r>
      <w:r>
        <w:rPr>
          <w:rFonts w:hint="eastAsia" w:ascii="仿宋" w:hAnsi="仿宋" w:eastAsia="仿宋" w:cs="仿宋"/>
          <w:color w:val="auto"/>
          <w:sz w:val="24"/>
          <w:szCs w:val="24"/>
          <w:u w:val="dotted"/>
        </w:rPr>
        <w:t xml:space="preserve">                                         </w:t>
      </w:r>
    </w:p>
    <w:p w14:paraId="018BFB2F">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u w:val="dotted"/>
        </w:rPr>
        <w:t xml:space="preserve">                                                      </w:t>
      </w:r>
    </w:p>
    <w:p w14:paraId="5207A2DA">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法律依据：</w:t>
      </w:r>
      <w:r>
        <w:rPr>
          <w:rFonts w:hint="eastAsia" w:ascii="仿宋" w:hAnsi="仿宋" w:eastAsia="仿宋" w:cs="仿宋"/>
          <w:color w:val="auto"/>
          <w:sz w:val="24"/>
          <w:szCs w:val="24"/>
          <w:u w:val="dotted"/>
        </w:rPr>
        <w:t xml:space="preserve">                                          </w:t>
      </w:r>
    </w:p>
    <w:p w14:paraId="332027B5">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u w:val="dotted"/>
        </w:rPr>
        <w:t xml:space="preserve">                                                      </w:t>
      </w:r>
    </w:p>
    <w:p w14:paraId="67F2D208">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投诉事项2</w:t>
      </w:r>
    </w:p>
    <w:p w14:paraId="76E2957A">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rPr>
        <w:t>……</w:t>
      </w:r>
    </w:p>
    <w:p w14:paraId="397946AA">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五、与投诉事项相关的投诉请求</w:t>
      </w:r>
    </w:p>
    <w:p w14:paraId="2FE1089E">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请求：</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 xml:space="preserve"> </w:t>
      </w:r>
    </w:p>
    <w:p w14:paraId="0D08A0C7">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 xml:space="preserve">                                       </w:t>
      </w:r>
    </w:p>
    <w:p w14:paraId="263D0309">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签字(签章)：                   公章：                      </w:t>
      </w:r>
    </w:p>
    <w:p w14:paraId="106D9A97">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日期：    </w:t>
      </w:r>
    </w:p>
    <w:p w14:paraId="0F04ADCD">
      <w:pPr>
        <w:spacing w:line="360" w:lineRule="auto"/>
        <w:rPr>
          <w:rFonts w:hint="eastAsia" w:ascii="仿宋" w:hAnsi="仿宋" w:eastAsia="仿宋" w:cs="仿宋"/>
          <w:b/>
          <w:color w:val="auto"/>
          <w:sz w:val="24"/>
          <w:szCs w:val="24"/>
        </w:rPr>
      </w:pPr>
    </w:p>
    <w:p w14:paraId="33051876">
      <w:pPr>
        <w:spacing w:line="480" w:lineRule="auto"/>
        <w:rPr>
          <w:rFonts w:hint="eastAsia" w:ascii="仿宋" w:hAnsi="仿宋" w:eastAsia="仿宋" w:cs="仿宋"/>
          <w:b/>
          <w:color w:val="auto"/>
          <w:sz w:val="24"/>
          <w:szCs w:val="24"/>
        </w:rPr>
      </w:pPr>
      <w:r>
        <w:rPr>
          <w:rFonts w:hint="eastAsia" w:ascii="仿宋" w:hAnsi="仿宋" w:eastAsia="仿宋" w:cs="仿宋"/>
          <w:b/>
          <w:color w:val="auto"/>
          <w:sz w:val="24"/>
          <w:szCs w:val="24"/>
        </w:rPr>
        <w:t>投诉书制作说明：</w:t>
      </w:r>
    </w:p>
    <w:p w14:paraId="4299E506">
      <w:pPr>
        <w:widowControl/>
        <w:spacing w:line="480" w:lineRule="auto"/>
        <w:ind w:firstLine="480" w:firstLineChars="200"/>
        <w:rPr>
          <w:rFonts w:hint="eastAsia" w:ascii="仿宋" w:hAnsi="仿宋" w:eastAsia="仿宋" w:cs="仿宋"/>
          <w:color w:val="auto"/>
          <w:kern w:val="0"/>
          <w:sz w:val="24"/>
          <w:szCs w:val="24"/>
        </w:rPr>
      </w:pPr>
      <w:r>
        <w:rPr>
          <w:rFonts w:hint="eastAsia" w:ascii="仿宋" w:hAnsi="仿宋" w:eastAsia="仿宋" w:cs="仿宋"/>
          <w:color w:val="auto"/>
          <w:sz w:val="24"/>
          <w:szCs w:val="24"/>
        </w:rPr>
        <w:t>1.投诉人提起投诉时，应当提交投诉书和必要的证明材料，并按照被投诉人和与投诉事项有关的供应商数量提供投诉书副本。</w:t>
      </w:r>
    </w:p>
    <w:p w14:paraId="43702E77">
      <w:pPr>
        <w:widowControl/>
        <w:spacing w:line="480" w:lineRule="auto"/>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sz w:val="24"/>
          <w:szCs w:val="24"/>
        </w:rPr>
        <w:t>2.投诉人若委托代理人进行投诉的，投诉书应按照要求列明“授权代表”的有关内容，并在附件中提交由</w:t>
      </w:r>
      <w:r>
        <w:rPr>
          <w:rFonts w:hint="eastAsia" w:ascii="仿宋" w:hAnsi="仿宋" w:eastAsia="仿宋" w:cs="仿宋"/>
          <w:color w:val="auto"/>
          <w:kern w:val="0"/>
          <w:sz w:val="24"/>
          <w:szCs w:val="24"/>
        </w:rPr>
        <w:t>投诉人签署的授权委托书。授权委托书应当载明代理人的姓名或者名称、代理事项、具体权限、期限和相关事项。</w:t>
      </w:r>
    </w:p>
    <w:p w14:paraId="216FC011">
      <w:pPr>
        <w:widowControl/>
        <w:spacing w:line="48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3.投诉人若对项目的某一分包进行投诉，投诉书应列明具体分包号。</w:t>
      </w:r>
    </w:p>
    <w:p w14:paraId="3522C5C7">
      <w:pPr>
        <w:widowControl/>
        <w:spacing w:line="48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4.投诉书应简要列明质疑事项，质疑函、质疑答复等作为附件材料提供。</w:t>
      </w:r>
    </w:p>
    <w:p w14:paraId="46AE9A58">
      <w:pPr>
        <w:widowControl/>
        <w:spacing w:line="48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5.投诉书的投诉事项应具体、明确，并有必要的事实依据和法律依据。</w:t>
      </w:r>
    </w:p>
    <w:p w14:paraId="02E6FE2E">
      <w:pPr>
        <w:widowControl/>
        <w:spacing w:line="48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6.投诉书的投诉请求应与投诉事项相关。</w:t>
      </w:r>
    </w:p>
    <w:p w14:paraId="641D454C">
      <w:pPr>
        <w:pStyle w:val="3"/>
        <w:keepNext/>
        <w:keepLines/>
        <w:pageBreakBefore w:val="0"/>
        <w:widowControl w:val="0"/>
        <w:numPr>
          <w:ilvl w:val="0"/>
          <w:numId w:val="0"/>
        </w:numPr>
        <w:tabs>
          <w:tab w:val="left" w:pos="5852"/>
        </w:tabs>
        <w:kinsoku/>
        <w:wordWrap/>
        <w:overflowPunct/>
        <w:topLinePunct w:val="0"/>
        <w:autoSpaceDE/>
        <w:autoSpaceDN/>
        <w:bidi w:val="0"/>
        <w:adjustRightInd/>
        <w:snapToGrid/>
        <w:spacing w:line="416" w:lineRule="auto"/>
        <w:ind w:leftChars="0"/>
        <w:jc w:val="left"/>
        <w:textAlignment w:val="auto"/>
        <w:outlineLvl w:val="1"/>
        <w:rPr>
          <w:rFonts w:hint="eastAsia" w:ascii="仿宋" w:hAnsi="仿宋" w:eastAsia="仿宋" w:cs="仿宋"/>
          <w:color w:val="auto"/>
          <w:sz w:val="21"/>
          <w:szCs w:val="21"/>
        </w:rPr>
      </w:pPr>
      <w:r>
        <w:rPr>
          <w:rFonts w:hint="eastAsia" w:ascii="仿宋" w:hAnsi="仿宋" w:eastAsia="仿宋" w:cs="仿宋"/>
          <w:color w:val="auto"/>
          <w:sz w:val="24"/>
          <w:szCs w:val="24"/>
        </w:rPr>
        <w:t>7.投诉人为自然人的，投诉书应当由本人签字；投诉人为法人或者其他组织的，投诉书应当由法定代表人、主要负责人，或者其授权代表签字</w:t>
      </w:r>
      <w:r>
        <w:rPr>
          <w:rFonts w:hint="eastAsia" w:ascii="仿宋" w:hAnsi="仿宋" w:eastAsia="仿宋" w:cs="仿宋"/>
          <w:color w:val="auto"/>
          <w:sz w:val="24"/>
          <w:szCs w:val="24"/>
          <w:lang w:eastAsia="zh-CN"/>
        </w:rPr>
        <w:t>和</w:t>
      </w:r>
      <w:r>
        <w:rPr>
          <w:rFonts w:hint="eastAsia" w:ascii="仿宋" w:hAnsi="仿宋" w:eastAsia="仿宋" w:cs="仿宋"/>
          <w:color w:val="auto"/>
          <w:sz w:val="24"/>
          <w:szCs w:val="24"/>
        </w:rPr>
        <w:t>盖章，并加盖公章。</w:t>
      </w:r>
      <w:r>
        <w:rPr>
          <w:rFonts w:hint="eastAsia" w:ascii="仿宋" w:hAnsi="仿宋" w:eastAsia="仿宋" w:cs="仿宋"/>
          <w:color w:val="auto"/>
        </w:rPr>
        <w:br w:type="page"/>
      </w:r>
      <w:bookmarkStart w:id="64" w:name="_Toc28928"/>
      <w:bookmarkStart w:id="65" w:name="_Toc9878"/>
      <w:bookmarkStart w:id="66" w:name="_Toc16557"/>
      <w:bookmarkStart w:id="67" w:name="_Toc8722"/>
      <w:bookmarkStart w:id="68" w:name="_Toc12869"/>
      <w:bookmarkStart w:id="69" w:name="_Toc14085"/>
      <w:r>
        <w:rPr>
          <w:rFonts w:hint="eastAsia" w:ascii="仿宋" w:hAnsi="仿宋" w:eastAsia="仿宋" w:cs="仿宋"/>
          <w:color w:val="auto"/>
          <w:sz w:val="32"/>
          <w:szCs w:val="32"/>
        </w:rPr>
        <w:t>中小企业划分标准</w:t>
      </w:r>
      <w:bookmarkEnd w:id="64"/>
      <w:bookmarkEnd w:id="65"/>
      <w:bookmarkEnd w:id="66"/>
      <w:bookmarkEnd w:id="67"/>
      <w:bookmarkEnd w:id="68"/>
      <w:bookmarkEnd w:id="69"/>
    </w:p>
    <w:p w14:paraId="746E04D6">
      <w:pPr>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工业和信息化部、国家统计局、发展改革委、财政部等四部门《关于印发中小企业划型标准规定的通知》（工信部联企业〔2011〕300号）规定中小企业划型标准如表所示：</w:t>
      </w:r>
    </w:p>
    <w:tbl>
      <w:tblPr>
        <w:tblStyle w:val="45"/>
        <w:tblW w:w="516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 w:type="dxa"/>
          <w:bottom w:w="0" w:type="dxa"/>
          <w:right w:w="10" w:type="dxa"/>
        </w:tblCellMar>
      </w:tblPr>
      <w:tblGrid>
        <w:gridCol w:w="1557"/>
        <w:gridCol w:w="1064"/>
        <w:gridCol w:w="7193"/>
      </w:tblGrid>
      <w:tr w14:paraId="77E18F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restart"/>
            <w:shd w:val="clear" w:color="auto" w:fill="FFFFFF"/>
            <w:noWrap w:val="0"/>
            <w:vAlign w:val="center"/>
          </w:tcPr>
          <w:p w14:paraId="33D4F0B1">
            <w:pPr>
              <w:pStyle w:val="152"/>
              <w:keepNext w:val="0"/>
              <w:keepLines w:val="0"/>
              <w:suppressLineNumbers w:val="0"/>
              <w:shd w:val="clear" w:color="auto" w:fill="auto"/>
              <w:spacing w:before="0" w:beforeAutospacing="0" w:after="0" w:afterAutospacing="0" w:line="240" w:lineRule="auto"/>
              <w:ind w:left="0" w:right="0" w:firstLine="240"/>
              <w:jc w:val="center"/>
              <w:rPr>
                <w:rFonts w:hint="eastAsia" w:ascii="仿宋" w:hAnsi="仿宋" w:eastAsia="仿宋" w:cs="仿宋"/>
                <w:color w:val="auto"/>
                <w:sz w:val="24"/>
                <w:szCs w:val="24"/>
              </w:rPr>
            </w:pPr>
            <w:r>
              <w:rPr>
                <w:rFonts w:hint="eastAsia" w:ascii="仿宋" w:hAnsi="仿宋" w:eastAsia="仿宋" w:cs="仿宋"/>
                <w:color w:val="auto"/>
                <w:sz w:val="24"/>
                <w:szCs w:val="24"/>
              </w:rPr>
              <w:t>农、林、牧、渔业</w:t>
            </w:r>
          </w:p>
        </w:tc>
        <w:tc>
          <w:tcPr>
            <w:tcW w:w="4206" w:type="pct"/>
            <w:gridSpan w:val="2"/>
            <w:shd w:val="clear" w:color="auto" w:fill="FFFFFF"/>
            <w:noWrap w:val="0"/>
            <w:vAlign w:val="center"/>
          </w:tcPr>
          <w:p w14:paraId="427E54A8">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营业收入20000万元以下的为中小微型企业。</w:t>
            </w:r>
          </w:p>
        </w:tc>
      </w:tr>
      <w:tr w14:paraId="0A48A3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continue"/>
            <w:shd w:val="clear" w:color="auto" w:fill="FFFFFF"/>
            <w:noWrap w:val="0"/>
            <w:vAlign w:val="center"/>
          </w:tcPr>
          <w:p w14:paraId="4F2402AA">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rPr>
            </w:pPr>
          </w:p>
        </w:tc>
        <w:tc>
          <w:tcPr>
            <w:tcW w:w="542" w:type="pct"/>
            <w:shd w:val="clear" w:color="auto" w:fill="FFFFFF"/>
            <w:noWrap w:val="0"/>
            <w:vAlign w:val="center"/>
          </w:tcPr>
          <w:p w14:paraId="302F8204">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中型</w:t>
            </w:r>
          </w:p>
        </w:tc>
        <w:tc>
          <w:tcPr>
            <w:tcW w:w="3664" w:type="pct"/>
            <w:shd w:val="clear" w:color="auto" w:fill="FFFFFF"/>
            <w:noWrap w:val="0"/>
            <w:vAlign w:val="center"/>
          </w:tcPr>
          <w:p w14:paraId="668185CC">
            <w:pPr>
              <w:pStyle w:val="152"/>
              <w:keepNext w:val="0"/>
              <w:keepLines w:val="0"/>
              <w:suppressLineNumbers w:val="0"/>
              <w:shd w:val="clear" w:color="auto" w:fill="auto"/>
              <w:tabs>
                <w:tab w:val="left" w:pos="1930"/>
              </w:tabs>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500万元</w:t>
            </w:r>
            <w:r>
              <w:rPr>
                <w:rFonts w:hint="eastAsia" w:ascii="仿宋" w:hAnsi="仿宋" w:eastAsia="仿宋" w:cs="仿宋"/>
                <w:color w:val="auto"/>
                <w:sz w:val="24"/>
                <w:szCs w:val="24"/>
                <w:lang w:val="en-US"/>
              </w:rPr>
              <w:t>-</w:t>
            </w:r>
            <w:r>
              <w:rPr>
                <w:rFonts w:hint="eastAsia" w:ascii="仿宋" w:hAnsi="仿宋" w:eastAsia="仿宋" w:cs="仿宋"/>
                <w:color w:val="auto"/>
                <w:sz w:val="24"/>
                <w:szCs w:val="24"/>
              </w:rPr>
              <w:t>20000万元</w:t>
            </w:r>
          </w:p>
        </w:tc>
      </w:tr>
      <w:tr w14:paraId="1CD5A9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continue"/>
            <w:shd w:val="clear" w:color="auto" w:fill="FFFFFF"/>
            <w:noWrap w:val="0"/>
            <w:vAlign w:val="center"/>
          </w:tcPr>
          <w:p w14:paraId="2CAA7C1E">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rPr>
            </w:pPr>
          </w:p>
        </w:tc>
        <w:tc>
          <w:tcPr>
            <w:tcW w:w="542" w:type="pct"/>
            <w:shd w:val="clear" w:color="auto" w:fill="FFFFFF"/>
            <w:noWrap w:val="0"/>
            <w:vAlign w:val="center"/>
          </w:tcPr>
          <w:p w14:paraId="288B8D34">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小型</w:t>
            </w:r>
          </w:p>
        </w:tc>
        <w:tc>
          <w:tcPr>
            <w:tcW w:w="3664" w:type="pct"/>
            <w:shd w:val="clear" w:color="auto" w:fill="FFFFFF"/>
            <w:noWrap w:val="0"/>
            <w:vAlign w:val="center"/>
          </w:tcPr>
          <w:p w14:paraId="68A487B9">
            <w:pPr>
              <w:pStyle w:val="152"/>
              <w:keepNext w:val="0"/>
              <w:keepLines w:val="0"/>
              <w:suppressLineNumbers w:val="0"/>
              <w:shd w:val="clear" w:color="auto" w:fill="auto"/>
              <w:tabs>
                <w:tab w:val="left" w:pos="1752"/>
              </w:tabs>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50万元</w:t>
            </w:r>
            <w:r>
              <w:rPr>
                <w:rFonts w:hint="eastAsia" w:ascii="仿宋" w:hAnsi="仿宋" w:eastAsia="仿宋" w:cs="仿宋"/>
                <w:color w:val="auto"/>
                <w:sz w:val="24"/>
                <w:szCs w:val="24"/>
                <w:lang w:val="en-US"/>
              </w:rPr>
              <w:t>-</w:t>
            </w:r>
            <w:r>
              <w:rPr>
                <w:rFonts w:hint="eastAsia" w:ascii="仿宋" w:hAnsi="仿宋" w:eastAsia="仿宋" w:cs="仿宋"/>
                <w:color w:val="auto"/>
                <w:sz w:val="24"/>
                <w:szCs w:val="24"/>
              </w:rPr>
              <w:t>500万元</w:t>
            </w:r>
          </w:p>
        </w:tc>
      </w:tr>
      <w:tr w14:paraId="259B1A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continue"/>
            <w:shd w:val="clear" w:color="auto" w:fill="FFFFFF"/>
            <w:noWrap w:val="0"/>
            <w:vAlign w:val="center"/>
          </w:tcPr>
          <w:p w14:paraId="309494C7">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rPr>
            </w:pPr>
          </w:p>
        </w:tc>
        <w:tc>
          <w:tcPr>
            <w:tcW w:w="542" w:type="pct"/>
            <w:shd w:val="clear" w:color="auto" w:fill="FFFFFF"/>
            <w:noWrap w:val="0"/>
            <w:vAlign w:val="center"/>
          </w:tcPr>
          <w:p w14:paraId="2F1B788A">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微型</w:t>
            </w:r>
          </w:p>
        </w:tc>
        <w:tc>
          <w:tcPr>
            <w:tcW w:w="3664" w:type="pct"/>
            <w:shd w:val="clear" w:color="auto" w:fill="FFFFFF"/>
            <w:noWrap w:val="0"/>
            <w:vAlign w:val="center"/>
          </w:tcPr>
          <w:p w14:paraId="6A6095CE">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50万元以下</w:t>
            </w:r>
          </w:p>
        </w:tc>
      </w:tr>
      <w:tr w14:paraId="1AE148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restart"/>
            <w:shd w:val="clear" w:color="auto" w:fill="FFFFFF"/>
            <w:noWrap w:val="0"/>
            <w:vAlign w:val="center"/>
          </w:tcPr>
          <w:p w14:paraId="6EDC836B">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工业</w:t>
            </w:r>
          </w:p>
          <w:p w14:paraId="434DC65E">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（包括采矿业，制造业，电力、热力、燃气及水生产和供应</w:t>
            </w:r>
          </w:p>
          <w:p w14:paraId="6ECBC23C">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业）</w:t>
            </w:r>
          </w:p>
        </w:tc>
        <w:tc>
          <w:tcPr>
            <w:tcW w:w="4206" w:type="pct"/>
            <w:gridSpan w:val="2"/>
            <w:shd w:val="clear" w:color="auto" w:fill="FFFFFF"/>
            <w:noWrap w:val="0"/>
            <w:vAlign w:val="center"/>
          </w:tcPr>
          <w:p w14:paraId="0870E121">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从业人员1000人以下或营业收入 40000万元以下的为中小微型企业。</w:t>
            </w:r>
          </w:p>
        </w:tc>
      </w:tr>
      <w:tr w14:paraId="4CCE5E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continue"/>
            <w:shd w:val="clear" w:color="auto" w:fill="FFFFFF"/>
            <w:noWrap w:val="0"/>
            <w:vAlign w:val="center"/>
          </w:tcPr>
          <w:p w14:paraId="697DFA38">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rPr>
            </w:pPr>
          </w:p>
        </w:tc>
        <w:tc>
          <w:tcPr>
            <w:tcW w:w="542" w:type="pct"/>
            <w:shd w:val="clear" w:color="auto" w:fill="FFFFFF"/>
            <w:noWrap w:val="0"/>
            <w:vAlign w:val="center"/>
          </w:tcPr>
          <w:p w14:paraId="2D36EB7B">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中型</w:t>
            </w:r>
          </w:p>
        </w:tc>
        <w:tc>
          <w:tcPr>
            <w:tcW w:w="3664" w:type="pct"/>
            <w:shd w:val="clear" w:color="auto" w:fill="FFFFFF"/>
            <w:noWrap w:val="0"/>
            <w:vAlign w:val="center"/>
          </w:tcPr>
          <w:p w14:paraId="4006D8DD">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 300人一1000人，且营业收入2000万元一40 000万元</w:t>
            </w:r>
          </w:p>
        </w:tc>
      </w:tr>
      <w:tr w14:paraId="4F6B3D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continue"/>
            <w:shd w:val="clear" w:color="auto" w:fill="FFFFFF"/>
            <w:noWrap w:val="0"/>
            <w:vAlign w:val="center"/>
          </w:tcPr>
          <w:p w14:paraId="63C1B336">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rPr>
            </w:pPr>
          </w:p>
        </w:tc>
        <w:tc>
          <w:tcPr>
            <w:tcW w:w="542" w:type="pct"/>
            <w:shd w:val="clear" w:color="auto" w:fill="FFFFFF"/>
            <w:noWrap w:val="0"/>
            <w:vAlign w:val="center"/>
          </w:tcPr>
          <w:p w14:paraId="32E06622">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小型</w:t>
            </w:r>
          </w:p>
        </w:tc>
        <w:tc>
          <w:tcPr>
            <w:tcW w:w="3664" w:type="pct"/>
            <w:shd w:val="clear" w:color="auto" w:fill="FFFFFF"/>
            <w:noWrap w:val="0"/>
            <w:vAlign w:val="center"/>
          </w:tcPr>
          <w:p w14:paraId="567A6FE6">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从业人员20人一300人，且营业收入 300万元一2000万元</w:t>
            </w:r>
          </w:p>
        </w:tc>
      </w:tr>
      <w:tr w14:paraId="7FD34F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continue"/>
            <w:shd w:val="clear" w:color="auto" w:fill="FFFFFF"/>
            <w:noWrap w:val="0"/>
            <w:vAlign w:val="center"/>
          </w:tcPr>
          <w:p w14:paraId="7E829AEF">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rPr>
            </w:pPr>
          </w:p>
        </w:tc>
        <w:tc>
          <w:tcPr>
            <w:tcW w:w="542" w:type="pct"/>
            <w:shd w:val="clear" w:color="auto" w:fill="FFFFFF"/>
            <w:noWrap w:val="0"/>
            <w:vAlign w:val="center"/>
          </w:tcPr>
          <w:p w14:paraId="2EA6E249">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微型</w:t>
            </w:r>
          </w:p>
        </w:tc>
        <w:tc>
          <w:tcPr>
            <w:tcW w:w="3664" w:type="pct"/>
            <w:shd w:val="clear" w:color="auto" w:fill="FFFFFF"/>
            <w:noWrap w:val="0"/>
            <w:vAlign w:val="center"/>
          </w:tcPr>
          <w:p w14:paraId="7C3AA93C">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从业人员20人以下或营业收入 300万元以下</w:t>
            </w:r>
          </w:p>
        </w:tc>
      </w:tr>
      <w:tr w14:paraId="3F3144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restart"/>
            <w:shd w:val="clear" w:color="auto" w:fill="FFFFFF"/>
            <w:noWrap w:val="0"/>
            <w:vAlign w:val="center"/>
          </w:tcPr>
          <w:p w14:paraId="5409587B">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建筑业</w:t>
            </w:r>
          </w:p>
        </w:tc>
        <w:tc>
          <w:tcPr>
            <w:tcW w:w="4206" w:type="pct"/>
            <w:gridSpan w:val="2"/>
            <w:shd w:val="clear" w:color="auto" w:fill="FFFFFF"/>
            <w:noWrap w:val="0"/>
            <w:vAlign w:val="center"/>
          </w:tcPr>
          <w:p w14:paraId="7CEF6E82">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营业收入80000万元以下或资产总额 80000万元以下的为中小微型企业。</w:t>
            </w:r>
          </w:p>
        </w:tc>
      </w:tr>
      <w:tr w14:paraId="2AA610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continue"/>
            <w:shd w:val="clear" w:color="auto" w:fill="FFFFFF"/>
            <w:noWrap w:val="0"/>
            <w:vAlign w:val="center"/>
          </w:tcPr>
          <w:p w14:paraId="612A5BD0">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rPr>
            </w:pPr>
          </w:p>
        </w:tc>
        <w:tc>
          <w:tcPr>
            <w:tcW w:w="542" w:type="pct"/>
            <w:shd w:val="clear" w:color="auto" w:fill="FFFFFF"/>
            <w:noWrap w:val="0"/>
            <w:vAlign w:val="center"/>
          </w:tcPr>
          <w:p w14:paraId="1DD90F23">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中型</w:t>
            </w:r>
          </w:p>
        </w:tc>
        <w:tc>
          <w:tcPr>
            <w:tcW w:w="3664" w:type="pct"/>
            <w:shd w:val="clear" w:color="auto" w:fill="FFFFFF"/>
            <w:noWrap w:val="0"/>
            <w:vAlign w:val="center"/>
          </w:tcPr>
          <w:p w14:paraId="2BF23894">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营业收入6000万元一80000万元，且资产总额 5000万元一80000 万元</w:t>
            </w:r>
          </w:p>
        </w:tc>
      </w:tr>
      <w:tr w14:paraId="3AEC4B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continue"/>
            <w:shd w:val="clear" w:color="auto" w:fill="FFFFFF"/>
            <w:noWrap w:val="0"/>
            <w:vAlign w:val="center"/>
          </w:tcPr>
          <w:p w14:paraId="5A056AA2">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rPr>
            </w:pPr>
          </w:p>
        </w:tc>
        <w:tc>
          <w:tcPr>
            <w:tcW w:w="542" w:type="pct"/>
            <w:shd w:val="clear" w:color="auto" w:fill="FFFFFF"/>
            <w:noWrap w:val="0"/>
            <w:vAlign w:val="center"/>
          </w:tcPr>
          <w:p w14:paraId="70B73F08">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小型</w:t>
            </w:r>
          </w:p>
        </w:tc>
        <w:tc>
          <w:tcPr>
            <w:tcW w:w="3664" w:type="pct"/>
            <w:shd w:val="clear" w:color="auto" w:fill="FFFFFF"/>
            <w:noWrap w:val="0"/>
            <w:vAlign w:val="center"/>
          </w:tcPr>
          <w:p w14:paraId="7D921BD8">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营业收入 300万元一6 000万元，且资产总额 300万一5 000万元</w:t>
            </w:r>
          </w:p>
        </w:tc>
      </w:tr>
      <w:tr w14:paraId="5F73CC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continue"/>
            <w:shd w:val="clear" w:color="auto" w:fill="FFFFFF"/>
            <w:noWrap w:val="0"/>
            <w:vAlign w:val="center"/>
          </w:tcPr>
          <w:p w14:paraId="6DE1EC88">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rPr>
            </w:pPr>
          </w:p>
        </w:tc>
        <w:tc>
          <w:tcPr>
            <w:tcW w:w="542" w:type="pct"/>
            <w:shd w:val="clear" w:color="auto" w:fill="FFFFFF"/>
            <w:noWrap w:val="0"/>
            <w:vAlign w:val="center"/>
          </w:tcPr>
          <w:p w14:paraId="4F95B535">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微型</w:t>
            </w:r>
          </w:p>
        </w:tc>
        <w:tc>
          <w:tcPr>
            <w:tcW w:w="3664" w:type="pct"/>
            <w:shd w:val="clear" w:color="auto" w:fill="FFFFFF"/>
            <w:noWrap w:val="0"/>
            <w:vAlign w:val="center"/>
          </w:tcPr>
          <w:p w14:paraId="6374C8A5">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营业收入300万元以下或资产总额 300万元以下</w:t>
            </w:r>
          </w:p>
        </w:tc>
      </w:tr>
      <w:tr w14:paraId="6DA051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restart"/>
            <w:shd w:val="clear" w:color="auto" w:fill="FFFFFF"/>
            <w:noWrap w:val="0"/>
            <w:vAlign w:val="center"/>
          </w:tcPr>
          <w:p w14:paraId="15D0CB72">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批发业</w:t>
            </w:r>
          </w:p>
        </w:tc>
        <w:tc>
          <w:tcPr>
            <w:tcW w:w="4206" w:type="pct"/>
            <w:gridSpan w:val="2"/>
            <w:shd w:val="clear" w:color="auto" w:fill="FFFFFF"/>
            <w:noWrap w:val="0"/>
            <w:vAlign w:val="center"/>
          </w:tcPr>
          <w:p w14:paraId="0AE58E74">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从业人员200人以下或营业收入 40 000万元以下的为中小微型企业。</w:t>
            </w:r>
          </w:p>
        </w:tc>
      </w:tr>
      <w:tr w14:paraId="5B615B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continue"/>
            <w:shd w:val="clear" w:color="auto" w:fill="FFFFFF"/>
            <w:noWrap w:val="0"/>
            <w:vAlign w:val="center"/>
          </w:tcPr>
          <w:p w14:paraId="69BE4AE9">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rPr>
            </w:pPr>
          </w:p>
        </w:tc>
        <w:tc>
          <w:tcPr>
            <w:tcW w:w="542" w:type="pct"/>
            <w:shd w:val="clear" w:color="auto" w:fill="FFFFFF"/>
            <w:noWrap w:val="0"/>
            <w:vAlign w:val="center"/>
          </w:tcPr>
          <w:p w14:paraId="3F8B7039">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中型</w:t>
            </w:r>
          </w:p>
        </w:tc>
        <w:tc>
          <w:tcPr>
            <w:tcW w:w="3664" w:type="pct"/>
            <w:shd w:val="clear" w:color="auto" w:fill="FFFFFF"/>
            <w:noWrap w:val="0"/>
            <w:vAlign w:val="center"/>
          </w:tcPr>
          <w:p w14:paraId="406B6D82">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从业人员20人一200人，且营业收入 5000万元一40000万元</w:t>
            </w:r>
          </w:p>
        </w:tc>
      </w:tr>
      <w:tr w14:paraId="415151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continue"/>
            <w:shd w:val="clear" w:color="auto" w:fill="FFFFFF"/>
            <w:noWrap w:val="0"/>
            <w:vAlign w:val="center"/>
          </w:tcPr>
          <w:p w14:paraId="0DBDB964">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rPr>
            </w:pPr>
          </w:p>
        </w:tc>
        <w:tc>
          <w:tcPr>
            <w:tcW w:w="542" w:type="pct"/>
            <w:shd w:val="clear" w:color="auto" w:fill="FFFFFF"/>
            <w:noWrap w:val="0"/>
            <w:vAlign w:val="center"/>
          </w:tcPr>
          <w:p w14:paraId="2F0F6E7F">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小型</w:t>
            </w:r>
          </w:p>
        </w:tc>
        <w:tc>
          <w:tcPr>
            <w:tcW w:w="3664" w:type="pct"/>
            <w:shd w:val="clear" w:color="auto" w:fill="FFFFFF"/>
            <w:noWrap w:val="0"/>
            <w:vAlign w:val="center"/>
          </w:tcPr>
          <w:p w14:paraId="7A3E74BC">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从业人员5人一20人，且营业收入 1000万元一5000万元</w:t>
            </w:r>
          </w:p>
        </w:tc>
      </w:tr>
      <w:tr w14:paraId="4B173A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continue"/>
            <w:shd w:val="clear" w:color="auto" w:fill="FFFFFF"/>
            <w:noWrap w:val="0"/>
            <w:vAlign w:val="center"/>
          </w:tcPr>
          <w:p w14:paraId="0CBB5F89">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rPr>
            </w:pPr>
          </w:p>
        </w:tc>
        <w:tc>
          <w:tcPr>
            <w:tcW w:w="542" w:type="pct"/>
            <w:shd w:val="clear" w:color="auto" w:fill="FFFFFF"/>
            <w:noWrap w:val="0"/>
            <w:vAlign w:val="center"/>
          </w:tcPr>
          <w:p w14:paraId="06A4235A">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微型</w:t>
            </w:r>
          </w:p>
        </w:tc>
        <w:tc>
          <w:tcPr>
            <w:tcW w:w="3664" w:type="pct"/>
            <w:shd w:val="clear" w:color="auto" w:fill="FFFFFF"/>
            <w:noWrap w:val="0"/>
            <w:vAlign w:val="center"/>
          </w:tcPr>
          <w:p w14:paraId="75848ED9">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从业人员5人以下或营业收入 1000万元以下</w:t>
            </w:r>
          </w:p>
        </w:tc>
      </w:tr>
      <w:tr w14:paraId="4EAAFA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restart"/>
            <w:shd w:val="clear" w:color="auto" w:fill="FFFFFF"/>
            <w:noWrap w:val="0"/>
            <w:vAlign w:val="center"/>
          </w:tcPr>
          <w:p w14:paraId="31553AB3">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零售业</w:t>
            </w:r>
          </w:p>
        </w:tc>
        <w:tc>
          <w:tcPr>
            <w:tcW w:w="4206" w:type="pct"/>
            <w:gridSpan w:val="2"/>
            <w:shd w:val="clear" w:color="auto" w:fill="FFFFFF"/>
            <w:noWrap w:val="0"/>
            <w:vAlign w:val="center"/>
          </w:tcPr>
          <w:p w14:paraId="66DCD1EA">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从业人员300人以下或营业收入 20 000万元以下的为中小微型企业。</w:t>
            </w:r>
          </w:p>
        </w:tc>
      </w:tr>
      <w:tr w14:paraId="40B3E1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continue"/>
            <w:shd w:val="clear" w:color="auto" w:fill="FFFFFF"/>
            <w:noWrap w:val="0"/>
            <w:vAlign w:val="center"/>
          </w:tcPr>
          <w:p w14:paraId="72DEEF72">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rPr>
            </w:pPr>
          </w:p>
        </w:tc>
        <w:tc>
          <w:tcPr>
            <w:tcW w:w="542" w:type="pct"/>
            <w:shd w:val="clear" w:color="auto" w:fill="FFFFFF"/>
            <w:noWrap w:val="0"/>
            <w:vAlign w:val="center"/>
          </w:tcPr>
          <w:p w14:paraId="6943FFE6">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中型</w:t>
            </w:r>
          </w:p>
        </w:tc>
        <w:tc>
          <w:tcPr>
            <w:tcW w:w="3664" w:type="pct"/>
            <w:shd w:val="clear" w:color="auto" w:fill="FFFFFF"/>
            <w:noWrap w:val="0"/>
            <w:vAlign w:val="center"/>
          </w:tcPr>
          <w:p w14:paraId="56C99B3F">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 50人一300人，且营业收入500万元一20000万元</w:t>
            </w:r>
          </w:p>
        </w:tc>
      </w:tr>
      <w:tr w14:paraId="5F69A6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continue"/>
            <w:shd w:val="clear" w:color="auto" w:fill="FFFFFF"/>
            <w:noWrap w:val="0"/>
            <w:vAlign w:val="center"/>
          </w:tcPr>
          <w:p w14:paraId="397D5AE9">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rPr>
            </w:pPr>
          </w:p>
        </w:tc>
        <w:tc>
          <w:tcPr>
            <w:tcW w:w="542" w:type="pct"/>
            <w:shd w:val="clear" w:color="auto" w:fill="FFFFFF"/>
            <w:noWrap w:val="0"/>
            <w:vAlign w:val="center"/>
          </w:tcPr>
          <w:p w14:paraId="0E5B45AE">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小型</w:t>
            </w:r>
          </w:p>
        </w:tc>
        <w:tc>
          <w:tcPr>
            <w:tcW w:w="3664" w:type="pct"/>
            <w:shd w:val="clear" w:color="auto" w:fill="FFFFFF"/>
            <w:noWrap w:val="0"/>
            <w:vAlign w:val="center"/>
          </w:tcPr>
          <w:p w14:paraId="40076AE1">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从业人员10人一50人，且营业收入100万元一500万元</w:t>
            </w:r>
          </w:p>
        </w:tc>
      </w:tr>
      <w:tr w14:paraId="23CB9F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continue"/>
            <w:shd w:val="clear" w:color="auto" w:fill="FFFFFF"/>
            <w:noWrap w:val="0"/>
            <w:vAlign w:val="center"/>
          </w:tcPr>
          <w:p w14:paraId="5E84F61C">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rPr>
            </w:pPr>
          </w:p>
        </w:tc>
        <w:tc>
          <w:tcPr>
            <w:tcW w:w="542" w:type="pct"/>
            <w:shd w:val="clear" w:color="auto" w:fill="FFFFFF"/>
            <w:noWrap w:val="0"/>
            <w:vAlign w:val="center"/>
          </w:tcPr>
          <w:p w14:paraId="4342B89D">
            <w:pPr>
              <w:pStyle w:val="152"/>
              <w:keepNext w:val="0"/>
              <w:keepLines w:val="0"/>
              <w:suppressLineNumbers w:val="0"/>
              <w:shd w:val="clear" w:color="auto" w:fill="auto"/>
              <w:spacing w:before="8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微型</w:t>
            </w:r>
          </w:p>
        </w:tc>
        <w:tc>
          <w:tcPr>
            <w:tcW w:w="3664" w:type="pct"/>
            <w:shd w:val="clear" w:color="auto" w:fill="FFFFFF"/>
            <w:noWrap w:val="0"/>
            <w:vAlign w:val="center"/>
          </w:tcPr>
          <w:p w14:paraId="4EDA6619">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从业人员10人以下或营业收入 100万元以下</w:t>
            </w:r>
          </w:p>
        </w:tc>
      </w:tr>
      <w:tr w14:paraId="502450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restart"/>
            <w:shd w:val="clear" w:color="auto" w:fill="FFFFFF"/>
            <w:noWrap w:val="0"/>
            <w:vAlign w:val="center"/>
          </w:tcPr>
          <w:p w14:paraId="12F11D86">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交通运输业 （不含铁路运输业）</w:t>
            </w:r>
          </w:p>
        </w:tc>
        <w:tc>
          <w:tcPr>
            <w:tcW w:w="4206" w:type="pct"/>
            <w:gridSpan w:val="2"/>
            <w:shd w:val="clear" w:color="auto" w:fill="FFFFFF"/>
            <w:noWrap w:val="0"/>
            <w:vAlign w:val="center"/>
          </w:tcPr>
          <w:p w14:paraId="6030E0AA">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从业人员1000人以下或营业收入 30000万元以下的为中小微型企业。</w:t>
            </w:r>
          </w:p>
        </w:tc>
      </w:tr>
      <w:tr w14:paraId="392772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continue"/>
            <w:shd w:val="clear" w:color="auto" w:fill="FFFFFF"/>
            <w:noWrap w:val="0"/>
            <w:vAlign w:val="center"/>
          </w:tcPr>
          <w:p w14:paraId="73C2BAC8">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rPr>
            </w:pPr>
          </w:p>
        </w:tc>
        <w:tc>
          <w:tcPr>
            <w:tcW w:w="542" w:type="pct"/>
            <w:shd w:val="clear" w:color="auto" w:fill="FFFFFF"/>
            <w:noWrap w:val="0"/>
            <w:vAlign w:val="center"/>
          </w:tcPr>
          <w:p w14:paraId="37DF7D26">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中型</w:t>
            </w:r>
          </w:p>
        </w:tc>
        <w:tc>
          <w:tcPr>
            <w:tcW w:w="3664" w:type="pct"/>
            <w:shd w:val="clear" w:color="auto" w:fill="FFFFFF"/>
            <w:noWrap w:val="0"/>
            <w:vAlign w:val="center"/>
          </w:tcPr>
          <w:p w14:paraId="12171A74">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 300人一1 000人，且营业收入 3000万元一30000万元</w:t>
            </w:r>
          </w:p>
        </w:tc>
      </w:tr>
      <w:tr w14:paraId="286141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continue"/>
            <w:shd w:val="clear" w:color="auto" w:fill="FFFFFF"/>
            <w:noWrap w:val="0"/>
            <w:vAlign w:val="center"/>
          </w:tcPr>
          <w:p w14:paraId="4FBDE932">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rPr>
            </w:pPr>
          </w:p>
        </w:tc>
        <w:tc>
          <w:tcPr>
            <w:tcW w:w="542" w:type="pct"/>
            <w:shd w:val="clear" w:color="auto" w:fill="FFFFFF"/>
            <w:noWrap w:val="0"/>
            <w:vAlign w:val="center"/>
          </w:tcPr>
          <w:p w14:paraId="36DFADC7">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小型</w:t>
            </w:r>
          </w:p>
        </w:tc>
        <w:tc>
          <w:tcPr>
            <w:tcW w:w="3664" w:type="pct"/>
            <w:shd w:val="clear" w:color="auto" w:fill="FFFFFF"/>
            <w:noWrap w:val="0"/>
            <w:vAlign w:val="center"/>
          </w:tcPr>
          <w:p w14:paraId="2225EF48">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从业人员20人一300人，且营业收入 200万元一3000万元</w:t>
            </w:r>
          </w:p>
        </w:tc>
      </w:tr>
      <w:tr w14:paraId="32E7B2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continue"/>
            <w:shd w:val="clear" w:color="auto" w:fill="FFFFFF"/>
            <w:noWrap w:val="0"/>
            <w:vAlign w:val="center"/>
          </w:tcPr>
          <w:p w14:paraId="12E79C79">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rPr>
            </w:pPr>
          </w:p>
        </w:tc>
        <w:tc>
          <w:tcPr>
            <w:tcW w:w="542" w:type="pct"/>
            <w:shd w:val="clear" w:color="auto" w:fill="FFFFFF"/>
            <w:noWrap w:val="0"/>
            <w:vAlign w:val="center"/>
          </w:tcPr>
          <w:p w14:paraId="53746BE4">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微型</w:t>
            </w:r>
          </w:p>
        </w:tc>
        <w:tc>
          <w:tcPr>
            <w:tcW w:w="3664" w:type="pct"/>
            <w:shd w:val="clear" w:color="auto" w:fill="FFFFFF"/>
            <w:noWrap w:val="0"/>
            <w:vAlign w:val="center"/>
          </w:tcPr>
          <w:p w14:paraId="10C34817">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从业人员20人以下或营业收入 200万元以下</w:t>
            </w:r>
          </w:p>
        </w:tc>
      </w:tr>
      <w:tr w14:paraId="4B5E99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restart"/>
            <w:shd w:val="clear" w:color="auto" w:fill="FFFFFF"/>
            <w:noWrap w:val="0"/>
            <w:vAlign w:val="center"/>
          </w:tcPr>
          <w:p w14:paraId="71394757">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仓储业</w:t>
            </w:r>
          </w:p>
        </w:tc>
        <w:tc>
          <w:tcPr>
            <w:tcW w:w="4206" w:type="pct"/>
            <w:gridSpan w:val="2"/>
            <w:shd w:val="clear" w:color="auto" w:fill="FFFFFF"/>
            <w:noWrap w:val="0"/>
            <w:vAlign w:val="center"/>
          </w:tcPr>
          <w:p w14:paraId="6CFF34CF">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从业人员200人以下或营业收入 30000万元以下的为中小微型企业。</w:t>
            </w:r>
          </w:p>
        </w:tc>
      </w:tr>
      <w:tr w14:paraId="2621CE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continue"/>
            <w:shd w:val="clear" w:color="auto" w:fill="FFFFFF"/>
            <w:noWrap w:val="0"/>
            <w:vAlign w:val="center"/>
          </w:tcPr>
          <w:p w14:paraId="392FAF0F">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rPr>
            </w:pPr>
          </w:p>
        </w:tc>
        <w:tc>
          <w:tcPr>
            <w:tcW w:w="542" w:type="pct"/>
            <w:shd w:val="clear" w:color="auto" w:fill="FFFFFF"/>
            <w:noWrap w:val="0"/>
            <w:vAlign w:val="center"/>
          </w:tcPr>
          <w:p w14:paraId="6613E4A1">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中型</w:t>
            </w:r>
          </w:p>
        </w:tc>
        <w:tc>
          <w:tcPr>
            <w:tcW w:w="3664" w:type="pct"/>
            <w:shd w:val="clear" w:color="auto" w:fill="FFFFFF"/>
            <w:noWrap w:val="0"/>
            <w:vAlign w:val="center"/>
          </w:tcPr>
          <w:p w14:paraId="43B8596D">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从业人员100人一200人，且营业收入1000万元一30000万元</w:t>
            </w:r>
          </w:p>
        </w:tc>
      </w:tr>
      <w:tr w14:paraId="1D54A7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continue"/>
            <w:shd w:val="clear" w:color="auto" w:fill="FFFFFF"/>
            <w:noWrap w:val="0"/>
            <w:vAlign w:val="center"/>
          </w:tcPr>
          <w:p w14:paraId="0A7F8A20">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rPr>
            </w:pPr>
          </w:p>
        </w:tc>
        <w:tc>
          <w:tcPr>
            <w:tcW w:w="542" w:type="pct"/>
            <w:shd w:val="clear" w:color="auto" w:fill="FFFFFF"/>
            <w:noWrap w:val="0"/>
            <w:vAlign w:val="center"/>
          </w:tcPr>
          <w:p w14:paraId="262EDFB8">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小型</w:t>
            </w:r>
          </w:p>
        </w:tc>
        <w:tc>
          <w:tcPr>
            <w:tcW w:w="3664" w:type="pct"/>
            <w:shd w:val="clear" w:color="auto" w:fill="FFFFFF"/>
            <w:noWrap w:val="0"/>
            <w:vAlign w:val="center"/>
          </w:tcPr>
          <w:p w14:paraId="6B4F91C8">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从业人员20人一100人，且营业收入 100万元一1000万元</w:t>
            </w:r>
          </w:p>
        </w:tc>
      </w:tr>
      <w:tr w14:paraId="30BC9C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continue"/>
            <w:shd w:val="clear" w:color="auto" w:fill="FFFFFF"/>
            <w:noWrap w:val="0"/>
            <w:vAlign w:val="center"/>
          </w:tcPr>
          <w:p w14:paraId="787E5C20">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rPr>
            </w:pPr>
          </w:p>
        </w:tc>
        <w:tc>
          <w:tcPr>
            <w:tcW w:w="542" w:type="pct"/>
            <w:shd w:val="clear" w:color="auto" w:fill="FFFFFF"/>
            <w:noWrap w:val="0"/>
            <w:vAlign w:val="center"/>
          </w:tcPr>
          <w:p w14:paraId="0B54FDB0">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微型</w:t>
            </w:r>
          </w:p>
        </w:tc>
        <w:tc>
          <w:tcPr>
            <w:tcW w:w="3664" w:type="pct"/>
            <w:shd w:val="clear" w:color="auto" w:fill="FFFFFF"/>
            <w:noWrap w:val="0"/>
            <w:vAlign w:val="center"/>
          </w:tcPr>
          <w:p w14:paraId="0A2D5A90">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从业人员20人以下或营业收入 100万元以下</w:t>
            </w:r>
          </w:p>
        </w:tc>
      </w:tr>
      <w:tr w14:paraId="004B16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restart"/>
            <w:shd w:val="clear" w:color="auto" w:fill="FFFFFF"/>
            <w:noWrap w:val="0"/>
            <w:vAlign w:val="center"/>
          </w:tcPr>
          <w:p w14:paraId="43D834E2">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邮政业</w:t>
            </w:r>
          </w:p>
        </w:tc>
        <w:tc>
          <w:tcPr>
            <w:tcW w:w="4206" w:type="pct"/>
            <w:gridSpan w:val="2"/>
            <w:shd w:val="clear" w:color="auto" w:fill="FFFFFF"/>
            <w:noWrap w:val="0"/>
            <w:vAlign w:val="center"/>
          </w:tcPr>
          <w:p w14:paraId="64FB5713">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从业人员1000人以下或营业收入 30000万元以下的为中小微型企业。</w:t>
            </w:r>
          </w:p>
        </w:tc>
      </w:tr>
      <w:tr w14:paraId="02AD60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continue"/>
            <w:shd w:val="clear" w:color="auto" w:fill="FFFFFF"/>
            <w:noWrap w:val="0"/>
            <w:vAlign w:val="center"/>
          </w:tcPr>
          <w:p w14:paraId="69FF692A">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rPr>
            </w:pPr>
          </w:p>
        </w:tc>
        <w:tc>
          <w:tcPr>
            <w:tcW w:w="542" w:type="pct"/>
            <w:shd w:val="clear" w:color="auto" w:fill="FFFFFF"/>
            <w:noWrap w:val="0"/>
            <w:vAlign w:val="center"/>
          </w:tcPr>
          <w:p w14:paraId="4AA00974">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中型</w:t>
            </w:r>
          </w:p>
        </w:tc>
        <w:tc>
          <w:tcPr>
            <w:tcW w:w="3664" w:type="pct"/>
            <w:shd w:val="clear" w:color="auto" w:fill="FFFFFF"/>
            <w:noWrap w:val="0"/>
            <w:vAlign w:val="center"/>
          </w:tcPr>
          <w:p w14:paraId="387B70AB">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 300人一1 000人，且营业收入 2000万元一30000万元</w:t>
            </w:r>
          </w:p>
        </w:tc>
      </w:tr>
      <w:tr w14:paraId="283318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continue"/>
            <w:shd w:val="clear" w:color="auto" w:fill="FFFFFF"/>
            <w:noWrap w:val="0"/>
            <w:vAlign w:val="center"/>
          </w:tcPr>
          <w:p w14:paraId="70A7F8B2">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rPr>
            </w:pPr>
          </w:p>
        </w:tc>
        <w:tc>
          <w:tcPr>
            <w:tcW w:w="542" w:type="pct"/>
            <w:shd w:val="clear" w:color="auto" w:fill="FFFFFF"/>
            <w:noWrap w:val="0"/>
            <w:vAlign w:val="center"/>
          </w:tcPr>
          <w:p w14:paraId="777A6AC0">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小型</w:t>
            </w:r>
          </w:p>
        </w:tc>
        <w:tc>
          <w:tcPr>
            <w:tcW w:w="3664" w:type="pct"/>
            <w:shd w:val="clear" w:color="auto" w:fill="FFFFFF"/>
            <w:noWrap w:val="0"/>
            <w:vAlign w:val="center"/>
          </w:tcPr>
          <w:p w14:paraId="2E42B744">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从业人员20人一300人，且营业收入100万元一2000万元</w:t>
            </w:r>
          </w:p>
        </w:tc>
      </w:tr>
      <w:tr w14:paraId="7CB54E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93" w:type="pct"/>
            <w:vMerge w:val="continue"/>
            <w:shd w:val="clear" w:color="auto" w:fill="FFFFFF"/>
            <w:noWrap w:val="0"/>
            <w:vAlign w:val="center"/>
          </w:tcPr>
          <w:p w14:paraId="7535746A">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rPr>
            </w:pPr>
          </w:p>
        </w:tc>
        <w:tc>
          <w:tcPr>
            <w:tcW w:w="542" w:type="pct"/>
            <w:shd w:val="clear" w:color="auto" w:fill="FFFFFF"/>
            <w:noWrap w:val="0"/>
            <w:vAlign w:val="center"/>
          </w:tcPr>
          <w:p w14:paraId="7E48ED1F">
            <w:pPr>
              <w:pStyle w:val="152"/>
              <w:keepNext w:val="0"/>
              <w:keepLines w:val="0"/>
              <w:suppressLineNumbers w:val="0"/>
              <w:shd w:val="clear" w:color="auto" w:fill="auto"/>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微型</w:t>
            </w:r>
          </w:p>
        </w:tc>
        <w:tc>
          <w:tcPr>
            <w:tcW w:w="3664" w:type="pct"/>
            <w:shd w:val="clear" w:color="auto" w:fill="FFFFFF"/>
            <w:noWrap w:val="0"/>
            <w:vAlign w:val="center"/>
          </w:tcPr>
          <w:p w14:paraId="5DDE9FFF">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从业人员20人以下或营业收入 100万元以下</w:t>
            </w:r>
          </w:p>
        </w:tc>
      </w:tr>
    </w:tbl>
    <w:p w14:paraId="778FE764">
      <w:pPr>
        <w:spacing w:line="1" w:lineRule="exact"/>
        <w:jc w:val="center"/>
        <w:rPr>
          <w:rFonts w:hint="eastAsia" w:ascii="仿宋" w:hAnsi="仿宋" w:eastAsia="仿宋" w:cs="仿宋"/>
          <w:color w:val="auto"/>
          <w:sz w:val="24"/>
          <w:szCs w:val="24"/>
        </w:rPr>
      </w:pPr>
    </w:p>
    <w:tbl>
      <w:tblPr>
        <w:tblStyle w:val="45"/>
        <w:tblW w:w="98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 w:type="dxa"/>
          <w:bottom w:w="0" w:type="dxa"/>
          <w:right w:w="10" w:type="dxa"/>
        </w:tblCellMar>
      </w:tblPr>
      <w:tblGrid>
        <w:gridCol w:w="1575"/>
        <w:gridCol w:w="1050"/>
        <w:gridCol w:w="7186"/>
      </w:tblGrid>
      <w:tr w14:paraId="30A535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restart"/>
            <w:shd w:val="clear" w:color="auto" w:fill="FFFFFF"/>
            <w:noWrap w:val="0"/>
            <w:vAlign w:val="center"/>
          </w:tcPr>
          <w:p w14:paraId="2D6527B8">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住宿业</w:t>
            </w:r>
          </w:p>
        </w:tc>
        <w:tc>
          <w:tcPr>
            <w:tcW w:w="8236" w:type="dxa"/>
            <w:gridSpan w:val="2"/>
            <w:shd w:val="clear" w:color="auto" w:fill="FFFFFF"/>
            <w:noWrap w:val="0"/>
            <w:vAlign w:val="center"/>
          </w:tcPr>
          <w:p w14:paraId="2C22CF12">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从业人员300人以下或营业收入 10000万元以下的为中小微型企业。</w:t>
            </w:r>
          </w:p>
        </w:tc>
      </w:tr>
      <w:tr w14:paraId="6F7DB5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continue"/>
            <w:shd w:val="clear" w:color="auto" w:fill="FFFFFF"/>
            <w:noWrap w:val="0"/>
            <w:vAlign w:val="center"/>
          </w:tcPr>
          <w:p w14:paraId="3A9DC920">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rPr>
            </w:pPr>
          </w:p>
        </w:tc>
        <w:tc>
          <w:tcPr>
            <w:tcW w:w="1050" w:type="dxa"/>
            <w:shd w:val="clear" w:color="auto" w:fill="FFFFFF"/>
            <w:noWrap w:val="0"/>
            <w:vAlign w:val="center"/>
          </w:tcPr>
          <w:p w14:paraId="71D15707">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中型</w:t>
            </w:r>
          </w:p>
        </w:tc>
        <w:tc>
          <w:tcPr>
            <w:tcW w:w="7186" w:type="dxa"/>
            <w:shd w:val="clear" w:color="auto" w:fill="FFFFFF"/>
            <w:noWrap w:val="0"/>
            <w:vAlign w:val="center"/>
          </w:tcPr>
          <w:p w14:paraId="1CF767B0">
            <w:pPr>
              <w:pStyle w:val="152"/>
              <w:keepNext w:val="0"/>
              <w:keepLines w:val="0"/>
              <w:suppressLineNumbers w:val="0"/>
              <w:shd w:val="clear" w:color="auto" w:fill="auto"/>
              <w:spacing w:before="0" w:beforeAutospacing="0" w:after="0" w:afterAutospacing="0"/>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从业人员100人一300人，且营业收入2 000万元一10 000万元</w:t>
            </w:r>
          </w:p>
        </w:tc>
      </w:tr>
      <w:tr w14:paraId="120BC9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continue"/>
            <w:shd w:val="clear" w:color="auto" w:fill="FFFFFF"/>
            <w:noWrap w:val="0"/>
            <w:vAlign w:val="center"/>
          </w:tcPr>
          <w:p w14:paraId="0EAF4262">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rPr>
            </w:pPr>
          </w:p>
        </w:tc>
        <w:tc>
          <w:tcPr>
            <w:tcW w:w="1050" w:type="dxa"/>
            <w:shd w:val="clear" w:color="auto" w:fill="FFFFFF"/>
            <w:noWrap w:val="0"/>
            <w:vAlign w:val="center"/>
          </w:tcPr>
          <w:p w14:paraId="66B14C14">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小型</w:t>
            </w:r>
          </w:p>
        </w:tc>
        <w:tc>
          <w:tcPr>
            <w:tcW w:w="7186" w:type="dxa"/>
            <w:shd w:val="clear" w:color="auto" w:fill="FFFFFF"/>
            <w:noWrap w:val="0"/>
            <w:vAlign w:val="center"/>
          </w:tcPr>
          <w:p w14:paraId="4ECE6A0A">
            <w:pPr>
              <w:pStyle w:val="152"/>
              <w:keepNext w:val="0"/>
              <w:keepLines w:val="0"/>
              <w:suppressLineNumbers w:val="0"/>
              <w:shd w:val="clear" w:color="auto" w:fill="auto"/>
              <w:spacing w:before="0" w:beforeAutospacing="0" w:after="0" w:afterAutospacing="0"/>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从业人员10人一100人，且营业收入 100万元一2 000万元</w:t>
            </w:r>
          </w:p>
        </w:tc>
      </w:tr>
      <w:tr w14:paraId="695502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continue"/>
            <w:shd w:val="clear" w:color="auto" w:fill="FFFFFF"/>
            <w:noWrap w:val="0"/>
            <w:vAlign w:val="center"/>
          </w:tcPr>
          <w:p w14:paraId="550FA3AC">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rPr>
            </w:pPr>
          </w:p>
        </w:tc>
        <w:tc>
          <w:tcPr>
            <w:tcW w:w="1050" w:type="dxa"/>
            <w:shd w:val="clear" w:color="auto" w:fill="FFFFFF"/>
            <w:noWrap w:val="0"/>
            <w:vAlign w:val="center"/>
          </w:tcPr>
          <w:p w14:paraId="743AC9A9">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微型</w:t>
            </w:r>
          </w:p>
        </w:tc>
        <w:tc>
          <w:tcPr>
            <w:tcW w:w="7186" w:type="dxa"/>
            <w:shd w:val="clear" w:color="auto" w:fill="FFFFFF"/>
            <w:noWrap w:val="0"/>
            <w:vAlign w:val="center"/>
          </w:tcPr>
          <w:p w14:paraId="416F4AF0">
            <w:pPr>
              <w:pStyle w:val="152"/>
              <w:keepNext w:val="0"/>
              <w:keepLines w:val="0"/>
              <w:suppressLineNumbers w:val="0"/>
              <w:shd w:val="clear" w:color="auto" w:fill="auto"/>
              <w:spacing w:before="0" w:beforeAutospacing="0" w:after="0" w:afterAutospacing="0"/>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从业人员10人以下或营业收入 100万元以下</w:t>
            </w:r>
          </w:p>
        </w:tc>
      </w:tr>
      <w:tr w14:paraId="010DA6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restart"/>
            <w:shd w:val="clear" w:color="auto" w:fill="FFFFFF"/>
            <w:noWrap w:val="0"/>
            <w:vAlign w:val="center"/>
          </w:tcPr>
          <w:p w14:paraId="7E2A5BA3">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餐饮业</w:t>
            </w:r>
          </w:p>
        </w:tc>
        <w:tc>
          <w:tcPr>
            <w:tcW w:w="8236" w:type="dxa"/>
            <w:gridSpan w:val="2"/>
            <w:shd w:val="clear" w:color="auto" w:fill="FFFFFF"/>
            <w:noWrap w:val="0"/>
            <w:vAlign w:val="center"/>
          </w:tcPr>
          <w:p w14:paraId="2CE034C3">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从业人员300人以下或营业收入 10 000万元以下的为中小微型企业。</w:t>
            </w:r>
          </w:p>
        </w:tc>
      </w:tr>
      <w:tr w14:paraId="117502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continue"/>
            <w:shd w:val="clear" w:color="auto" w:fill="FFFFFF"/>
            <w:noWrap w:val="0"/>
            <w:vAlign w:val="center"/>
          </w:tcPr>
          <w:p w14:paraId="0075647E">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rPr>
            </w:pPr>
          </w:p>
        </w:tc>
        <w:tc>
          <w:tcPr>
            <w:tcW w:w="1050" w:type="dxa"/>
            <w:shd w:val="clear" w:color="auto" w:fill="FFFFFF"/>
            <w:noWrap w:val="0"/>
            <w:vAlign w:val="center"/>
          </w:tcPr>
          <w:p w14:paraId="645098F7">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中型</w:t>
            </w:r>
          </w:p>
        </w:tc>
        <w:tc>
          <w:tcPr>
            <w:tcW w:w="7186" w:type="dxa"/>
            <w:shd w:val="clear" w:color="auto" w:fill="FFFFFF"/>
            <w:noWrap w:val="0"/>
            <w:vAlign w:val="center"/>
          </w:tcPr>
          <w:p w14:paraId="7D73D7D0">
            <w:pPr>
              <w:pStyle w:val="152"/>
              <w:keepNext w:val="0"/>
              <w:keepLines w:val="0"/>
              <w:suppressLineNumbers w:val="0"/>
              <w:shd w:val="clear" w:color="auto" w:fill="auto"/>
              <w:spacing w:before="0" w:beforeAutospacing="0" w:after="0" w:afterAutospacing="0"/>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从业人员100— 300人，且营业收入 2000万元一10000万元</w:t>
            </w:r>
          </w:p>
        </w:tc>
      </w:tr>
      <w:tr w14:paraId="026BC3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continue"/>
            <w:shd w:val="clear" w:color="auto" w:fill="FFFFFF"/>
            <w:noWrap w:val="0"/>
            <w:vAlign w:val="center"/>
          </w:tcPr>
          <w:p w14:paraId="47F775EA">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rPr>
            </w:pPr>
          </w:p>
        </w:tc>
        <w:tc>
          <w:tcPr>
            <w:tcW w:w="1050" w:type="dxa"/>
            <w:shd w:val="clear" w:color="auto" w:fill="FFFFFF"/>
            <w:noWrap w:val="0"/>
            <w:vAlign w:val="center"/>
          </w:tcPr>
          <w:p w14:paraId="46F698E8">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小型</w:t>
            </w:r>
          </w:p>
        </w:tc>
        <w:tc>
          <w:tcPr>
            <w:tcW w:w="7186" w:type="dxa"/>
            <w:shd w:val="clear" w:color="auto" w:fill="FFFFFF"/>
            <w:noWrap w:val="0"/>
            <w:vAlign w:val="center"/>
          </w:tcPr>
          <w:p w14:paraId="770677D9">
            <w:pPr>
              <w:pStyle w:val="152"/>
              <w:keepNext w:val="0"/>
              <w:keepLines w:val="0"/>
              <w:suppressLineNumbers w:val="0"/>
              <w:shd w:val="clear" w:color="auto" w:fill="auto"/>
              <w:spacing w:before="0" w:beforeAutospacing="0" w:after="0" w:afterAutospacing="0"/>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从业人员10人一100人，且营业收入 100万元一2000万元</w:t>
            </w:r>
          </w:p>
        </w:tc>
      </w:tr>
      <w:tr w14:paraId="25D608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continue"/>
            <w:shd w:val="clear" w:color="auto" w:fill="FFFFFF"/>
            <w:noWrap w:val="0"/>
            <w:vAlign w:val="center"/>
          </w:tcPr>
          <w:p w14:paraId="40D68BD2">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rPr>
            </w:pPr>
          </w:p>
        </w:tc>
        <w:tc>
          <w:tcPr>
            <w:tcW w:w="1050" w:type="dxa"/>
            <w:shd w:val="clear" w:color="auto" w:fill="FFFFFF"/>
            <w:noWrap w:val="0"/>
            <w:vAlign w:val="center"/>
          </w:tcPr>
          <w:p w14:paraId="12B2E026">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微型</w:t>
            </w:r>
          </w:p>
        </w:tc>
        <w:tc>
          <w:tcPr>
            <w:tcW w:w="7186" w:type="dxa"/>
            <w:shd w:val="clear" w:color="auto" w:fill="FFFFFF"/>
            <w:noWrap w:val="0"/>
            <w:vAlign w:val="center"/>
          </w:tcPr>
          <w:p w14:paraId="39A14F8E">
            <w:pPr>
              <w:pStyle w:val="152"/>
              <w:keepNext w:val="0"/>
              <w:keepLines w:val="0"/>
              <w:suppressLineNumbers w:val="0"/>
              <w:shd w:val="clear" w:color="auto" w:fill="auto"/>
              <w:spacing w:before="0" w:beforeAutospacing="0" w:after="0" w:afterAutospacing="0"/>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从业人员10人以下或营业收入100万元以下</w:t>
            </w:r>
          </w:p>
        </w:tc>
      </w:tr>
      <w:tr w14:paraId="26C51E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restart"/>
            <w:shd w:val="clear" w:color="auto" w:fill="FFFFFF"/>
            <w:noWrap w:val="0"/>
            <w:vAlign w:val="center"/>
          </w:tcPr>
          <w:p w14:paraId="03BCB877">
            <w:pPr>
              <w:pStyle w:val="152"/>
              <w:keepNext w:val="0"/>
              <w:keepLines w:val="0"/>
              <w:suppressLineNumbers w:val="0"/>
              <w:shd w:val="clear" w:color="auto" w:fill="auto"/>
              <w:spacing w:before="0" w:beforeAutospacing="0" w:after="0" w:afterAutospacing="0" w:line="492" w:lineRule="exact"/>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信息传输业 （包括电信、互联网 和相关服务）</w:t>
            </w:r>
          </w:p>
        </w:tc>
        <w:tc>
          <w:tcPr>
            <w:tcW w:w="8236" w:type="dxa"/>
            <w:gridSpan w:val="2"/>
            <w:shd w:val="clear" w:color="auto" w:fill="FFFFFF"/>
            <w:noWrap w:val="0"/>
            <w:vAlign w:val="center"/>
          </w:tcPr>
          <w:p w14:paraId="4A6E0031">
            <w:pPr>
              <w:pStyle w:val="152"/>
              <w:keepNext w:val="0"/>
              <w:keepLines w:val="0"/>
              <w:suppressLineNumbers w:val="0"/>
              <w:shd w:val="clear" w:color="auto" w:fill="auto"/>
              <w:spacing w:before="0" w:beforeAutospacing="0" w:after="0" w:afterAutospacing="0"/>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从业人员2000人以下或营业收入100 000万元以下的为中小微型企业。</w:t>
            </w:r>
          </w:p>
        </w:tc>
      </w:tr>
      <w:tr w14:paraId="56FA11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continue"/>
            <w:shd w:val="clear" w:color="auto" w:fill="FFFFFF"/>
            <w:noWrap w:val="0"/>
            <w:vAlign w:val="center"/>
          </w:tcPr>
          <w:p w14:paraId="189362A4">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rPr>
            </w:pPr>
          </w:p>
        </w:tc>
        <w:tc>
          <w:tcPr>
            <w:tcW w:w="1050" w:type="dxa"/>
            <w:shd w:val="clear" w:color="auto" w:fill="FFFFFF"/>
            <w:noWrap w:val="0"/>
            <w:vAlign w:val="center"/>
          </w:tcPr>
          <w:p w14:paraId="76DD4732">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中型</w:t>
            </w:r>
          </w:p>
        </w:tc>
        <w:tc>
          <w:tcPr>
            <w:tcW w:w="7186" w:type="dxa"/>
            <w:shd w:val="clear" w:color="auto" w:fill="FFFFFF"/>
            <w:noWrap w:val="0"/>
            <w:vAlign w:val="center"/>
          </w:tcPr>
          <w:p w14:paraId="73EBEB93">
            <w:pPr>
              <w:pStyle w:val="152"/>
              <w:keepNext w:val="0"/>
              <w:keepLines w:val="0"/>
              <w:suppressLineNumbers w:val="0"/>
              <w:shd w:val="clear" w:color="auto" w:fill="auto"/>
              <w:spacing w:before="0" w:beforeAutospacing="0" w:after="0" w:afterAutospacing="0"/>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从业人员100人一2 000人，且营业收入1000万元一10 000万元</w:t>
            </w:r>
          </w:p>
        </w:tc>
      </w:tr>
      <w:tr w14:paraId="24A753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continue"/>
            <w:shd w:val="clear" w:color="auto" w:fill="FFFFFF"/>
            <w:noWrap w:val="0"/>
            <w:vAlign w:val="center"/>
          </w:tcPr>
          <w:p w14:paraId="257BBF2C">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rPr>
            </w:pPr>
          </w:p>
        </w:tc>
        <w:tc>
          <w:tcPr>
            <w:tcW w:w="1050" w:type="dxa"/>
            <w:shd w:val="clear" w:color="auto" w:fill="FFFFFF"/>
            <w:noWrap w:val="0"/>
            <w:vAlign w:val="center"/>
          </w:tcPr>
          <w:p w14:paraId="40A84E78">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小型</w:t>
            </w:r>
          </w:p>
        </w:tc>
        <w:tc>
          <w:tcPr>
            <w:tcW w:w="7186" w:type="dxa"/>
            <w:shd w:val="clear" w:color="auto" w:fill="FFFFFF"/>
            <w:noWrap w:val="0"/>
            <w:vAlign w:val="center"/>
          </w:tcPr>
          <w:p w14:paraId="304AB076">
            <w:pPr>
              <w:pStyle w:val="152"/>
              <w:keepNext w:val="0"/>
              <w:keepLines w:val="0"/>
              <w:suppressLineNumbers w:val="0"/>
              <w:shd w:val="clear" w:color="auto" w:fill="auto"/>
              <w:spacing w:before="0" w:beforeAutospacing="0" w:after="0" w:afterAutospacing="0"/>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从业人员10人一100人，且营业收入100万元一1000万元</w:t>
            </w:r>
          </w:p>
        </w:tc>
      </w:tr>
      <w:tr w14:paraId="6A4DCA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continue"/>
            <w:shd w:val="clear" w:color="auto" w:fill="FFFFFF"/>
            <w:noWrap w:val="0"/>
            <w:vAlign w:val="center"/>
          </w:tcPr>
          <w:p w14:paraId="469B0016">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rPr>
            </w:pPr>
          </w:p>
        </w:tc>
        <w:tc>
          <w:tcPr>
            <w:tcW w:w="1050" w:type="dxa"/>
            <w:shd w:val="clear" w:color="auto" w:fill="FFFFFF"/>
            <w:noWrap w:val="0"/>
            <w:vAlign w:val="center"/>
          </w:tcPr>
          <w:p w14:paraId="4C1334F2">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微型</w:t>
            </w:r>
          </w:p>
        </w:tc>
        <w:tc>
          <w:tcPr>
            <w:tcW w:w="7186" w:type="dxa"/>
            <w:shd w:val="clear" w:color="auto" w:fill="FFFFFF"/>
            <w:noWrap w:val="0"/>
            <w:vAlign w:val="center"/>
          </w:tcPr>
          <w:p w14:paraId="24B556DA">
            <w:pPr>
              <w:pStyle w:val="152"/>
              <w:keepNext w:val="0"/>
              <w:keepLines w:val="0"/>
              <w:suppressLineNumbers w:val="0"/>
              <w:shd w:val="clear" w:color="auto" w:fill="auto"/>
              <w:spacing w:before="0" w:beforeAutospacing="0" w:after="0" w:afterAutospacing="0"/>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从业人员10人以下或营业收入100万元以下</w:t>
            </w:r>
          </w:p>
        </w:tc>
      </w:tr>
      <w:tr w14:paraId="2F49AE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restart"/>
            <w:shd w:val="clear" w:color="auto" w:fill="FFFFFF"/>
            <w:noWrap w:val="0"/>
            <w:vAlign w:val="center"/>
          </w:tcPr>
          <w:p w14:paraId="5C7FD308">
            <w:pPr>
              <w:pStyle w:val="152"/>
              <w:keepNext w:val="0"/>
              <w:keepLines w:val="0"/>
              <w:suppressLineNumbers w:val="0"/>
              <w:shd w:val="clear" w:color="auto" w:fill="auto"/>
              <w:spacing w:before="0" w:beforeAutospacing="0" w:after="0" w:afterAutospacing="0" w:line="509" w:lineRule="exact"/>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软件和信息技术服务业</w:t>
            </w:r>
          </w:p>
        </w:tc>
        <w:tc>
          <w:tcPr>
            <w:tcW w:w="8236" w:type="dxa"/>
            <w:gridSpan w:val="2"/>
            <w:shd w:val="clear" w:color="auto" w:fill="FFFFFF"/>
            <w:noWrap w:val="0"/>
            <w:vAlign w:val="center"/>
          </w:tcPr>
          <w:p w14:paraId="50538A3F">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从业人员300人以下或营业收入 10000万元以下的为中小微型企业。</w:t>
            </w:r>
          </w:p>
        </w:tc>
      </w:tr>
      <w:tr w14:paraId="3BCB5D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continue"/>
            <w:shd w:val="clear" w:color="auto" w:fill="FFFFFF"/>
            <w:noWrap w:val="0"/>
            <w:vAlign w:val="center"/>
          </w:tcPr>
          <w:p w14:paraId="52D61008">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rPr>
            </w:pPr>
          </w:p>
        </w:tc>
        <w:tc>
          <w:tcPr>
            <w:tcW w:w="1050" w:type="dxa"/>
            <w:shd w:val="clear" w:color="auto" w:fill="FFFFFF"/>
            <w:noWrap w:val="0"/>
            <w:vAlign w:val="center"/>
          </w:tcPr>
          <w:p w14:paraId="2B24EB42">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中型</w:t>
            </w:r>
          </w:p>
        </w:tc>
        <w:tc>
          <w:tcPr>
            <w:tcW w:w="7186" w:type="dxa"/>
            <w:shd w:val="clear" w:color="auto" w:fill="FFFFFF"/>
            <w:noWrap w:val="0"/>
            <w:vAlign w:val="center"/>
          </w:tcPr>
          <w:p w14:paraId="32E607B6">
            <w:pPr>
              <w:pStyle w:val="152"/>
              <w:keepNext w:val="0"/>
              <w:keepLines w:val="0"/>
              <w:suppressLineNumbers w:val="0"/>
              <w:shd w:val="clear" w:color="auto" w:fill="auto"/>
              <w:spacing w:before="0" w:beforeAutospacing="0" w:after="0" w:afterAutospacing="0"/>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从业人员100— 300人，且营业收入 1000万元一10000万元</w:t>
            </w:r>
          </w:p>
        </w:tc>
      </w:tr>
      <w:tr w14:paraId="6BB001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continue"/>
            <w:shd w:val="clear" w:color="auto" w:fill="FFFFFF"/>
            <w:noWrap w:val="0"/>
            <w:vAlign w:val="center"/>
          </w:tcPr>
          <w:p w14:paraId="6935F547">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rPr>
            </w:pPr>
          </w:p>
        </w:tc>
        <w:tc>
          <w:tcPr>
            <w:tcW w:w="1050" w:type="dxa"/>
            <w:shd w:val="clear" w:color="auto" w:fill="FFFFFF"/>
            <w:noWrap w:val="0"/>
            <w:vAlign w:val="center"/>
          </w:tcPr>
          <w:p w14:paraId="1D92B0D8">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小型</w:t>
            </w:r>
          </w:p>
        </w:tc>
        <w:tc>
          <w:tcPr>
            <w:tcW w:w="7186" w:type="dxa"/>
            <w:shd w:val="clear" w:color="auto" w:fill="FFFFFF"/>
            <w:noWrap w:val="0"/>
            <w:vAlign w:val="center"/>
          </w:tcPr>
          <w:p w14:paraId="7FF2CE78">
            <w:pPr>
              <w:pStyle w:val="152"/>
              <w:keepNext w:val="0"/>
              <w:keepLines w:val="0"/>
              <w:suppressLineNumbers w:val="0"/>
              <w:shd w:val="clear" w:color="auto" w:fill="auto"/>
              <w:spacing w:before="0" w:beforeAutospacing="0" w:after="0" w:afterAutospacing="0"/>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从业人员10人一100人，且营业收入 50万元一1000万元</w:t>
            </w:r>
          </w:p>
        </w:tc>
      </w:tr>
      <w:tr w14:paraId="4D23B2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continue"/>
            <w:shd w:val="clear" w:color="auto" w:fill="FFFFFF"/>
            <w:noWrap w:val="0"/>
            <w:vAlign w:val="center"/>
          </w:tcPr>
          <w:p w14:paraId="73678D53">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rPr>
            </w:pPr>
          </w:p>
        </w:tc>
        <w:tc>
          <w:tcPr>
            <w:tcW w:w="1050" w:type="dxa"/>
            <w:shd w:val="clear" w:color="auto" w:fill="FFFFFF"/>
            <w:noWrap w:val="0"/>
            <w:vAlign w:val="center"/>
          </w:tcPr>
          <w:p w14:paraId="1C7920D9">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微型</w:t>
            </w:r>
          </w:p>
        </w:tc>
        <w:tc>
          <w:tcPr>
            <w:tcW w:w="7186" w:type="dxa"/>
            <w:shd w:val="clear" w:color="auto" w:fill="FFFFFF"/>
            <w:noWrap w:val="0"/>
            <w:vAlign w:val="center"/>
          </w:tcPr>
          <w:p w14:paraId="143DA223">
            <w:pPr>
              <w:pStyle w:val="152"/>
              <w:keepNext w:val="0"/>
              <w:keepLines w:val="0"/>
              <w:suppressLineNumbers w:val="0"/>
              <w:shd w:val="clear" w:color="auto" w:fill="auto"/>
              <w:spacing w:before="0" w:beforeAutospacing="0" w:after="0" w:afterAutospacing="0"/>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从业人员10人以下或营业收入 50万元以下</w:t>
            </w:r>
          </w:p>
        </w:tc>
      </w:tr>
      <w:tr w14:paraId="6581B3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restart"/>
            <w:shd w:val="clear" w:color="auto" w:fill="FFFFFF"/>
            <w:noWrap w:val="0"/>
            <w:vAlign w:val="center"/>
          </w:tcPr>
          <w:p w14:paraId="7ABDA723">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房地产</w:t>
            </w:r>
          </w:p>
          <w:p w14:paraId="7AC45EA3">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开发经营</w:t>
            </w:r>
          </w:p>
        </w:tc>
        <w:tc>
          <w:tcPr>
            <w:tcW w:w="8236" w:type="dxa"/>
            <w:gridSpan w:val="2"/>
            <w:shd w:val="clear" w:color="auto" w:fill="FFFFFF"/>
            <w:noWrap w:val="0"/>
            <w:vAlign w:val="center"/>
          </w:tcPr>
          <w:p w14:paraId="407931E5">
            <w:pPr>
              <w:pStyle w:val="152"/>
              <w:keepNext w:val="0"/>
              <w:keepLines w:val="0"/>
              <w:suppressLineNumbers w:val="0"/>
              <w:shd w:val="clear" w:color="auto" w:fill="auto"/>
              <w:spacing w:before="0" w:beforeAutospacing="0" w:after="0" w:afterAutospacing="0"/>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营业收入200000万元以下或资产总额10000万元以下的为中小微型企业。</w:t>
            </w:r>
          </w:p>
        </w:tc>
      </w:tr>
      <w:tr w14:paraId="638FD1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continue"/>
            <w:shd w:val="clear" w:color="auto" w:fill="FFFFFF"/>
            <w:noWrap w:val="0"/>
            <w:vAlign w:val="center"/>
          </w:tcPr>
          <w:p w14:paraId="7D04C956">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rPr>
            </w:pPr>
          </w:p>
        </w:tc>
        <w:tc>
          <w:tcPr>
            <w:tcW w:w="1050" w:type="dxa"/>
            <w:shd w:val="clear" w:color="auto" w:fill="FFFFFF"/>
            <w:noWrap w:val="0"/>
            <w:vAlign w:val="center"/>
          </w:tcPr>
          <w:p w14:paraId="21A9D323">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中型</w:t>
            </w:r>
          </w:p>
        </w:tc>
        <w:tc>
          <w:tcPr>
            <w:tcW w:w="7186" w:type="dxa"/>
            <w:shd w:val="clear" w:color="auto" w:fill="FFFFFF"/>
            <w:noWrap w:val="0"/>
            <w:vAlign w:val="center"/>
          </w:tcPr>
          <w:p w14:paraId="3A8C7A6F">
            <w:pPr>
              <w:pStyle w:val="152"/>
              <w:keepNext w:val="0"/>
              <w:keepLines w:val="0"/>
              <w:suppressLineNumbers w:val="0"/>
              <w:shd w:val="clear" w:color="auto" w:fill="auto"/>
              <w:spacing w:before="0" w:beforeAutospacing="0" w:after="120" w:afterAutospacing="0"/>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营业收入1000万元一200000万元，且资产总额 5000万元一10000万元</w:t>
            </w:r>
          </w:p>
        </w:tc>
      </w:tr>
      <w:tr w14:paraId="4F8375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continue"/>
            <w:shd w:val="clear" w:color="auto" w:fill="FFFFFF"/>
            <w:noWrap w:val="0"/>
            <w:vAlign w:val="center"/>
          </w:tcPr>
          <w:p w14:paraId="3E7B220D">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rPr>
            </w:pPr>
          </w:p>
        </w:tc>
        <w:tc>
          <w:tcPr>
            <w:tcW w:w="1050" w:type="dxa"/>
            <w:shd w:val="clear" w:color="auto" w:fill="FFFFFF"/>
            <w:noWrap w:val="0"/>
            <w:vAlign w:val="center"/>
          </w:tcPr>
          <w:p w14:paraId="4C033AC6">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小型</w:t>
            </w:r>
          </w:p>
        </w:tc>
        <w:tc>
          <w:tcPr>
            <w:tcW w:w="7186" w:type="dxa"/>
            <w:shd w:val="clear" w:color="auto" w:fill="FFFFFF"/>
            <w:noWrap w:val="0"/>
            <w:vAlign w:val="center"/>
          </w:tcPr>
          <w:p w14:paraId="46751615">
            <w:pPr>
              <w:pStyle w:val="152"/>
              <w:keepNext w:val="0"/>
              <w:keepLines w:val="0"/>
              <w:suppressLineNumbers w:val="0"/>
              <w:shd w:val="clear" w:color="auto" w:fill="auto"/>
              <w:spacing w:before="0" w:beforeAutospacing="0" w:after="0" w:afterAutospacing="0" w:line="24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营业收入100万元一1000万元，且资产总额 2000万元一5000 万元</w:t>
            </w:r>
          </w:p>
        </w:tc>
      </w:tr>
      <w:tr w14:paraId="1EDAFF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continue"/>
            <w:shd w:val="clear" w:color="auto" w:fill="FFFFFF"/>
            <w:noWrap w:val="0"/>
            <w:vAlign w:val="center"/>
          </w:tcPr>
          <w:p w14:paraId="48E561E6">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rPr>
            </w:pPr>
          </w:p>
        </w:tc>
        <w:tc>
          <w:tcPr>
            <w:tcW w:w="1050" w:type="dxa"/>
            <w:shd w:val="clear" w:color="auto" w:fill="FFFFFF"/>
            <w:noWrap w:val="0"/>
            <w:vAlign w:val="center"/>
          </w:tcPr>
          <w:p w14:paraId="1E9B2775">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微型</w:t>
            </w:r>
          </w:p>
        </w:tc>
        <w:tc>
          <w:tcPr>
            <w:tcW w:w="7186" w:type="dxa"/>
            <w:shd w:val="clear" w:color="auto" w:fill="FFFFFF"/>
            <w:noWrap w:val="0"/>
            <w:vAlign w:val="center"/>
          </w:tcPr>
          <w:p w14:paraId="3E92922B">
            <w:pPr>
              <w:pStyle w:val="152"/>
              <w:keepNext w:val="0"/>
              <w:keepLines w:val="0"/>
              <w:suppressLineNumbers w:val="0"/>
              <w:shd w:val="clear" w:color="auto" w:fill="auto"/>
              <w:tabs>
                <w:tab w:val="left" w:pos="5256"/>
              </w:tabs>
              <w:spacing w:before="0" w:beforeAutospacing="0" w:after="0" w:afterAutospacing="0"/>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营业收入100万元以下或资产总额2 000万元以下的为微型企业</w:t>
            </w:r>
          </w:p>
        </w:tc>
      </w:tr>
      <w:tr w14:paraId="6C7D23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restart"/>
            <w:shd w:val="clear" w:color="auto" w:fill="FFFFFF"/>
            <w:noWrap w:val="0"/>
            <w:vAlign w:val="center"/>
          </w:tcPr>
          <w:p w14:paraId="106DB729">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物业管理</w:t>
            </w:r>
          </w:p>
        </w:tc>
        <w:tc>
          <w:tcPr>
            <w:tcW w:w="8236" w:type="dxa"/>
            <w:gridSpan w:val="2"/>
            <w:shd w:val="clear" w:color="auto" w:fill="FFFFFF"/>
            <w:noWrap w:val="0"/>
            <w:vAlign w:val="center"/>
          </w:tcPr>
          <w:p w14:paraId="054AFA76">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从业人员1000人以下或营业收入 5000万元以下的为中小微型企业。</w:t>
            </w:r>
          </w:p>
        </w:tc>
      </w:tr>
      <w:tr w14:paraId="7B237A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continue"/>
            <w:shd w:val="clear" w:color="auto" w:fill="FFFFFF"/>
            <w:noWrap w:val="0"/>
            <w:vAlign w:val="center"/>
          </w:tcPr>
          <w:p w14:paraId="6235897C">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rPr>
            </w:pPr>
          </w:p>
        </w:tc>
        <w:tc>
          <w:tcPr>
            <w:tcW w:w="1050" w:type="dxa"/>
            <w:shd w:val="clear" w:color="auto" w:fill="FFFFFF"/>
            <w:noWrap w:val="0"/>
            <w:vAlign w:val="center"/>
          </w:tcPr>
          <w:p w14:paraId="7991BDE8">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中型</w:t>
            </w:r>
          </w:p>
        </w:tc>
        <w:tc>
          <w:tcPr>
            <w:tcW w:w="7186" w:type="dxa"/>
            <w:shd w:val="clear" w:color="auto" w:fill="FFFFFF"/>
            <w:noWrap w:val="0"/>
            <w:vAlign w:val="center"/>
          </w:tcPr>
          <w:p w14:paraId="755C7808">
            <w:pPr>
              <w:pStyle w:val="152"/>
              <w:keepNext w:val="0"/>
              <w:keepLines w:val="0"/>
              <w:suppressLineNumbers w:val="0"/>
              <w:shd w:val="clear" w:color="auto" w:fill="auto"/>
              <w:spacing w:before="0" w:beforeAutospacing="0" w:after="0" w:afterAutospacing="0"/>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从业人员300人一1000人，且营业收入1000万元一5000万元</w:t>
            </w:r>
          </w:p>
        </w:tc>
      </w:tr>
      <w:tr w14:paraId="43ABFD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continue"/>
            <w:shd w:val="clear" w:color="auto" w:fill="FFFFFF"/>
            <w:noWrap w:val="0"/>
            <w:vAlign w:val="center"/>
          </w:tcPr>
          <w:p w14:paraId="63B033DD">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rPr>
            </w:pPr>
          </w:p>
        </w:tc>
        <w:tc>
          <w:tcPr>
            <w:tcW w:w="1050" w:type="dxa"/>
            <w:shd w:val="clear" w:color="auto" w:fill="FFFFFF"/>
            <w:noWrap w:val="0"/>
            <w:vAlign w:val="center"/>
          </w:tcPr>
          <w:p w14:paraId="242280DC">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小型</w:t>
            </w:r>
          </w:p>
        </w:tc>
        <w:tc>
          <w:tcPr>
            <w:tcW w:w="7186" w:type="dxa"/>
            <w:shd w:val="clear" w:color="auto" w:fill="FFFFFF"/>
            <w:noWrap w:val="0"/>
            <w:vAlign w:val="center"/>
          </w:tcPr>
          <w:p w14:paraId="7E4AD3A3">
            <w:pPr>
              <w:pStyle w:val="152"/>
              <w:keepNext w:val="0"/>
              <w:keepLines w:val="0"/>
              <w:suppressLineNumbers w:val="0"/>
              <w:shd w:val="clear" w:color="auto" w:fill="auto"/>
              <w:spacing w:before="0" w:beforeAutospacing="0" w:after="0" w:afterAutospacing="0"/>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从业人员100人一300人，且营业收入500万元一1000万元</w:t>
            </w:r>
          </w:p>
        </w:tc>
      </w:tr>
      <w:tr w14:paraId="6EC4A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continue"/>
            <w:shd w:val="clear" w:color="auto" w:fill="FFFFFF"/>
            <w:noWrap w:val="0"/>
            <w:vAlign w:val="center"/>
          </w:tcPr>
          <w:p w14:paraId="5AC3C3E6">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rPr>
            </w:pPr>
          </w:p>
        </w:tc>
        <w:tc>
          <w:tcPr>
            <w:tcW w:w="1050" w:type="dxa"/>
            <w:shd w:val="clear" w:color="auto" w:fill="FFFFFF"/>
            <w:noWrap w:val="0"/>
            <w:vAlign w:val="center"/>
          </w:tcPr>
          <w:p w14:paraId="110F3845">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微型</w:t>
            </w:r>
          </w:p>
        </w:tc>
        <w:tc>
          <w:tcPr>
            <w:tcW w:w="7186" w:type="dxa"/>
            <w:shd w:val="clear" w:color="auto" w:fill="FFFFFF"/>
            <w:noWrap w:val="0"/>
            <w:vAlign w:val="center"/>
          </w:tcPr>
          <w:p w14:paraId="2FA338BF">
            <w:pPr>
              <w:pStyle w:val="152"/>
              <w:keepNext w:val="0"/>
              <w:keepLines w:val="0"/>
              <w:suppressLineNumbers w:val="0"/>
              <w:shd w:val="clear" w:color="auto" w:fill="auto"/>
              <w:spacing w:before="0" w:beforeAutospacing="0" w:after="0" w:afterAutospacing="0"/>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从业人员100人以下或营业收入 500万元以下</w:t>
            </w:r>
          </w:p>
        </w:tc>
      </w:tr>
      <w:tr w14:paraId="3BC41A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restart"/>
            <w:shd w:val="clear" w:color="auto" w:fill="FFFFFF"/>
            <w:noWrap w:val="0"/>
            <w:vAlign w:val="center"/>
          </w:tcPr>
          <w:p w14:paraId="3F1F2224">
            <w:pPr>
              <w:pStyle w:val="152"/>
              <w:keepNext w:val="0"/>
              <w:keepLines w:val="0"/>
              <w:suppressLineNumbers w:val="0"/>
              <w:shd w:val="clear" w:color="auto" w:fill="auto"/>
              <w:spacing w:before="0" w:beforeAutospacing="0" w:after="0" w:afterAutospacing="0"/>
              <w:ind w:left="0" w:right="0" w:firstLine="240"/>
              <w:jc w:val="center"/>
              <w:rPr>
                <w:rFonts w:hint="eastAsia" w:ascii="仿宋" w:hAnsi="仿宋" w:eastAsia="仿宋" w:cs="仿宋"/>
                <w:color w:val="auto"/>
                <w:sz w:val="24"/>
                <w:szCs w:val="24"/>
              </w:rPr>
            </w:pPr>
            <w:r>
              <w:rPr>
                <w:rFonts w:hint="eastAsia" w:ascii="仿宋" w:hAnsi="仿宋" w:eastAsia="仿宋" w:cs="仿宋"/>
                <w:color w:val="auto"/>
                <w:sz w:val="24"/>
                <w:szCs w:val="24"/>
              </w:rPr>
              <w:t>租赁</w:t>
            </w:r>
          </w:p>
          <w:p w14:paraId="1CC384EA">
            <w:pPr>
              <w:pStyle w:val="152"/>
              <w:keepNext w:val="0"/>
              <w:keepLines w:val="0"/>
              <w:suppressLineNumbers w:val="0"/>
              <w:shd w:val="clear" w:color="auto" w:fill="auto"/>
              <w:spacing w:before="0" w:beforeAutospacing="0" w:after="0" w:afterAutospacing="0"/>
              <w:ind w:left="0" w:right="0" w:firstLine="240"/>
              <w:jc w:val="center"/>
              <w:rPr>
                <w:rFonts w:hint="eastAsia" w:ascii="仿宋" w:hAnsi="仿宋" w:eastAsia="仿宋" w:cs="仿宋"/>
                <w:color w:val="auto"/>
                <w:sz w:val="24"/>
                <w:szCs w:val="24"/>
              </w:rPr>
            </w:pPr>
            <w:r>
              <w:rPr>
                <w:rFonts w:hint="eastAsia" w:ascii="仿宋" w:hAnsi="仿宋" w:eastAsia="仿宋" w:cs="仿宋"/>
                <w:color w:val="auto"/>
                <w:sz w:val="24"/>
                <w:szCs w:val="24"/>
              </w:rPr>
              <w:t>和商务</w:t>
            </w:r>
          </w:p>
          <w:p w14:paraId="6C515368">
            <w:pPr>
              <w:pStyle w:val="152"/>
              <w:keepNext w:val="0"/>
              <w:keepLines w:val="0"/>
              <w:suppressLineNumbers w:val="0"/>
              <w:shd w:val="clear" w:color="auto" w:fill="auto"/>
              <w:spacing w:before="0" w:beforeAutospacing="0" w:after="0" w:afterAutospacing="0"/>
              <w:ind w:left="0" w:right="0" w:firstLine="240"/>
              <w:jc w:val="center"/>
              <w:rPr>
                <w:rFonts w:hint="eastAsia" w:ascii="仿宋" w:hAnsi="仿宋" w:eastAsia="仿宋" w:cs="仿宋"/>
                <w:color w:val="auto"/>
                <w:sz w:val="24"/>
                <w:szCs w:val="24"/>
              </w:rPr>
            </w:pPr>
            <w:r>
              <w:rPr>
                <w:rFonts w:hint="eastAsia" w:ascii="仿宋" w:hAnsi="仿宋" w:eastAsia="仿宋" w:cs="仿宋"/>
                <w:color w:val="auto"/>
                <w:sz w:val="24"/>
                <w:szCs w:val="24"/>
              </w:rPr>
              <w:t>服务业</w:t>
            </w:r>
          </w:p>
        </w:tc>
        <w:tc>
          <w:tcPr>
            <w:tcW w:w="8236" w:type="dxa"/>
            <w:gridSpan w:val="2"/>
            <w:shd w:val="clear" w:color="auto" w:fill="FFFFFF"/>
            <w:noWrap w:val="0"/>
            <w:vAlign w:val="center"/>
          </w:tcPr>
          <w:p w14:paraId="583D4A6E">
            <w:pPr>
              <w:pStyle w:val="152"/>
              <w:keepNext w:val="0"/>
              <w:keepLines w:val="0"/>
              <w:suppressLineNumbers w:val="0"/>
              <w:shd w:val="clear" w:color="auto" w:fill="auto"/>
              <w:tabs>
                <w:tab w:val="left" w:pos="10666"/>
              </w:tabs>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从业人员300人以下或资产总额 120 000万元以下的为中小微型企业。 其中， 从业人员100人及以上，且资产总额 8 000万元及以上的为中型企业；从业人员10人及以上，且资产总额 100万元及以上的为小型企业；从业人员</w:t>
            </w:r>
            <w:r>
              <w:rPr>
                <w:rFonts w:hint="eastAsia" w:ascii="仿宋" w:hAnsi="仿宋" w:eastAsia="仿宋" w:cs="仿宋"/>
                <w:color w:val="auto"/>
                <w:sz w:val="24"/>
                <w:szCs w:val="24"/>
                <w:lang w:val="en-US"/>
              </w:rPr>
              <w:t>10</w:t>
            </w:r>
            <w:r>
              <w:rPr>
                <w:rFonts w:hint="eastAsia" w:ascii="仿宋" w:hAnsi="仿宋" w:eastAsia="仿宋" w:cs="仿宋"/>
                <w:color w:val="auto"/>
                <w:sz w:val="24"/>
                <w:szCs w:val="24"/>
              </w:rPr>
              <w:t>人以下或资产总额 100万元以下的为微型企业。</w:t>
            </w:r>
          </w:p>
        </w:tc>
      </w:tr>
      <w:tr w14:paraId="07C39E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continue"/>
            <w:shd w:val="clear" w:color="auto" w:fill="FFFFFF"/>
            <w:noWrap w:val="0"/>
            <w:vAlign w:val="center"/>
          </w:tcPr>
          <w:p w14:paraId="5A3BDAC1">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rPr>
            </w:pPr>
          </w:p>
        </w:tc>
        <w:tc>
          <w:tcPr>
            <w:tcW w:w="1050" w:type="dxa"/>
            <w:shd w:val="clear" w:color="auto" w:fill="FFFFFF"/>
            <w:noWrap w:val="0"/>
            <w:vAlign w:val="center"/>
          </w:tcPr>
          <w:p w14:paraId="3567950F">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中型</w:t>
            </w:r>
          </w:p>
        </w:tc>
        <w:tc>
          <w:tcPr>
            <w:tcW w:w="7186" w:type="dxa"/>
            <w:shd w:val="clear" w:color="auto" w:fill="FFFFFF"/>
            <w:noWrap w:val="0"/>
            <w:vAlign w:val="center"/>
          </w:tcPr>
          <w:p w14:paraId="032149BF">
            <w:pPr>
              <w:pStyle w:val="152"/>
              <w:keepNext w:val="0"/>
              <w:keepLines w:val="0"/>
              <w:suppressLineNumbers w:val="0"/>
              <w:shd w:val="clear" w:color="auto" w:fill="auto"/>
              <w:spacing w:before="0" w:beforeAutospacing="0" w:after="0" w:afterAutospacing="0"/>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从业人员100人一300人，且资产总额 8 000万元一120000万元</w:t>
            </w:r>
          </w:p>
        </w:tc>
      </w:tr>
      <w:tr w14:paraId="7A4877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continue"/>
            <w:shd w:val="clear" w:color="auto" w:fill="FFFFFF"/>
            <w:noWrap w:val="0"/>
            <w:vAlign w:val="center"/>
          </w:tcPr>
          <w:p w14:paraId="7B7C7D3D">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rPr>
            </w:pPr>
          </w:p>
        </w:tc>
        <w:tc>
          <w:tcPr>
            <w:tcW w:w="1050" w:type="dxa"/>
            <w:shd w:val="clear" w:color="auto" w:fill="FFFFFF"/>
            <w:noWrap w:val="0"/>
            <w:vAlign w:val="center"/>
          </w:tcPr>
          <w:p w14:paraId="22F5AFA5">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小型</w:t>
            </w:r>
          </w:p>
        </w:tc>
        <w:tc>
          <w:tcPr>
            <w:tcW w:w="7186" w:type="dxa"/>
            <w:shd w:val="clear" w:color="auto" w:fill="FFFFFF"/>
            <w:noWrap w:val="0"/>
            <w:vAlign w:val="center"/>
          </w:tcPr>
          <w:p w14:paraId="0287C47C">
            <w:pPr>
              <w:pStyle w:val="152"/>
              <w:keepNext w:val="0"/>
              <w:keepLines w:val="0"/>
              <w:suppressLineNumbers w:val="0"/>
              <w:shd w:val="clear" w:color="auto" w:fill="auto"/>
              <w:spacing w:before="0" w:beforeAutospacing="0" w:after="0" w:afterAutospacing="0"/>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从业人员10人一100人，且资产总额 100万元一8000万元</w:t>
            </w:r>
          </w:p>
        </w:tc>
      </w:tr>
      <w:tr w14:paraId="7C1251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continue"/>
            <w:shd w:val="clear" w:color="auto" w:fill="FFFFFF"/>
            <w:noWrap w:val="0"/>
            <w:vAlign w:val="center"/>
          </w:tcPr>
          <w:p w14:paraId="0894DD64">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rPr>
            </w:pPr>
          </w:p>
        </w:tc>
        <w:tc>
          <w:tcPr>
            <w:tcW w:w="1050" w:type="dxa"/>
            <w:shd w:val="clear" w:color="auto" w:fill="FFFFFF"/>
            <w:noWrap w:val="0"/>
            <w:vAlign w:val="center"/>
          </w:tcPr>
          <w:p w14:paraId="1757A091">
            <w:pPr>
              <w:pStyle w:val="152"/>
              <w:keepNext w:val="0"/>
              <w:keepLines w:val="0"/>
              <w:suppressLineNumbers w:val="0"/>
              <w:shd w:val="clear" w:color="auto" w:fill="auto"/>
              <w:spacing w:before="10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微型</w:t>
            </w:r>
          </w:p>
        </w:tc>
        <w:tc>
          <w:tcPr>
            <w:tcW w:w="7186" w:type="dxa"/>
            <w:shd w:val="clear" w:color="auto" w:fill="FFFFFF"/>
            <w:noWrap w:val="0"/>
            <w:vAlign w:val="center"/>
          </w:tcPr>
          <w:p w14:paraId="42C95849">
            <w:pPr>
              <w:pStyle w:val="152"/>
              <w:keepNext w:val="0"/>
              <w:keepLines w:val="0"/>
              <w:suppressLineNumbers w:val="0"/>
              <w:shd w:val="clear" w:color="auto" w:fill="auto"/>
              <w:spacing w:before="0" w:beforeAutospacing="0" w:after="0" w:afterAutospacing="0"/>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从业人员10人以下或资产总额 100万元以下</w:t>
            </w:r>
          </w:p>
        </w:tc>
      </w:tr>
      <w:tr w14:paraId="6D9A8F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restart"/>
            <w:shd w:val="clear" w:color="auto" w:fill="FFFFFF"/>
            <w:noWrap w:val="0"/>
            <w:vAlign w:val="center"/>
          </w:tcPr>
          <w:p w14:paraId="43C03703">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其他未列明行业</w:t>
            </w:r>
          </w:p>
        </w:tc>
        <w:tc>
          <w:tcPr>
            <w:tcW w:w="8236" w:type="dxa"/>
            <w:gridSpan w:val="2"/>
            <w:shd w:val="clear" w:color="auto" w:fill="FFFFFF"/>
            <w:noWrap w:val="0"/>
            <w:vAlign w:val="center"/>
          </w:tcPr>
          <w:p w14:paraId="70B76402">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从业人员300人以下的为中小微型企业。</w:t>
            </w:r>
          </w:p>
        </w:tc>
      </w:tr>
      <w:tr w14:paraId="1D28E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continue"/>
            <w:shd w:val="clear" w:color="auto" w:fill="FFFFFF"/>
            <w:noWrap w:val="0"/>
            <w:vAlign w:val="center"/>
          </w:tcPr>
          <w:p w14:paraId="6D840103">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rPr>
            </w:pPr>
          </w:p>
        </w:tc>
        <w:tc>
          <w:tcPr>
            <w:tcW w:w="1050" w:type="dxa"/>
            <w:shd w:val="clear" w:color="auto" w:fill="FFFFFF"/>
            <w:noWrap w:val="0"/>
            <w:vAlign w:val="center"/>
          </w:tcPr>
          <w:p w14:paraId="16AF000A">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中型</w:t>
            </w:r>
          </w:p>
        </w:tc>
        <w:tc>
          <w:tcPr>
            <w:tcW w:w="7186" w:type="dxa"/>
            <w:shd w:val="clear" w:color="auto" w:fill="FFFFFF"/>
            <w:noWrap w:val="0"/>
            <w:vAlign w:val="center"/>
          </w:tcPr>
          <w:p w14:paraId="704E03CE">
            <w:pPr>
              <w:pStyle w:val="152"/>
              <w:keepNext w:val="0"/>
              <w:keepLines w:val="0"/>
              <w:suppressLineNumbers w:val="0"/>
              <w:shd w:val="clear" w:color="auto" w:fill="auto"/>
              <w:spacing w:before="0" w:beforeAutospacing="0" w:after="0" w:afterAutospacing="0"/>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从业人员100— 300人</w:t>
            </w:r>
          </w:p>
        </w:tc>
      </w:tr>
      <w:tr w14:paraId="620B4B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continue"/>
            <w:shd w:val="clear" w:color="auto" w:fill="FFFFFF"/>
            <w:noWrap w:val="0"/>
            <w:vAlign w:val="center"/>
          </w:tcPr>
          <w:p w14:paraId="27C8942E">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rPr>
            </w:pPr>
          </w:p>
        </w:tc>
        <w:tc>
          <w:tcPr>
            <w:tcW w:w="1050" w:type="dxa"/>
            <w:shd w:val="clear" w:color="auto" w:fill="FFFFFF"/>
            <w:noWrap w:val="0"/>
            <w:vAlign w:val="center"/>
          </w:tcPr>
          <w:p w14:paraId="55224EF9">
            <w:pPr>
              <w:pStyle w:val="152"/>
              <w:keepNext w:val="0"/>
              <w:keepLines w:val="0"/>
              <w:suppressLineNumbers w:val="0"/>
              <w:shd w:val="clear" w:color="auto" w:fill="auto"/>
              <w:spacing w:before="8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小型</w:t>
            </w:r>
          </w:p>
        </w:tc>
        <w:tc>
          <w:tcPr>
            <w:tcW w:w="7186" w:type="dxa"/>
            <w:shd w:val="clear" w:color="auto" w:fill="FFFFFF"/>
            <w:noWrap w:val="0"/>
            <w:vAlign w:val="center"/>
          </w:tcPr>
          <w:p w14:paraId="044BCCC6">
            <w:pPr>
              <w:pStyle w:val="152"/>
              <w:keepNext w:val="0"/>
              <w:keepLines w:val="0"/>
              <w:suppressLineNumbers w:val="0"/>
              <w:shd w:val="clear" w:color="auto" w:fill="auto"/>
              <w:spacing w:before="0" w:beforeAutospacing="0" w:after="0" w:afterAutospacing="0"/>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从业人员10人一100人</w:t>
            </w:r>
          </w:p>
        </w:tc>
      </w:tr>
      <w:tr w14:paraId="360F7C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575" w:type="dxa"/>
            <w:vMerge w:val="continue"/>
            <w:shd w:val="clear" w:color="auto" w:fill="FFFFFF"/>
            <w:noWrap w:val="0"/>
            <w:vAlign w:val="center"/>
          </w:tcPr>
          <w:p w14:paraId="2194A184">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rPr>
            </w:pPr>
          </w:p>
        </w:tc>
        <w:tc>
          <w:tcPr>
            <w:tcW w:w="1050" w:type="dxa"/>
            <w:shd w:val="clear" w:color="auto" w:fill="FFFFFF"/>
            <w:noWrap w:val="0"/>
            <w:vAlign w:val="center"/>
          </w:tcPr>
          <w:p w14:paraId="3EC9894F">
            <w:pPr>
              <w:pStyle w:val="152"/>
              <w:keepNext w:val="0"/>
              <w:keepLines w:val="0"/>
              <w:suppressLineNumbers w:val="0"/>
              <w:shd w:val="clear" w:color="auto" w:fill="auto"/>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微型</w:t>
            </w:r>
          </w:p>
        </w:tc>
        <w:tc>
          <w:tcPr>
            <w:tcW w:w="7186" w:type="dxa"/>
            <w:shd w:val="clear" w:color="auto" w:fill="FFFFFF"/>
            <w:noWrap w:val="0"/>
            <w:vAlign w:val="center"/>
          </w:tcPr>
          <w:p w14:paraId="3B28993C">
            <w:pPr>
              <w:pStyle w:val="152"/>
              <w:keepNext w:val="0"/>
              <w:keepLines w:val="0"/>
              <w:suppressLineNumbers w:val="0"/>
              <w:shd w:val="clear" w:color="auto" w:fill="auto"/>
              <w:spacing w:before="0" w:beforeAutospacing="0" w:after="0" w:afterAutospacing="0"/>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t>从业人员10人以下</w:t>
            </w:r>
          </w:p>
        </w:tc>
      </w:tr>
    </w:tbl>
    <w:p w14:paraId="0FEAEF76">
      <w:pPr>
        <w:rPr>
          <w:rFonts w:hint="eastAsia" w:ascii="仿宋" w:hAnsi="仿宋" w:eastAsia="仿宋" w:cs="仿宋"/>
          <w:color w:val="auto"/>
          <w:sz w:val="24"/>
          <w:szCs w:val="24"/>
        </w:rPr>
      </w:pPr>
      <w:r>
        <w:rPr>
          <w:rFonts w:hint="eastAsia" w:ascii="仿宋" w:hAnsi="仿宋" w:eastAsia="仿宋" w:cs="仿宋"/>
          <w:color w:val="auto"/>
          <w:sz w:val="24"/>
          <w:szCs w:val="24"/>
        </w:rPr>
        <w:br w:type="page"/>
      </w:r>
    </w:p>
    <w:bookmarkEnd w:id="44"/>
    <w:bookmarkEnd w:id="45"/>
    <w:p w14:paraId="074DAB09">
      <w:pPr>
        <w:keepNext w:val="0"/>
        <w:keepLines w:val="0"/>
        <w:pageBreakBefore w:val="0"/>
        <w:widowControl w:val="0"/>
        <w:kinsoku/>
        <w:wordWrap/>
        <w:overflowPunct/>
        <w:topLinePunct w:val="0"/>
        <w:autoSpaceDE/>
        <w:autoSpaceDN/>
        <w:bidi w:val="0"/>
        <w:adjustRightInd/>
        <w:snapToGrid w:val="0"/>
        <w:spacing w:line="216" w:lineRule="auto"/>
        <w:jc w:val="center"/>
        <w:textAlignment w:val="auto"/>
        <w:outlineLvl w:val="0"/>
        <w:rPr>
          <w:rFonts w:hint="eastAsia" w:ascii="仿宋" w:hAnsi="仿宋" w:eastAsia="仿宋" w:cs="仿宋"/>
          <w:b/>
          <w:bCs/>
          <w:color w:val="auto"/>
          <w:sz w:val="44"/>
          <w:szCs w:val="44"/>
          <w:highlight w:val="none"/>
          <w:lang w:val="en-US" w:eastAsia="zh-CN"/>
        </w:rPr>
      </w:pPr>
      <w:bookmarkStart w:id="70" w:name="_Toc1354"/>
      <w:bookmarkStart w:id="71" w:name="_Toc6417"/>
      <w:bookmarkStart w:id="72" w:name="_Toc23028"/>
      <w:bookmarkStart w:id="73" w:name="_Toc20110"/>
      <w:bookmarkStart w:id="74" w:name="_Toc29710"/>
      <w:r>
        <w:rPr>
          <w:rFonts w:hint="eastAsia" w:ascii="仿宋" w:hAnsi="仿宋" w:eastAsia="仿宋" w:cs="仿宋"/>
          <w:b/>
          <w:bCs/>
          <w:color w:val="auto"/>
          <w:sz w:val="44"/>
          <w:szCs w:val="44"/>
          <w:highlight w:val="none"/>
          <w:lang w:val="en-US" w:eastAsia="zh-CN"/>
        </w:rPr>
        <w:t>第二章   评标办法及标准</w:t>
      </w:r>
    </w:p>
    <w:bookmarkEnd w:id="70"/>
    <w:bookmarkEnd w:id="71"/>
    <w:bookmarkEnd w:id="72"/>
    <w:bookmarkEnd w:id="73"/>
    <w:bookmarkEnd w:id="74"/>
    <w:p w14:paraId="62BA0AE3">
      <w:pPr>
        <w:keepNext w:val="0"/>
        <w:keepLines w:val="0"/>
        <w:pageBreakBefore w:val="0"/>
        <w:widowControl w:val="0"/>
        <w:tabs>
          <w:tab w:val="left" w:pos="360"/>
          <w:tab w:val="left" w:pos="900"/>
        </w:tabs>
        <w:kinsoku/>
        <w:wordWrap/>
        <w:overflowPunct/>
        <w:topLinePunct w:val="0"/>
        <w:autoSpaceDE/>
        <w:autoSpaceDN/>
        <w:bidi w:val="0"/>
        <w:adjustRightInd/>
        <w:snapToGrid w:val="0"/>
        <w:spacing w:line="216" w:lineRule="auto"/>
        <w:jc w:val="left"/>
        <w:textAlignment w:val="auto"/>
        <w:outlineLvl w:val="1"/>
        <w:rPr>
          <w:rFonts w:hint="eastAsia" w:ascii="仿宋" w:hAnsi="仿宋" w:eastAsia="仿宋" w:cs="仿宋"/>
          <w:b/>
          <w:color w:val="auto"/>
          <w:sz w:val="28"/>
          <w:szCs w:val="28"/>
        </w:rPr>
      </w:pPr>
      <w:bookmarkStart w:id="75" w:name="_Toc99301422"/>
      <w:bookmarkStart w:id="76" w:name="_Toc18832"/>
      <w:bookmarkStart w:id="77" w:name="_Toc28817"/>
      <w:bookmarkStart w:id="78" w:name="_Toc700"/>
      <w:bookmarkStart w:id="79" w:name="_Toc24194"/>
      <w:bookmarkStart w:id="80" w:name="_Toc25254"/>
      <w:bookmarkStart w:id="81" w:name="_Toc32237"/>
      <w:bookmarkStart w:id="82" w:name="_Toc19723"/>
      <w:bookmarkStart w:id="83" w:name="_Toc7241"/>
      <w:bookmarkStart w:id="84" w:name="_Toc26060"/>
      <w:bookmarkStart w:id="85" w:name="_Toc11973"/>
      <w:bookmarkStart w:id="86" w:name="_Toc13536"/>
      <w:bookmarkStart w:id="87" w:name="_Toc20061"/>
      <w:bookmarkStart w:id="88" w:name="_Toc19312"/>
      <w:r>
        <w:rPr>
          <w:rFonts w:hint="eastAsia" w:ascii="仿宋" w:hAnsi="仿宋" w:eastAsia="仿宋" w:cs="仿宋"/>
          <w:b/>
          <w:color w:val="auto"/>
          <w:sz w:val="28"/>
          <w:szCs w:val="28"/>
        </w:rPr>
        <w:t>一、资格审查程序</w:t>
      </w:r>
      <w:bookmarkEnd w:id="75"/>
    </w:p>
    <w:p w14:paraId="275ECD57">
      <w:pPr>
        <w:keepNext w:val="0"/>
        <w:keepLines w:val="0"/>
        <w:pageBreakBefore w:val="0"/>
        <w:widowControl w:val="0"/>
        <w:numPr>
          <w:ilvl w:val="0"/>
          <w:numId w:val="0"/>
        </w:numPr>
        <w:tabs>
          <w:tab w:val="left" w:pos="426"/>
          <w:tab w:val="left" w:pos="851"/>
        </w:tabs>
        <w:kinsoku/>
        <w:wordWrap/>
        <w:overflowPunct/>
        <w:topLinePunct w:val="0"/>
        <w:autoSpaceDE/>
        <w:autoSpaceDN/>
        <w:bidi w:val="0"/>
        <w:adjustRightInd/>
        <w:snapToGrid w:val="0"/>
        <w:spacing w:line="216" w:lineRule="auto"/>
        <w:ind w:leftChars="-50" w:right="23" w:rightChars="11" w:firstLine="480" w:firstLineChars="200"/>
        <w:textAlignment w:val="auto"/>
        <w:outlineLvl w:val="1"/>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开标后，采购人或采购代理机构将根据《资格审查要求》中的规定，对投标人进行资格审查，并形成资格审查结果。</w:t>
      </w:r>
    </w:p>
    <w:p w14:paraId="72FC856B">
      <w:pPr>
        <w:keepNext w:val="0"/>
        <w:keepLines w:val="0"/>
        <w:pageBreakBefore w:val="0"/>
        <w:widowControl w:val="0"/>
        <w:numPr>
          <w:ilvl w:val="0"/>
          <w:numId w:val="0"/>
        </w:numPr>
        <w:tabs>
          <w:tab w:val="left" w:pos="426"/>
          <w:tab w:val="left" w:pos="851"/>
        </w:tabs>
        <w:kinsoku/>
        <w:wordWrap/>
        <w:overflowPunct/>
        <w:topLinePunct w:val="0"/>
        <w:autoSpaceDE/>
        <w:autoSpaceDN/>
        <w:bidi w:val="0"/>
        <w:adjustRightInd/>
        <w:snapToGrid w:val="0"/>
        <w:spacing w:line="216" w:lineRule="auto"/>
        <w:ind w:leftChars="-50" w:right="23" w:rightChars="11" w:firstLine="480" w:firstLineChars="200"/>
        <w:textAlignment w:val="auto"/>
        <w:outlineLvl w:val="1"/>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《资格审查要求》中对格式有要求的，除招标文件另有规定外，均为“实质性格式”文件。</w:t>
      </w:r>
    </w:p>
    <w:p w14:paraId="0B0C2F1B">
      <w:pPr>
        <w:keepNext w:val="0"/>
        <w:keepLines w:val="0"/>
        <w:pageBreakBefore w:val="0"/>
        <w:widowControl w:val="0"/>
        <w:numPr>
          <w:ilvl w:val="0"/>
          <w:numId w:val="0"/>
        </w:numPr>
        <w:tabs>
          <w:tab w:val="left" w:pos="426"/>
          <w:tab w:val="left" w:pos="851"/>
        </w:tabs>
        <w:kinsoku/>
        <w:wordWrap/>
        <w:overflowPunct/>
        <w:topLinePunct w:val="0"/>
        <w:autoSpaceDE/>
        <w:autoSpaceDN/>
        <w:bidi w:val="0"/>
        <w:adjustRightInd/>
        <w:snapToGrid w:val="0"/>
        <w:spacing w:line="216" w:lineRule="auto"/>
        <w:ind w:leftChars="-50" w:right="23" w:rightChars="11" w:firstLine="480" w:firstLineChars="200"/>
        <w:textAlignment w:val="auto"/>
        <w:outlineLvl w:val="1"/>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投标人《资格证明文件》有任何一项不符合《资格审查要求》的，资格审查不合格，其</w:t>
      </w:r>
      <w:r>
        <w:rPr>
          <w:rFonts w:hint="eastAsia" w:ascii="仿宋" w:hAnsi="仿宋" w:eastAsia="仿宋" w:cs="仿宋"/>
          <w:b/>
          <w:color w:val="auto"/>
          <w:sz w:val="24"/>
          <w:szCs w:val="24"/>
        </w:rPr>
        <w:t>投标无效</w:t>
      </w:r>
      <w:r>
        <w:rPr>
          <w:rFonts w:hint="eastAsia" w:ascii="仿宋" w:hAnsi="仿宋" w:eastAsia="仿宋" w:cs="仿宋"/>
          <w:color w:val="auto"/>
          <w:sz w:val="24"/>
          <w:szCs w:val="24"/>
        </w:rPr>
        <w:t>。</w:t>
      </w:r>
    </w:p>
    <w:p w14:paraId="0D44D1A2">
      <w:pPr>
        <w:keepNext w:val="0"/>
        <w:keepLines w:val="0"/>
        <w:pageBreakBefore w:val="0"/>
        <w:widowControl w:val="0"/>
        <w:numPr>
          <w:ilvl w:val="0"/>
          <w:numId w:val="0"/>
        </w:numPr>
        <w:tabs>
          <w:tab w:val="left" w:pos="426"/>
          <w:tab w:val="left" w:pos="851"/>
        </w:tabs>
        <w:kinsoku/>
        <w:wordWrap/>
        <w:overflowPunct/>
        <w:topLinePunct w:val="0"/>
        <w:autoSpaceDE/>
        <w:autoSpaceDN/>
        <w:bidi w:val="0"/>
        <w:adjustRightInd/>
        <w:snapToGrid w:val="0"/>
        <w:spacing w:line="216" w:lineRule="auto"/>
        <w:ind w:leftChars="-50" w:right="23" w:rightChars="11" w:firstLine="480" w:firstLineChars="200"/>
        <w:textAlignment w:val="auto"/>
        <w:outlineLvl w:val="1"/>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资格审查合格的投标人不足3家的，不进行评标。</w:t>
      </w:r>
    </w:p>
    <w:p w14:paraId="38149585">
      <w:pPr>
        <w:keepNext w:val="0"/>
        <w:keepLines w:val="0"/>
        <w:pageBreakBefore w:val="0"/>
        <w:widowControl w:val="0"/>
        <w:tabs>
          <w:tab w:val="left" w:pos="360"/>
          <w:tab w:val="left" w:pos="900"/>
        </w:tabs>
        <w:kinsoku/>
        <w:wordWrap/>
        <w:overflowPunct/>
        <w:topLinePunct w:val="0"/>
        <w:autoSpaceDE/>
        <w:autoSpaceDN/>
        <w:bidi w:val="0"/>
        <w:adjustRightInd/>
        <w:snapToGrid w:val="0"/>
        <w:spacing w:line="216" w:lineRule="auto"/>
        <w:ind w:right="23" w:rightChars="11"/>
        <w:jc w:val="left"/>
        <w:textAlignment w:val="auto"/>
        <w:outlineLvl w:val="1"/>
        <w:rPr>
          <w:rFonts w:hint="eastAsia" w:ascii="仿宋" w:hAnsi="仿宋" w:eastAsia="仿宋" w:cs="仿宋"/>
          <w:b/>
          <w:color w:val="auto"/>
          <w:sz w:val="28"/>
          <w:szCs w:val="28"/>
        </w:rPr>
      </w:pPr>
      <w:r>
        <w:rPr>
          <w:rFonts w:hint="eastAsia" w:ascii="仿宋" w:hAnsi="仿宋" w:eastAsia="仿宋" w:cs="仿宋"/>
          <w:b/>
          <w:color w:val="auto"/>
          <w:sz w:val="28"/>
          <w:szCs w:val="28"/>
        </w:rPr>
        <w:t>二、资格审查要求</w:t>
      </w:r>
    </w:p>
    <w:p w14:paraId="1D952AD7">
      <w:pPr>
        <w:pStyle w:val="21"/>
        <w:rPr>
          <w:rFonts w:hint="eastAsia" w:ascii="仿宋" w:hAnsi="仿宋" w:eastAsia="仿宋" w:cs="仿宋"/>
          <w:color w:val="auto"/>
          <w:lang w:val="en-US" w:eastAsia="zh-CN"/>
        </w:rPr>
      </w:pPr>
      <w:bookmarkStart w:id="89" w:name="_Hlt487972895"/>
      <w:bookmarkEnd w:id="89"/>
    </w:p>
    <w:tbl>
      <w:tblPr>
        <w:tblStyle w:val="45"/>
        <w:tblW w:w="9782"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06"/>
        <w:gridCol w:w="2246"/>
        <w:gridCol w:w="4805"/>
        <w:gridCol w:w="1825"/>
      </w:tblGrid>
      <w:tr w14:paraId="74547D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blHeader/>
        </w:trPr>
        <w:tc>
          <w:tcPr>
            <w:tcW w:w="906" w:type="dxa"/>
            <w:noWrap w:val="0"/>
            <w:vAlign w:val="center"/>
          </w:tcPr>
          <w:p w14:paraId="62AD9AAF">
            <w:pPr>
              <w:keepNext w:val="0"/>
              <w:keepLines w:val="0"/>
              <w:suppressLineNumbers w:val="0"/>
              <w:tabs>
                <w:tab w:val="left" w:pos="1080"/>
              </w:tabs>
              <w:snapToGrid w:val="0"/>
              <w:spacing w:before="0" w:beforeAutospacing="0" w:after="0" w:afterAutospacing="0"/>
              <w:ind w:left="0" w:right="0"/>
              <w:jc w:val="center"/>
              <w:rPr>
                <w:rFonts w:hint="eastAsia" w:ascii="仿宋" w:hAnsi="仿宋" w:eastAsia="仿宋" w:cs="仿宋"/>
                <w:b/>
                <w:color w:val="auto"/>
                <w:sz w:val="24"/>
                <w:szCs w:val="22"/>
              </w:rPr>
            </w:pPr>
            <w:r>
              <w:rPr>
                <w:rFonts w:hint="eastAsia" w:ascii="仿宋" w:hAnsi="仿宋" w:eastAsia="仿宋" w:cs="仿宋"/>
                <w:b/>
                <w:color w:val="auto"/>
                <w:sz w:val="24"/>
                <w:szCs w:val="22"/>
              </w:rPr>
              <w:t>序号</w:t>
            </w:r>
          </w:p>
        </w:tc>
        <w:tc>
          <w:tcPr>
            <w:tcW w:w="2246" w:type="dxa"/>
            <w:noWrap w:val="0"/>
            <w:vAlign w:val="center"/>
          </w:tcPr>
          <w:p w14:paraId="3D2E644C">
            <w:pPr>
              <w:keepNext w:val="0"/>
              <w:keepLines w:val="0"/>
              <w:suppressLineNumbers w:val="0"/>
              <w:tabs>
                <w:tab w:val="left" w:pos="1080"/>
              </w:tabs>
              <w:snapToGrid w:val="0"/>
              <w:spacing w:before="0" w:beforeAutospacing="0" w:after="0" w:afterAutospacing="0"/>
              <w:ind w:left="0" w:right="0"/>
              <w:jc w:val="center"/>
              <w:rPr>
                <w:rFonts w:hint="eastAsia" w:ascii="仿宋" w:hAnsi="仿宋" w:eastAsia="仿宋" w:cs="仿宋"/>
                <w:b/>
                <w:color w:val="auto"/>
                <w:sz w:val="24"/>
                <w:szCs w:val="22"/>
              </w:rPr>
            </w:pPr>
            <w:r>
              <w:rPr>
                <w:rFonts w:hint="eastAsia" w:ascii="仿宋" w:hAnsi="仿宋" w:eastAsia="仿宋" w:cs="仿宋"/>
                <w:b/>
                <w:color w:val="auto"/>
                <w:sz w:val="24"/>
                <w:szCs w:val="22"/>
              </w:rPr>
              <w:t>审查因素</w:t>
            </w:r>
          </w:p>
        </w:tc>
        <w:tc>
          <w:tcPr>
            <w:tcW w:w="4805" w:type="dxa"/>
            <w:noWrap w:val="0"/>
            <w:vAlign w:val="center"/>
          </w:tcPr>
          <w:p w14:paraId="7B5C401C">
            <w:pPr>
              <w:keepNext w:val="0"/>
              <w:keepLines w:val="0"/>
              <w:suppressLineNumbers w:val="0"/>
              <w:tabs>
                <w:tab w:val="left" w:pos="1080"/>
              </w:tabs>
              <w:snapToGrid w:val="0"/>
              <w:spacing w:before="0" w:beforeAutospacing="0" w:after="0" w:afterAutospacing="0"/>
              <w:ind w:left="0" w:right="0"/>
              <w:jc w:val="center"/>
              <w:rPr>
                <w:rFonts w:hint="eastAsia" w:ascii="仿宋" w:hAnsi="仿宋" w:eastAsia="仿宋" w:cs="仿宋"/>
                <w:b/>
                <w:color w:val="auto"/>
                <w:sz w:val="24"/>
                <w:szCs w:val="22"/>
              </w:rPr>
            </w:pPr>
            <w:r>
              <w:rPr>
                <w:rFonts w:hint="eastAsia" w:ascii="仿宋" w:hAnsi="仿宋" w:eastAsia="仿宋" w:cs="仿宋"/>
                <w:b/>
                <w:color w:val="auto"/>
                <w:sz w:val="24"/>
                <w:szCs w:val="22"/>
              </w:rPr>
              <w:t>审查内容</w:t>
            </w:r>
          </w:p>
        </w:tc>
        <w:tc>
          <w:tcPr>
            <w:tcW w:w="1825" w:type="dxa"/>
            <w:noWrap w:val="0"/>
            <w:vAlign w:val="center"/>
          </w:tcPr>
          <w:p w14:paraId="58350E07">
            <w:pPr>
              <w:keepNext w:val="0"/>
              <w:keepLines w:val="0"/>
              <w:suppressLineNumbers w:val="0"/>
              <w:tabs>
                <w:tab w:val="left" w:pos="1080"/>
              </w:tabs>
              <w:snapToGrid w:val="0"/>
              <w:spacing w:before="0" w:beforeAutospacing="0" w:after="0" w:afterAutospacing="0"/>
              <w:ind w:left="0" w:right="0"/>
              <w:jc w:val="center"/>
              <w:rPr>
                <w:rFonts w:hint="eastAsia" w:ascii="仿宋" w:hAnsi="仿宋" w:eastAsia="仿宋" w:cs="仿宋"/>
                <w:b/>
                <w:color w:val="auto"/>
                <w:sz w:val="24"/>
                <w:szCs w:val="22"/>
              </w:rPr>
            </w:pPr>
            <w:r>
              <w:rPr>
                <w:rFonts w:hint="eastAsia" w:ascii="仿宋" w:hAnsi="仿宋" w:eastAsia="仿宋" w:cs="仿宋"/>
                <w:b/>
                <w:color w:val="auto"/>
                <w:sz w:val="24"/>
                <w:szCs w:val="22"/>
              </w:rPr>
              <w:t>格式要求</w:t>
            </w:r>
          </w:p>
        </w:tc>
      </w:tr>
      <w:tr w14:paraId="48925A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906" w:type="dxa"/>
            <w:noWrap w:val="0"/>
            <w:vAlign w:val="center"/>
          </w:tcPr>
          <w:p w14:paraId="1C9B6B9A">
            <w:pPr>
              <w:keepNext w:val="0"/>
              <w:keepLines w:val="0"/>
              <w:suppressLineNumbers w:val="0"/>
              <w:tabs>
                <w:tab w:val="left" w:pos="1080"/>
              </w:tabs>
              <w:snapToGrid w:val="0"/>
              <w:spacing w:before="0" w:beforeAutospacing="0" w:after="0" w:afterAutospacing="0"/>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1</w:t>
            </w:r>
          </w:p>
        </w:tc>
        <w:tc>
          <w:tcPr>
            <w:tcW w:w="2246" w:type="dxa"/>
            <w:noWrap w:val="0"/>
            <w:vAlign w:val="center"/>
          </w:tcPr>
          <w:p w14:paraId="799A773F">
            <w:pPr>
              <w:keepNext w:val="0"/>
              <w:keepLines w:val="0"/>
              <w:suppressLineNumbers w:val="0"/>
              <w:tabs>
                <w:tab w:val="left" w:pos="1080"/>
              </w:tabs>
              <w:snapToGrid w:val="0"/>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具有独立承担民事责任的能力</w:t>
            </w:r>
          </w:p>
        </w:tc>
        <w:tc>
          <w:tcPr>
            <w:tcW w:w="4805" w:type="dxa"/>
            <w:noWrap w:val="0"/>
            <w:vAlign w:val="center"/>
          </w:tcPr>
          <w:p w14:paraId="060C3747">
            <w:pPr>
              <w:keepNext w:val="0"/>
              <w:keepLines w:val="0"/>
              <w:suppressLineNumbers w:val="0"/>
              <w:tabs>
                <w:tab w:val="left" w:pos="1080"/>
              </w:tabs>
              <w:snapToGrid w:val="0"/>
              <w:spacing w:before="0" w:beforeAutospacing="0" w:after="0" w:afterAutospacing="0" w:line="240" w:lineRule="auto"/>
              <w:ind w:left="0" w:right="0"/>
              <w:rPr>
                <w:rFonts w:hint="eastAsia" w:ascii="仿宋" w:hAnsi="仿宋" w:eastAsia="仿宋" w:cs="仿宋"/>
                <w:color w:val="auto"/>
                <w:sz w:val="24"/>
                <w:szCs w:val="24"/>
              </w:rPr>
            </w:pPr>
            <w:r>
              <w:rPr>
                <w:rFonts w:hint="eastAsia" w:ascii="仿宋" w:hAnsi="仿宋" w:eastAsia="仿宋" w:cs="仿宋"/>
                <w:b w:val="0"/>
                <w:bCs w:val="0"/>
                <w:color w:val="auto"/>
                <w:kern w:val="0"/>
                <w:sz w:val="24"/>
                <w:szCs w:val="24"/>
                <w:lang w:val="en-US" w:eastAsia="zh-CN" w:bidi="ar-SA"/>
              </w:rPr>
              <w:t>供应商须具备三证合一的营业执照。）</w:t>
            </w:r>
          </w:p>
        </w:tc>
        <w:tc>
          <w:tcPr>
            <w:tcW w:w="1825" w:type="dxa"/>
            <w:noWrap w:val="0"/>
            <w:vAlign w:val="center"/>
          </w:tcPr>
          <w:p w14:paraId="2E077C2C">
            <w:pPr>
              <w:keepNext w:val="0"/>
              <w:keepLines w:val="0"/>
              <w:suppressLineNumbers w:val="0"/>
              <w:tabs>
                <w:tab w:val="left" w:pos="1080"/>
              </w:tabs>
              <w:snapToGrid w:val="0"/>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提供证明文件的电子件或电子证照</w:t>
            </w:r>
          </w:p>
        </w:tc>
      </w:tr>
      <w:tr w14:paraId="67C339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906" w:type="dxa"/>
            <w:noWrap w:val="0"/>
            <w:vAlign w:val="center"/>
          </w:tcPr>
          <w:p w14:paraId="0598687C">
            <w:pPr>
              <w:keepNext w:val="0"/>
              <w:keepLines w:val="0"/>
              <w:suppressLineNumbers w:val="0"/>
              <w:tabs>
                <w:tab w:val="left" w:pos="1080"/>
              </w:tabs>
              <w:snapToGrid w:val="0"/>
              <w:spacing w:before="0" w:beforeAutospacing="0" w:after="0" w:afterAutospacing="0"/>
              <w:ind w:left="0" w:right="0"/>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2</w:t>
            </w:r>
          </w:p>
        </w:tc>
        <w:tc>
          <w:tcPr>
            <w:tcW w:w="2246" w:type="dxa"/>
            <w:noWrap w:val="0"/>
            <w:vAlign w:val="center"/>
          </w:tcPr>
          <w:p w14:paraId="3F7214BE">
            <w:pPr>
              <w:keepNext w:val="0"/>
              <w:keepLines w:val="0"/>
              <w:suppressLineNumbers w:val="0"/>
              <w:tabs>
                <w:tab w:val="left" w:pos="1080"/>
              </w:tabs>
              <w:snapToGrid w:val="0"/>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有依法缴纳税收和社会保障资金的良好记录</w:t>
            </w:r>
          </w:p>
        </w:tc>
        <w:tc>
          <w:tcPr>
            <w:tcW w:w="4805" w:type="dxa"/>
            <w:noWrap w:val="0"/>
            <w:vAlign w:val="center"/>
          </w:tcPr>
          <w:p w14:paraId="32AF47BE">
            <w:pPr>
              <w:keepNext w:val="0"/>
              <w:keepLines w:val="0"/>
              <w:numPr>
                <w:ilvl w:val="0"/>
                <w:numId w:val="7"/>
              </w:numPr>
              <w:suppressLineNumbers w:val="0"/>
              <w:tabs>
                <w:tab w:val="left" w:pos="1080"/>
              </w:tabs>
              <w:snapToGrid w:val="0"/>
              <w:spacing w:before="0" w:beforeAutospacing="0" w:after="0" w:afterAutospacing="0" w:line="240" w:lineRule="auto"/>
              <w:ind w:left="0" w:right="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提供税务机关出具近三个月的完税证明（新成立不足 3 个月的公司按实际发生提供，成立时间超过 3 个月的零申报的需提供依法报税资料），注：以完税证明税款所属日期为准，代缴税的完税证明不作为税务缴费凭证（如社保缴税等），如依法免税的，应提供相应文件证明；</w:t>
            </w:r>
          </w:p>
          <w:p w14:paraId="4419BC44">
            <w:pPr>
              <w:keepNext w:val="0"/>
              <w:keepLines w:val="0"/>
              <w:numPr>
                <w:ilvl w:val="0"/>
                <w:numId w:val="7"/>
              </w:numPr>
              <w:suppressLineNumbers w:val="0"/>
              <w:tabs>
                <w:tab w:val="left" w:pos="1080"/>
              </w:tabs>
              <w:snapToGrid w:val="0"/>
              <w:spacing w:before="0" w:beforeAutospacing="0" w:after="0" w:afterAutospacing="0" w:line="240" w:lineRule="auto"/>
              <w:ind w:left="0" w:right="0"/>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提供近段时间内指本单位近三个月（指2025年01-03月）的缴纳社保证明材料（社保证明材料须是社保局出具的缴纳证明或社保系统导出的缴纳汇总凭证，新成立的公司按实际发生提供，如依法不需要缴纳社会保障资金的，应提供相应文件证明）；</w:t>
            </w:r>
          </w:p>
        </w:tc>
        <w:tc>
          <w:tcPr>
            <w:tcW w:w="1825" w:type="dxa"/>
            <w:noWrap w:val="0"/>
            <w:vAlign w:val="center"/>
          </w:tcPr>
          <w:p w14:paraId="0E17210F">
            <w:pPr>
              <w:keepNext w:val="0"/>
              <w:keepLines w:val="0"/>
              <w:suppressLineNumbers w:val="0"/>
              <w:tabs>
                <w:tab w:val="left" w:pos="1080"/>
              </w:tabs>
              <w:snapToGrid w:val="0"/>
              <w:spacing w:before="0" w:beforeAutospacing="0" w:after="0" w:afterAutospacing="0" w:line="240" w:lineRule="auto"/>
              <w:ind w:left="0" w:right="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w:t>
            </w:r>
          </w:p>
        </w:tc>
      </w:tr>
      <w:tr w14:paraId="12B89C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1712" w:hRule="atLeast"/>
        </w:trPr>
        <w:tc>
          <w:tcPr>
            <w:tcW w:w="906" w:type="dxa"/>
            <w:noWrap w:val="0"/>
            <w:vAlign w:val="center"/>
          </w:tcPr>
          <w:p w14:paraId="2608C283">
            <w:pPr>
              <w:keepNext w:val="0"/>
              <w:keepLines w:val="0"/>
              <w:suppressLineNumbers w:val="0"/>
              <w:tabs>
                <w:tab w:val="left" w:pos="1080"/>
              </w:tabs>
              <w:snapToGrid w:val="0"/>
              <w:spacing w:before="0" w:beforeAutospacing="0" w:after="0" w:afterAutospacing="0"/>
              <w:ind w:left="0" w:right="0"/>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3</w:t>
            </w:r>
          </w:p>
        </w:tc>
        <w:tc>
          <w:tcPr>
            <w:tcW w:w="2246" w:type="dxa"/>
            <w:noWrap w:val="0"/>
            <w:vAlign w:val="center"/>
          </w:tcPr>
          <w:p w14:paraId="1707997C">
            <w:pPr>
              <w:keepNext w:val="0"/>
              <w:keepLines w:val="0"/>
              <w:suppressLineNumbers w:val="0"/>
              <w:tabs>
                <w:tab w:val="left" w:pos="1080"/>
              </w:tabs>
              <w:snapToGrid w:val="0"/>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具有良好的商业信誉和健全的财务会计制度</w:t>
            </w:r>
          </w:p>
        </w:tc>
        <w:tc>
          <w:tcPr>
            <w:tcW w:w="4805" w:type="dxa"/>
            <w:noWrap w:val="0"/>
            <w:vAlign w:val="center"/>
          </w:tcPr>
          <w:p w14:paraId="5F62DB31">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50" w:lineRule="auto"/>
              <w:ind w:left="0" w:right="0" w:firstLine="240" w:firstLineChars="100"/>
              <w:jc w:val="left"/>
              <w:textAlignment w:val="auto"/>
              <w:rPr>
                <w:rFonts w:hint="eastAsia" w:ascii="仿宋" w:hAnsi="仿宋" w:eastAsia="仿宋" w:cs="仿宋"/>
                <w:color w:val="auto"/>
                <w:sz w:val="24"/>
                <w:szCs w:val="24"/>
              </w:rPr>
            </w:pPr>
            <w:r>
              <w:rPr>
                <w:rFonts w:hint="eastAsia" w:ascii="仿宋" w:hAnsi="仿宋" w:eastAsia="仿宋" w:cs="仿宋"/>
                <w:b w:val="0"/>
                <w:bCs w:val="0"/>
                <w:color w:val="auto"/>
                <w:kern w:val="0"/>
                <w:sz w:val="24"/>
                <w:szCs w:val="24"/>
                <w:lang w:val="en-US" w:eastAsia="zh-CN" w:bidi="ar-SA"/>
              </w:rPr>
              <w:t>具有良好的商业信誉和健全的财务会计制度：提供2023年度或2024年度第三方审计机构出具的审计报告（2025年新成立的公司按实际发生的情况提供近三个月银行出具的资信证明），</w:t>
            </w:r>
            <w:r>
              <w:rPr>
                <w:rFonts w:hint="eastAsia" w:ascii="仿宋" w:hAnsi="仿宋" w:eastAsia="仿宋" w:cs="仿宋"/>
                <w:b/>
                <w:bCs/>
                <w:color w:val="auto"/>
                <w:kern w:val="0"/>
                <w:sz w:val="24"/>
                <w:szCs w:val="24"/>
                <w:lang w:val="en-US" w:eastAsia="zh-CN" w:bidi="ar-SA"/>
              </w:rPr>
              <w:t>财务会计制度需单独提供</w:t>
            </w:r>
            <w:r>
              <w:rPr>
                <w:rFonts w:hint="eastAsia" w:ascii="仿宋" w:hAnsi="仿宋" w:eastAsia="仿宋" w:cs="仿宋"/>
                <w:b/>
                <w:bCs/>
                <w:color w:val="auto"/>
                <w:kern w:val="2"/>
                <w:sz w:val="24"/>
                <w:szCs w:val="24"/>
                <w:lang w:val="en-US" w:eastAsia="zh-CN" w:bidi="ar"/>
              </w:rPr>
              <w:t>；</w:t>
            </w:r>
          </w:p>
        </w:tc>
        <w:tc>
          <w:tcPr>
            <w:tcW w:w="1825" w:type="dxa"/>
            <w:noWrap w:val="0"/>
            <w:vAlign w:val="center"/>
          </w:tcPr>
          <w:p w14:paraId="1C7FAC61">
            <w:pPr>
              <w:keepNext w:val="0"/>
              <w:keepLines w:val="0"/>
              <w:suppressLineNumbers w:val="0"/>
              <w:tabs>
                <w:tab w:val="left" w:pos="1080"/>
              </w:tabs>
              <w:snapToGrid w:val="0"/>
              <w:spacing w:before="0" w:beforeAutospacing="0" w:after="0" w:afterAutospacing="0" w:line="240" w:lineRule="auto"/>
              <w:ind w:left="0" w:right="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w:t>
            </w:r>
          </w:p>
        </w:tc>
      </w:tr>
      <w:tr w14:paraId="340588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906" w:type="dxa"/>
            <w:noWrap w:val="0"/>
            <w:vAlign w:val="center"/>
          </w:tcPr>
          <w:p w14:paraId="34D666C1">
            <w:pPr>
              <w:keepNext w:val="0"/>
              <w:keepLines w:val="0"/>
              <w:suppressLineNumbers w:val="0"/>
              <w:tabs>
                <w:tab w:val="left" w:pos="1080"/>
              </w:tabs>
              <w:snapToGrid w:val="0"/>
              <w:spacing w:before="0" w:beforeAutospacing="0" w:after="0" w:afterAutospacing="0" w:line="240" w:lineRule="auto"/>
              <w:ind w:left="0" w:right="0" w:firstLine="240" w:firstLineChars="10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4</w:t>
            </w:r>
          </w:p>
        </w:tc>
        <w:tc>
          <w:tcPr>
            <w:tcW w:w="2246" w:type="dxa"/>
            <w:noWrap w:val="0"/>
            <w:vAlign w:val="center"/>
          </w:tcPr>
          <w:p w14:paraId="059CF000">
            <w:pPr>
              <w:keepNext w:val="0"/>
              <w:keepLines w:val="0"/>
              <w:suppressLineNumbers w:val="0"/>
              <w:tabs>
                <w:tab w:val="left" w:pos="1080"/>
              </w:tabs>
              <w:snapToGrid w:val="0"/>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b w:val="0"/>
                <w:bCs w:val="0"/>
                <w:color w:val="auto"/>
                <w:kern w:val="0"/>
                <w:sz w:val="24"/>
                <w:szCs w:val="24"/>
                <w:lang w:val="en-US" w:eastAsia="zh-CN" w:bidi="ar-SA"/>
              </w:rPr>
              <w:t>履行合同所必需的设备和专业技术能力</w:t>
            </w:r>
          </w:p>
        </w:tc>
        <w:tc>
          <w:tcPr>
            <w:tcW w:w="4805" w:type="dxa"/>
            <w:noWrap w:val="0"/>
            <w:vAlign w:val="center"/>
          </w:tcPr>
          <w:p w14:paraId="4E2DA162">
            <w:pPr>
              <w:keepNext w:val="0"/>
              <w:keepLines w:val="0"/>
              <w:suppressLineNumbers w:val="0"/>
              <w:tabs>
                <w:tab w:val="left" w:pos="1080"/>
              </w:tabs>
              <w:snapToGrid w:val="0"/>
              <w:spacing w:before="0" w:beforeAutospacing="0" w:after="0" w:afterAutospacing="0" w:line="240" w:lineRule="auto"/>
              <w:ind w:left="0" w:right="0"/>
              <w:rPr>
                <w:rFonts w:hint="eastAsia" w:ascii="仿宋" w:hAnsi="仿宋" w:eastAsia="仿宋" w:cs="仿宋"/>
                <w:color w:val="auto"/>
                <w:sz w:val="24"/>
                <w:szCs w:val="24"/>
                <w:lang w:eastAsia="zh-CN"/>
              </w:rPr>
            </w:pPr>
            <w:r>
              <w:rPr>
                <w:rFonts w:hint="eastAsia" w:ascii="仿宋" w:hAnsi="仿宋" w:eastAsia="仿宋" w:cs="仿宋"/>
                <w:b w:val="0"/>
                <w:bCs w:val="0"/>
                <w:color w:val="auto"/>
                <w:kern w:val="0"/>
                <w:sz w:val="24"/>
                <w:szCs w:val="24"/>
                <w:lang w:val="en-US" w:eastAsia="zh-CN" w:bidi="ar-SA"/>
              </w:rPr>
              <w:t>提供《投标人资格声明函》</w:t>
            </w:r>
            <w:r>
              <w:rPr>
                <w:rFonts w:hint="eastAsia" w:ascii="仿宋" w:hAnsi="仿宋" w:eastAsia="仿宋" w:cs="仿宋"/>
                <w:color w:val="auto"/>
                <w:sz w:val="24"/>
                <w:szCs w:val="24"/>
                <w:lang w:eastAsia="zh-CN"/>
              </w:rPr>
              <w:t>；</w:t>
            </w:r>
          </w:p>
        </w:tc>
        <w:tc>
          <w:tcPr>
            <w:tcW w:w="1825" w:type="dxa"/>
            <w:noWrap w:val="0"/>
            <w:vAlign w:val="center"/>
          </w:tcPr>
          <w:p w14:paraId="65FDD1A0">
            <w:pPr>
              <w:keepNext w:val="0"/>
              <w:keepLines w:val="0"/>
              <w:suppressLineNumbers w:val="0"/>
              <w:tabs>
                <w:tab w:val="left" w:pos="1080"/>
              </w:tabs>
              <w:snapToGrid w:val="0"/>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格式见《投标文件格式》</w:t>
            </w:r>
          </w:p>
        </w:tc>
      </w:tr>
      <w:tr w14:paraId="1F7777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906" w:type="dxa"/>
            <w:noWrap w:val="0"/>
            <w:vAlign w:val="center"/>
          </w:tcPr>
          <w:p w14:paraId="1731292E">
            <w:pPr>
              <w:keepNext w:val="0"/>
              <w:keepLines w:val="0"/>
              <w:suppressLineNumbers w:val="0"/>
              <w:tabs>
                <w:tab w:val="left" w:pos="1080"/>
              </w:tabs>
              <w:snapToGrid w:val="0"/>
              <w:spacing w:before="0" w:beforeAutospacing="0" w:after="0" w:afterAutospacing="0" w:line="240" w:lineRule="auto"/>
              <w:ind w:left="0" w:right="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5</w:t>
            </w:r>
          </w:p>
        </w:tc>
        <w:tc>
          <w:tcPr>
            <w:tcW w:w="2246" w:type="dxa"/>
            <w:noWrap w:val="0"/>
            <w:vAlign w:val="center"/>
          </w:tcPr>
          <w:p w14:paraId="3D498AD7">
            <w:pPr>
              <w:keepNext w:val="0"/>
              <w:keepLines w:val="0"/>
              <w:suppressLineNumbers w:val="0"/>
              <w:tabs>
                <w:tab w:val="left" w:pos="1080"/>
              </w:tabs>
              <w:snapToGrid w:val="0"/>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投标人</w:t>
            </w:r>
            <w:r>
              <w:rPr>
                <w:rFonts w:hint="eastAsia" w:ascii="仿宋" w:hAnsi="仿宋" w:eastAsia="仿宋" w:cs="仿宋"/>
                <w:color w:val="auto"/>
                <w:sz w:val="24"/>
                <w:szCs w:val="24"/>
              </w:rPr>
              <w:t>信用记录</w:t>
            </w:r>
          </w:p>
        </w:tc>
        <w:tc>
          <w:tcPr>
            <w:tcW w:w="4805" w:type="dxa"/>
            <w:noWrap w:val="0"/>
            <w:vAlign w:val="center"/>
          </w:tcPr>
          <w:p w14:paraId="3804E029">
            <w:pPr>
              <w:keepNext w:val="0"/>
              <w:keepLines w:val="0"/>
              <w:suppressLineNumbers w:val="0"/>
              <w:tabs>
                <w:tab w:val="left" w:pos="1080"/>
              </w:tabs>
              <w:snapToGrid w:val="0"/>
              <w:spacing w:before="0" w:beforeAutospacing="0" w:after="0" w:afterAutospacing="0" w:line="240" w:lineRule="auto"/>
              <w:ind w:left="0" w:right="0"/>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拟参加本采购项目的投标人近三年在“信用中国</w:t>
            </w:r>
            <w:r>
              <w:rPr>
                <w:rFonts w:hint="eastAsia" w:ascii="仿宋" w:hAnsi="仿宋" w:eastAsia="仿宋" w:cs="仿宋"/>
                <w:b w:val="0"/>
                <w:bCs w:val="0"/>
                <w:color w:val="auto"/>
                <w:kern w:val="0"/>
                <w:sz w:val="28"/>
                <w:szCs w:val="28"/>
                <w:lang w:val="en-US" w:eastAsia="zh-CN" w:bidi="ar-SA"/>
              </w:rPr>
              <w:t>（www.creditchina.gov.cn）</w:t>
            </w:r>
            <w:r>
              <w:rPr>
                <w:rFonts w:hint="eastAsia" w:ascii="仿宋" w:hAnsi="仿宋" w:eastAsia="仿宋" w:cs="仿宋"/>
                <w:b w:val="0"/>
                <w:bCs w:val="0"/>
                <w:color w:val="auto"/>
                <w:kern w:val="0"/>
                <w:sz w:val="24"/>
                <w:szCs w:val="24"/>
                <w:lang w:val="en-US" w:eastAsia="zh-CN" w:bidi="ar-SA"/>
              </w:rPr>
              <w:t>”被列入失信被执行人、</w:t>
            </w:r>
            <w:r>
              <w:rPr>
                <w:rFonts w:hint="eastAsia" w:ascii="仿宋" w:hAnsi="仿宋" w:eastAsia="仿宋" w:cs="仿宋"/>
                <w:b w:val="0"/>
                <w:bCs w:val="0"/>
                <w:color w:val="0000FF"/>
                <w:kern w:val="0"/>
                <w:sz w:val="24"/>
                <w:szCs w:val="24"/>
                <w:lang w:val="en-US" w:eastAsia="zh-CN" w:bidi="ar-SA"/>
              </w:rPr>
              <w:t>企业经营异常名录</w:t>
            </w:r>
            <w:r>
              <w:rPr>
                <w:rFonts w:hint="eastAsia" w:ascii="仿宋" w:hAnsi="仿宋" w:eastAsia="仿宋" w:cs="仿宋"/>
                <w:b w:val="0"/>
                <w:bCs w:val="0"/>
                <w:color w:val="auto"/>
                <w:kern w:val="0"/>
                <w:sz w:val="24"/>
                <w:szCs w:val="24"/>
                <w:lang w:val="en-US" w:eastAsia="zh-CN" w:bidi="ar-SA"/>
              </w:rPr>
              <w:t>、重大税收违法案件当事人名单、政府采购严重违法失信行为记录名单的（尚在处罚期内）的；在“中国政府采购网</w:t>
            </w:r>
            <w:r>
              <w:rPr>
                <w:rFonts w:hint="eastAsia" w:ascii="仿宋" w:hAnsi="仿宋" w:eastAsia="仿宋" w:cs="仿宋"/>
                <w:b w:val="0"/>
                <w:bCs w:val="0"/>
                <w:color w:val="auto"/>
                <w:kern w:val="0"/>
                <w:sz w:val="28"/>
                <w:szCs w:val="28"/>
                <w:lang w:val="en-US" w:eastAsia="zh-CN" w:bidi="ar-SA"/>
              </w:rPr>
              <w:t>（www.ccgp.gov.cn）</w:t>
            </w:r>
            <w:r>
              <w:rPr>
                <w:rFonts w:hint="eastAsia" w:ascii="仿宋" w:hAnsi="仿宋" w:eastAsia="仿宋" w:cs="仿宋"/>
                <w:b w:val="0"/>
                <w:bCs w:val="0"/>
                <w:color w:val="auto"/>
                <w:kern w:val="0"/>
                <w:sz w:val="24"/>
                <w:szCs w:val="24"/>
                <w:lang w:val="en-US" w:eastAsia="zh-CN" w:bidi="ar-SA"/>
              </w:rPr>
              <w:t>”被列入政府采购严重违法失信行为记录名单（尚在处罚期内）、经营异常名录的，将拒绝其参与本次政府采购活动；</w:t>
            </w:r>
          </w:p>
          <w:p w14:paraId="18AC9352">
            <w:pPr>
              <w:keepNext w:val="0"/>
              <w:keepLines w:val="0"/>
              <w:suppressLineNumbers w:val="0"/>
              <w:tabs>
                <w:tab w:val="left" w:pos="1080"/>
              </w:tabs>
              <w:snapToGrid w:val="0"/>
              <w:spacing w:before="0" w:beforeAutospacing="0" w:after="0" w:afterAutospacing="0" w:line="240" w:lineRule="auto"/>
              <w:ind w:left="0" w:right="0"/>
              <w:rPr>
                <w:rFonts w:hint="eastAsia" w:ascii="仿宋" w:hAnsi="仿宋" w:eastAsia="仿宋" w:cs="仿宋"/>
                <w:color w:val="auto"/>
                <w:sz w:val="24"/>
                <w:szCs w:val="24"/>
              </w:rPr>
            </w:pPr>
            <w:r>
              <w:rPr>
                <w:rFonts w:hint="eastAsia" w:ascii="仿宋" w:hAnsi="仿宋" w:eastAsia="仿宋" w:cs="仿宋"/>
                <w:color w:val="auto"/>
                <w:sz w:val="24"/>
                <w:szCs w:val="24"/>
              </w:rPr>
              <w:t>截止时点：投标截止时间以后、资格审查阶段采购人或采购代理机构的实际查询时间；</w:t>
            </w:r>
          </w:p>
          <w:p w14:paraId="79007D9C">
            <w:pPr>
              <w:keepNext w:val="0"/>
              <w:keepLines w:val="0"/>
              <w:suppressLineNumbers w:val="0"/>
              <w:tabs>
                <w:tab w:val="left" w:pos="1080"/>
              </w:tabs>
              <w:snapToGrid w:val="0"/>
              <w:spacing w:before="0" w:beforeAutospacing="0" w:after="0" w:afterAutospacing="0" w:line="240" w:lineRule="auto"/>
              <w:ind w:left="0" w:right="0"/>
              <w:rPr>
                <w:rFonts w:hint="eastAsia" w:ascii="仿宋" w:hAnsi="仿宋" w:eastAsia="仿宋" w:cs="仿宋"/>
                <w:color w:val="auto"/>
                <w:sz w:val="24"/>
                <w:szCs w:val="24"/>
              </w:rPr>
            </w:pPr>
            <w:r>
              <w:rPr>
                <w:rFonts w:hint="eastAsia" w:ascii="仿宋" w:hAnsi="仿宋" w:eastAsia="仿宋" w:cs="仿宋"/>
                <w:color w:val="auto"/>
                <w:sz w:val="24"/>
                <w:szCs w:val="24"/>
              </w:rPr>
              <w:t>信用信息查询记录和证据留存具体方式：查询结果网页打印页作为查询记录和证据，与其他采购文件一并保存；</w:t>
            </w:r>
          </w:p>
          <w:p w14:paraId="6C7323B2">
            <w:pPr>
              <w:keepNext w:val="0"/>
              <w:keepLines w:val="0"/>
              <w:suppressLineNumbers w:val="0"/>
              <w:tabs>
                <w:tab w:val="left" w:pos="1080"/>
              </w:tabs>
              <w:snapToGrid w:val="0"/>
              <w:spacing w:before="0" w:beforeAutospacing="0" w:after="0" w:afterAutospacing="0" w:line="240" w:lineRule="auto"/>
              <w:ind w:left="0" w:right="0"/>
              <w:rPr>
                <w:rFonts w:hint="eastAsia" w:ascii="仿宋" w:hAnsi="仿宋" w:eastAsia="仿宋" w:cs="仿宋"/>
                <w:color w:val="auto"/>
                <w:sz w:val="24"/>
                <w:szCs w:val="24"/>
                <w:lang w:eastAsia="zh-CN"/>
              </w:rPr>
            </w:pPr>
            <w:r>
              <w:rPr>
                <w:rFonts w:hint="eastAsia" w:ascii="仿宋" w:hAnsi="仿宋" w:eastAsia="仿宋" w:cs="仿宋"/>
                <w:color w:val="auto"/>
                <w:sz w:val="24"/>
                <w:szCs w:val="24"/>
              </w:rPr>
              <w:t>信用信息的使用原则：经认定的被列入失信被执行人、重大税收违法案件当事人名单、政府采购严重违法失信行为记录名单的，其投标无效。联合体形式投标的，联合体成员存在不良信用记录，视同联合体存在不良信用记录</w:t>
            </w:r>
            <w:r>
              <w:rPr>
                <w:rFonts w:hint="eastAsia" w:ascii="仿宋" w:hAnsi="仿宋" w:eastAsia="仿宋" w:cs="仿宋"/>
                <w:color w:val="auto"/>
                <w:sz w:val="24"/>
                <w:szCs w:val="24"/>
                <w:lang w:eastAsia="zh-CN"/>
              </w:rPr>
              <w:t>；</w:t>
            </w:r>
          </w:p>
        </w:tc>
        <w:tc>
          <w:tcPr>
            <w:tcW w:w="1825" w:type="dxa"/>
            <w:noWrap w:val="0"/>
            <w:vAlign w:val="center"/>
          </w:tcPr>
          <w:p w14:paraId="21F59AA4">
            <w:pPr>
              <w:keepNext w:val="0"/>
              <w:keepLines w:val="0"/>
              <w:suppressLineNumbers w:val="0"/>
              <w:tabs>
                <w:tab w:val="left" w:pos="1080"/>
              </w:tabs>
              <w:snapToGrid w:val="0"/>
              <w:spacing w:before="0" w:beforeAutospacing="0" w:after="0" w:afterAutospacing="0" w:line="240" w:lineRule="auto"/>
              <w:ind w:left="0" w:right="0"/>
              <w:rPr>
                <w:rFonts w:hint="eastAsia" w:ascii="仿宋" w:hAnsi="仿宋" w:eastAsia="仿宋" w:cs="仿宋"/>
                <w:color w:val="auto"/>
                <w:sz w:val="24"/>
                <w:szCs w:val="24"/>
              </w:rPr>
            </w:pPr>
          </w:p>
        </w:tc>
      </w:tr>
      <w:tr w14:paraId="496098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906" w:type="dxa"/>
            <w:noWrap w:val="0"/>
            <w:vAlign w:val="center"/>
          </w:tcPr>
          <w:p w14:paraId="142632FF">
            <w:pPr>
              <w:keepNext w:val="0"/>
              <w:keepLines w:val="0"/>
              <w:suppressLineNumbers w:val="0"/>
              <w:tabs>
                <w:tab w:val="left" w:pos="1080"/>
              </w:tabs>
              <w:snapToGrid w:val="0"/>
              <w:spacing w:before="0" w:beforeAutospacing="0" w:after="0" w:afterAutospacing="0" w:line="240" w:lineRule="auto"/>
              <w:ind w:left="0" w:right="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6</w:t>
            </w:r>
          </w:p>
        </w:tc>
        <w:tc>
          <w:tcPr>
            <w:tcW w:w="2246" w:type="dxa"/>
            <w:noWrap w:val="0"/>
            <w:vAlign w:val="center"/>
          </w:tcPr>
          <w:p w14:paraId="05EEEBE1">
            <w:pPr>
              <w:keepNext w:val="0"/>
              <w:keepLines w:val="0"/>
              <w:suppressLineNumbers w:val="0"/>
              <w:tabs>
                <w:tab w:val="left" w:pos="1080"/>
              </w:tabs>
              <w:snapToGrid w:val="0"/>
              <w:spacing w:before="0" w:beforeAutospacing="0" w:after="0" w:afterAutospacing="0" w:line="240" w:lineRule="auto"/>
              <w:ind w:left="0" w:right="0"/>
              <w:jc w:val="center"/>
              <w:rPr>
                <w:rFonts w:hint="eastAsia" w:ascii="仿宋" w:hAnsi="仿宋" w:eastAsia="仿宋" w:cs="仿宋"/>
                <w:color w:val="auto"/>
                <w:sz w:val="24"/>
                <w:szCs w:val="24"/>
                <w:lang w:val="en-US" w:eastAsia="zh-CN"/>
              </w:rPr>
            </w:pPr>
            <w:r>
              <w:rPr>
                <w:rFonts w:hint="eastAsia" w:ascii="仿宋" w:hAnsi="仿宋" w:eastAsia="仿宋" w:cs="仿宋"/>
                <w:b w:val="0"/>
                <w:bCs w:val="0"/>
                <w:color w:val="auto"/>
                <w:kern w:val="0"/>
                <w:sz w:val="24"/>
                <w:szCs w:val="24"/>
                <w:lang w:val="en-US" w:eastAsia="zh-CN" w:bidi="ar-SA"/>
              </w:rPr>
              <w:t>无重大违法记录声明</w:t>
            </w:r>
          </w:p>
        </w:tc>
        <w:tc>
          <w:tcPr>
            <w:tcW w:w="4805" w:type="dxa"/>
            <w:noWrap w:val="0"/>
            <w:vAlign w:val="center"/>
          </w:tcPr>
          <w:p w14:paraId="10607C5A">
            <w:pPr>
              <w:keepNext w:val="0"/>
              <w:keepLines w:val="0"/>
              <w:suppressLineNumbers w:val="0"/>
              <w:tabs>
                <w:tab w:val="left" w:pos="1080"/>
              </w:tabs>
              <w:snapToGrid w:val="0"/>
              <w:spacing w:before="0" w:beforeAutospacing="0" w:after="0" w:afterAutospacing="0" w:line="240" w:lineRule="auto"/>
              <w:ind w:left="0" w:right="0"/>
              <w:rPr>
                <w:rFonts w:hint="eastAsia" w:ascii="仿宋" w:hAnsi="仿宋" w:eastAsia="仿宋" w:cs="仿宋"/>
                <w:color w:val="auto"/>
                <w:sz w:val="24"/>
                <w:szCs w:val="24"/>
              </w:rPr>
            </w:pPr>
            <w:r>
              <w:rPr>
                <w:rFonts w:hint="eastAsia" w:ascii="仿宋" w:hAnsi="仿宋" w:eastAsia="仿宋" w:cs="仿宋"/>
                <w:b w:val="0"/>
                <w:bCs w:val="0"/>
                <w:color w:val="auto"/>
                <w:kern w:val="0"/>
                <w:sz w:val="24"/>
                <w:szCs w:val="24"/>
                <w:lang w:val="en-US" w:eastAsia="zh-CN" w:bidi="ar-SA"/>
              </w:rPr>
              <w:t>参加采购活动前3年内，在经营活动中没有重大违法记录（提供声明函）；</w:t>
            </w:r>
          </w:p>
        </w:tc>
        <w:tc>
          <w:tcPr>
            <w:tcW w:w="1825" w:type="dxa"/>
            <w:noWrap w:val="0"/>
            <w:vAlign w:val="center"/>
          </w:tcPr>
          <w:p w14:paraId="350D7AD9">
            <w:pPr>
              <w:keepNext w:val="0"/>
              <w:keepLines w:val="0"/>
              <w:suppressLineNumbers w:val="0"/>
              <w:tabs>
                <w:tab w:val="left" w:pos="1080"/>
              </w:tabs>
              <w:snapToGrid w:val="0"/>
              <w:spacing w:before="0" w:beforeAutospacing="0" w:after="0" w:afterAutospacing="0" w:line="240" w:lineRule="auto"/>
              <w:ind w:left="0" w:right="0"/>
              <w:jc w:val="both"/>
              <w:rPr>
                <w:rFonts w:hint="eastAsia" w:ascii="仿宋" w:hAnsi="仿宋" w:eastAsia="仿宋" w:cs="仿宋"/>
                <w:color w:val="auto"/>
                <w:sz w:val="24"/>
                <w:szCs w:val="24"/>
              </w:rPr>
            </w:pPr>
            <w:r>
              <w:rPr>
                <w:rFonts w:hint="eastAsia" w:ascii="仿宋" w:hAnsi="仿宋" w:eastAsia="仿宋" w:cs="仿宋"/>
                <w:color w:val="auto"/>
                <w:sz w:val="24"/>
                <w:szCs w:val="24"/>
              </w:rPr>
              <w:t>格式见《投标文件格式》</w:t>
            </w:r>
          </w:p>
        </w:tc>
      </w:tr>
      <w:tr w14:paraId="39A30C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906" w:type="dxa"/>
            <w:noWrap w:val="0"/>
            <w:vAlign w:val="center"/>
          </w:tcPr>
          <w:p w14:paraId="3AABAA6F">
            <w:pPr>
              <w:keepNext w:val="0"/>
              <w:keepLines w:val="0"/>
              <w:suppressLineNumbers w:val="0"/>
              <w:tabs>
                <w:tab w:val="left" w:pos="1080"/>
              </w:tabs>
              <w:snapToGrid w:val="0"/>
              <w:spacing w:before="0" w:beforeAutospacing="0" w:after="0" w:afterAutospacing="0" w:line="240" w:lineRule="auto"/>
              <w:ind w:left="0" w:right="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7</w:t>
            </w:r>
          </w:p>
        </w:tc>
        <w:tc>
          <w:tcPr>
            <w:tcW w:w="2246" w:type="dxa"/>
            <w:noWrap w:val="0"/>
            <w:vAlign w:val="center"/>
          </w:tcPr>
          <w:p w14:paraId="43F7450D">
            <w:pPr>
              <w:keepNext w:val="0"/>
              <w:keepLines w:val="0"/>
              <w:suppressLineNumbers w:val="0"/>
              <w:tabs>
                <w:tab w:val="left" w:pos="1080"/>
              </w:tabs>
              <w:snapToGrid w:val="0"/>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投标人关联关系</w:t>
            </w:r>
          </w:p>
        </w:tc>
        <w:tc>
          <w:tcPr>
            <w:tcW w:w="4805" w:type="dxa"/>
            <w:noWrap w:val="0"/>
            <w:vAlign w:val="center"/>
          </w:tcPr>
          <w:p w14:paraId="4B925728">
            <w:pPr>
              <w:keepNext w:val="0"/>
              <w:keepLines w:val="0"/>
              <w:suppressLineNumbers w:val="0"/>
              <w:tabs>
                <w:tab w:val="left" w:pos="1080"/>
              </w:tabs>
              <w:snapToGrid w:val="0"/>
              <w:spacing w:before="0" w:beforeAutospacing="0" w:after="0" w:afterAutospacing="0" w:line="240" w:lineRule="auto"/>
              <w:ind w:left="0" w:right="0"/>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企业负责人为同一人或者存在直接控股、管理关系的不同投标人，不得参加同一合同项下的政府采购活动（提供声明函），否则，皆取消投标资格；</w:t>
            </w:r>
          </w:p>
        </w:tc>
        <w:tc>
          <w:tcPr>
            <w:tcW w:w="1825" w:type="dxa"/>
            <w:noWrap w:val="0"/>
            <w:vAlign w:val="center"/>
          </w:tcPr>
          <w:p w14:paraId="40FA183B">
            <w:pPr>
              <w:keepNext w:val="0"/>
              <w:keepLines w:val="0"/>
              <w:suppressLineNumbers w:val="0"/>
              <w:tabs>
                <w:tab w:val="left" w:pos="1080"/>
              </w:tabs>
              <w:snapToGrid w:val="0"/>
              <w:spacing w:before="0" w:beforeAutospacing="0" w:after="0" w:afterAutospacing="0" w:line="240" w:lineRule="auto"/>
              <w:ind w:left="0" w:right="0"/>
              <w:jc w:val="both"/>
              <w:rPr>
                <w:rFonts w:hint="eastAsia" w:ascii="仿宋" w:hAnsi="仿宋" w:eastAsia="仿宋" w:cs="仿宋"/>
                <w:color w:val="auto"/>
                <w:sz w:val="24"/>
                <w:szCs w:val="24"/>
              </w:rPr>
            </w:pPr>
            <w:r>
              <w:rPr>
                <w:rFonts w:hint="eastAsia" w:ascii="仿宋" w:hAnsi="仿宋" w:eastAsia="仿宋" w:cs="仿宋"/>
                <w:color w:val="auto"/>
                <w:sz w:val="24"/>
                <w:szCs w:val="24"/>
              </w:rPr>
              <w:t>格式见《投标文件格式》</w:t>
            </w:r>
          </w:p>
        </w:tc>
      </w:tr>
      <w:tr w14:paraId="17A806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906" w:type="dxa"/>
            <w:noWrap w:val="0"/>
            <w:vAlign w:val="center"/>
          </w:tcPr>
          <w:p w14:paraId="41BD6615">
            <w:pPr>
              <w:keepNext w:val="0"/>
              <w:keepLines w:val="0"/>
              <w:suppressLineNumbers w:val="0"/>
              <w:tabs>
                <w:tab w:val="left" w:pos="1080"/>
              </w:tabs>
              <w:snapToGrid w:val="0"/>
              <w:spacing w:before="0" w:beforeAutospacing="0" w:after="0" w:afterAutospacing="0" w:line="240" w:lineRule="auto"/>
              <w:ind w:left="0" w:right="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8</w:t>
            </w:r>
          </w:p>
        </w:tc>
        <w:tc>
          <w:tcPr>
            <w:tcW w:w="2246" w:type="dxa"/>
            <w:noWrap w:val="0"/>
            <w:vAlign w:val="center"/>
          </w:tcPr>
          <w:p w14:paraId="296F284B">
            <w:pPr>
              <w:keepNext w:val="0"/>
              <w:keepLines w:val="0"/>
              <w:suppressLineNumbers w:val="0"/>
              <w:tabs>
                <w:tab w:val="left" w:pos="1080"/>
              </w:tabs>
              <w:snapToGrid w:val="0"/>
              <w:spacing w:before="0" w:beforeAutospacing="0" w:after="0" w:afterAutospacing="0" w:line="24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投标保证金</w:t>
            </w:r>
          </w:p>
        </w:tc>
        <w:tc>
          <w:tcPr>
            <w:tcW w:w="4805" w:type="dxa"/>
            <w:noWrap w:val="0"/>
            <w:vAlign w:val="center"/>
          </w:tcPr>
          <w:p w14:paraId="1EC73769">
            <w:pPr>
              <w:keepNext w:val="0"/>
              <w:keepLines w:val="0"/>
              <w:suppressLineNumbers w:val="0"/>
              <w:tabs>
                <w:tab w:val="left" w:pos="1080"/>
              </w:tabs>
              <w:snapToGrid w:val="0"/>
              <w:spacing w:before="0" w:beforeAutospacing="0" w:after="0" w:afterAutospacing="0" w:line="240" w:lineRule="auto"/>
              <w:ind w:left="0" w:right="0"/>
              <w:rPr>
                <w:rFonts w:hint="eastAsia" w:ascii="仿宋" w:hAnsi="仿宋" w:eastAsia="仿宋" w:cs="仿宋"/>
                <w:color w:val="auto"/>
                <w:sz w:val="24"/>
                <w:szCs w:val="24"/>
              </w:rPr>
            </w:pPr>
            <w:r>
              <w:rPr>
                <w:rFonts w:hint="eastAsia" w:ascii="仿宋" w:hAnsi="仿宋" w:eastAsia="仿宋" w:cs="仿宋"/>
                <w:color w:val="auto"/>
                <w:sz w:val="24"/>
                <w:szCs w:val="24"/>
              </w:rPr>
              <w:t>按照招标文件的规定提交投标保证金。</w:t>
            </w:r>
          </w:p>
        </w:tc>
        <w:tc>
          <w:tcPr>
            <w:tcW w:w="1825" w:type="dxa"/>
            <w:noWrap w:val="0"/>
            <w:vAlign w:val="center"/>
          </w:tcPr>
          <w:p w14:paraId="6F4DB208">
            <w:pPr>
              <w:keepNext w:val="0"/>
              <w:keepLines w:val="0"/>
              <w:suppressLineNumbers w:val="0"/>
              <w:tabs>
                <w:tab w:val="left" w:pos="1080"/>
              </w:tabs>
              <w:snapToGrid w:val="0"/>
              <w:spacing w:before="0" w:beforeAutospacing="0" w:after="0" w:afterAutospacing="0" w:line="240" w:lineRule="auto"/>
              <w:ind w:left="0" w:right="0"/>
              <w:rPr>
                <w:rFonts w:hint="eastAsia" w:ascii="仿宋" w:hAnsi="仿宋" w:eastAsia="仿宋" w:cs="仿宋"/>
                <w:color w:val="auto"/>
                <w:sz w:val="24"/>
                <w:szCs w:val="24"/>
              </w:rPr>
            </w:pPr>
          </w:p>
        </w:tc>
        <w:bookmarkStart w:id="90" w:name="_Hlt487900425"/>
        <w:bookmarkStart w:id="91" w:name="_Hlt522424701"/>
      </w:tr>
      <w:tr w14:paraId="2D7ABF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rPr>
        <w:tc>
          <w:tcPr>
            <w:tcW w:w="906" w:type="dxa"/>
            <w:noWrap w:val="0"/>
            <w:vAlign w:val="center"/>
          </w:tcPr>
          <w:p w14:paraId="1C40CD81">
            <w:pPr>
              <w:keepNext w:val="0"/>
              <w:keepLines w:val="0"/>
              <w:suppressLineNumbers w:val="0"/>
              <w:tabs>
                <w:tab w:val="left" w:pos="1080"/>
              </w:tabs>
              <w:snapToGrid w:val="0"/>
              <w:spacing w:before="0" w:beforeAutospacing="0" w:after="0" w:afterAutospacing="0" w:line="240" w:lineRule="auto"/>
              <w:ind w:left="0" w:right="0"/>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9</w:t>
            </w:r>
          </w:p>
        </w:tc>
        <w:tc>
          <w:tcPr>
            <w:tcW w:w="2246" w:type="dxa"/>
            <w:noWrap w:val="0"/>
            <w:vAlign w:val="center"/>
          </w:tcPr>
          <w:p w14:paraId="15DAB0B7">
            <w:pPr>
              <w:keepNext w:val="0"/>
              <w:keepLines w:val="0"/>
              <w:suppressLineNumbers w:val="0"/>
              <w:tabs>
                <w:tab w:val="left" w:pos="1080"/>
              </w:tabs>
              <w:snapToGrid w:val="0"/>
              <w:spacing w:before="0" w:beforeAutospacing="0" w:after="0" w:afterAutospacing="0" w:line="240" w:lineRule="auto"/>
              <w:ind w:left="0" w:right="0"/>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中小企业声明函</w:t>
            </w:r>
            <w:r>
              <w:rPr>
                <w:rFonts w:hint="eastAsia" w:ascii="仿宋" w:hAnsi="仿宋" w:eastAsia="仿宋" w:cs="仿宋"/>
                <w:color w:val="auto"/>
                <w:sz w:val="24"/>
                <w:szCs w:val="24"/>
                <w:lang w:eastAsia="zh-CN"/>
              </w:rPr>
              <w:t>》</w:t>
            </w:r>
          </w:p>
        </w:tc>
        <w:tc>
          <w:tcPr>
            <w:tcW w:w="4805" w:type="dxa"/>
            <w:noWrap w:val="0"/>
            <w:vAlign w:val="center"/>
          </w:tcPr>
          <w:p w14:paraId="13EE28D7">
            <w:pPr>
              <w:keepNext w:val="0"/>
              <w:keepLines w:val="0"/>
              <w:suppressLineNumbers w:val="0"/>
              <w:tabs>
                <w:tab w:val="left" w:pos="1080"/>
              </w:tabs>
              <w:snapToGrid w:val="0"/>
              <w:spacing w:before="0" w:beforeAutospacing="0" w:after="0" w:afterAutospacing="0" w:line="240" w:lineRule="auto"/>
              <w:ind w:left="0" w:right="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有效的</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中小企业声明函</w:t>
            </w:r>
            <w:r>
              <w:rPr>
                <w:rFonts w:hint="eastAsia" w:ascii="仿宋" w:hAnsi="仿宋" w:eastAsia="仿宋" w:cs="仿宋"/>
                <w:color w:val="auto"/>
                <w:sz w:val="24"/>
                <w:szCs w:val="24"/>
                <w:lang w:eastAsia="zh-CN"/>
              </w:rPr>
              <w:t>》</w:t>
            </w:r>
          </w:p>
        </w:tc>
        <w:tc>
          <w:tcPr>
            <w:tcW w:w="1825" w:type="dxa"/>
            <w:noWrap w:val="0"/>
            <w:vAlign w:val="center"/>
          </w:tcPr>
          <w:p w14:paraId="563346ED">
            <w:pPr>
              <w:keepNext w:val="0"/>
              <w:keepLines w:val="0"/>
              <w:suppressLineNumbers w:val="0"/>
              <w:tabs>
                <w:tab w:val="left" w:pos="1080"/>
              </w:tabs>
              <w:snapToGrid w:val="0"/>
              <w:spacing w:before="0" w:beforeAutospacing="0" w:after="0" w:afterAutospacing="0" w:line="240" w:lineRule="auto"/>
              <w:ind w:left="0" w:right="0"/>
              <w:rPr>
                <w:rFonts w:hint="eastAsia" w:ascii="仿宋" w:hAnsi="仿宋" w:eastAsia="仿宋" w:cs="仿宋"/>
                <w:color w:val="auto"/>
                <w:sz w:val="24"/>
                <w:szCs w:val="24"/>
              </w:rPr>
            </w:pPr>
          </w:p>
        </w:tc>
      </w:tr>
      <w:bookmarkEnd w:id="90"/>
      <w:bookmarkEnd w:id="91"/>
    </w:tbl>
    <w:p w14:paraId="24F2DB65">
      <w:pPr>
        <w:rPr>
          <w:rFonts w:hint="eastAsia" w:ascii="仿宋" w:hAnsi="仿宋" w:eastAsia="仿宋" w:cs="仿宋"/>
          <w:b/>
          <w:color w:val="auto"/>
          <w:sz w:val="28"/>
          <w:szCs w:val="28"/>
          <w:lang w:val="en-US" w:eastAsia="zh-CN"/>
        </w:rPr>
      </w:pPr>
      <w:r>
        <w:rPr>
          <w:rFonts w:hint="eastAsia" w:ascii="仿宋" w:hAnsi="仿宋" w:eastAsia="仿宋" w:cs="仿宋"/>
          <w:b/>
          <w:color w:val="auto"/>
          <w:sz w:val="24"/>
          <w:szCs w:val="24"/>
          <w:lang w:val="en-US" w:eastAsia="zh-CN"/>
        </w:rPr>
        <w:br w:type="page"/>
      </w:r>
    </w:p>
    <w:p w14:paraId="70B87DCC">
      <w:pPr>
        <w:tabs>
          <w:tab w:val="left" w:pos="360"/>
          <w:tab w:val="left" w:pos="900"/>
        </w:tabs>
        <w:snapToGrid w:val="0"/>
        <w:spacing w:line="360" w:lineRule="auto"/>
        <w:jc w:val="both"/>
        <w:outlineLvl w:val="1"/>
        <w:rPr>
          <w:rFonts w:hint="eastAsia" w:ascii="仿宋" w:hAnsi="仿宋" w:eastAsia="仿宋" w:cs="仿宋"/>
          <w:b/>
          <w:color w:val="auto"/>
          <w:sz w:val="28"/>
          <w:szCs w:val="28"/>
        </w:rPr>
      </w:pPr>
      <w:r>
        <w:rPr>
          <w:rFonts w:hint="eastAsia" w:ascii="仿宋" w:hAnsi="仿宋" w:eastAsia="仿宋" w:cs="仿宋"/>
          <w:b/>
          <w:color w:val="auto"/>
          <w:sz w:val="28"/>
          <w:szCs w:val="28"/>
          <w:lang w:val="en-US" w:eastAsia="zh-CN"/>
        </w:rPr>
        <w:t>二</w:t>
      </w:r>
      <w:r>
        <w:rPr>
          <w:rFonts w:hint="eastAsia" w:ascii="仿宋" w:hAnsi="仿宋" w:eastAsia="仿宋" w:cs="仿宋"/>
          <w:b/>
          <w:color w:val="auto"/>
          <w:sz w:val="28"/>
          <w:szCs w:val="28"/>
        </w:rPr>
        <w:t>、评标方法</w:t>
      </w:r>
    </w:p>
    <w:p w14:paraId="556A534E">
      <w:pPr>
        <w:numPr>
          <w:ilvl w:val="0"/>
          <w:numId w:val="8"/>
        </w:numPr>
        <w:tabs>
          <w:tab w:val="left" w:pos="360"/>
        </w:tabs>
        <w:snapToGrid w:val="0"/>
        <w:spacing w:line="360" w:lineRule="auto"/>
        <w:outlineLvl w:val="1"/>
        <w:rPr>
          <w:rFonts w:hint="eastAsia" w:ascii="仿宋" w:hAnsi="仿宋" w:eastAsia="仿宋" w:cs="仿宋"/>
          <w:color w:val="auto"/>
          <w:sz w:val="24"/>
          <w:szCs w:val="24"/>
        </w:rPr>
      </w:pPr>
      <w:bookmarkStart w:id="92" w:name="_Toc151193929"/>
      <w:bookmarkStart w:id="93" w:name="_Toc150509292"/>
      <w:bookmarkStart w:id="94" w:name="_Toc150774746"/>
      <w:bookmarkStart w:id="95" w:name="_Toc164229236"/>
      <w:bookmarkStart w:id="96" w:name="_Toc142311043"/>
      <w:bookmarkStart w:id="97" w:name="_Toc151193711"/>
      <w:bookmarkStart w:id="98" w:name="_Toc151193855"/>
      <w:bookmarkStart w:id="99" w:name="_Toc226337237"/>
      <w:bookmarkStart w:id="100" w:name="_Toc164608655"/>
      <w:bookmarkStart w:id="101" w:name="_Toc164351635"/>
      <w:bookmarkStart w:id="102" w:name="_Toc195842906"/>
      <w:bookmarkStart w:id="103" w:name="_Toc305158883"/>
      <w:bookmarkStart w:id="104" w:name="_Toc150480779"/>
      <w:bookmarkStart w:id="105" w:name="_Toc305158809"/>
      <w:bookmarkStart w:id="106" w:name="_Toc151193639"/>
      <w:bookmarkStart w:id="107" w:name="_Toc164229382"/>
      <w:bookmarkStart w:id="108" w:name="_Toc151193783"/>
      <w:bookmarkStart w:id="109" w:name="_Toc127151541"/>
      <w:bookmarkStart w:id="110" w:name="_Toc150774641"/>
      <w:bookmarkStart w:id="111" w:name="_Toc127151742"/>
      <w:bookmarkStart w:id="112" w:name="_Toc264969231"/>
      <w:bookmarkStart w:id="113" w:name="_Toc164608810"/>
      <w:bookmarkStart w:id="114" w:name="_Toc226965814"/>
      <w:bookmarkStart w:id="115" w:name="_Toc151190168"/>
      <w:bookmarkStart w:id="116" w:name="_Toc127161455"/>
      <w:bookmarkStart w:id="117" w:name="_Toc149720834"/>
      <w:bookmarkStart w:id="118" w:name="_Toc226965731"/>
      <w:bookmarkStart w:id="119" w:name="_Toc226309785"/>
      <w:bookmarkStart w:id="120" w:name="_Toc265228379"/>
      <w:bookmarkStart w:id="121" w:name="_Toc353873941"/>
      <w:bookmarkStart w:id="122" w:name="_Toc353825551"/>
      <w:r>
        <w:rPr>
          <w:rFonts w:hint="eastAsia" w:ascii="仿宋" w:hAnsi="仿宋" w:eastAsia="仿宋" w:cs="仿宋"/>
          <w:color w:val="auto"/>
          <w:sz w:val="24"/>
          <w:szCs w:val="24"/>
        </w:rPr>
        <w:t>投标文件的符合性审查</w:t>
      </w:r>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p>
    <w:p w14:paraId="1E1228B6">
      <w:pPr>
        <w:numPr>
          <w:ilvl w:val="0"/>
          <w:numId w:val="0"/>
        </w:numPr>
        <w:tabs>
          <w:tab w:val="left" w:pos="1080"/>
        </w:tabs>
        <w:snapToGrid w:val="0"/>
        <w:spacing w:line="360" w:lineRule="auto"/>
        <w:ind w:leftChars="-50" w:right="62" w:rightChars="0"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1.1</w:t>
      </w:r>
      <w:r>
        <w:rPr>
          <w:rFonts w:hint="eastAsia" w:ascii="仿宋" w:hAnsi="仿宋" w:eastAsia="仿宋" w:cs="仿宋"/>
          <w:color w:val="auto"/>
          <w:sz w:val="24"/>
          <w:szCs w:val="24"/>
        </w:rPr>
        <w:t>评标委员会对资格审查合格的投标人的投标文件进行符合性审查，以确定其是否满足招标文件的实质性要求。</w:t>
      </w:r>
      <w:bookmarkStart w:id="123" w:name="_Toc520356167"/>
    </w:p>
    <w:p w14:paraId="2D5B09F7">
      <w:pPr>
        <w:numPr>
          <w:ilvl w:val="0"/>
          <w:numId w:val="0"/>
        </w:numPr>
        <w:tabs>
          <w:tab w:val="left" w:pos="1080"/>
        </w:tabs>
        <w:snapToGrid w:val="0"/>
        <w:spacing w:line="360" w:lineRule="auto"/>
        <w:ind w:leftChars="-50" w:right="62" w:rightChars="0"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1.2</w:t>
      </w:r>
      <w:r>
        <w:rPr>
          <w:rFonts w:hint="eastAsia" w:ascii="仿宋" w:hAnsi="仿宋" w:eastAsia="仿宋" w:cs="仿宋"/>
          <w:color w:val="auto"/>
          <w:sz w:val="24"/>
          <w:szCs w:val="24"/>
        </w:rPr>
        <w:t>评标委员会根据《符合性审查要求》中规定的审查因素和审查内容，对投标人的投标文件是否实质上响应招标文件进行符合性审查，并形成符合性审查评审结果。投标人《商务技术文件》有任何一项不符合《符合性审查要求》</w:t>
      </w:r>
      <w:bookmarkEnd w:id="123"/>
      <w:r>
        <w:rPr>
          <w:rFonts w:hint="eastAsia" w:ascii="仿宋" w:hAnsi="仿宋" w:eastAsia="仿宋" w:cs="仿宋"/>
          <w:color w:val="auto"/>
          <w:sz w:val="24"/>
          <w:szCs w:val="24"/>
        </w:rPr>
        <w:t>要求的</w:t>
      </w:r>
      <w:r>
        <w:rPr>
          <w:rFonts w:hint="eastAsia" w:ascii="仿宋" w:hAnsi="仿宋" w:eastAsia="仿宋" w:cs="仿宋"/>
          <w:b/>
          <w:color w:val="auto"/>
          <w:sz w:val="24"/>
          <w:szCs w:val="24"/>
        </w:rPr>
        <w:t>投标无效</w:t>
      </w:r>
      <w:r>
        <w:rPr>
          <w:rFonts w:hint="eastAsia" w:ascii="仿宋" w:hAnsi="仿宋" w:eastAsia="仿宋" w:cs="仿宋"/>
          <w:color w:val="auto"/>
          <w:sz w:val="24"/>
          <w:szCs w:val="24"/>
        </w:rPr>
        <w:t>。</w:t>
      </w:r>
    </w:p>
    <w:p w14:paraId="27424A59">
      <w:pPr>
        <w:tabs>
          <w:tab w:val="left" w:pos="900"/>
          <w:tab w:val="left" w:pos="1080"/>
          <w:tab w:val="left" w:pos="1589"/>
        </w:tabs>
        <w:snapToGrid w:val="0"/>
        <w:spacing w:line="360" w:lineRule="auto"/>
        <w:ind w:leftChars="-170" w:hanging="357" w:hangingChars="148"/>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符合性审查要求</w:t>
      </w:r>
    </w:p>
    <w:tbl>
      <w:tblPr>
        <w:tblStyle w:val="45"/>
        <w:tblW w:w="100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5"/>
        <w:gridCol w:w="2079"/>
        <w:gridCol w:w="6991"/>
      </w:tblGrid>
      <w:tr w14:paraId="5B47C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2" w:hRule="atLeast"/>
          <w:jc w:val="center"/>
        </w:trPr>
        <w:tc>
          <w:tcPr>
            <w:tcW w:w="935" w:type="dxa"/>
            <w:noWrap w:val="0"/>
            <w:vAlign w:val="center"/>
          </w:tcPr>
          <w:p w14:paraId="4836722A">
            <w:pPr>
              <w:keepNext w:val="0"/>
              <w:keepLines w:val="0"/>
              <w:widowControl/>
              <w:suppressLineNumbers w:val="0"/>
              <w:spacing w:before="0" w:beforeAutospacing="0" w:after="0" w:afterAutospacing="0"/>
              <w:ind w:left="0" w:right="0"/>
              <w:jc w:val="center"/>
              <w:rPr>
                <w:rFonts w:hint="eastAsia" w:ascii="仿宋" w:hAnsi="仿宋" w:eastAsia="仿宋" w:cs="仿宋"/>
                <w:b/>
                <w:color w:val="auto"/>
                <w:kern w:val="0"/>
                <w:sz w:val="24"/>
                <w:szCs w:val="24"/>
              </w:rPr>
            </w:pPr>
            <w:r>
              <w:rPr>
                <w:rFonts w:hint="eastAsia" w:ascii="仿宋" w:hAnsi="仿宋" w:eastAsia="仿宋" w:cs="仿宋"/>
                <w:b/>
                <w:color w:val="auto"/>
                <w:kern w:val="0"/>
                <w:sz w:val="24"/>
                <w:szCs w:val="24"/>
              </w:rPr>
              <w:t>序号</w:t>
            </w:r>
          </w:p>
        </w:tc>
        <w:tc>
          <w:tcPr>
            <w:tcW w:w="2079" w:type="dxa"/>
            <w:noWrap w:val="0"/>
            <w:vAlign w:val="center"/>
          </w:tcPr>
          <w:p w14:paraId="70CB58C0">
            <w:pPr>
              <w:keepNext w:val="0"/>
              <w:keepLines w:val="0"/>
              <w:widowControl/>
              <w:suppressLineNumbers w:val="0"/>
              <w:spacing w:before="0" w:beforeAutospacing="0" w:after="0" w:afterAutospacing="0"/>
              <w:ind w:left="0" w:right="0"/>
              <w:jc w:val="center"/>
              <w:rPr>
                <w:rFonts w:hint="eastAsia" w:ascii="仿宋" w:hAnsi="仿宋" w:eastAsia="仿宋" w:cs="仿宋"/>
                <w:b/>
                <w:color w:val="auto"/>
                <w:kern w:val="0"/>
                <w:sz w:val="24"/>
                <w:szCs w:val="24"/>
              </w:rPr>
            </w:pPr>
            <w:r>
              <w:rPr>
                <w:rFonts w:hint="eastAsia" w:ascii="仿宋" w:hAnsi="仿宋" w:eastAsia="仿宋" w:cs="仿宋"/>
                <w:b/>
                <w:color w:val="auto"/>
                <w:kern w:val="0"/>
                <w:sz w:val="24"/>
                <w:szCs w:val="24"/>
              </w:rPr>
              <w:t>审查因素</w:t>
            </w:r>
          </w:p>
        </w:tc>
        <w:tc>
          <w:tcPr>
            <w:tcW w:w="6991" w:type="dxa"/>
            <w:noWrap w:val="0"/>
            <w:vAlign w:val="center"/>
          </w:tcPr>
          <w:p w14:paraId="27735297">
            <w:pPr>
              <w:keepNext w:val="0"/>
              <w:keepLines w:val="0"/>
              <w:widowControl/>
              <w:suppressLineNumbers w:val="0"/>
              <w:spacing w:before="0" w:beforeAutospacing="0" w:after="0" w:afterAutospacing="0"/>
              <w:ind w:left="0" w:right="0"/>
              <w:jc w:val="center"/>
              <w:rPr>
                <w:rFonts w:hint="eastAsia" w:ascii="仿宋" w:hAnsi="仿宋" w:eastAsia="仿宋" w:cs="仿宋"/>
                <w:b/>
                <w:color w:val="auto"/>
                <w:kern w:val="0"/>
                <w:sz w:val="24"/>
                <w:szCs w:val="24"/>
              </w:rPr>
            </w:pPr>
            <w:r>
              <w:rPr>
                <w:rFonts w:hint="eastAsia" w:ascii="仿宋" w:hAnsi="仿宋" w:eastAsia="仿宋" w:cs="仿宋"/>
                <w:b/>
                <w:color w:val="auto"/>
                <w:kern w:val="0"/>
                <w:sz w:val="24"/>
                <w:szCs w:val="24"/>
              </w:rPr>
              <w:t>审查内容</w:t>
            </w:r>
          </w:p>
        </w:tc>
      </w:tr>
      <w:tr w14:paraId="516A59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935" w:type="dxa"/>
            <w:noWrap w:val="0"/>
            <w:vAlign w:val="center"/>
          </w:tcPr>
          <w:p w14:paraId="5F1E771D">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w:t>
            </w:r>
          </w:p>
        </w:tc>
        <w:tc>
          <w:tcPr>
            <w:tcW w:w="2079" w:type="dxa"/>
            <w:noWrap w:val="0"/>
            <w:vAlign w:val="center"/>
          </w:tcPr>
          <w:p w14:paraId="707C8922">
            <w:pPr>
              <w:keepNext w:val="0"/>
              <w:keepLines w:val="0"/>
              <w:suppressLineNumbers w:val="0"/>
              <w:tabs>
                <w:tab w:val="left" w:pos="1080"/>
                <w:tab w:val="right" w:pos="1727"/>
              </w:tabs>
              <w:snapToGrid w:val="0"/>
              <w:spacing w:before="0" w:beforeAutospacing="0" w:after="0" w:afterAutospacing="0"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签字、盖章</w:t>
            </w:r>
          </w:p>
        </w:tc>
        <w:tc>
          <w:tcPr>
            <w:tcW w:w="6991" w:type="dxa"/>
            <w:noWrap w:val="0"/>
            <w:vAlign w:val="center"/>
          </w:tcPr>
          <w:p w14:paraId="25EE99EE">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left"/>
              <w:rPr>
                <w:rFonts w:hint="eastAsia" w:ascii="仿宋" w:hAnsi="仿宋" w:eastAsia="仿宋" w:cs="仿宋"/>
                <w:color w:val="auto"/>
                <w:sz w:val="24"/>
                <w:szCs w:val="24"/>
              </w:rPr>
            </w:pPr>
            <w:r>
              <w:rPr>
                <w:rFonts w:hint="eastAsia" w:ascii="仿宋" w:hAnsi="仿宋" w:eastAsia="仿宋" w:cs="仿宋"/>
                <w:color w:val="auto"/>
                <w:kern w:val="0"/>
                <w:sz w:val="24"/>
                <w:szCs w:val="24"/>
                <w:highlight w:val="none"/>
                <w:lang w:val="en-US" w:eastAsia="zh-CN" w:bidi="ar"/>
              </w:rPr>
              <w:t>投标响应文件签字盖章是否满足招标文件要求；</w:t>
            </w:r>
          </w:p>
        </w:tc>
      </w:tr>
      <w:tr w14:paraId="1D3DB6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935" w:type="dxa"/>
            <w:noWrap w:val="0"/>
            <w:vAlign w:val="center"/>
          </w:tcPr>
          <w:p w14:paraId="5995DB9B">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2</w:t>
            </w:r>
          </w:p>
        </w:tc>
        <w:tc>
          <w:tcPr>
            <w:tcW w:w="2079" w:type="dxa"/>
            <w:noWrap w:val="0"/>
            <w:vAlign w:val="center"/>
          </w:tcPr>
          <w:p w14:paraId="3F11D486">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响应文件编制</w:t>
            </w:r>
          </w:p>
        </w:tc>
        <w:tc>
          <w:tcPr>
            <w:tcW w:w="6991" w:type="dxa"/>
            <w:noWrap w:val="0"/>
            <w:vAlign w:val="center"/>
          </w:tcPr>
          <w:p w14:paraId="50199667">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left"/>
              <w:rPr>
                <w:rFonts w:hint="eastAsia" w:ascii="仿宋" w:hAnsi="仿宋" w:eastAsia="仿宋" w:cs="仿宋"/>
                <w:color w:val="auto"/>
                <w:sz w:val="24"/>
                <w:szCs w:val="24"/>
              </w:rPr>
            </w:pPr>
            <w:r>
              <w:rPr>
                <w:rFonts w:hint="eastAsia" w:ascii="仿宋" w:hAnsi="仿宋" w:eastAsia="仿宋" w:cs="仿宋"/>
                <w:color w:val="auto"/>
                <w:kern w:val="0"/>
                <w:sz w:val="24"/>
                <w:szCs w:val="24"/>
                <w:highlight w:val="none"/>
                <w:lang w:val="en-US" w:eastAsia="zh-CN" w:bidi="ar"/>
              </w:rPr>
              <w:t>投标响应文件是否按招标文件要求编制，内容是否全面或字迹是否模糊、辨认不清的；</w:t>
            </w:r>
          </w:p>
        </w:tc>
      </w:tr>
      <w:tr w14:paraId="328529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jc w:val="center"/>
        </w:trPr>
        <w:tc>
          <w:tcPr>
            <w:tcW w:w="935" w:type="dxa"/>
            <w:noWrap w:val="0"/>
            <w:vAlign w:val="center"/>
          </w:tcPr>
          <w:p w14:paraId="3CE47721">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3</w:t>
            </w:r>
          </w:p>
        </w:tc>
        <w:tc>
          <w:tcPr>
            <w:tcW w:w="2079" w:type="dxa"/>
            <w:noWrap w:val="0"/>
            <w:vAlign w:val="center"/>
          </w:tcPr>
          <w:p w14:paraId="4B69B182">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响应文件内容</w:t>
            </w:r>
          </w:p>
        </w:tc>
        <w:tc>
          <w:tcPr>
            <w:tcW w:w="6991" w:type="dxa"/>
            <w:noWrap w:val="0"/>
            <w:vAlign w:val="center"/>
          </w:tcPr>
          <w:p w14:paraId="78053EDA">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left"/>
              <w:rPr>
                <w:rFonts w:hint="eastAsia" w:ascii="仿宋" w:hAnsi="仿宋" w:eastAsia="仿宋" w:cs="仿宋"/>
                <w:color w:val="auto"/>
                <w:sz w:val="24"/>
                <w:szCs w:val="24"/>
              </w:rPr>
            </w:pPr>
            <w:r>
              <w:rPr>
                <w:rFonts w:hint="eastAsia" w:ascii="仿宋" w:hAnsi="仿宋" w:eastAsia="仿宋" w:cs="仿宋"/>
                <w:color w:val="auto"/>
                <w:kern w:val="2"/>
                <w:sz w:val="24"/>
                <w:szCs w:val="24"/>
                <w:lang w:val="en-US" w:eastAsia="zh-CN"/>
              </w:rPr>
              <w:t>投标文件是否不齐全或者内容虚假的；</w:t>
            </w:r>
          </w:p>
        </w:tc>
      </w:tr>
      <w:tr w14:paraId="3FF581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935" w:type="dxa"/>
            <w:noWrap w:val="0"/>
            <w:vAlign w:val="center"/>
          </w:tcPr>
          <w:p w14:paraId="3563EE2C">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w:t>
            </w:r>
          </w:p>
        </w:tc>
        <w:tc>
          <w:tcPr>
            <w:tcW w:w="2079" w:type="dxa"/>
            <w:noWrap w:val="0"/>
            <w:vAlign w:val="center"/>
          </w:tcPr>
          <w:p w14:paraId="797640F4">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投标报价</w:t>
            </w:r>
          </w:p>
        </w:tc>
        <w:tc>
          <w:tcPr>
            <w:tcW w:w="6991" w:type="dxa"/>
            <w:noWrap w:val="0"/>
            <w:vAlign w:val="center"/>
          </w:tcPr>
          <w:p w14:paraId="7919184A">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left"/>
              <w:rPr>
                <w:rFonts w:hint="eastAsia" w:ascii="仿宋" w:hAnsi="仿宋" w:eastAsia="仿宋" w:cs="仿宋"/>
                <w:color w:val="auto"/>
                <w:kern w:val="2"/>
                <w:sz w:val="24"/>
                <w:szCs w:val="24"/>
                <w:lang w:val="en-US" w:eastAsia="zh-CN"/>
              </w:rPr>
            </w:pPr>
            <w:r>
              <w:rPr>
                <w:rFonts w:hint="eastAsia" w:ascii="仿宋" w:hAnsi="仿宋" w:eastAsia="仿宋" w:cs="仿宋"/>
                <w:b w:val="0"/>
                <w:bCs/>
                <w:i w:val="0"/>
                <w:color w:val="auto"/>
                <w:spacing w:val="0"/>
                <w:kern w:val="2"/>
                <w:sz w:val="24"/>
                <w:szCs w:val="24"/>
                <w:shd w:val="clear" w:color="auto" w:fill="FFFFFF"/>
                <w:lang w:val="en-US" w:eastAsia="zh-CN" w:bidi="ar-SA"/>
              </w:rPr>
              <w:t>投标人对同一招标项目做出两个或两个以上报价未明确效力；超出预算总价的。</w:t>
            </w:r>
          </w:p>
        </w:tc>
      </w:tr>
      <w:tr w14:paraId="448A2B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9" w:hRule="atLeast"/>
          <w:jc w:val="center"/>
        </w:trPr>
        <w:tc>
          <w:tcPr>
            <w:tcW w:w="935" w:type="dxa"/>
            <w:noWrap w:val="0"/>
            <w:vAlign w:val="center"/>
          </w:tcPr>
          <w:p w14:paraId="3E275BBE">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5</w:t>
            </w:r>
          </w:p>
        </w:tc>
        <w:tc>
          <w:tcPr>
            <w:tcW w:w="2079" w:type="dxa"/>
            <w:noWrap w:val="0"/>
            <w:vAlign w:val="center"/>
          </w:tcPr>
          <w:p w14:paraId="66495766">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center"/>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eastAsia="zh-CN"/>
              </w:rPr>
              <w:t>供货期、质保期</w:t>
            </w:r>
          </w:p>
        </w:tc>
        <w:tc>
          <w:tcPr>
            <w:tcW w:w="6991" w:type="dxa"/>
            <w:noWrap w:val="0"/>
            <w:vAlign w:val="center"/>
          </w:tcPr>
          <w:p w14:paraId="7721B9EA">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left"/>
              <w:rPr>
                <w:rFonts w:hint="eastAsia" w:ascii="仿宋" w:hAnsi="仿宋" w:eastAsia="仿宋" w:cs="仿宋"/>
                <w:color w:val="auto"/>
                <w:sz w:val="24"/>
                <w:szCs w:val="24"/>
              </w:rPr>
            </w:pPr>
            <w:r>
              <w:rPr>
                <w:rFonts w:hint="eastAsia" w:ascii="仿宋" w:hAnsi="仿宋" w:eastAsia="仿宋" w:cs="仿宋"/>
                <w:color w:val="auto"/>
                <w:kern w:val="0"/>
                <w:sz w:val="24"/>
                <w:szCs w:val="24"/>
                <w:highlight w:val="none"/>
                <w:lang w:val="en-US" w:eastAsia="zh-CN" w:bidi="ar"/>
              </w:rPr>
              <w:t>投标文件记载的招标项目供货期、质保期是否满足招标文件要求；</w:t>
            </w:r>
          </w:p>
        </w:tc>
      </w:tr>
      <w:tr w14:paraId="30EEDE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935" w:type="dxa"/>
            <w:noWrap w:val="0"/>
            <w:vAlign w:val="center"/>
          </w:tcPr>
          <w:p w14:paraId="048395EC">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6</w:t>
            </w:r>
          </w:p>
        </w:tc>
        <w:tc>
          <w:tcPr>
            <w:tcW w:w="2079" w:type="dxa"/>
            <w:noWrap w:val="0"/>
            <w:vAlign w:val="center"/>
          </w:tcPr>
          <w:p w14:paraId="3D97516F">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投标有效期</w:t>
            </w:r>
          </w:p>
        </w:tc>
        <w:tc>
          <w:tcPr>
            <w:tcW w:w="6991" w:type="dxa"/>
            <w:noWrap w:val="0"/>
            <w:vAlign w:val="center"/>
          </w:tcPr>
          <w:p w14:paraId="4303F59B">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lef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投标文件中承诺的投标有效期满足招标文件中载明的投标有效期的；</w:t>
            </w:r>
          </w:p>
        </w:tc>
      </w:tr>
      <w:tr w14:paraId="12B36D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935" w:type="dxa"/>
            <w:noWrap w:val="0"/>
            <w:vAlign w:val="center"/>
          </w:tcPr>
          <w:p w14:paraId="2D081DE3">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7</w:t>
            </w:r>
          </w:p>
        </w:tc>
        <w:tc>
          <w:tcPr>
            <w:tcW w:w="2079" w:type="dxa"/>
            <w:noWrap w:val="0"/>
            <w:vAlign w:val="center"/>
          </w:tcPr>
          <w:p w14:paraId="16D1B2AA">
            <w:pPr>
              <w:keepNext w:val="0"/>
              <w:keepLines w:val="0"/>
              <w:pageBreakBefore w:val="0"/>
              <w:widowControl w:val="0"/>
              <w:suppressLineNumbers w:val="0"/>
              <w:tabs>
                <w:tab w:val="left" w:pos="1080"/>
              </w:tabs>
              <w:kinsoku/>
              <w:wordWrap/>
              <w:overflowPunct/>
              <w:topLinePunct w:val="0"/>
              <w:autoSpaceDE/>
              <w:autoSpaceDN/>
              <w:bidi w:val="0"/>
              <w:adjustRightInd/>
              <w:snapToGrid w:val="0"/>
              <w:spacing w:before="0" w:beforeAutospacing="0" w:after="0" w:afterAutospacing="0" w:line="288" w:lineRule="auto"/>
              <w:ind w:left="0" w:leftChars="0" w:right="62" w:righ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商务条款</w:t>
            </w:r>
          </w:p>
        </w:tc>
        <w:tc>
          <w:tcPr>
            <w:tcW w:w="6991" w:type="dxa"/>
            <w:noWrap w:val="0"/>
            <w:vAlign w:val="center"/>
          </w:tcPr>
          <w:p w14:paraId="77D7B37E">
            <w:pPr>
              <w:keepNext w:val="0"/>
              <w:keepLines w:val="0"/>
              <w:pageBreakBefore w:val="0"/>
              <w:widowControl w:val="0"/>
              <w:suppressLineNumbers w:val="0"/>
              <w:tabs>
                <w:tab w:val="left" w:pos="1080"/>
              </w:tabs>
              <w:kinsoku/>
              <w:wordWrap/>
              <w:overflowPunct/>
              <w:topLinePunct w:val="0"/>
              <w:autoSpaceDE/>
              <w:autoSpaceDN/>
              <w:bidi w:val="0"/>
              <w:adjustRightInd/>
              <w:snapToGrid w:val="0"/>
              <w:spacing w:before="0" w:beforeAutospacing="0" w:after="0" w:afterAutospacing="0" w:line="288" w:lineRule="auto"/>
              <w:ind w:left="0" w:leftChars="0" w:right="62" w:rightChars="0" w:firstLine="0" w:firstLineChars="0"/>
              <w:jc w:val="left"/>
              <w:textAlignment w:val="auto"/>
              <w:rPr>
                <w:rFonts w:hint="eastAsia" w:ascii="仿宋" w:hAnsi="仿宋" w:eastAsia="仿宋" w:cs="仿宋"/>
                <w:color w:val="auto"/>
                <w:sz w:val="24"/>
                <w:szCs w:val="24"/>
              </w:rPr>
            </w:pPr>
            <w:r>
              <w:rPr>
                <w:rFonts w:hint="eastAsia" w:ascii="仿宋" w:hAnsi="仿宋" w:eastAsia="仿宋" w:cs="仿宋"/>
                <w:color w:val="auto"/>
                <w:kern w:val="0"/>
                <w:sz w:val="24"/>
                <w:szCs w:val="24"/>
                <w:lang w:val="en-US" w:eastAsia="zh-CN" w:bidi="ar"/>
              </w:rPr>
              <w:t>商务条款是否有偏离情况的；</w:t>
            </w:r>
          </w:p>
        </w:tc>
      </w:tr>
      <w:tr w14:paraId="02A8B5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935" w:type="dxa"/>
            <w:noWrap w:val="0"/>
            <w:vAlign w:val="center"/>
          </w:tcPr>
          <w:p w14:paraId="0AA0F48A">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8</w:t>
            </w:r>
          </w:p>
        </w:tc>
        <w:tc>
          <w:tcPr>
            <w:tcW w:w="2079" w:type="dxa"/>
            <w:noWrap w:val="0"/>
            <w:vAlign w:val="center"/>
          </w:tcPr>
          <w:p w14:paraId="624C233E">
            <w:pPr>
              <w:keepNext w:val="0"/>
              <w:keepLines w:val="0"/>
              <w:pageBreakBefore w:val="0"/>
              <w:widowControl w:val="0"/>
              <w:suppressLineNumbers w:val="0"/>
              <w:tabs>
                <w:tab w:val="left" w:pos="1080"/>
              </w:tabs>
              <w:kinsoku/>
              <w:wordWrap/>
              <w:overflowPunct/>
              <w:topLinePunct w:val="0"/>
              <w:autoSpaceDE/>
              <w:autoSpaceDN/>
              <w:bidi w:val="0"/>
              <w:adjustRightInd/>
              <w:snapToGrid w:val="0"/>
              <w:spacing w:before="0" w:beforeAutospacing="0" w:after="0" w:afterAutospacing="0" w:line="288" w:lineRule="auto"/>
              <w:ind w:left="0" w:leftChars="0" w:right="62" w:rightChars="0" w:firstLine="0" w:firstLineChars="0"/>
              <w:jc w:val="center"/>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eastAsia="zh-CN"/>
              </w:rPr>
              <w:t>技术条款</w:t>
            </w:r>
          </w:p>
        </w:tc>
        <w:tc>
          <w:tcPr>
            <w:tcW w:w="6991" w:type="dxa"/>
            <w:noWrap w:val="0"/>
            <w:vAlign w:val="center"/>
          </w:tcPr>
          <w:p w14:paraId="3207C1A0">
            <w:pPr>
              <w:keepNext w:val="0"/>
              <w:keepLines w:val="0"/>
              <w:pageBreakBefore w:val="0"/>
              <w:widowControl w:val="0"/>
              <w:suppressLineNumbers w:val="0"/>
              <w:tabs>
                <w:tab w:val="left" w:pos="1080"/>
              </w:tabs>
              <w:kinsoku/>
              <w:wordWrap/>
              <w:overflowPunct/>
              <w:topLinePunct w:val="0"/>
              <w:autoSpaceDE/>
              <w:autoSpaceDN/>
              <w:bidi w:val="0"/>
              <w:adjustRightInd/>
              <w:snapToGrid w:val="0"/>
              <w:spacing w:before="0" w:beforeAutospacing="0" w:after="0" w:afterAutospacing="0" w:line="288" w:lineRule="auto"/>
              <w:ind w:left="0" w:leftChars="0" w:right="62" w:rightChars="0" w:firstLine="0" w:firstLineChars="0"/>
              <w:jc w:val="left"/>
              <w:textAlignment w:val="auto"/>
              <w:rPr>
                <w:rFonts w:hint="eastAsia" w:ascii="仿宋" w:hAnsi="仿宋" w:eastAsia="仿宋" w:cs="仿宋"/>
                <w:color w:val="auto"/>
                <w:sz w:val="24"/>
                <w:szCs w:val="24"/>
              </w:rPr>
            </w:pPr>
            <w:r>
              <w:rPr>
                <w:rFonts w:hint="eastAsia" w:ascii="仿宋" w:hAnsi="仿宋" w:eastAsia="仿宋" w:cs="仿宋"/>
                <w:color w:val="auto"/>
                <w:kern w:val="0"/>
                <w:sz w:val="24"/>
                <w:szCs w:val="24"/>
                <w:lang w:val="en-US" w:eastAsia="zh-CN" w:bidi="ar"/>
              </w:rPr>
              <w:t>技术条款是否有实质性偏离情况的（标的名称或产品数量不符合招标文件要求的）；</w:t>
            </w:r>
          </w:p>
        </w:tc>
      </w:tr>
      <w:tr w14:paraId="17C001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935" w:type="dxa"/>
            <w:noWrap w:val="0"/>
            <w:vAlign w:val="center"/>
          </w:tcPr>
          <w:p w14:paraId="686398A1">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9</w:t>
            </w:r>
          </w:p>
        </w:tc>
        <w:tc>
          <w:tcPr>
            <w:tcW w:w="2079" w:type="dxa"/>
            <w:noWrap w:val="0"/>
            <w:vAlign w:val="center"/>
          </w:tcPr>
          <w:p w14:paraId="0BBBECF8">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报价合理性</w:t>
            </w:r>
          </w:p>
        </w:tc>
        <w:tc>
          <w:tcPr>
            <w:tcW w:w="6991" w:type="dxa"/>
            <w:noWrap w:val="0"/>
            <w:vAlign w:val="center"/>
          </w:tcPr>
          <w:p w14:paraId="40BAB3CE">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lef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报价合理，或投标人的报价明显低于其他通过符合性审查投标人的报价，有可能影响产品质量或者不能诚信履约的，能够应评标委员会要求在规定时间内证明其报价合理性的；</w:t>
            </w:r>
          </w:p>
        </w:tc>
      </w:tr>
      <w:tr w14:paraId="03698F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935" w:type="dxa"/>
            <w:noWrap w:val="0"/>
            <w:vAlign w:val="center"/>
          </w:tcPr>
          <w:p w14:paraId="498A011E">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center"/>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eastAsia="zh-CN"/>
              </w:rPr>
              <w:t>10</w:t>
            </w:r>
          </w:p>
        </w:tc>
        <w:tc>
          <w:tcPr>
            <w:tcW w:w="2079" w:type="dxa"/>
            <w:noWrap w:val="0"/>
            <w:vAlign w:val="center"/>
          </w:tcPr>
          <w:p w14:paraId="6FE4FEEA">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公平竞争</w:t>
            </w:r>
          </w:p>
        </w:tc>
        <w:tc>
          <w:tcPr>
            <w:tcW w:w="6991" w:type="dxa"/>
            <w:noWrap w:val="0"/>
            <w:vAlign w:val="center"/>
          </w:tcPr>
          <w:p w14:paraId="56F1FA04">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lef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投标人遵循公平竞争的原则，不存在恶意串通，妨碍其他投标人的竞争行为，不存在损害采购人或者其他投标人的合法权益情形的；</w:t>
            </w:r>
          </w:p>
        </w:tc>
      </w:tr>
      <w:tr w14:paraId="4BB90C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0" w:hRule="atLeast"/>
          <w:jc w:val="center"/>
        </w:trPr>
        <w:tc>
          <w:tcPr>
            <w:tcW w:w="935" w:type="dxa"/>
            <w:noWrap w:val="0"/>
            <w:vAlign w:val="center"/>
          </w:tcPr>
          <w:p w14:paraId="7478865D">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center"/>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eastAsia="zh-CN"/>
              </w:rPr>
              <w:t>11</w:t>
            </w:r>
          </w:p>
        </w:tc>
        <w:tc>
          <w:tcPr>
            <w:tcW w:w="2079" w:type="dxa"/>
            <w:noWrap w:val="0"/>
            <w:vAlign w:val="center"/>
          </w:tcPr>
          <w:p w14:paraId="0F857EF0">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串通投标</w:t>
            </w:r>
          </w:p>
        </w:tc>
        <w:tc>
          <w:tcPr>
            <w:tcW w:w="6991" w:type="dxa"/>
            <w:noWrap w:val="0"/>
            <w:vAlign w:val="center"/>
          </w:tcPr>
          <w:p w14:paraId="7F95AD2B">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lef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不存在《政府采购货物和服务招标投标管理办法》视为投标人串通投标的情形：（一）不同投标人的投标文件由同一单位或者个人编制；（二）不同投标人委托同一单位或者个人办理投标事宜；（三）不同投标人的投标文件载明的项目管理成员或者联系人员为同一人；（四）不同投标人的投标文件异常一致或者投标报价呈规律性差异；（五）不同投标人的投标文件相互混装；（六）不同投标人的投标保证金从同一单位或者个人的账户转出；</w:t>
            </w:r>
          </w:p>
        </w:tc>
      </w:tr>
      <w:tr w14:paraId="2CE3BA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 w:hRule="atLeast"/>
          <w:jc w:val="center"/>
        </w:trPr>
        <w:tc>
          <w:tcPr>
            <w:tcW w:w="935" w:type="dxa"/>
            <w:noWrap w:val="0"/>
            <w:vAlign w:val="center"/>
          </w:tcPr>
          <w:p w14:paraId="771DFD47">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center"/>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eastAsia="zh-CN"/>
              </w:rPr>
              <w:t>12</w:t>
            </w:r>
          </w:p>
        </w:tc>
        <w:tc>
          <w:tcPr>
            <w:tcW w:w="2079" w:type="dxa"/>
            <w:noWrap w:val="0"/>
            <w:vAlign w:val="center"/>
          </w:tcPr>
          <w:p w14:paraId="5AE7DF81">
            <w:pPr>
              <w:keepNext w:val="0"/>
              <w:keepLines w:val="0"/>
              <w:pageBreakBefore w:val="0"/>
              <w:widowControl w:val="0"/>
              <w:suppressLineNumbers w:val="0"/>
              <w:tabs>
                <w:tab w:val="left" w:pos="1080"/>
              </w:tabs>
              <w:kinsoku/>
              <w:wordWrap/>
              <w:overflowPunct/>
              <w:topLinePunct w:val="0"/>
              <w:autoSpaceDE/>
              <w:autoSpaceDN/>
              <w:bidi w:val="0"/>
              <w:adjustRightInd/>
              <w:snapToGrid w:val="0"/>
              <w:spacing w:before="0" w:beforeAutospacing="0" w:after="0" w:afterAutospacing="0" w:line="288" w:lineRule="auto"/>
              <w:ind w:left="0" w:leftChars="0" w:right="62" w:righ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附加条件</w:t>
            </w:r>
          </w:p>
        </w:tc>
        <w:tc>
          <w:tcPr>
            <w:tcW w:w="6991" w:type="dxa"/>
            <w:noWrap w:val="0"/>
            <w:vAlign w:val="center"/>
          </w:tcPr>
          <w:p w14:paraId="61409B3B">
            <w:pPr>
              <w:keepNext w:val="0"/>
              <w:keepLines w:val="0"/>
              <w:pageBreakBefore w:val="0"/>
              <w:widowControl w:val="0"/>
              <w:suppressLineNumbers w:val="0"/>
              <w:tabs>
                <w:tab w:val="left" w:pos="1080"/>
              </w:tabs>
              <w:kinsoku/>
              <w:wordWrap/>
              <w:overflowPunct/>
              <w:topLinePunct w:val="0"/>
              <w:autoSpaceDE/>
              <w:autoSpaceDN/>
              <w:bidi w:val="0"/>
              <w:adjustRightInd/>
              <w:snapToGrid w:val="0"/>
              <w:spacing w:before="0" w:beforeAutospacing="0" w:after="0" w:afterAutospacing="0" w:line="288" w:lineRule="auto"/>
              <w:ind w:left="0" w:leftChars="0" w:right="62" w:rightChars="0" w:firstLine="0" w:firstLineChars="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投标文件未含有采购人不能接受的附加条件的；</w:t>
            </w:r>
          </w:p>
        </w:tc>
      </w:tr>
      <w:tr w14:paraId="3DC52C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935" w:type="dxa"/>
            <w:noWrap w:val="0"/>
            <w:vAlign w:val="center"/>
          </w:tcPr>
          <w:p w14:paraId="77641AEC">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13</w:t>
            </w:r>
          </w:p>
        </w:tc>
        <w:tc>
          <w:tcPr>
            <w:tcW w:w="2079" w:type="dxa"/>
            <w:noWrap w:val="0"/>
            <w:vAlign w:val="center"/>
          </w:tcPr>
          <w:p w14:paraId="7510291B">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其他无效情形</w:t>
            </w:r>
          </w:p>
        </w:tc>
        <w:tc>
          <w:tcPr>
            <w:tcW w:w="6991" w:type="dxa"/>
            <w:noWrap w:val="0"/>
            <w:vAlign w:val="center"/>
          </w:tcPr>
          <w:p w14:paraId="0D8CB808">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lef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投标人、投标文件不存在不符合法律、法规和招标文件规定的其他无效情形。</w:t>
            </w:r>
          </w:p>
        </w:tc>
      </w:tr>
      <w:tr w14:paraId="44990D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 w:hRule="atLeast"/>
          <w:jc w:val="center"/>
        </w:trPr>
        <w:tc>
          <w:tcPr>
            <w:tcW w:w="10005" w:type="dxa"/>
            <w:gridSpan w:val="3"/>
            <w:noWrap w:val="0"/>
            <w:vAlign w:val="center"/>
          </w:tcPr>
          <w:p w14:paraId="5E9AA073">
            <w:pPr>
              <w:keepNext w:val="0"/>
              <w:keepLines w:val="0"/>
              <w:suppressLineNumbers w:val="0"/>
              <w:tabs>
                <w:tab w:val="left" w:pos="1080"/>
              </w:tabs>
              <w:snapToGrid w:val="0"/>
              <w:spacing w:before="0" w:beforeAutospacing="0" w:after="0" w:afterAutospacing="0" w:line="240" w:lineRule="auto"/>
              <w:ind w:left="0" w:leftChars="0" w:right="62" w:rightChars="0" w:firstLine="0" w:firstLineChars="0"/>
              <w:jc w:val="left"/>
              <w:rPr>
                <w:rFonts w:hint="eastAsia" w:ascii="仿宋" w:hAnsi="仿宋" w:eastAsia="仿宋" w:cs="仿宋"/>
                <w:color w:val="auto"/>
                <w:sz w:val="24"/>
                <w:szCs w:val="24"/>
                <w:lang w:val="en-US" w:eastAsia="zh-CN"/>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结论（通过〝√〞，不通过〝×〞）（以上评审有任意一项不通过，则不进入下一环节）</w:t>
            </w:r>
          </w:p>
        </w:tc>
      </w:tr>
      <w:bookmarkEnd w:id="121"/>
      <w:bookmarkEnd w:id="122"/>
    </w:tbl>
    <w:p w14:paraId="156EE10B">
      <w:pPr>
        <w:rPr>
          <w:rFonts w:hint="eastAsia" w:ascii="仿宋" w:hAnsi="仿宋" w:eastAsia="仿宋" w:cs="仿宋"/>
          <w:b/>
          <w:color w:val="auto"/>
          <w:sz w:val="28"/>
          <w:szCs w:val="21"/>
        </w:rPr>
      </w:pPr>
      <w:r>
        <w:rPr>
          <w:rFonts w:hint="eastAsia" w:ascii="仿宋" w:hAnsi="仿宋" w:eastAsia="仿宋" w:cs="仿宋"/>
          <w:b/>
          <w:color w:val="auto"/>
          <w:sz w:val="28"/>
          <w:szCs w:val="21"/>
        </w:rPr>
        <w:br w:type="page"/>
      </w:r>
    </w:p>
    <w:p w14:paraId="35FACAC3">
      <w:pPr>
        <w:numPr>
          <w:ilvl w:val="0"/>
          <w:numId w:val="9"/>
        </w:numPr>
        <w:adjustRightInd w:val="0"/>
        <w:snapToGrid w:val="0"/>
        <w:spacing w:line="360" w:lineRule="auto"/>
        <w:jc w:val="center"/>
        <w:rPr>
          <w:rFonts w:hint="eastAsia" w:ascii="仿宋" w:hAnsi="仿宋" w:eastAsia="仿宋" w:cs="仿宋"/>
          <w:b/>
          <w:color w:val="auto"/>
          <w:sz w:val="28"/>
          <w:szCs w:val="21"/>
        </w:rPr>
      </w:pPr>
      <w:r>
        <w:rPr>
          <w:rFonts w:hint="eastAsia" w:ascii="仿宋" w:hAnsi="仿宋" w:eastAsia="仿宋" w:cs="仿宋"/>
          <w:b/>
          <w:color w:val="auto"/>
          <w:sz w:val="28"/>
          <w:szCs w:val="21"/>
        </w:rPr>
        <w:t>评审标准细则</w:t>
      </w:r>
    </w:p>
    <w:p w14:paraId="15AF9831">
      <w:pPr>
        <w:numPr>
          <w:ilvl w:val="0"/>
          <w:numId w:val="0"/>
        </w:numPr>
        <w:adjustRightInd w:val="0"/>
        <w:snapToGrid w:val="0"/>
        <w:spacing w:line="360" w:lineRule="auto"/>
        <w:jc w:val="both"/>
        <w:rPr>
          <w:rFonts w:hint="eastAsia" w:ascii="仿宋" w:hAnsi="仿宋" w:eastAsia="仿宋" w:cs="仿宋"/>
          <w:b/>
          <w:bCs/>
          <w:color w:val="auto"/>
          <w:kern w:val="0"/>
          <w:sz w:val="24"/>
          <w:szCs w:val="24"/>
          <w:lang w:eastAsia="zh-CN"/>
        </w:rPr>
      </w:pPr>
      <w:r>
        <w:rPr>
          <w:rFonts w:hint="eastAsia" w:ascii="仿宋" w:hAnsi="仿宋" w:eastAsia="仿宋" w:cs="仿宋"/>
          <w:b/>
          <w:bCs/>
          <w:color w:val="auto"/>
          <w:sz w:val="24"/>
          <w:szCs w:val="24"/>
          <w:lang w:val="en-US" w:eastAsia="zh-CN"/>
        </w:rPr>
        <w:t>1、</w:t>
      </w:r>
      <w:r>
        <w:rPr>
          <w:rFonts w:hint="eastAsia" w:ascii="仿宋" w:hAnsi="仿宋" w:eastAsia="仿宋" w:cs="仿宋"/>
          <w:b/>
          <w:bCs/>
          <w:color w:val="auto"/>
          <w:sz w:val="24"/>
          <w:szCs w:val="24"/>
        </w:rPr>
        <w:t>评审采用百分制，满分为100分，由</w:t>
      </w:r>
      <w:r>
        <w:rPr>
          <w:rFonts w:hint="eastAsia" w:ascii="仿宋" w:hAnsi="仿宋" w:eastAsia="仿宋" w:cs="仿宋"/>
          <w:b/>
          <w:bCs/>
          <w:color w:val="auto"/>
          <w:sz w:val="24"/>
          <w:szCs w:val="24"/>
          <w:lang w:eastAsia="zh-CN"/>
        </w:rPr>
        <w:t>两</w:t>
      </w:r>
      <w:r>
        <w:rPr>
          <w:rFonts w:hint="eastAsia" w:ascii="仿宋" w:hAnsi="仿宋" w:eastAsia="仿宋" w:cs="仿宋"/>
          <w:b/>
          <w:bCs/>
          <w:color w:val="auto"/>
          <w:sz w:val="24"/>
          <w:szCs w:val="24"/>
        </w:rPr>
        <w:t>个部分组成：</w:t>
      </w:r>
      <w:r>
        <w:rPr>
          <w:rFonts w:hint="eastAsia" w:ascii="仿宋" w:hAnsi="仿宋" w:eastAsia="仿宋" w:cs="仿宋"/>
          <w:b/>
          <w:bCs/>
          <w:color w:val="auto"/>
          <w:sz w:val="24"/>
          <w:szCs w:val="24"/>
          <w:lang w:eastAsia="zh-CN"/>
        </w:rPr>
        <w:t>（</w:t>
      </w:r>
      <w:r>
        <w:rPr>
          <w:rFonts w:hint="eastAsia" w:ascii="仿宋" w:hAnsi="仿宋" w:eastAsia="仿宋" w:cs="仿宋"/>
          <w:b/>
          <w:bCs/>
          <w:color w:val="auto"/>
          <w:sz w:val="24"/>
          <w:szCs w:val="24"/>
          <w:lang w:val="en-US" w:eastAsia="zh-CN"/>
        </w:rPr>
        <w:t>1</w:t>
      </w:r>
      <w:r>
        <w:rPr>
          <w:rFonts w:hint="eastAsia" w:ascii="仿宋" w:hAnsi="仿宋" w:eastAsia="仿宋" w:cs="仿宋"/>
          <w:b/>
          <w:bCs/>
          <w:color w:val="auto"/>
          <w:sz w:val="24"/>
          <w:szCs w:val="24"/>
          <w:lang w:eastAsia="zh-CN"/>
        </w:rPr>
        <w:t>）</w:t>
      </w:r>
      <w:r>
        <w:rPr>
          <w:rFonts w:hint="eastAsia" w:ascii="仿宋" w:hAnsi="仿宋" w:eastAsia="仿宋" w:cs="仿宋"/>
          <w:b/>
          <w:bCs/>
          <w:color w:val="auto"/>
          <w:sz w:val="24"/>
          <w:szCs w:val="24"/>
        </w:rPr>
        <w:t>商务技术得分（</w:t>
      </w:r>
      <w:r>
        <w:rPr>
          <w:rFonts w:hint="eastAsia" w:ascii="仿宋" w:hAnsi="仿宋" w:eastAsia="仿宋" w:cs="仿宋"/>
          <w:b/>
          <w:bCs/>
          <w:color w:val="auto"/>
          <w:sz w:val="24"/>
          <w:szCs w:val="24"/>
          <w:lang w:val="en-US" w:eastAsia="zh-CN"/>
        </w:rPr>
        <w:t>7</w:t>
      </w:r>
      <w:r>
        <w:rPr>
          <w:rFonts w:hint="eastAsia" w:ascii="仿宋" w:hAnsi="仿宋" w:eastAsia="仿宋" w:cs="仿宋"/>
          <w:b/>
          <w:bCs/>
          <w:color w:val="auto"/>
          <w:sz w:val="24"/>
          <w:szCs w:val="24"/>
        </w:rPr>
        <w:t>0分）</w:t>
      </w:r>
      <w:r>
        <w:rPr>
          <w:rFonts w:hint="eastAsia" w:ascii="仿宋" w:hAnsi="仿宋" w:eastAsia="仿宋" w:cs="仿宋"/>
          <w:b/>
          <w:bCs/>
          <w:color w:val="auto"/>
          <w:sz w:val="24"/>
          <w:szCs w:val="24"/>
          <w:lang w:eastAsia="zh-CN"/>
        </w:rPr>
        <w:t>；</w:t>
      </w:r>
      <w:r>
        <w:rPr>
          <w:rFonts w:hint="eastAsia" w:ascii="仿宋" w:hAnsi="仿宋" w:eastAsia="仿宋" w:cs="仿宋"/>
          <w:b/>
          <w:bCs/>
          <w:color w:val="auto"/>
          <w:sz w:val="24"/>
          <w:szCs w:val="24"/>
          <w:lang w:val="en-US" w:eastAsia="zh-CN"/>
        </w:rPr>
        <w:t>（2）</w:t>
      </w:r>
      <w:r>
        <w:rPr>
          <w:rFonts w:hint="eastAsia" w:ascii="仿宋" w:hAnsi="仿宋" w:eastAsia="仿宋" w:cs="仿宋"/>
          <w:b/>
          <w:bCs/>
          <w:color w:val="auto"/>
          <w:sz w:val="24"/>
          <w:szCs w:val="24"/>
        </w:rPr>
        <w:t>价格得分（</w:t>
      </w:r>
      <w:r>
        <w:rPr>
          <w:rFonts w:hint="eastAsia" w:ascii="仿宋" w:hAnsi="仿宋" w:eastAsia="仿宋" w:cs="仿宋"/>
          <w:b/>
          <w:bCs/>
          <w:color w:val="auto"/>
          <w:sz w:val="24"/>
          <w:szCs w:val="24"/>
          <w:lang w:val="en-US" w:eastAsia="zh-CN"/>
        </w:rPr>
        <w:t>3</w:t>
      </w:r>
      <w:r>
        <w:rPr>
          <w:rFonts w:hint="eastAsia" w:ascii="仿宋" w:hAnsi="仿宋" w:eastAsia="仿宋" w:cs="仿宋"/>
          <w:b/>
          <w:bCs/>
          <w:color w:val="auto"/>
          <w:sz w:val="24"/>
          <w:szCs w:val="24"/>
        </w:rPr>
        <w:t>0分）</w:t>
      </w:r>
      <w:r>
        <w:rPr>
          <w:rFonts w:hint="eastAsia" w:ascii="仿宋" w:hAnsi="仿宋" w:eastAsia="仿宋" w:cs="仿宋"/>
          <w:b/>
          <w:bCs/>
          <w:color w:val="auto"/>
          <w:sz w:val="24"/>
          <w:szCs w:val="24"/>
          <w:lang w:eastAsia="zh-CN"/>
        </w:rPr>
        <w:t>；</w:t>
      </w:r>
    </w:p>
    <w:p w14:paraId="2A72D45B">
      <w:pPr>
        <w:widowControl/>
        <w:jc w:val="both"/>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t>2、在对评标专家的评分进行计算时，最后得分为各专家打分平均值，评分分值及计算结果精确到小数点后2位，小数点后第3位四舍五入。</w:t>
      </w:r>
    </w:p>
    <w:p w14:paraId="40282E6C">
      <w:pPr>
        <w:widowControl/>
        <w:jc w:val="both"/>
        <w:rPr>
          <w:rFonts w:hint="eastAsia" w:ascii="仿宋" w:hAnsi="仿宋" w:eastAsia="仿宋" w:cs="仿宋"/>
          <w:b/>
          <w:bCs/>
          <w:color w:val="auto"/>
          <w:sz w:val="24"/>
          <w:szCs w:val="24"/>
          <w:lang w:val="en-US" w:eastAsia="zh-CN"/>
        </w:rPr>
      </w:pPr>
    </w:p>
    <w:tbl>
      <w:tblPr>
        <w:tblStyle w:val="45"/>
        <w:tblW w:w="1057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94"/>
        <w:gridCol w:w="1338"/>
        <w:gridCol w:w="905"/>
        <w:gridCol w:w="7142"/>
      </w:tblGrid>
      <w:tr w14:paraId="060054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7" w:hRule="atLeast"/>
          <w:jc w:val="center"/>
        </w:trPr>
        <w:tc>
          <w:tcPr>
            <w:tcW w:w="1194" w:type="dxa"/>
            <w:tcBorders>
              <w:top w:val="single" w:color="auto" w:sz="4" w:space="0"/>
              <w:left w:val="single" w:color="auto" w:sz="4" w:space="0"/>
              <w:bottom w:val="single" w:color="auto" w:sz="4" w:space="0"/>
              <w:right w:val="single" w:color="auto" w:sz="4" w:space="0"/>
            </w:tcBorders>
            <w:vAlign w:val="center"/>
          </w:tcPr>
          <w:p w14:paraId="6BD13F55">
            <w:pPr>
              <w:keepNext w:val="0"/>
              <w:keepLines w:val="0"/>
              <w:suppressLineNumbers w:val="0"/>
              <w:spacing w:before="0" w:beforeAutospacing="0" w:after="0" w:afterAutospacing="0"/>
              <w:ind w:left="0" w:right="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评审项</w:t>
            </w:r>
          </w:p>
        </w:tc>
        <w:tc>
          <w:tcPr>
            <w:tcW w:w="1338" w:type="dxa"/>
            <w:tcBorders>
              <w:top w:val="single" w:color="auto" w:sz="4" w:space="0"/>
              <w:left w:val="single" w:color="auto" w:sz="4" w:space="0"/>
              <w:bottom w:val="single" w:color="auto" w:sz="4" w:space="0"/>
              <w:right w:val="single" w:color="auto" w:sz="4" w:space="0"/>
            </w:tcBorders>
            <w:vAlign w:val="center"/>
          </w:tcPr>
          <w:p w14:paraId="0E437025">
            <w:pPr>
              <w:keepNext w:val="0"/>
              <w:keepLines w:val="0"/>
              <w:suppressLineNumbers w:val="0"/>
              <w:spacing w:before="0" w:beforeAutospacing="0" w:after="0" w:afterAutospacing="0"/>
              <w:ind w:left="0" w:right="0"/>
              <w:jc w:val="center"/>
              <w:rPr>
                <w:rFonts w:hint="eastAsia" w:ascii="仿宋" w:hAnsi="仿宋" w:eastAsia="仿宋" w:cs="仿宋"/>
                <w:sz w:val="24"/>
                <w:szCs w:val="24"/>
              </w:rPr>
            </w:pPr>
            <w:r>
              <w:rPr>
                <w:rFonts w:hint="eastAsia" w:ascii="仿宋" w:hAnsi="仿宋" w:eastAsia="仿宋" w:cs="仿宋"/>
                <w:sz w:val="24"/>
                <w:szCs w:val="24"/>
              </w:rPr>
              <w:t>评</w:t>
            </w:r>
            <w:r>
              <w:rPr>
                <w:rFonts w:hint="eastAsia" w:ascii="仿宋" w:hAnsi="仿宋" w:eastAsia="仿宋" w:cs="仿宋"/>
                <w:sz w:val="24"/>
                <w:szCs w:val="24"/>
                <w:lang w:eastAsia="zh-CN"/>
              </w:rPr>
              <w:t>审</w:t>
            </w:r>
            <w:r>
              <w:rPr>
                <w:rFonts w:hint="eastAsia" w:ascii="仿宋" w:hAnsi="仿宋" w:eastAsia="仿宋" w:cs="仿宋"/>
                <w:sz w:val="24"/>
                <w:szCs w:val="24"/>
              </w:rPr>
              <w:t>内容</w:t>
            </w:r>
          </w:p>
        </w:tc>
        <w:tc>
          <w:tcPr>
            <w:tcW w:w="905" w:type="dxa"/>
            <w:tcBorders>
              <w:top w:val="single" w:color="auto" w:sz="4" w:space="0"/>
              <w:left w:val="single" w:color="auto" w:sz="4" w:space="0"/>
              <w:bottom w:val="single" w:color="auto" w:sz="4" w:space="0"/>
              <w:right w:val="single" w:color="auto" w:sz="4" w:space="0"/>
            </w:tcBorders>
            <w:vAlign w:val="center"/>
          </w:tcPr>
          <w:p w14:paraId="4C31F8E2">
            <w:pPr>
              <w:keepNext w:val="0"/>
              <w:keepLines w:val="0"/>
              <w:suppressLineNumbers w:val="0"/>
              <w:spacing w:before="0" w:beforeAutospacing="0" w:after="0" w:afterAutospacing="0"/>
              <w:ind w:left="0" w:right="0"/>
              <w:jc w:val="center"/>
              <w:rPr>
                <w:rFonts w:hint="eastAsia" w:ascii="仿宋" w:hAnsi="仿宋" w:eastAsia="仿宋" w:cs="仿宋"/>
                <w:sz w:val="24"/>
                <w:szCs w:val="24"/>
              </w:rPr>
            </w:pPr>
            <w:r>
              <w:rPr>
                <w:rFonts w:hint="eastAsia" w:ascii="仿宋" w:hAnsi="仿宋" w:eastAsia="仿宋" w:cs="仿宋"/>
                <w:sz w:val="24"/>
                <w:szCs w:val="24"/>
                <w:lang w:val="en-US"/>
              </w:rPr>
              <w:t>分值</w:t>
            </w:r>
          </w:p>
        </w:tc>
        <w:tc>
          <w:tcPr>
            <w:tcW w:w="7142" w:type="dxa"/>
            <w:tcBorders>
              <w:top w:val="single" w:color="auto" w:sz="4" w:space="0"/>
              <w:left w:val="single" w:color="auto" w:sz="4" w:space="0"/>
              <w:bottom w:val="single" w:color="auto" w:sz="4" w:space="0"/>
              <w:right w:val="single" w:color="auto" w:sz="4" w:space="0"/>
            </w:tcBorders>
            <w:vAlign w:val="center"/>
          </w:tcPr>
          <w:p w14:paraId="3425CDD8">
            <w:pPr>
              <w:keepNext w:val="0"/>
              <w:keepLines w:val="0"/>
              <w:suppressLineNumbers w:val="0"/>
              <w:spacing w:before="0" w:beforeAutospacing="0" w:after="0" w:afterAutospacing="0"/>
              <w:ind w:left="0" w:right="0"/>
              <w:jc w:val="center"/>
              <w:rPr>
                <w:rFonts w:hint="eastAsia" w:ascii="仿宋" w:hAnsi="仿宋" w:eastAsia="仿宋" w:cs="仿宋"/>
                <w:sz w:val="24"/>
                <w:szCs w:val="24"/>
                <w:lang w:eastAsia="zh-CN"/>
              </w:rPr>
            </w:pPr>
            <w:r>
              <w:rPr>
                <w:rFonts w:hint="eastAsia" w:ascii="仿宋" w:hAnsi="仿宋" w:eastAsia="仿宋" w:cs="仿宋"/>
                <w:sz w:val="24"/>
                <w:szCs w:val="24"/>
              </w:rPr>
              <w:t>评</w:t>
            </w:r>
            <w:r>
              <w:rPr>
                <w:rFonts w:hint="eastAsia" w:ascii="仿宋" w:hAnsi="仿宋" w:eastAsia="仿宋" w:cs="仿宋"/>
                <w:sz w:val="24"/>
                <w:szCs w:val="24"/>
                <w:lang w:eastAsia="zh-CN"/>
              </w:rPr>
              <w:t>审标准</w:t>
            </w:r>
          </w:p>
        </w:tc>
      </w:tr>
      <w:tr w14:paraId="4F8779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66" w:hRule="atLeast"/>
          <w:jc w:val="center"/>
        </w:trPr>
        <w:tc>
          <w:tcPr>
            <w:tcW w:w="1194" w:type="dxa"/>
            <w:tcBorders>
              <w:top w:val="single" w:color="auto" w:sz="4" w:space="0"/>
              <w:left w:val="single" w:color="auto" w:sz="4" w:space="0"/>
              <w:bottom w:val="single" w:color="auto" w:sz="4" w:space="0"/>
              <w:right w:val="single" w:color="auto" w:sz="4" w:space="0"/>
            </w:tcBorders>
            <w:vAlign w:val="center"/>
          </w:tcPr>
          <w:p w14:paraId="40EADA29">
            <w:pPr>
              <w:keepNext w:val="0"/>
              <w:keepLines w:val="0"/>
              <w:suppressLineNumbers w:val="0"/>
              <w:tabs>
                <w:tab w:val="left" w:pos="445"/>
              </w:tabs>
              <w:spacing w:before="0" w:beforeAutospacing="0" w:after="0" w:afterAutospacing="0"/>
              <w:ind w:left="0" w:right="0"/>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价格部分</w:t>
            </w:r>
          </w:p>
          <w:p w14:paraId="53C6ECA1">
            <w:pPr>
              <w:keepNext w:val="0"/>
              <w:keepLines w:val="0"/>
              <w:suppressLineNumbers w:val="0"/>
              <w:tabs>
                <w:tab w:val="left" w:pos="445"/>
              </w:tabs>
              <w:spacing w:before="0" w:beforeAutospacing="0" w:after="0" w:afterAutospacing="0"/>
              <w:ind w:left="0" w:right="0"/>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权重30</w:t>
            </w:r>
          </w:p>
        </w:tc>
        <w:tc>
          <w:tcPr>
            <w:tcW w:w="1338" w:type="dxa"/>
            <w:tcBorders>
              <w:top w:val="single" w:color="auto" w:sz="4" w:space="0"/>
              <w:left w:val="single" w:color="auto" w:sz="4" w:space="0"/>
              <w:bottom w:val="single" w:color="auto" w:sz="4" w:space="0"/>
              <w:right w:val="single" w:color="auto" w:sz="4" w:space="0"/>
            </w:tcBorders>
            <w:vAlign w:val="center"/>
          </w:tcPr>
          <w:p w14:paraId="38A8CDA1">
            <w:pPr>
              <w:keepNext w:val="0"/>
              <w:keepLines w:val="0"/>
              <w:suppressLineNumbers w:val="0"/>
              <w:spacing w:before="0" w:beforeAutospacing="0" w:after="0" w:afterAutospacing="0"/>
              <w:ind w:left="0" w:right="0"/>
              <w:jc w:val="center"/>
              <w:rPr>
                <w:rFonts w:hint="eastAsia" w:ascii="仿宋" w:hAnsi="仿宋" w:eastAsia="仿宋" w:cs="仿宋"/>
                <w:sz w:val="24"/>
                <w:szCs w:val="24"/>
              </w:rPr>
            </w:pPr>
            <w:r>
              <w:rPr>
                <w:rFonts w:hint="eastAsia" w:ascii="仿宋" w:hAnsi="仿宋" w:eastAsia="仿宋" w:cs="仿宋"/>
                <w:sz w:val="24"/>
                <w:szCs w:val="24"/>
              </w:rPr>
              <w:t>报价计算</w:t>
            </w:r>
          </w:p>
        </w:tc>
        <w:tc>
          <w:tcPr>
            <w:tcW w:w="905" w:type="dxa"/>
            <w:tcBorders>
              <w:top w:val="single" w:color="auto" w:sz="4" w:space="0"/>
              <w:left w:val="single" w:color="auto" w:sz="4" w:space="0"/>
              <w:bottom w:val="single" w:color="auto" w:sz="4" w:space="0"/>
              <w:right w:val="single" w:color="auto" w:sz="4" w:space="0"/>
            </w:tcBorders>
            <w:vAlign w:val="center"/>
          </w:tcPr>
          <w:p w14:paraId="3EE57B1F">
            <w:pPr>
              <w:keepNext w:val="0"/>
              <w:keepLines w:val="0"/>
              <w:suppressLineNumbers w:val="0"/>
              <w:spacing w:before="0" w:beforeAutospacing="0" w:after="0" w:afterAutospacing="0"/>
              <w:ind w:left="0" w:right="0"/>
              <w:jc w:val="center"/>
              <w:rPr>
                <w:rFonts w:hint="eastAsia" w:ascii="仿宋" w:hAnsi="仿宋" w:eastAsia="仿宋" w:cs="仿宋"/>
                <w:sz w:val="24"/>
                <w:szCs w:val="24"/>
                <w:lang w:val="en-US"/>
              </w:rPr>
            </w:pPr>
            <w:r>
              <w:rPr>
                <w:rFonts w:hint="eastAsia" w:ascii="仿宋" w:hAnsi="仿宋" w:eastAsia="仿宋" w:cs="仿宋"/>
                <w:sz w:val="24"/>
                <w:szCs w:val="24"/>
                <w:lang w:val="en-US" w:eastAsia="zh-CN"/>
              </w:rPr>
              <w:t>3</w:t>
            </w:r>
            <w:r>
              <w:rPr>
                <w:rFonts w:hint="eastAsia" w:ascii="仿宋" w:hAnsi="仿宋" w:eastAsia="仿宋" w:cs="仿宋"/>
                <w:sz w:val="24"/>
                <w:szCs w:val="24"/>
                <w:lang w:val="en-US"/>
              </w:rPr>
              <w:t>0分</w:t>
            </w:r>
          </w:p>
        </w:tc>
        <w:tc>
          <w:tcPr>
            <w:tcW w:w="7142" w:type="dxa"/>
            <w:tcBorders>
              <w:top w:val="single" w:color="auto" w:sz="4" w:space="0"/>
              <w:left w:val="single" w:color="auto" w:sz="4" w:space="0"/>
              <w:bottom w:val="single" w:color="auto" w:sz="4" w:space="0"/>
              <w:right w:val="single" w:color="auto" w:sz="4" w:space="0"/>
            </w:tcBorders>
            <w:vAlign w:val="center"/>
          </w:tcPr>
          <w:p w14:paraId="04B121BE">
            <w:pPr>
              <w:keepNext w:val="0"/>
              <w:keepLines w:val="0"/>
              <w:suppressLineNumbers w:val="0"/>
              <w:spacing w:before="0" w:beforeAutospacing="0" w:after="0" w:afterAutospacing="0"/>
              <w:ind w:left="0" w:right="0"/>
              <w:rPr>
                <w:rFonts w:hint="eastAsia" w:ascii="仿宋" w:hAnsi="仿宋" w:eastAsia="仿宋" w:cs="仿宋"/>
                <w:sz w:val="24"/>
                <w:szCs w:val="24"/>
                <w:lang w:val="en-US"/>
              </w:rPr>
            </w:pPr>
            <w:r>
              <w:rPr>
                <w:rFonts w:hint="eastAsia" w:ascii="仿宋" w:hAnsi="仿宋" w:eastAsia="仿宋" w:cs="仿宋"/>
                <w:sz w:val="24"/>
                <w:szCs w:val="24"/>
                <w:lang w:val="en-US"/>
              </w:rPr>
              <w:t>综合评分法中的价格分统一采用低价优先法计算，即满足招标要求且投标价格最低的投标报价为评标基准价，其价格分为满分。其他</w:t>
            </w:r>
            <w:r>
              <w:rPr>
                <w:rFonts w:hint="eastAsia" w:ascii="仿宋" w:hAnsi="仿宋" w:eastAsia="仿宋" w:cs="仿宋"/>
                <w:sz w:val="24"/>
                <w:szCs w:val="24"/>
                <w:lang w:val="en-US" w:eastAsia="zh-CN"/>
              </w:rPr>
              <w:t>投标人</w:t>
            </w:r>
            <w:r>
              <w:rPr>
                <w:rFonts w:hint="eastAsia" w:ascii="仿宋" w:hAnsi="仿宋" w:eastAsia="仿宋" w:cs="仿宋"/>
                <w:sz w:val="24"/>
                <w:szCs w:val="24"/>
                <w:lang w:val="en-US"/>
              </w:rPr>
              <w:t>的价格分统一按照下列公式计算：投标报价得分=(评标基准价／投标报价)×</w:t>
            </w:r>
            <w:r>
              <w:rPr>
                <w:rFonts w:hint="eastAsia" w:ascii="仿宋" w:hAnsi="仿宋" w:eastAsia="仿宋" w:cs="仿宋"/>
                <w:sz w:val="24"/>
                <w:szCs w:val="24"/>
                <w:lang w:val="en-US" w:eastAsia="zh-CN"/>
              </w:rPr>
              <w:t>3</w:t>
            </w:r>
            <w:r>
              <w:rPr>
                <w:rFonts w:hint="eastAsia" w:ascii="仿宋" w:hAnsi="仿宋" w:eastAsia="仿宋" w:cs="仿宋"/>
                <w:sz w:val="24"/>
                <w:szCs w:val="24"/>
                <w:lang w:val="en-US"/>
              </w:rPr>
              <w:t>0。（计算分值时，百分比按四舍五入原则，保留小数点后二位数</w:t>
            </w:r>
            <w:r>
              <w:rPr>
                <w:rFonts w:hint="eastAsia" w:ascii="仿宋" w:hAnsi="仿宋" w:eastAsia="仿宋" w:cs="仿宋"/>
                <w:sz w:val="24"/>
                <w:szCs w:val="24"/>
                <w:lang w:val="en-US" w:eastAsia="zh-CN"/>
              </w:rPr>
              <w:t>。</w:t>
            </w:r>
            <w:r>
              <w:rPr>
                <w:rFonts w:hint="eastAsia" w:ascii="仿宋" w:hAnsi="仿宋" w:eastAsia="仿宋" w:cs="仿宋"/>
                <w:sz w:val="24"/>
                <w:szCs w:val="24"/>
                <w:lang w:val="en-US"/>
              </w:rPr>
              <w:t>）</w:t>
            </w:r>
          </w:p>
          <w:p w14:paraId="1A682275">
            <w:pPr>
              <w:keepNext w:val="0"/>
              <w:keepLines w:val="0"/>
              <w:suppressLineNumbers w:val="0"/>
              <w:spacing w:before="0" w:beforeAutospacing="0" w:after="0" w:afterAutospacing="0"/>
              <w:ind w:left="0" w:right="0"/>
              <w:rPr>
                <w:rFonts w:hint="eastAsia" w:ascii="仿宋" w:hAnsi="仿宋" w:eastAsia="仿宋" w:cs="仿宋"/>
                <w:sz w:val="24"/>
                <w:szCs w:val="24"/>
                <w:lang w:val="en-US"/>
              </w:rPr>
            </w:pPr>
            <w:r>
              <w:rPr>
                <w:rFonts w:hint="eastAsia" w:ascii="仿宋" w:hAnsi="仿宋" w:eastAsia="仿宋" w:cs="仿宋"/>
                <w:sz w:val="24"/>
                <w:szCs w:val="24"/>
              </w:rPr>
              <w:t>特别说明：评标委员会认为，</w:t>
            </w:r>
            <w:r>
              <w:rPr>
                <w:rFonts w:hint="eastAsia" w:ascii="仿宋" w:hAnsi="仿宋" w:eastAsia="仿宋" w:cs="仿宋"/>
                <w:sz w:val="24"/>
                <w:szCs w:val="24"/>
                <w:lang w:eastAsia="zh-CN"/>
              </w:rPr>
              <w:t>投标人</w:t>
            </w:r>
            <w:r>
              <w:rPr>
                <w:rFonts w:hint="eastAsia" w:ascii="仿宋" w:hAnsi="仿宋" w:eastAsia="仿宋" w:cs="仿宋"/>
                <w:sz w:val="24"/>
                <w:szCs w:val="24"/>
              </w:rPr>
              <w:t>的最低投标价或者某些分项报价明显不合理或者低于成本，有可能影响施工质量和不能诚信履约的，应当要求其在规定的期限内提供书面文件予以解释说明，并提交相关证明材料；否则，评标委员会可以取消该</w:t>
            </w:r>
            <w:r>
              <w:rPr>
                <w:rFonts w:hint="eastAsia" w:ascii="仿宋" w:hAnsi="仿宋" w:eastAsia="仿宋" w:cs="仿宋"/>
                <w:sz w:val="24"/>
                <w:szCs w:val="24"/>
                <w:lang w:eastAsia="zh-CN"/>
              </w:rPr>
              <w:t>投标人</w:t>
            </w:r>
            <w:r>
              <w:rPr>
                <w:rFonts w:hint="eastAsia" w:ascii="仿宋" w:hAnsi="仿宋" w:eastAsia="仿宋" w:cs="仿宋"/>
                <w:sz w:val="24"/>
                <w:szCs w:val="24"/>
              </w:rPr>
              <w:t>的中标候选资格。</w:t>
            </w:r>
          </w:p>
        </w:tc>
      </w:tr>
      <w:tr w14:paraId="6C06B8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0" w:hRule="atLeast"/>
          <w:jc w:val="center"/>
        </w:trPr>
        <w:tc>
          <w:tcPr>
            <w:tcW w:w="1194" w:type="dxa"/>
            <w:vMerge w:val="restart"/>
            <w:tcBorders>
              <w:top w:val="single" w:color="auto" w:sz="4" w:space="0"/>
              <w:left w:val="single" w:color="auto" w:sz="4" w:space="0"/>
              <w:right w:val="single" w:color="auto" w:sz="4" w:space="0"/>
            </w:tcBorders>
            <w:vAlign w:val="center"/>
          </w:tcPr>
          <w:p w14:paraId="76F5C88A">
            <w:pPr>
              <w:keepNext w:val="0"/>
              <w:keepLines w:val="0"/>
              <w:suppressLineNumbers w:val="0"/>
              <w:spacing w:before="0" w:beforeAutospacing="0" w:after="0" w:afterAutospacing="0"/>
              <w:ind w:left="0" w:right="0"/>
              <w:jc w:val="center"/>
              <w:rPr>
                <w:rFonts w:hint="eastAsia" w:ascii="仿宋" w:hAnsi="仿宋" w:eastAsia="仿宋" w:cs="仿宋"/>
                <w:sz w:val="24"/>
                <w:szCs w:val="24"/>
                <w:lang w:val="en-US" w:eastAsia="zh-CN"/>
              </w:rPr>
            </w:pPr>
            <w:bookmarkStart w:id="124" w:name="OLE_LINK2"/>
            <w:r>
              <w:rPr>
                <w:rFonts w:hint="eastAsia" w:ascii="仿宋" w:hAnsi="仿宋" w:eastAsia="仿宋" w:cs="仿宋"/>
                <w:sz w:val="24"/>
                <w:szCs w:val="24"/>
                <w:lang w:val="en-US" w:eastAsia="zh-CN"/>
              </w:rPr>
              <w:t>商务部分权重20</w:t>
            </w:r>
          </w:p>
        </w:tc>
        <w:tc>
          <w:tcPr>
            <w:tcW w:w="1338" w:type="dxa"/>
            <w:tcBorders>
              <w:top w:val="single" w:color="auto" w:sz="4" w:space="0"/>
              <w:left w:val="single" w:color="auto" w:sz="4" w:space="0"/>
              <w:bottom w:val="single" w:color="auto" w:sz="4" w:space="0"/>
              <w:right w:val="single" w:color="auto" w:sz="4" w:space="0"/>
            </w:tcBorders>
            <w:vAlign w:val="center"/>
          </w:tcPr>
          <w:p w14:paraId="56CE37EA">
            <w:pPr>
              <w:keepNext w:val="0"/>
              <w:keepLines w:val="0"/>
              <w:suppressLineNumbers w:val="0"/>
              <w:spacing w:before="0" w:beforeAutospacing="0" w:after="0" w:afterAutospacing="0"/>
              <w:ind w:left="0" w:right="0"/>
              <w:jc w:val="center"/>
              <w:rPr>
                <w:rFonts w:hint="eastAsia" w:ascii="仿宋" w:hAnsi="仿宋" w:eastAsia="仿宋" w:cs="仿宋"/>
                <w:sz w:val="24"/>
                <w:szCs w:val="24"/>
              </w:rPr>
            </w:pPr>
            <w:r>
              <w:rPr>
                <w:rFonts w:hint="eastAsia" w:ascii="仿宋" w:hAnsi="仿宋" w:eastAsia="仿宋" w:cs="仿宋"/>
                <w:sz w:val="24"/>
                <w:szCs w:val="24"/>
              </w:rPr>
              <w:t>企业</w:t>
            </w:r>
          </w:p>
          <w:p w14:paraId="01F0B322">
            <w:pPr>
              <w:keepNext w:val="0"/>
              <w:keepLines w:val="0"/>
              <w:suppressLineNumbers w:val="0"/>
              <w:spacing w:before="0" w:beforeAutospacing="0" w:after="0" w:afterAutospacing="0"/>
              <w:ind w:left="0" w:right="0"/>
              <w:jc w:val="center"/>
              <w:rPr>
                <w:rFonts w:hint="eastAsia" w:ascii="仿宋" w:hAnsi="仿宋" w:eastAsia="仿宋" w:cs="仿宋"/>
                <w:sz w:val="24"/>
                <w:szCs w:val="24"/>
              </w:rPr>
            </w:pPr>
            <w:r>
              <w:rPr>
                <w:rFonts w:hint="eastAsia" w:ascii="仿宋" w:hAnsi="仿宋" w:eastAsia="仿宋" w:cs="仿宋"/>
                <w:sz w:val="24"/>
                <w:szCs w:val="24"/>
              </w:rPr>
              <w:t>近三年</w:t>
            </w:r>
          </w:p>
          <w:p w14:paraId="391C980A">
            <w:pPr>
              <w:keepNext w:val="0"/>
              <w:keepLines w:val="0"/>
              <w:suppressLineNumbers w:val="0"/>
              <w:spacing w:before="0" w:beforeAutospacing="0" w:after="0" w:afterAutospacing="0"/>
              <w:ind w:left="0" w:right="0"/>
              <w:jc w:val="center"/>
              <w:rPr>
                <w:rFonts w:hint="eastAsia" w:ascii="仿宋" w:hAnsi="仿宋" w:eastAsia="仿宋" w:cs="仿宋"/>
                <w:sz w:val="24"/>
                <w:szCs w:val="24"/>
              </w:rPr>
            </w:pPr>
            <w:r>
              <w:rPr>
                <w:rFonts w:hint="eastAsia" w:ascii="仿宋" w:hAnsi="仿宋" w:eastAsia="仿宋" w:cs="仿宋"/>
                <w:sz w:val="24"/>
                <w:szCs w:val="24"/>
              </w:rPr>
              <w:t>类似业绩</w:t>
            </w:r>
          </w:p>
        </w:tc>
        <w:tc>
          <w:tcPr>
            <w:tcW w:w="905" w:type="dxa"/>
            <w:tcBorders>
              <w:top w:val="single" w:color="auto" w:sz="4" w:space="0"/>
              <w:left w:val="single" w:color="auto" w:sz="4" w:space="0"/>
              <w:bottom w:val="single" w:color="auto" w:sz="4" w:space="0"/>
              <w:right w:val="single" w:color="auto" w:sz="4" w:space="0"/>
            </w:tcBorders>
            <w:vAlign w:val="center"/>
          </w:tcPr>
          <w:p w14:paraId="19019BAA">
            <w:pPr>
              <w:keepNext w:val="0"/>
              <w:keepLines w:val="0"/>
              <w:suppressLineNumbers w:val="0"/>
              <w:spacing w:before="0" w:beforeAutospacing="0" w:after="0" w:afterAutospacing="0"/>
              <w:ind w:left="0" w:right="0"/>
              <w:jc w:val="center"/>
              <w:rPr>
                <w:rFonts w:hint="eastAsia" w:ascii="仿宋" w:hAnsi="仿宋" w:eastAsia="仿宋" w:cs="仿宋"/>
                <w:sz w:val="24"/>
                <w:szCs w:val="24"/>
              </w:rPr>
            </w:pPr>
            <w:r>
              <w:rPr>
                <w:rFonts w:hint="eastAsia" w:ascii="仿宋" w:hAnsi="仿宋" w:eastAsia="仿宋" w:cs="仿宋"/>
                <w:sz w:val="24"/>
                <w:szCs w:val="24"/>
                <w:lang w:val="en-US" w:eastAsia="zh-CN"/>
              </w:rPr>
              <w:t>6</w:t>
            </w:r>
            <w:r>
              <w:rPr>
                <w:rFonts w:hint="eastAsia" w:ascii="仿宋" w:hAnsi="仿宋" w:eastAsia="仿宋" w:cs="仿宋"/>
                <w:sz w:val="24"/>
                <w:szCs w:val="24"/>
              </w:rPr>
              <w:t>分</w:t>
            </w:r>
          </w:p>
        </w:tc>
        <w:tc>
          <w:tcPr>
            <w:tcW w:w="7142" w:type="dxa"/>
            <w:tcBorders>
              <w:top w:val="single" w:color="auto" w:sz="4" w:space="0"/>
              <w:left w:val="single" w:color="auto" w:sz="4" w:space="0"/>
              <w:bottom w:val="single" w:color="auto" w:sz="4" w:space="0"/>
              <w:right w:val="single" w:color="auto" w:sz="4" w:space="0"/>
            </w:tcBorders>
            <w:vAlign w:val="center"/>
          </w:tcPr>
          <w:p w14:paraId="6DBD8F0A">
            <w:pPr>
              <w:keepNext w:val="0"/>
              <w:keepLines w:val="0"/>
              <w:suppressLineNumbers w:val="0"/>
              <w:spacing w:before="0" w:beforeAutospacing="0" w:after="0" w:afterAutospacing="0"/>
              <w:ind w:left="0" w:right="0"/>
              <w:rPr>
                <w:rFonts w:hint="eastAsia" w:ascii="仿宋" w:hAnsi="仿宋" w:eastAsia="仿宋" w:cs="仿宋"/>
                <w:sz w:val="24"/>
                <w:szCs w:val="24"/>
                <w:lang w:val="en-US"/>
              </w:rPr>
            </w:pPr>
            <w:r>
              <w:rPr>
                <w:rFonts w:hint="eastAsia" w:ascii="仿宋" w:hAnsi="仿宋" w:eastAsia="仿宋" w:cs="仿宋"/>
                <w:sz w:val="24"/>
                <w:szCs w:val="24"/>
                <w:lang w:val="en-US" w:eastAsia="zh-CN"/>
              </w:rPr>
              <w:t>提供</w:t>
            </w:r>
            <w:r>
              <w:rPr>
                <w:rFonts w:hint="eastAsia" w:ascii="仿宋" w:hAnsi="仿宋" w:eastAsia="仿宋" w:cs="仿宋"/>
                <w:sz w:val="24"/>
                <w:szCs w:val="24"/>
                <w:lang w:val="en-US"/>
              </w:rPr>
              <w:t>投标人近三年(202</w:t>
            </w:r>
            <w:r>
              <w:rPr>
                <w:rFonts w:hint="eastAsia" w:ascii="仿宋" w:hAnsi="仿宋" w:eastAsia="仿宋" w:cs="仿宋"/>
                <w:sz w:val="24"/>
                <w:szCs w:val="24"/>
                <w:lang w:val="en-US" w:eastAsia="zh-CN"/>
              </w:rPr>
              <w:t>2</w:t>
            </w:r>
            <w:r>
              <w:rPr>
                <w:rFonts w:hint="eastAsia" w:ascii="仿宋" w:hAnsi="仿宋" w:eastAsia="仿宋" w:cs="仿宋"/>
                <w:sz w:val="24"/>
                <w:szCs w:val="24"/>
                <w:lang w:val="en-US"/>
              </w:rPr>
              <w:t>年</w:t>
            </w:r>
            <w:r>
              <w:rPr>
                <w:rFonts w:hint="eastAsia" w:ascii="仿宋" w:hAnsi="仿宋" w:eastAsia="仿宋" w:cs="仿宋"/>
                <w:sz w:val="24"/>
                <w:szCs w:val="24"/>
                <w:lang w:val="en-US" w:eastAsia="zh-CN"/>
              </w:rPr>
              <w:t>3</w:t>
            </w:r>
            <w:r>
              <w:rPr>
                <w:rFonts w:hint="eastAsia" w:ascii="仿宋" w:hAnsi="仿宋" w:eastAsia="仿宋" w:cs="仿宋"/>
                <w:sz w:val="24"/>
                <w:szCs w:val="24"/>
                <w:lang w:val="en-US"/>
              </w:rPr>
              <w:t>月1日-至今)完成的类似</w:t>
            </w:r>
            <w:r>
              <w:rPr>
                <w:rFonts w:hint="eastAsia" w:ascii="仿宋" w:hAnsi="仿宋" w:eastAsia="仿宋" w:cs="仿宋"/>
                <w:sz w:val="24"/>
                <w:szCs w:val="24"/>
                <w:lang w:val="en-US" w:eastAsia="zh-CN"/>
              </w:rPr>
              <w:t>工程</w:t>
            </w:r>
            <w:r>
              <w:rPr>
                <w:rFonts w:hint="eastAsia" w:ascii="仿宋" w:hAnsi="仿宋" w:eastAsia="仿宋" w:cs="仿宋"/>
                <w:sz w:val="24"/>
                <w:szCs w:val="24"/>
                <w:lang w:val="en-US"/>
              </w:rPr>
              <w:t>业绩</w:t>
            </w:r>
            <w:r>
              <w:rPr>
                <w:rFonts w:hint="eastAsia" w:ascii="仿宋" w:hAnsi="仿宋" w:eastAsia="仿宋" w:cs="仿宋"/>
                <w:sz w:val="24"/>
                <w:szCs w:val="24"/>
                <w:lang w:val="en-US" w:eastAsia="zh-CN"/>
              </w:rPr>
              <w:t>（</w:t>
            </w:r>
            <w:r>
              <w:rPr>
                <w:rFonts w:hint="eastAsia" w:ascii="仿宋" w:hAnsi="仿宋" w:eastAsia="仿宋" w:cs="仿宋"/>
                <w:color w:val="auto"/>
                <w:sz w:val="24"/>
                <w:szCs w:val="24"/>
                <w:lang w:val="en-US" w:eastAsia="zh-CN"/>
              </w:rPr>
              <w:t>类似业绩是</w:t>
            </w:r>
            <w:r>
              <w:rPr>
                <w:rFonts w:hint="eastAsia" w:ascii="仿宋" w:hAnsi="仿宋" w:eastAsia="仿宋" w:cs="仿宋"/>
                <w:sz w:val="24"/>
                <w:szCs w:val="24"/>
                <w:lang w:val="en-US" w:eastAsia="zh-CN"/>
              </w:rPr>
              <w:t>指布展陈列类项目）</w:t>
            </w:r>
            <w:r>
              <w:rPr>
                <w:rFonts w:hint="eastAsia" w:ascii="仿宋" w:hAnsi="仿宋" w:eastAsia="仿宋" w:cs="仿宋"/>
                <w:sz w:val="24"/>
                <w:szCs w:val="24"/>
                <w:lang w:val="en-US"/>
              </w:rPr>
              <w:t>，每提供一项得</w:t>
            </w:r>
            <w:r>
              <w:rPr>
                <w:rFonts w:hint="eastAsia" w:ascii="仿宋" w:hAnsi="仿宋" w:eastAsia="仿宋" w:cs="仿宋"/>
                <w:sz w:val="24"/>
                <w:szCs w:val="24"/>
                <w:lang w:val="en-US" w:eastAsia="zh-CN"/>
              </w:rPr>
              <w:t>3</w:t>
            </w:r>
            <w:r>
              <w:rPr>
                <w:rFonts w:hint="eastAsia" w:ascii="仿宋" w:hAnsi="仿宋" w:eastAsia="仿宋" w:cs="仿宋"/>
                <w:sz w:val="24"/>
                <w:szCs w:val="24"/>
                <w:lang w:val="en-US"/>
              </w:rPr>
              <w:t>分， 最高</w:t>
            </w:r>
            <w:r>
              <w:rPr>
                <w:rFonts w:hint="eastAsia" w:ascii="仿宋" w:hAnsi="仿宋" w:eastAsia="仿宋" w:cs="仿宋"/>
                <w:sz w:val="24"/>
                <w:szCs w:val="24"/>
                <w:lang w:val="en-US" w:eastAsia="zh-CN"/>
              </w:rPr>
              <w:t>6</w:t>
            </w:r>
            <w:r>
              <w:rPr>
                <w:rFonts w:hint="eastAsia" w:ascii="仿宋" w:hAnsi="仿宋" w:eastAsia="仿宋" w:cs="仿宋"/>
                <w:sz w:val="24"/>
                <w:szCs w:val="24"/>
                <w:lang w:val="en-US"/>
              </w:rPr>
              <w:t>分，不提供不得分。(须提供中标通知书</w:t>
            </w:r>
            <w:r>
              <w:rPr>
                <w:rFonts w:hint="eastAsia" w:ascii="仿宋" w:hAnsi="仿宋" w:eastAsia="仿宋" w:cs="仿宋"/>
                <w:sz w:val="24"/>
                <w:szCs w:val="24"/>
                <w:lang w:val="en-US" w:eastAsia="zh-CN"/>
              </w:rPr>
              <w:t>、</w:t>
            </w:r>
            <w:r>
              <w:rPr>
                <w:rFonts w:hint="eastAsia" w:ascii="仿宋" w:hAnsi="仿宋" w:eastAsia="仿宋" w:cs="仿宋"/>
                <w:sz w:val="24"/>
                <w:szCs w:val="24"/>
                <w:lang w:val="en-US"/>
              </w:rPr>
              <w:t>合同</w:t>
            </w:r>
            <w:r>
              <w:rPr>
                <w:rFonts w:hint="eastAsia" w:ascii="仿宋" w:hAnsi="仿宋" w:eastAsia="仿宋" w:cs="仿宋"/>
                <w:sz w:val="24"/>
                <w:szCs w:val="24"/>
                <w:lang w:val="en-US" w:eastAsia="zh-CN"/>
              </w:rPr>
              <w:t>、竣工验收单或竣工验收报告</w:t>
            </w:r>
            <w:r>
              <w:rPr>
                <w:rFonts w:hint="eastAsia" w:ascii="仿宋" w:hAnsi="仿宋" w:eastAsia="仿宋" w:cs="仿宋"/>
                <w:sz w:val="24"/>
                <w:szCs w:val="24"/>
                <w:lang w:val="en-US"/>
              </w:rPr>
              <w:t>)</w:t>
            </w:r>
          </w:p>
        </w:tc>
      </w:tr>
      <w:tr w14:paraId="411724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0" w:hRule="atLeast"/>
          <w:jc w:val="center"/>
        </w:trPr>
        <w:tc>
          <w:tcPr>
            <w:tcW w:w="1194" w:type="dxa"/>
            <w:vMerge w:val="continue"/>
            <w:tcBorders>
              <w:left w:val="single" w:color="auto" w:sz="4" w:space="0"/>
              <w:right w:val="single" w:color="auto" w:sz="4" w:space="0"/>
            </w:tcBorders>
            <w:vAlign w:val="center"/>
          </w:tcPr>
          <w:p w14:paraId="7E4C673C">
            <w:pPr>
              <w:keepNext w:val="0"/>
              <w:keepLines w:val="0"/>
              <w:suppressLineNumbers w:val="0"/>
              <w:spacing w:before="0" w:beforeAutospacing="0" w:after="0" w:afterAutospacing="0"/>
              <w:ind w:left="0" w:right="0"/>
              <w:rPr>
                <w:rFonts w:hint="eastAsia" w:ascii="仿宋" w:hAnsi="仿宋" w:eastAsia="仿宋" w:cs="仿宋"/>
                <w:sz w:val="24"/>
                <w:szCs w:val="24"/>
                <w:lang w:val="en-US"/>
              </w:rPr>
            </w:pPr>
          </w:p>
        </w:tc>
        <w:tc>
          <w:tcPr>
            <w:tcW w:w="1338" w:type="dxa"/>
            <w:tcBorders>
              <w:top w:val="single" w:color="auto" w:sz="4" w:space="0"/>
              <w:left w:val="single" w:color="auto" w:sz="4" w:space="0"/>
              <w:bottom w:val="single" w:color="auto" w:sz="4" w:space="0"/>
              <w:right w:val="single" w:color="auto" w:sz="4" w:space="0"/>
            </w:tcBorders>
            <w:vAlign w:val="center"/>
          </w:tcPr>
          <w:p w14:paraId="330FC510">
            <w:pPr>
              <w:keepNext w:val="0"/>
              <w:keepLines w:val="0"/>
              <w:suppressLineNumbers w:val="0"/>
              <w:spacing w:before="0" w:beforeAutospacing="0" w:after="0" w:afterAutospacing="0"/>
              <w:ind w:left="0" w:right="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企业</w:t>
            </w:r>
          </w:p>
          <w:p w14:paraId="75390B89">
            <w:pPr>
              <w:keepNext w:val="0"/>
              <w:keepLines w:val="0"/>
              <w:suppressLineNumbers w:val="0"/>
              <w:spacing w:before="0" w:beforeAutospacing="0" w:after="0" w:afterAutospacing="0"/>
              <w:ind w:left="0" w:right="0"/>
              <w:jc w:val="center"/>
              <w:rPr>
                <w:rFonts w:hint="eastAsia" w:ascii="仿宋" w:hAnsi="仿宋" w:eastAsia="仿宋" w:cs="仿宋"/>
                <w:sz w:val="24"/>
                <w:szCs w:val="24"/>
                <w:lang w:val="en-US"/>
              </w:rPr>
            </w:pPr>
            <w:r>
              <w:rPr>
                <w:rFonts w:hint="eastAsia" w:ascii="仿宋" w:hAnsi="仿宋" w:eastAsia="仿宋" w:cs="仿宋"/>
                <w:sz w:val="24"/>
                <w:szCs w:val="24"/>
                <w:lang w:val="en-US" w:eastAsia="zh-CN"/>
              </w:rPr>
              <w:t>综合实力</w:t>
            </w:r>
          </w:p>
        </w:tc>
        <w:tc>
          <w:tcPr>
            <w:tcW w:w="905" w:type="dxa"/>
            <w:tcBorders>
              <w:top w:val="single" w:color="auto" w:sz="4" w:space="0"/>
              <w:left w:val="single" w:color="auto" w:sz="4" w:space="0"/>
              <w:bottom w:val="single" w:color="auto" w:sz="4" w:space="0"/>
              <w:right w:val="single" w:color="auto" w:sz="4" w:space="0"/>
            </w:tcBorders>
            <w:vAlign w:val="center"/>
          </w:tcPr>
          <w:p w14:paraId="287C7331">
            <w:pPr>
              <w:keepNext w:val="0"/>
              <w:keepLines w:val="0"/>
              <w:suppressLineNumbers w:val="0"/>
              <w:spacing w:before="0" w:beforeAutospacing="0" w:after="0" w:afterAutospacing="0"/>
              <w:ind w:left="0" w:right="0"/>
              <w:jc w:val="center"/>
              <w:rPr>
                <w:rFonts w:hint="eastAsia" w:ascii="仿宋" w:hAnsi="仿宋" w:eastAsia="仿宋" w:cs="仿宋"/>
                <w:sz w:val="24"/>
                <w:szCs w:val="24"/>
                <w:lang w:val="en-US"/>
              </w:rPr>
            </w:pPr>
            <w:r>
              <w:rPr>
                <w:rFonts w:hint="eastAsia" w:ascii="仿宋" w:hAnsi="仿宋" w:eastAsia="仿宋" w:cs="仿宋"/>
                <w:sz w:val="24"/>
                <w:szCs w:val="24"/>
                <w:lang w:val="en-US" w:eastAsia="zh-CN"/>
              </w:rPr>
              <w:t>6分</w:t>
            </w:r>
          </w:p>
        </w:tc>
        <w:tc>
          <w:tcPr>
            <w:tcW w:w="7142" w:type="dxa"/>
            <w:tcBorders>
              <w:top w:val="single" w:color="auto" w:sz="4" w:space="0"/>
              <w:left w:val="single" w:color="auto" w:sz="4" w:space="0"/>
              <w:bottom w:val="single" w:color="auto" w:sz="4" w:space="0"/>
              <w:right w:val="single" w:color="auto" w:sz="4" w:space="0"/>
            </w:tcBorders>
            <w:vAlign w:val="center"/>
          </w:tcPr>
          <w:p w14:paraId="191F0DB7">
            <w:pPr>
              <w:keepNext w:val="0"/>
              <w:keepLines w:val="0"/>
              <w:suppressLineNumbers w:val="0"/>
              <w:spacing w:before="0" w:beforeAutospacing="0" w:after="0" w:afterAutospacing="0"/>
              <w:ind w:left="0" w:right="0"/>
              <w:rPr>
                <w:rFonts w:hint="eastAsia" w:ascii="仿宋" w:hAnsi="仿宋" w:eastAsia="仿宋" w:cs="仿宋"/>
                <w:sz w:val="24"/>
                <w:szCs w:val="24"/>
                <w:lang w:val="en-US" w:eastAsia="zh-CN"/>
              </w:rPr>
            </w:pPr>
            <w:r>
              <w:rPr>
                <w:rFonts w:hint="eastAsia" w:ascii="仿宋" w:hAnsi="仿宋" w:eastAsia="仿宋" w:cs="仿宋"/>
                <w:color w:val="000000" w:themeColor="text1"/>
                <w:sz w:val="24"/>
                <w:szCs w:val="24"/>
                <w:lang w:val="en-US" w:eastAsia="zh-CN"/>
                <w14:textFill>
                  <w14:solidFill>
                    <w14:schemeClr w14:val="tx1"/>
                  </w14:solidFill>
                </w14:textFill>
              </w:rPr>
              <w:t>提供投标人具有①有效的质量管理体系认证证书、②电子与智能化专业相关证书，每提供一项得3分，</w:t>
            </w:r>
            <w:r>
              <w:rPr>
                <w:rFonts w:hint="eastAsia" w:ascii="仿宋" w:hAnsi="仿宋" w:eastAsia="仿宋" w:cs="仿宋"/>
                <w:sz w:val="24"/>
                <w:szCs w:val="24"/>
                <w:lang w:val="en-US"/>
              </w:rPr>
              <w:t>最高</w:t>
            </w:r>
            <w:r>
              <w:rPr>
                <w:rFonts w:hint="eastAsia" w:ascii="仿宋" w:hAnsi="仿宋" w:eastAsia="仿宋" w:cs="仿宋"/>
                <w:sz w:val="24"/>
                <w:szCs w:val="24"/>
                <w:lang w:val="en-US" w:eastAsia="zh-CN"/>
              </w:rPr>
              <w:t>得6</w:t>
            </w:r>
            <w:r>
              <w:rPr>
                <w:rFonts w:hint="eastAsia" w:ascii="仿宋" w:hAnsi="仿宋" w:eastAsia="仿宋" w:cs="仿宋"/>
                <w:sz w:val="24"/>
                <w:szCs w:val="24"/>
                <w:lang w:val="en-US"/>
              </w:rPr>
              <w:t>分</w:t>
            </w:r>
            <w:r>
              <w:rPr>
                <w:rFonts w:hint="eastAsia" w:ascii="仿宋" w:hAnsi="仿宋" w:eastAsia="仿宋" w:cs="仿宋"/>
                <w:color w:val="000000" w:themeColor="text1"/>
                <w:sz w:val="24"/>
                <w:szCs w:val="24"/>
                <w:lang w:val="en-US" w:eastAsia="zh-CN"/>
                <w14:textFill>
                  <w14:solidFill>
                    <w14:schemeClr w14:val="tx1"/>
                  </w14:solidFill>
                </w14:textFill>
              </w:rPr>
              <w:t>，不提供不得分；</w:t>
            </w:r>
          </w:p>
        </w:tc>
      </w:tr>
      <w:tr w14:paraId="46EADD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17" w:hRule="atLeast"/>
          <w:jc w:val="center"/>
        </w:trPr>
        <w:tc>
          <w:tcPr>
            <w:tcW w:w="1194" w:type="dxa"/>
            <w:vMerge w:val="continue"/>
            <w:tcBorders>
              <w:left w:val="single" w:color="auto" w:sz="4" w:space="0"/>
              <w:bottom w:val="single" w:color="auto" w:sz="4" w:space="0"/>
              <w:right w:val="single" w:color="auto" w:sz="4" w:space="0"/>
            </w:tcBorders>
            <w:vAlign w:val="center"/>
          </w:tcPr>
          <w:p w14:paraId="077179F6">
            <w:pPr>
              <w:keepNext w:val="0"/>
              <w:keepLines w:val="0"/>
              <w:suppressLineNumbers w:val="0"/>
              <w:spacing w:before="0" w:beforeAutospacing="0" w:after="0" w:afterAutospacing="0"/>
              <w:ind w:left="0" w:right="0"/>
              <w:rPr>
                <w:rFonts w:hint="eastAsia" w:ascii="仿宋" w:hAnsi="仿宋" w:eastAsia="仿宋" w:cs="仿宋"/>
                <w:sz w:val="24"/>
                <w:szCs w:val="24"/>
                <w:lang w:val="en-US"/>
              </w:rPr>
            </w:pPr>
          </w:p>
        </w:tc>
        <w:tc>
          <w:tcPr>
            <w:tcW w:w="1338" w:type="dxa"/>
            <w:tcBorders>
              <w:top w:val="single" w:color="auto" w:sz="4" w:space="0"/>
              <w:left w:val="single" w:color="auto" w:sz="4" w:space="0"/>
              <w:bottom w:val="single" w:color="auto" w:sz="4" w:space="0"/>
              <w:right w:val="single" w:color="auto" w:sz="4" w:space="0"/>
            </w:tcBorders>
            <w:vAlign w:val="center"/>
          </w:tcPr>
          <w:p w14:paraId="6CE0E41C">
            <w:pPr>
              <w:keepNext w:val="0"/>
              <w:keepLines w:val="0"/>
              <w:suppressLineNumbers w:val="0"/>
              <w:spacing w:before="0" w:beforeAutospacing="0" w:after="0" w:afterAutospacing="0"/>
              <w:ind w:left="0" w:right="0"/>
              <w:rPr>
                <w:rFonts w:hint="eastAsia" w:ascii="仿宋" w:hAnsi="仿宋" w:eastAsia="仿宋" w:cs="仿宋"/>
                <w:sz w:val="24"/>
                <w:szCs w:val="24"/>
                <w:lang w:val="en-US" w:eastAsia="zh-CN"/>
              </w:rPr>
            </w:pPr>
            <w:r>
              <w:rPr>
                <w:rFonts w:hint="eastAsia" w:ascii="仿宋" w:hAnsi="仿宋" w:eastAsia="仿宋" w:cs="仿宋"/>
                <w:sz w:val="24"/>
                <w:szCs w:val="24"/>
                <w:lang w:val="en-US"/>
              </w:rPr>
              <w:t>项目管理机构关键岗位人员（除项目负责人外）</w:t>
            </w:r>
          </w:p>
        </w:tc>
        <w:tc>
          <w:tcPr>
            <w:tcW w:w="905" w:type="dxa"/>
            <w:tcBorders>
              <w:top w:val="single" w:color="auto" w:sz="4" w:space="0"/>
              <w:left w:val="single" w:color="auto" w:sz="4" w:space="0"/>
              <w:bottom w:val="single" w:color="auto" w:sz="4" w:space="0"/>
              <w:right w:val="single" w:color="auto" w:sz="4" w:space="0"/>
            </w:tcBorders>
            <w:vAlign w:val="center"/>
          </w:tcPr>
          <w:p w14:paraId="02B7DDEC">
            <w:pPr>
              <w:keepNext w:val="0"/>
              <w:keepLines w:val="0"/>
              <w:suppressLineNumbers w:val="0"/>
              <w:spacing w:before="0" w:beforeAutospacing="0" w:after="0" w:afterAutospacing="0"/>
              <w:ind w:left="0" w:right="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8</w:t>
            </w:r>
            <w:r>
              <w:rPr>
                <w:rFonts w:hint="eastAsia" w:ascii="仿宋" w:hAnsi="仿宋" w:eastAsia="仿宋" w:cs="仿宋"/>
                <w:sz w:val="24"/>
                <w:szCs w:val="24"/>
                <w:lang w:val="en-US"/>
              </w:rPr>
              <w:t>分</w:t>
            </w:r>
          </w:p>
        </w:tc>
        <w:tc>
          <w:tcPr>
            <w:tcW w:w="7142" w:type="dxa"/>
            <w:tcBorders>
              <w:top w:val="single" w:color="auto" w:sz="4" w:space="0"/>
              <w:left w:val="single" w:color="auto" w:sz="4" w:space="0"/>
              <w:bottom w:val="single" w:color="auto" w:sz="4" w:space="0"/>
              <w:right w:val="single" w:color="auto" w:sz="4" w:space="0"/>
            </w:tcBorders>
            <w:vAlign w:val="center"/>
          </w:tcPr>
          <w:p w14:paraId="26278051">
            <w:pPr>
              <w:keepNext w:val="0"/>
              <w:keepLines w:val="0"/>
              <w:suppressLineNumbers w:val="0"/>
              <w:spacing w:before="0" w:beforeAutospacing="0" w:after="0" w:afterAutospacing="0"/>
              <w:ind w:left="0" w:right="0"/>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1.展陈策划人员具备文化管理类相关专业证书、平面排版人员具备艺术设计类专业证书，</w:t>
            </w:r>
            <w:r>
              <w:rPr>
                <w:rFonts w:hint="eastAsia" w:ascii="仿宋" w:hAnsi="仿宋" w:eastAsia="仿宋" w:cs="仿宋"/>
                <w:color w:val="000000" w:themeColor="text1"/>
                <w:sz w:val="24"/>
                <w:szCs w:val="24"/>
                <w:lang w:val="en-US"/>
                <w14:textFill>
                  <w14:solidFill>
                    <w14:schemeClr w14:val="tx1"/>
                  </w14:solidFill>
                </w14:textFill>
              </w:rPr>
              <w:t>每</w:t>
            </w:r>
            <w:r>
              <w:rPr>
                <w:rFonts w:hint="eastAsia" w:ascii="仿宋" w:hAnsi="仿宋" w:eastAsia="仿宋" w:cs="仿宋"/>
                <w:color w:val="000000" w:themeColor="text1"/>
                <w:sz w:val="24"/>
                <w:szCs w:val="24"/>
                <w:lang w:val="en-US" w:eastAsia="zh-CN"/>
                <w14:textFill>
                  <w14:solidFill>
                    <w14:schemeClr w14:val="tx1"/>
                  </w14:solidFill>
                </w14:textFill>
              </w:rPr>
              <w:t>提供</w:t>
            </w:r>
            <w:r>
              <w:rPr>
                <w:rFonts w:hint="eastAsia" w:ascii="仿宋" w:hAnsi="仿宋" w:eastAsia="仿宋" w:cs="仿宋"/>
                <w:color w:val="000000" w:themeColor="text1"/>
                <w:sz w:val="24"/>
                <w:szCs w:val="24"/>
                <w:lang w:val="en-US"/>
                <w14:textFill>
                  <w14:solidFill>
                    <w14:schemeClr w14:val="tx1"/>
                  </w14:solidFill>
                </w14:textFill>
              </w:rPr>
              <w:t>一名人员得</w:t>
            </w:r>
            <w:r>
              <w:rPr>
                <w:rFonts w:hint="eastAsia" w:ascii="仿宋" w:hAnsi="仿宋" w:eastAsia="仿宋" w:cs="仿宋"/>
                <w:color w:val="000000" w:themeColor="text1"/>
                <w:sz w:val="24"/>
                <w:szCs w:val="24"/>
                <w:lang w:val="en-US" w:eastAsia="zh-CN"/>
                <w14:textFill>
                  <w14:solidFill>
                    <w14:schemeClr w14:val="tx1"/>
                  </w14:solidFill>
                </w14:textFill>
              </w:rPr>
              <w:t>1</w:t>
            </w:r>
            <w:r>
              <w:rPr>
                <w:rFonts w:hint="eastAsia" w:ascii="仿宋" w:hAnsi="仿宋" w:eastAsia="仿宋" w:cs="仿宋"/>
                <w:color w:val="000000" w:themeColor="text1"/>
                <w:sz w:val="24"/>
                <w:szCs w:val="24"/>
                <w:lang w:val="en-US"/>
                <w14:textFill>
                  <w14:solidFill>
                    <w14:schemeClr w14:val="tx1"/>
                  </w14:solidFill>
                </w14:textFill>
              </w:rPr>
              <w:t>分，最多得</w:t>
            </w:r>
            <w:r>
              <w:rPr>
                <w:rFonts w:hint="eastAsia" w:ascii="仿宋" w:hAnsi="仿宋" w:eastAsia="仿宋" w:cs="仿宋"/>
                <w:color w:val="000000" w:themeColor="text1"/>
                <w:sz w:val="24"/>
                <w:szCs w:val="24"/>
                <w:lang w:val="en-US" w:eastAsia="zh-CN"/>
                <w14:textFill>
                  <w14:solidFill>
                    <w14:schemeClr w14:val="tx1"/>
                  </w14:solidFill>
                </w14:textFill>
              </w:rPr>
              <w:t>2</w:t>
            </w:r>
            <w:r>
              <w:rPr>
                <w:rFonts w:hint="eastAsia" w:ascii="仿宋" w:hAnsi="仿宋" w:eastAsia="仿宋" w:cs="仿宋"/>
                <w:color w:val="000000" w:themeColor="text1"/>
                <w:sz w:val="24"/>
                <w:szCs w:val="24"/>
                <w:lang w:val="en-US"/>
                <w14:textFill>
                  <w14:solidFill>
                    <w14:schemeClr w14:val="tx1"/>
                  </w14:solidFill>
                </w14:textFill>
              </w:rPr>
              <w:t>分</w:t>
            </w:r>
            <w:r>
              <w:rPr>
                <w:rFonts w:hint="eastAsia" w:ascii="仿宋" w:hAnsi="仿宋" w:eastAsia="仿宋" w:cs="仿宋"/>
                <w:color w:val="000000" w:themeColor="text1"/>
                <w:sz w:val="24"/>
                <w:szCs w:val="24"/>
                <w:lang w:val="en-US" w:eastAsia="zh-CN"/>
                <w14:textFill>
                  <w14:solidFill>
                    <w14:schemeClr w14:val="tx1"/>
                  </w14:solidFill>
                </w14:textFill>
              </w:rPr>
              <w:t>。（需提供人员的相关毕业证书或职称证书）</w:t>
            </w:r>
          </w:p>
          <w:p w14:paraId="6771B659">
            <w:pPr>
              <w:keepNext w:val="0"/>
              <w:keepLines w:val="0"/>
              <w:suppressLineNumbers w:val="0"/>
              <w:spacing w:before="0" w:beforeAutospacing="0" w:after="0" w:afterAutospacing="0"/>
              <w:ind w:left="0" w:right="0"/>
              <w:rPr>
                <w:rFonts w:hint="eastAsia" w:ascii="仿宋" w:hAnsi="仿宋" w:eastAsia="仿宋" w:cs="仿宋"/>
                <w:color w:val="auto"/>
                <w:sz w:val="24"/>
                <w:szCs w:val="24"/>
                <w:lang w:val="en-US" w:eastAsia="zh-CN"/>
              </w:rPr>
            </w:pPr>
            <w:r>
              <w:rPr>
                <w:rFonts w:hint="eastAsia" w:ascii="仿宋" w:hAnsi="仿宋" w:eastAsia="仿宋" w:cs="仿宋"/>
                <w:color w:val="000000" w:themeColor="text1"/>
                <w:sz w:val="24"/>
                <w:szCs w:val="24"/>
                <w:lang w:val="en-US" w:eastAsia="zh-CN"/>
                <w14:textFill>
                  <w14:solidFill>
                    <w14:schemeClr w14:val="tx1"/>
                  </w14:solidFill>
                </w14:textFill>
              </w:rPr>
              <w:t>2.技术负责人具备工程</w:t>
            </w:r>
            <w:r>
              <w:rPr>
                <w:rFonts w:hint="eastAsia" w:ascii="仿宋" w:hAnsi="仿宋" w:eastAsia="仿宋" w:cs="仿宋"/>
                <w:color w:val="000000" w:themeColor="text1"/>
                <w:sz w:val="24"/>
                <w:szCs w:val="24"/>
                <w:lang w:val="en-US"/>
                <w14:textFill>
                  <w14:solidFill>
                    <w14:schemeClr w14:val="tx1"/>
                  </w14:solidFill>
                </w14:textFill>
              </w:rPr>
              <w:t>相关专业中级及以上职称的得</w:t>
            </w:r>
            <w:r>
              <w:rPr>
                <w:rFonts w:hint="eastAsia" w:ascii="仿宋" w:hAnsi="仿宋" w:eastAsia="仿宋" w:cs="仿宋"/>
                <w:color w:val="000000" w:themeColor="text1"/>
                <w:sz w:val="24"/>
                <w:szCs w:val="24"/>
                <w:lang w:val="en-US" w:eastAsia="zh-CN"/>
                <w14:textFill>
                  <w14:solidFill>
                    <w14:schemeClr w14:val="tx1"/>
                  </w14:solidFill>
                </w14:textFill>
              </w:rPr>
              <w:t>1</w:t>
            </w:r>
            <w:r>
              <w:rPr>
                <w:rFonts w:hint="eastAsia" w:ascii="仿宋" w:hAnsi="仿宋" w:eastAsia="仿宋" w:cs="仿宋"/>
                <w:color w:val="000000" w:themeColor="text1"/>
                <w:sz w:val="24"/>
                <w:szCs w:val="24"/>
                <w:lang w:val="en-US"/>
                <w14:textFill>
                  <w14:solidFill>
                    <w14:schemeClr w14:val="tx1"/>
                  </w14:solidFill>
                </w14:textFill>
              </w:rPr>
              <w:t>分</w:t>
            </w:r>
            <w:r>
              <w:rPr>
                <w:rFonts w:hint="eastAsia" w:ascii="仿宋" w:hAnsi="仿宋" w:eastAsia="仿宋" w:cs="仿宋"/>
                <w:color w:val="000000" w:themeColor="text1"/>
                <w:sz w:val="24"/>
                <w:szCs w:val="24"/>
                <w:lang w:val="en-US" w:eastAsia="zh-CN"/>
                <w14:textFill>
                  <w14:solidFill>
                    <w14:schemeClr w14:val="tx1"/>
                  </w14:solidFill>
                </w14:textFill>
              </w:rPr>
              <w:t>，没有不得分。安全员、施工员具备岗位资格证书的，每一人得0.5分，</w:t>
            </w:r>
            <w:r>
              <w:rPr>
                <w:rFonts w:hint="eastAsia" w:ascii="仿宋" w:hAnsi="仿宋" w:eastAsia="仿宋" w:cs="仿宋"/>
                <w:color w:val="auto"/>
                <w:sz w:val="24"/>
                <w:szCs w:val="24"/>
                <w:lang w:val="en-US" w:eastAsia="zh-CN"/>
              </w:rPr>
              <w:t>最多得1分。</w:t>
            </w:r>
          </w:p>
          <w:p w14:paraId="572B7329">
            <w:pPr>
              <w:keepNext w:val="0"/>
              <w:keepLines w:val="0"/>
              <w:suppressLineNumbers w:val="0"/>
              <w:spacing w:before="0" w:beforeAutospacing="0" w:after="0" w:afterAutospacing="0"/>
              <w:ind w:left="0" w:right="0"/>
              <w:rPr>
                <w:rFonts w:hint="eastAsia" w:ascii="仿宋" w:hAnsi="仿宋" w:eastAsia="仿宋" w:cs="仿宋"/>
                <w:sz w:val="24"/>
                <w:szCs w:val="24"/>
                <w:lang w:val="en-US" w:eastAsia="zh-CN"/>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val="en-US"/>
              </w:rPr>
              <w:t>项</w:t>
            </w:r>
            <w:r>
              <w:rPr>
                <w:rFonts w:hint="eastAsia" w:ascii="仿宋" w:hAnsi="仿宋" w:eastAsia="仿宋" w:cs="仿宋"/>
                <w:color w:val="000000" w:themeColor="text1"/>
                <w:sz w:val="24"/>
                <w:szCs w:val="24"/>
                <w:highlight w:val="none"/>
                <w:lang w:val="en-US"/>
                <w14:textFill>
                  <w14:solidFill>
                    <w14:schemeClr w14:val="tx1"/>
                  </w14:solidFill>
                </w14:textFill>
              </w:rPr>
              <w:t>目需</w:t>
            </w:r>
            <w:r>
              <w:rPr>
                <w:rFonts w:hint="eastAsia" w:ascii="仿宋" w:hAnsi="仿宋" w:eastAsia="仿宋" w:cs="仿宋"/>
                <w:color w:val="000000" w:themeColor="text1"/>
                <w:sz w:val="24"/>
                <w:szCs w:val="24"/>
                <w:highlight w:val="none"/>
                <w:lang w:val="en-US" w:eastAsia="zh-CN"/>
                <w14:textFill>
                  <w14:solidFill>
                    <w14:schemeClr w14:val="tx1"/>
                  </w14:solidFill>
                </w14:textFill>
              </w:rPr>
              <w:t>要丰富的法治类</w:t>
            </w:r>
            <w:r>
              <w:rPr>
                <w:rFonts w:hint="eastAsia" w:ascii="仿宋" w:hAnsi="仿宋" w:eastAsia="仿宋" w:cs="仿宋"/>
                <w:color w:val="000000" w:themeColor="text1"/>
                <w:sz w:val="24"/>
                <w:szCs w:val="24"/>
                <w:highlight w:val="none"/>
                <w:lang w:val="en-US"/>
                <w14:textFill>
                  <w14:solidFill>
                    <w14:schemeClr w14:val="tx1"/>
                  </w14:solidFill>
                </w14:textFill>
              </w:rPr>
              <w:t>专业知识</w:t>
            </w:r>
            <w:r>
              <w:rPr>
                <w:rFonts w:hint="eastAsia" w:ascii="仿宋" w:hAnsi="仿宋" w:eastAsia="仿宋" w:cs="仿宋"/>
                <w:color w:val="000000" w:themeColor="text1"/>
                <w:sz w:val="24"/>
                <w:szCs w:val="24"/>
                <w:highlight w:val="none"/>
                <w:lang w:val="en-US" w:eastAsia="zh-CN"/>
                <w14:textFill>
                  <w14:solidFill>
                    <w14:schemeClr w14:val="tx1"/>
                  </w14:solidFill>
                </w14:textFill>
              </w:rPr>
              <w:t>，</w:t>
            </w:r>
            <w:r>
              <w:rPr>
                <w:rFonts w:hint="eastAsia" w:ascii="仿宋" w:hAnsi="仿宋" w:eastAsia="仿宋" w:cs="仿宋"/>
                <w:color w:val="000000" w:themeColor="text1"/>
                <w:sz w:val="24"/>
                <w:szCs w:val="24"/>
                <w:highlight w:val="none"/>
                <w:lang w:val="en-US"/>
                <w14:textFill>
                  <w14:solidFill>
                    <w14:schemeClr w14:val="tx1"/>
                  </w14:solidFill>
                </w14:textFill>
              </w:rPr>
              <w:t>在满足</w:t>
            </w:r>
            <w:r>
              <w:rPr>
                <w:rFonts w:hint="eastAsia" w:ascii="仿宋" w:hAnsi="仿宋" w:eastAsia="仿宋" w:cs="仿宋"/>
                <w:color w:val="000000" w:themeColor="text1"/>
                <w:sz w:val="24"/>
                <w:szCs w:val="24"/>
                <w:highlight w:val="none"/>
                <w:lang w:val="en-US" w:eastAsia="zh-CN"/>
                <w14:textFill>
                  <w14:solidFill>
                    <w14:schemeClr w14:val="tx1"/>
                  </w14:solidFill>
                </w14:textFill>
              </w:rPr>
              <w:t>以上岗位</w:t>
            </w:r>
            <w:r>
              <w:rPr>
                <w:rFonts w:hint="eastAsia" w:ascii="仿宋" w:hAnsi="仿宋" w:eastAsia="仿宋" w:cs="仿宋"/>
                <w:color w:val="000000" w:themeColor="text1"/>
                <w:sz w:val="24"/>
                <w:szCs w:val="24"/>
                <w:highlight w:val="none"/>
                <w:lang w:val="en-US"/>
                <w14:textFill>
                  <w14:solidFill>
                    <w14:schemeClr w14:val="tx1"/>
                  </w14:solidFill>
                </w14:textFill>
              </w:rPr>
              <w:t>配备的基础上，</w:t>
            </w:r>
            <w:r>
              <w:rPr>
                <w:rFonts w:hint="eastAsia" w:ascii="仿宋" w:hAnsi="仿宋" w:eastAsia="仿宋" w:cs="仿宋"/>
                <w:color w:val="000000" w:themeColor="text1"/>
                <w:sz w:val="24"/>
                <w:szCs w:val="24"/>
                <w:highlight w:val="none"/>
                <w:lang w:val="en-US" w:eastAsia="zh-CN"/>
                <w14:textFill>
                  <w14:solidFill>
                    <w14:schemeClr w14:val="tx1"/>
                  </w14:solidFill>
                </w14:textFill>
              </w:rPr>
              <w:t>提供</w:t>
            </w:r>
            <w:r>
              <w:rPr>
                <w:rFonts w:hint="eastAsia" w:ascii="仿宋" w:hAnsi="仿宋" w:eastAsia="仿宋" w:cs="仿宋"/>
                <w:color w:val="000000" w:themeColor="text1"/>
                <w:sz w:val="24"/>
                <w:szCs w:val="24"/>
                <w:highlight w:val="none"/>
                <w:lang w:val="en-US"/>
                <w14:textFill>
                  <w14:solidFill>
                    <w14:schemeClr w14:val="tx1"/>
                  </w14:solidFill>
                </w14:textFill>
              </w:rPr>
              <w:t>一名</w:t>
            </w:r>
            <w:r>
              <w:rPr>
                <w:rFonts w:hint="eastAsia" w:ascii="仿宋" w:hAnsi="仿宋" w:eastAsia="仿宋" w:cs="仿宋"/>
                <w:color w:val="000000" w:themeColor="text1"/>
                <w:sz w:val="24"/>
                <w:szCs w:val="24"/>
                <w:highlight w:val="none"/>
                <w:lang w:val="en-US" w:eastAsia="zh-CN"/>
                <w14:textFill>
                  <w14:solidFill>
                    <w14:schemeClr w14:val="tx1"/>
                  </w14:solidFill>
                </w14:textFill>
              </w:rPr>
              <w:t>政法类专业副高级（含副教授、副研究员等）及以上职称的专家，提供一人得4</w:t>
            </w:r>
            <w:r>
              <w:rPr>
                <w:rFonts w:hint="eastAsia" w:ascii="仿宋" w:hAnsi="仿宋" w:eastAsia="仿宋" w:cs="仿宋"/>
                <w:color w:val="000000" w:themeColor="text1"/>
                <w:sz w:val="24"/>
                <w:szCs w:val="24"/>
                <w:highlight w:val="none"/>
                <w:lang w:val="en-US"/>
                <w14:textFill>
                  <w14:solidFill>
                    <w14:schemeClr w14:val="tx1"/>
                  </w14:solidFill>
                </w14:textFill>
              </w:rPr>
              <w:t>分，</w:t>
            </w:r>
            <w:r>
              <w:rPr>
                <w:rFonts w:hint="eastAsia" w:ascii="仿宋" w:hAnsi="仿宋" w:eastAsia="仿宋" w:cs="仿宋"/>
                <w:color w:val="000000" w:themeColor="text1"/>
                <w:sz w:val="24"/>
                <w:szCs w:val="24"/>
                <w:highlight w:val="none"/>
                <w:lang w:val="en-US" w:eastAsia="zh-CN"/>
                <w14:textFill>
                  <w14:solidFill>
                    <w14:schemeClr w14:val="tx1"/>
                  </w14:solidFill>
                </w14:textFill>
              </w:rPr>
              <w:t>不提供不得分</w:t>
            </w:r>
            <w:r>
              <w:rPr>
                <w:rFonts w:hint="eastAsia" w:ascii="仿宋" w:hAnsi="仿宋" w:eastAsia="仿宋" w:cs="仿宋"/>
                <w:color w:val="000000" w:themeColor="text1"/>
                <w:sz w:val="24"/>
                <w:szCs w:val="24"/>
                <w:highlight w:val="none"/>
                <w:lang w:val="en-US"/>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（需提供该人员的相关证明文件及与本项目有关的证明文件）</w:t>
            </w:r>
          </w:p>
        </w:tc>
      </w:tr>
      <w:tr w14:paraId="4EF411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17" w:hRule="atLeast"/>
          <w:jc w:val="center"/>
        </w:trPr>
        <w:tc>
          <w:tcPr>
            <w:tcW w:w="1194" w:type="dxa"/>
            <w:vMerge w:val="restart"/>
            <w:tcBorders>
              <w:top w:val="single" w:color="auto" w:sz="4" w:space="0"/>
              <w:left w:val="single" w:color="auto" w:sz="4" w:space="0"/>
              <w:right w:val="single" w:color="auto" w:sz="4" w:space="0"/>
            </w:tcBorders>
            <w:vAlign w:val="center"/>
          </w:tcPr>
          <w:p w14:paraId="70309273">
            <w:pPr>
              <w:keepNext w:val="0"/>
              <w:keepLines w:val="0"/>
              <w:suppressLineNumbers w:val="0"/>
              <w:spacing w:before="0" w:beforeAutospacing="0" w:after="0" w:afterAutospacing="0"/>
              <w:ind w:left="0" w:right="0"/>
              <w:jc w:val="center"/>
              <w:rPr>
                <w:rFonts w:hint="eastAsia" w:ascii="仿宋" w:hAnsi="仿宋" w:eastAsia="仿宋" w:cs="仿宋"/>
                <w:sz w:val="24"/>
                <w:szCs w:val="24"/>
                <w:lang w:val="en-US"/>
              </w:rPr>
            </w:pPr>
            <w:r>
              <w:rPr>
                <w:rFonts w:hint="eastAsia" w:ascii="仿宋" w:hAnsi="仿宋" w:eastAsia="仿宋" w:cs="仿宋"/>
                <w:sz w:val="24"/>
                <w:szCs w:val="24"/>
                <w:lang w:val="en-US" w:eastAsia="zh-CN"/>
              </w:rPr>
              <w:t>技术</w:t>
            </w:r>
            <w:r>
              <w:rPr>
                <w:rFonts w:hint="eastAsia" w:ascii="仿宋" w:hAnsi="仿宋" w:eastAsia="仿宋" w:cs="仿宋"/>
                <w:sz w:val="24"/>
                <w:szCs w:val="24"/>
                <w:lang w:val="en-US"/>
              </w:rPr>
              <w:t>部分</w:t>
            </w:r>
            <w:r>
              <w:rPr>
                <w:rFonts w:hint="eastAsia" w:ascii="仿宋" w:hAnsi="仿宋" w:eastAsia="仿宋" w:cs="仿宋"/>
                <w:sz w:val="24"/>
                <w:szCs w:val="24"/>
                <w:lang w:val="en-US" w:eastAsia="zh-CN"/>
              </w:rPr>
              <w:t>权重50</w:t>
            </w:r>
          </w:p>
        </w:tc>
        <w:tc>
          <w:tcPr>
            <w:tcW w:w="1338" w:type="dxa"/>
            <w:tcBorders>
              <w:top w:val="single" w:color="auto" w:sz="4" w:space="0"/>
              <w:left w:val="single" w:color="auto" w:sz="4" w:space="0"/>
              <w:bottom w:val="single" w:color="auto" w:sz="4" w:space="0"/>
              <w:right w:val="single" w:color="auto" w:sz="4" w:space="0"/>
            </w:tcBorders>
            <w:vAlign w:val="center"/>
          </w:tcPr>
          <w:p w14:paraId="059504D3">
            <w:pPr>
              <w:keepNext w:val="0"/>
              <w:keepLines w:val="0"/>
              <w:suppressLineNumbers w:val="0"/>
              <w:spacing w:before="0" w:beforeAutospacing="0" w:after="0" w:afterAutospacing="0"/>
              <w:ind w:left="0" w:right="0"/>
              <w:jc w:val="center"/>
              <w:rPr>
                <w:rFonts w:hint="eastAsia" w:ascii="仿宋" w:hAnsi="仿宋" w:eastAsia="仿宋" w:cs="仿宋"/>
                <w:sz w:val="24"/>
                <w:szCs w:val="24"/>
                <w:lang w:val="en-US"/>
              </w:rPr>
            </w:pPr>
            <w:r>
              <w:rPr>
                <w:rFonts w:hint="eastAsia" w:ascii="仿宋" w:hAnsi="仿宋" w:eastAsia="仿宋" w:cs="仿宋"/>
                <w:sz w:val="24"/>
                <w:szCs w:val="24"/>
                <w:lang w:val="en-US" w:eastAsia="zh-CN"/>
              </w:rPr>
              <w:t>策划</w:t>
            </w:r>
            <w:r>
              <w:rPr>
                <w:rFonts w:hint="eastAsia" w:ascii="仿宋" w:hAnsi="仿宋" w:eastAsia="仿宋" w:cs="仿宋"/>
                <w:sz w:val="24"/>
                <w:szCs w:val="24"/>
                <w:lang w:val="en-US"/>
              </w:rPr>
              <w:t>方案</w:t>
            </w:r>
          </w:p>
        </w:tc>
        <w:tc>
          <w:tcPr>
            <w:tcW w:w="905" w:type="dxa"/>
            <w:tcBorders>
              <w:top w:val="single" w:color="auto" w:sz="4" w:space="0"/>
              <w:left w:val="single" w:color="auto" w:sz="4" w:space="0"/>
              <w:bottom w:val="single" w:color="auto" w:sz="4" w:space="0"/>
              <w:right w:val="single" w:color="auto" w:sz="4" w:space="0"/>
            </w:tcBorders>
            <w:vAlign w:val="center"/>
          </w:tcPr>
          <w:p w14:paraId="40E6BDBD">
            <w:pPr>
              <w:keepNext w:val="0"/>
              <w:keepLines w:val="0"/>
              <w:suppressLineNumbers w:val="0"/>
              <w:spacing w:before="0" w:beforeAutospacing="0" w:after="0" w:afterAutospacing="0"/>
              <w:ind w:left="0" w:right="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6分</w:t>
            </w:r>
          </w:p>
        </w:tc>
        <w:tc>
          <w:tcPr>
            <w:tcW w:w="7142" w:type="dxa"/>
            <w:tcBorders>
              <w:top w:val="single" w:color="auto" w:sz="4" w:space="0"/>
              <w:left w:val="single" w:color="auto" w:sz="4" w:space="0"/>
              <w:bottom w:val="single" w:color="auto" w:sz="4" w:space="0"/>
              <w:right w:val="single" w:color="auto" w:sz="4" w:space="0"/>
            </w:tcBorders>
            <w:vAlign w:val="center"/>
          </w:tcPr>
          <w:p w14:paraId="1A88DB60">
            <w:pPr>
              <w:keepNext w:val="0"/>
              <w:keepLines w:val="0"/>
              <w:suppressLineNumbers w:val="0"/>
              <w:spacing w:before="0" w:beforeAutospacing="0" w:after="0" w:afterAutospacing="0"/>
              <w:ind w:left="0" w:right="0"/>
              <w:jc w:val="left"/>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eastAsia="zh-CN"/>
              </w:rPr>
              <w:t>投标人需结合采购需求充分了解本项目的要求及目标，提供策划方案，策划方案内容包括但不限于:</w:t>
            </w:r>
          </w:p>
          <w:p w14:paraId="0B522722">
            <w:pPr>
              <w:keepNext w:val="0"/>
              <w:keepLines w:val="0"/>
              <w:widowControl/>
              <w:suppressLineNumbers w:val="0"/>
              <w:autoSpaceDE/>
              <w:autoSpaceDN/>
              <w:spacing w:before="0" w:beforeAutospacing="0" w:after="0" w:afterAutospacing="0"/>
              <w:ind w:left="0" w:right="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①</w:t>
            </w:r>
            <w:r>
              <w:rPr>
                <w:rFonts w:hint="eastAsia" w:ascii="仿宋" w:hAnsi="仿宋" w:eastAsia="仿宋" w:cs="仿宋"/>
                <w:color w:val="auto"/>
                <w:sz w:val="24"/>
                <w:szCs w:val="24"/>
                <w:lang w:val="en-US" w:eastAsia="zh-CN"/>
              </w:rPr>
              <w:t>策划</w:t>
            </w:r>
            <w:r>
              <w:rPr>
                <w:rFonts w:hint="eastAsia" w:ascii="仿宋" w:hAnsi="仿宋" w:eastAsia="仿宋" w:cs="仿宋"/>
                <w:color w:val="auto"/>
                <w:sz w:val="24"/>
                <w:szCs w:val="24"/>
                <w:lang w:val="en-US"/>
              </w:rPr>
              <w:t>方案的</w:t>
            </w:r>
            <w:r>
              <w:rPr>
                <w:rFonts w:hint="eastAsia" w:ascii="仿宋" w:hAnsi="仿宋" w:eastAsia="仿宋" w:cs="仿宋"/>
                <w:color w:val="auto"/>
                <w:sz w:val="24"/>
                <w:szCs w:val="24"/>
                <w:lang w:val="en-US" w:eastAsia="zh-CN"/>
              </w:rPr>
              <w:t>策划</w:t>
            </w:r>
            <w:r>
              <w:rPr>
                <w:rFonts w:hint="eastAsia" w:ascii="仿宋" w:hAnsi="仿宋" w:eastAsia="仿宋" w:cs="仿宋"/>
                <w:color w:val="auto"/>
                <w:sz w:val="24"/>
                <w:szCs w:val="24"/>
                <w:lang w:val="en-US"/>
              </w:rPr>
              <w:t>思路</w:t>
            </w:r>
            <w:r>
              <w:rPr>
                <w:rFonts w:hint="eastAsia" w:ascii="仿宋" w:hAnsi="仿宋" w:eastAsia="仿宋" w:cs="仿宋"/>
                <w:color w:val="auto"/>
                <w:sz w:val="24"/>
                <w:szCs w:val="24"/>
              </w:rPr>
              <w:t>②</w:t>
            </w:r>
            <w:r>
              <w:rPr>
                <w:rFonts w:hint="eastAsia" w:ascii="仿宋" w:hAnsi="仿宋" w:eastAsia="仿宋" w:cs="仿宋"/>
                <w:color w:val="auto"/>
                <w:sz w:val="24"/>
                <w:szCs w:val="24"/>
                <w:lang w:val="en-US" w:eastAsia="zh-CN"/>
              </w:rPr>
              <w:t>策划</w:t>
            </w:r>
            <w:r>
              <w:rPr>
                <w:rFonts w:hint="eastAsia" w:ascii="仿宋" w:hAnsi="仿宋" w:eastAsia="仿宋" w:cs="仿宋"/>
                <w:color w:val="auto"/>
                <w:sz w:val="24"/>
                <w:szCs w:val="24"/>
                <w:lang w:val="en-US"/>
              </w:rPr>
              <w:t>理念</w:t>
            </w:r>
            <w:r>
              <w:rPr>
                <w:rFonts w:hint="eastAsia" w:ascii="仿宋" w:hAnsi="仿宋" w:eastAsia="仿宋" w:cs="仿宋"/>
                <w:color w:val="auto"/>
                <w:sz w:val="24"/>
                <w:szCs w:val="24"/>
                <w:lang w:val="en-US" w:eastAsia="zh-CN"/>
              </w:rPr>
              <w:t>及策划</w:t>
            </w:r>
            <w:r>
              <w:rPr>
                <w:rFonts w:hint="eastAsia" w:ascii="仿宋" w:hAnsi="仿宋" w:eastAsia="仿宋" w:cs="仿宋"/>
                <w:color w:val="auto"/>
                <w:sz w:val="24"/>
                <w:szCs w:val="24"/>
                <w:lang w:val="en-US"/>
              </w:rPr>
              <w:t>风格</w:t>
            </w:r>
            <w:r>
              <w:rPr>
                <w:rFonts w:hint="eastAsia" w:ascii="仿宋" w:hAnsi="仿宋" w:eastAsia="仿宋" w:cs="仿宋"/>
                <w:color w:val="auto"/>
                <w:sz w:val="24"/>
                <w:szCs w:val="24"/>
              </w:rPr>
              <w:t>③</w:t>
            </w:r>
            <w:r>
              <w:rPr>
                <w:rFonts w:hint="eastAsia" w:ascii="仿宋" w:hAnsi="仿宋" w:eastAsia="仿宋" w:cs="仿宋"/>
                <w:color w:val="auto"/>
                <w:sz w:val="24"/>
                <w:szCs w:val="24"/>
                <w:lang w:val="en-US" w:eastAsia="zh-CN"/>
              </w:rPr>
              <w:t>策划</w:t>
            </w:r>
            <w:r>
              <w:rPr>
                <w:rFonts w:hint="eastAsia" w:ascii="仿宋" w:hAnsi="仿宋" w:eastAsia="仿宋" w:cs="仿宋"/>
                <w:color w:val="auto"/>
                <w:sz w:val="24"/>
                <w:szCs w:val="24"/>
                <w:lang w:val="en-US"/>
              </w:rPr>
              <w:t>方案的重点亮点的营造</w:t>
            </w:r>
            <w:r>
              <w:rPr>
                <w:rFonts w:hint="eastAsia" w:ascii="仿宋" w:hAnsi="仿宋" w:eastAsia="仿宋" w:cs="仿宋"/>
                <w:color w:val="auto"/>
                <w:sz w:val="24"/>
                <w:szCs w:val="24"/>
                <w:lang w:val="en-US" w:eastAsia="zh-CN"/>
              </w:rPr>
              <w:t>及</w:t>
            </w:r>
            <w:r>
              <w:rPr>
                <w:rFonts w:hint="eastAsia" w:ascii="仿宋" w:hAnsi="仿宋" w:eastAsia="仿宋" w:cs="仿宋"/>
                <w:color w:val="auto"/>
                <w:sz w:val="24"/>
                <w:szCs w:val="24"/>
                <w:lang w:val="en-US"/>
              </w:rPr>
              <w:t>表现</w:t>
            </w:r>
            <w:r>
              <w:rPr>
                <w:rFonts w:hint="eastAsia" w:ascii="仿宋" w:hAnsi="仿宋" w:eastAsia="仿宋" w:cs="仿宋"/>
                <w:color w:val="auto"/>
                <w:sz w:val="24"/>
                <w:szCs w:val="24"/>
                <w:lang w:val="en-US" w:eastAsia="zh-CN"/>
              </w:rPr>
              <w:t>。</w:t>
            </w:r>
          </w:p>
          <w:p w14:paraId="2F245EE1">
            <w:pPr>
              <w:keepNext w:val="0"/>
              <w:keepLines w:val="0"/>
              <w:widowControl/>
              <w:suppressLineNumbers w:val="0"/>
              <w:autoSpaceDE/>
              <w:autoSpaceDN/>
              <w:spacing w:before="0" w:beforeAutospacing="0" w:after="0" w:afterAutospacing="0"/>
              <w:ind w:left="0" w:right="0"/>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eastAsia="zh-CN"/>
              </w:rPr>
              <w:t>要求：</w:t>
            </w:r>
            <w:r>
              <w:rPr>
                <w:rFonts w:hint="eastAsia" w:ascii="仿宋" w:hAnsi="仿宋" w:eastAsia="仿宋" w:cs="仿宋"/>
                <w:color w:val="auto"/>
                <w:sz w:val="24"/>
                <w:szCs w:val="24"/>
                <w:lang w:val="en-US"/>
              </w:rPr>
              <w:t>总体</w:t>
            </w:r>
            <w:r>
              <w:rPr>
                <w:rFonts w:hint="eastAsia" w:ascii="仿宋" w:hAnsi="仿宋" w:eastAsia="仿宋" w:cs="仿宋"/>
                <w:color w:val="auto"/>
                <w:sz w:val="24"/>
                <w:szCs w:val="24"/>
                <w:lang w:val="en-US" w:eastAsia="zh-CN"/>
              </w:rPr>
              <w:t>策划</w:t>
            </w:r>
            <w:r>
              <w:rPr>
                <w:rFonts w:hint="eastAsia" w:ascii="仿宋" w:hAnsi="仿宋" w:eastAsia="仿宋" w:cs="仿宋"/>
                <w:color w:val="auto"/>
                <w:sz w:val="24"/>
                <w:szCs w:val="24"/>
                <w:lang w:val="en-US"/>
              </w:rPr>
              <w:t>思路完整、主题</w:t>
            </w:r>
            <w:r>
              <w:rPr>
                <w:rFonts w:hint="eastAsia" w:ascii="仿宋" w:hAnsi="仿宋" w:eastAsia="仿宋" w:cs="仿宋"/>
                <w:color w:val="auto"/>
                <w:sz w:val="24"/>
                <w:szCs w:val="24"/>
                <w:lang w:val="en-US" w:eastAsia="zh-CN"/>
              </w:rPr>
              <w:t>策划</w:t>
            </w:r>
            <w:r>
              <w:rPr>
                <w:rFonts w:hint="eastAsia" w:ascii="仿宋" w:hAnsi="仿宋" w:eastAsia="仿宋" w:cs="仿宋"/>
                <w:color w:val="auto"/>
                <w:sz w:val="24"/>
                <w:szCs w:val="24"/>
                <w:lang w:val="en-US"/>
              </w:rPr>
              <w:t>明确、对总体方案的主旨和要求理解透彻</w:t>
            </w:r>
            <w:r>
              <w:rPr>
                <w:rFonts w:hint="eastAsia" w:ascii="仿宋" w:hAnsi="仿宋" w:eastAsia="仿宋" w:cs="仿宋"/>
                <w:color w:val="auto"/>
                <w:sz w:val="24"/>
                <w:szCs w:val="24"/>
                <w:lang w:val="en-US" w:eastAsia="zh-CN"/>
              </w:rPr>
              <w:t>，策划</w:t>
            </w:r>
            <w:r>
              <w:rPr>
                <w:rFonts w:hint="eastAsia" w:ascii="仿宋" w:hAnsi="仿宋" w:eastAsia="仿宋" w:cs="仿宋"/>
                <w:color w:val="auto"/>
                <w:sz w:val="24"/>
                <w:szCs w:val="24"/>
                <w:lang w:val="en-US"/>
              </w:rPr>
              <w:t>理念新颖</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lang w:val="en-US"/>
              </w:rPr>
              <w:t>风格独特且与主题密切结合、</w:t>
            </w:r>
            <w:r>
              <w:rPr>
                <w:rFonts w:hint="eastAsia" w:ascii="仿宋" w:hAnsi="仿宋" w:eastAsia="仿宋" w:cs="仿宋"/>
                <w:color w:val="auto"/>
                <w:sz w:val="24"/>
                <w:szCs w:val="24"/>
                <w:lang w:val="en-US" w:eastAsia="zh-CN"/>
              </w:rPr>
              <w:t>色彩丰富</w:t>
            </w:r>
            <w:r>
              <w:rPr>
                <w:rFonts w:hint="eastAsia" w:ascii="仿宋" w:hAnsi="仿宋" w:eastAsia="仿宋" w:cs="仿宋"/>
                <w:color w:val="auto"/>
                <w:sz w:val="24"/>
                <w:szCs w:val="24"/>
                <w:lang w:val="en-US"/>
              </w:rPr>
              <w:t>对</w:t>
            </w:r>
            <w:r>
              <w:rPr>
                <w:rFonts w:hint="eastAsia" w:ascii="仿宋" w:hAnsi="仿宋" w:eastAsia="仿宋" w:cs="仿宋"/>
                <w:color w:val="auto"/>
                <w:sz w:val="24"/>
                <w:szCs w:val="24"/>
                <w:lang w:val="en-US" w:eastAsia="zh-CN"/>
              </w:rPr>
              <w:t>法治</w:t>
            </w:r>
            <w:r>
              <w:rPr>
                <w:rFonts w:hint="eastAsia" w:ascii="仿宋" w:hAnsi="仿宋" w:eastAsia="仿宋" w:cs="仿宋"/>
                <w:color w:val="auto"/>
                <w:sz w:val="24"/>
                <w:szCs w:val="24"/>
                <w:lang w:val="en-US"/>
              </w:rPr>
              <w:t>文化的宣传起到积极推广作用</w:t>
            </w:r>
            <w:r>
              <w:rPr>
                <w:rFonts w:hint="eastAsia" w:ascii="仿宋" w:hAnsi="仿宋" w:eastAsia="仿宋" w:cs="仿宋"/>
                <w:color w:val="auto"/>
                <w:sz w:val="24"/>
                <w:szCs w:val="24"/>
                <w:lang w:val="en-US" w:eastAsia="zh-CN"/>
              </w:rPr>
              <w:t>，亮点内容包</w:t>
            </w:r>
            <w:r>
              <w:rPr>
                <w:rFonts w:hint="eastAsia" w:ascii="仿宋" w:hAnsi="仿宋" w:eastAsia="仿宋" w:cs="仿宋"/>
                <w:color w:val="auto"/>
                <w:sz w:val="24"/>
                <w:szCs w:val="24"/>
                <w:lang w:val="en-US" w:eastAsia="zh-CN" w:bidi="zh-CN"/>
              </w:rPr>
              <w:t>含但不限于高大空间区域，且该区域需通过互动雕塑艺术手段等多种展示手法体现习近平法治思想的内容，</w:t>
            </w:r>
            <w:r>
              <w:rPr>
                <w:rFonts w:hint="eastAsia" w:ascii="仿宋" w:hAnsi="仿宋" w:eastAsia="仿宋" w:cs="仿宋"/>
                <w:color w:val="auto"/>
                <w:sz w:val="24"/>
                <w:szCs w:val="24"/>
                <w:lang w:val="en-US"/>
              </w:rPr>
              <w:t>重点亮点的营造和表现突出，表现手段有新意，感染力强</w:t>
            </w:r>
            <w:r>
              <w:rPr>
                <w:rFonts w:hint="eastAsia" w:ascii="仿宋" w:hAnsi="仿宋" w:eastAsia="仿宋" w:cs="仿宋"/>
                <w:color w:val="auto"/>
                <w:sz w:val="24"/>
                <w:szCs w:val="24"/>
                <w:lang w:val="en-US" w:eastAsia="zh-CN"/>
              </w:rPr>
              <w:t>。</w:t>
            </w:r>
          </w:p>
          <w:p w14:paraId="0D617FE1">
            <w:pPr>
              <w:keepNext w:val="0"/>
              <w:keepLines w:val="0"/>
              <w:suppressLineNumbers w:val="0"/>
              <w:spacing w:before="0" w:beforeAutospacing="0" w:after="0" w:afterAutospacing="0" w:line="240" w:lineRule="auto"/>
              <w:ind w:left="105" w:right="0" w:hanging="105"/>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以上三项策划方案内容完全满足要求得6分，每缺少一项方案内容扣 2 分；每一项方案内容存在错误或缺陷的扣 0.5分。</w:t>
            </w:r>
          </w:p>
          <w:p w14:paraId="52774397">
            <w:pPr>
              <w:pStyle w:val="21"/>
              <w:keepNext w:val="0"/>
              <w:keepLines w:val="0"/>
              <w:suppressLineNumbers w:val="0"/>
              <w:spacing w:before="0" w:beforeAutospacing="0" w:after="0" w:afterAutospacing="0"/>
              <w:ind w:left="0" w:right="0"/>
              <w:rPr>
                <w:rFonts w:hint="eastAsia" w:ascii="仿宋" w:hAnsi="仿宋" w:eastAsia="仿宋" w:cs="仿宋"/>
                <w:color w:val="auto"/>
                <w:kern w:val="2"/>
                <w:sz w:val="24"/>
                <w:szCs w:val="24"/>
                <w:lang w:val="en-US" w:eastAsia="zh-CN" w:bidi="zh-CN"/>
              </w:rPr>
            </w:pPr>
            <w:r>
              <w:rPr>
                <w:rFonts w:hint="eastAsia" w:ascii="仿宋" w:hAnsi="仿宋" w:eastAsia="仿宋" w:cs="仿宋"/>
                <w:color w:val="auto"/>
                <w:kern w:val="2"/>
                <w:sz w:val="24"/>
                <w:szCs w:val="24"/>
                <w:lang w:val="en-US" w:eastAsia="zh-CN"/>
              </w:rPr>
              <w:t>错误或缺陷是</w:t>
            </w:r>
            <w:r>
              <w:rPr>
                <w:rFonts w:hint="eastAsia" w:ascii="仿宋" w:hAnsi="仿宋" w:eastAsia="仿宋" w:cs="仿宋"/>
                <w:color w:val="auto"/>
                <w:kern w:val="2"/>
                <w:sz w:val="24"/>
                <w:szCs w:val="24"/>
                <w:lang w:val="en-US"/>
              </w:rPr>
              <w:t>指：</w:t>
            </w:r>
            <w:r>
              <w:rPr>
                <w:rFonts w:hint="eastAsia" w:ascii="仿宋" w:hAnsi="仿宋" w:eastAsia="仿宋" w:cs="仿宋"/>
                <w:color w:val="auto"/>
                <w:kern w:val="2"/>
                <w:sz w:val="24"/>
                <w:szCs w:val="24"/>
                <w:lang w:val="en-US" w:eastAsia="zh-CN"/>
              </w:rPr>
              <w:t>策划思路不够清晰、主题不够明确、策划理念不够新颖、展现风格不够独特且与主题结合不够密切、展现色彩不够丰富、高大空间区域展示手法不全面，</w:t>
            </w:r>
            <w:r>
              <w:rPr>
                <w:rFonts w:hint="eastAsia" w:ascii="仿宋" w:hAnsi="仿宋" w:eastAsia="仿宋" w:cs="仿宋"/>
                <w:color w:val="auto"/>
                <w:kern w:val="2"/>
                <w:sz w:val="24"/>
                <w:szCs w:val="24"/>
                <w:lang w:val="en-US"/>
              </w:rPr>
              <w:t>内容</w:t>
            </w:r>
            <w:r>
              <w:rPr>
                <w:rFonts w:hint="eastAsia" w:ascii="仿宋" w:hAnsi="仿宋" w:eastAsia="仿宋" w:cs="仿宋"/>
                <w:color w:val="auto"/>
                <w:kern w:val="2"/>
                <w:sz w:val="24"/>
                <w:szCs w:val="24"/>
                <w:lang w:val="en-US" w:eastAsia="zh-CN"/>
              </w:rPr>
              <w:t>缺乏</w:t>
            </w:r>
            <w:r>
              <w:rPr>
                <w:rFonts w:hint="eastAsia" w:ascii="仿宋" w:hAnsi="仿宋" w:eastAsia="仿宋" w:cs="仿宋"/>
                <w:color w:val="auto"/>
                <w:kern w:val="2"/>
                <w:sz w:val="24"/>
                <w:szCs w:val="24"/>
                <w:lang w:val="en-US"/>
              </w:rPr>
              <w:t>针对性</w:t>
            </w:r>
            <w:r>
              <w:rPr>
                <w:rFonts w:hint="eastAsia" w:ascii="仿宋" w:hAnsi="仿宋" w:eastAsia="仿宋" w:cs="仿宋"/>
                <w:color w:val="auto"/>
                <w:kern w:val="2"/>
                <w:sz w:val="24"/>
                <w:szCs w:val="24"/>
                <w:lang w:val="en-US" w:eastAsia="zh-CN"/>
              </w:rPr>
              <w:t>，</w:t>
            </w:r>
            <w:r>
              <w:rPr>
                <w:rFonts w:hint="eastAsia" w:ascii="仿宋" w:hAnsi="仿宋" w:eastAsia="仿宋" w:cs="仿宋"/>
                <w:color w:val="auto"/>
                <w:kern w:val="2"/>
                <w:sz w:val="24"/>
                <w:szCs w:val="24"/>
                <w:lang w:val="en-US"/>
              </w:rPr>
              <w:t>数据、名称、专业术语及符号、文字表述错误，或存在与采购情况无关的内容，或存在明显照搬其他地区</w:t>
            </w:r>
            <w:r>
              <w:rPr>
                <w:rFonts w:hint="eastAsia" w:ascii="仿宋" w:hAnsi="仿宋" w:eastAsia="仿宋" w:cs="仿宋"/>
                <w:color w:val="auto"/>
                <w:kern w:val="2"/>
                <w:sz w:val="24"/>
                <w:szCs w:val="24"/>
                <w:lang w:val="en-US" w:eastAsia="zh-CN"/>
              </w:rPr>
              <w:t>或其他</w:t>
            </w:r>
            <w:r>
              <w:rPr>
                <w:rFonts w:hint="eastAsia" w:ascii="仿宋" w:hAnsi="仿宋" w:eastAsia="仿宋" w:cs="仿宋"/>
                <w:color w:val="auto"/>
                <w:kern w:val="2"/>
                <w:sz w:val="24"/>
                <w:szCs w:val="24"/>
                <w:lang w:val="en-US"/>
              </w:rPr>
              <w:t>项目的内容</w:t>
            </w:r>
            <w:r>
              <w:rPr>
                <w:rFonts w:hint="eastAsia" w:ascii="仿宋" w:hAnsi="仿宋" w:eastAsia="仿宋" w:cs="仿宋"/>
                <w:kern w:val="2"/>
                <w:sz w:val="24"/>
                <w:szCs w:val="24"/>
                <w:lang w:val="en-US" w:eastAsia="zh-CN"/>
              </w:rPr>
              <w:t>不符合实际</w:t>
            </w:r>
            <w:r>
              <w:rPr>
                <w:rFonts w:hint="eastAsia" w:ascii="仿宋" w:hAnsi="仿宋" w:eastAsia="仿宋" w:cs="仿宋"/>
                <w:color w:val="auto"/>
                <w:kern w:val="2"/>
                <w:sz w:val="24"/>
                <w:szCs w:val="24"/>
                <w:lang w:val="en-US"/>
              </w:rPr>
              <w:t>，或涉及的规范及标准错误等</w:t>
            </w:r>
            <w:r>
              <w:rPr>
                <w:rFonts w:hint="eastAsia" w:ascii="仿宋" w:hAnsi="仿宋" w:eastAsia="仿宋" w:cs="仿宋"/>
                <w:color w:val="auto"/>
                <w:kern w:val="2"/>
                <w:sz w:val="24"/>
                <w:szCs w:val="24"/>
                <w:lang w:val="en-US" w:eastAsia="zh-CN"/>
              </w:rPr>
              <w:t>。</w:t>
            </w:r>
          </w:p>
        </w:tc>
      </w:tr>
      <w:tr w14:paraId="3B06F0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1194" w:type="dxa"/>
            <w:vMerge w:val="continue"/>
            <w:tcBorders>
              <w:left w:val="single" w:color="auto" w:sz="4" w:space="0"/>
              <w:right w:val="single" w:color="auto" w:sz="4" w:space="0"/>
            </w:tcBorders>
            <w:vAlign w:val="center"/>
          </w:tcPr>
          <w:p w14:paraId="7445C38F">
            <w:pPr>
              <w:keepNext w:val="0"/>
              <w:keepLines w:val="0"/>
              <w:suppressLineNumbers w:val="0"/>
              <w:spacing w:before="0" w:beforeAutospacing="0" w:after="0" w:afterAutospacing="0"/>
              <w:ind w:left="0" w:right="0"/>
              <w:jc w:val="center"/>
              <w:rPr>
                <w:rFonts w:hint="eastAsia" w:ascii="仿宋" w:hAnsi="仿宋" w:eastAsia="仿宋" w:cs="仿宋"/>
                <w:sz w:val="24"/>
                <w:szCs w:val="24"/>
                <w:lang w:val="en-US"/>
              </w:rPr>
            </w:pPr>
          </w:p>
        </w:tc>
        <w:tc>
          <w:tcPr>
            <w:tcW w:w="1338" w:type="dxa"/>
            <w:tcBorders>
              <w:top w:val="single" w:color="auto" w:sz="4" w:space="0"/>
              <w:left w:val="single" w:color="auto" w:sz="4" w:space="0"/>
              <w:bottom w:val="single" w:color="auto" w:sz="4" w:space="0"/>
              <w:right w:val="single" w:color="auto" w:sz="4" w:space="0"/>
            </w:tcBorders>
            <w:shd w:val="clear" w:color="auto" w:fill="auto"/>
            <w:vAlign w:val="center"/>
          </w:tcPr>
          <w:p w14:paraId="2DC62ACE">
            <w:pPr>
              <w:keepNext w:val="0"/>
              <w:keepLines w:val="0"/>
              <w:suppressLineNumbers w:val="0"/>
              <w:spacing w:before="0" w:beforeAutospacing="0" w:after="0" w:afterAutospacing="0"/>
              <w:ind w:left="0" w:right="0"/>
              <w:jc w:val="center"/>
              <w:rPr>
                <w:rFonts w:hint="eastAsia" w:ascii="仿宋" w:hAnsi="仿宋" w:eastAsia="仿宋" w:cs="仿宋"/>
                <w:sz w:val="24"/>
                <w:szCs w:val="24"/>
                <w:lang w:val="en-US" w:eastAsia="zh-CN" w:bidi="zh-CN"/>
              </w:rPr>
            </w:pPr>
            <w:r>
              <w:rPr>
                <w:rFonts w:hint="eastAsia" w:ascii="仿宋" w:hAnsi="仿宋" w:eastAsia="仿宋" w:cs="仿宋"/>
                <w:sz w:val="24"/>
                <w:szCs w:val="24"/>
                <w:lang w:val="en-US" w:eastAsia="zh-CN" w:bidi="zh-CN"/>
              </w:rPr>
              <w:t>综合布展</w:t>
            </w:r>
          </w:p>
          <w:p w14:paraId="70041A9D">
            <w:pPr>
              <w:keepNext w:val="0"/>
              <w:keepLines w:val="0"/>
              <w:suppressLineNumbers w:val="0"/>
              <w:spacing w:before="0" w:beforeAutospacing="0" w:after="0" w:afterAutospacing="0"/>
              <w:ind w:left="0" w:right="0"/>
              <w:jc w:val="center"/>
              <w:rPr>
                <w:rFonts w:hint="eastAsia" w:ascii="仿宋" w:hAnsi="仿宋" w:eastAsia="仿宋" w:cs="仿宋"/>
                <w:sz w:val="24"/>
                <w:szCs w:val="24"/>
                <w:lang w:val="en-US" w:eastAsia="zh-CN" w:bidi="zh-CN"/>
              </w:rPr>
            </w:pPr>
            <w:r>
              <w:rPr>
                <w:rFonts w:hint="eastAsia" w:ascii="仿宋" w:hAnsi="仿宋" w:eastAsia="仿宋" w:cs="仿宋"/>
                <w:sz w:val="24"/>
                <w:szCs w:val="24"/>
                <w:lang w:val="en-US" w:eastAsia="zh-CN" w:bidi="zh-CN"/>
              </w:rPr>
              <w:t>方案</w:t>
            </w:r>
          </w:p>
        </w:tc>
        <w:tc>
          <w:tcPr>
            <w:tcW w:w="905" w:type="dxa"/>
            <w:tcBorders>
              <w:top w:val="single" w:color="auto" w:sz="4" w:space="0"/>
              <w:left w:val="single" w:color="auto" w:sz="4" w:space="0"/>
              <w:bottom w:val="single" w:color="auto" w:sz="4" w:space="0"/>
              <w:right w:val="single" w:color="auto" w:sz="4" w:space="0"/>
            </w:tcBorders>
            <w:shd w:val="clear" w:color="auto" w:fill="auto"/>
            <w:vAlign w:val="center"/>
          </w:tcPr>
          <w:p w14:paraId="33F3E645">
            <w:pPr>
              <w:keepNext w:val="0"/>
              <w:keepLines w:val="0"/>
              <w:suppressLineNumbers w:val="0"/>
              <w:spacing w:before="0" w:beforeAutospacing="0" w:after="0" w:afterAutospacing="0"/>
              <w:ind w:left="0" w:right="0"/>
              <w:jc w:val="center"/>
              <w:rPr>
                <w:rFonts w:hint="eastAsia" w:ascii="仿宋" w:hAnsi="仿宋" w:eastAsia="仿宋" w:cs="仿宋"/>
                <w:sz w:val="24"/>
                <w:szCs w:val="24"/>
                <w:lang w:val="en-US" w:eastAsia="zh-CN" w:bidi="zh-CN"/>
              </w:rPr>
            </w:pPr>
            <w:r>
              <w:rPr>
                <w:rFonts w:hint="eastAsia" w:ascii="仿宋" w:hAnsi="仿宋" w:eastAsia="仿宋" w:cs="仿宋"/>
                <w:sz w:val="24"/>
                <w:szCs w:val="24"/>
                <w:lang w:val="en-US" w:eastAsia="zh-CN" w:bidi="zh-CN"/>
              </w:rPr>
              <w:t>28分</w:t>
            </w:r>
          </w:p>
        </w:tc>
        <w:tc>
          <w:tcPr>
            <w:tcW w:w="7142" w:type="dxa"/>
            <w:tcBorders>
              <w:top w:val="single" w:color="auto" w:sz="4" w:space="0"/>
              <w:left w:val="single" w:color="auto" w:sz="4" w:space="0"/>
              <w:bottom w:val="single" w:color="auto" w:sz="4" w:space="0"/>
              <w:right w:val="single" w:color="auto" w:sz="4" w:space="0"/>
            </w:tcBorders>
            <w:shd w:val="clear" w:color="auto" w:fill="auto"/>
            <w:vAlign w:val="center"/>
          </w:tcPr>
          <w:p w14:paraId="209F0F9C">
            <w:pPr>
              <w:keepNext w:val="0"/>
              <w:keepLines w:val="0"/>
              <w:widowControl/>
              <w:suppressLineNumbers w:val="0"/>
              <w:autoSpaceDE/>
              <w:autoSpaceDN/>
              <w:spacing w:before="0" w:beforeAutospacing="0" w:after="0" w:afterAutospacing="0"/>
              <w:ind w:left="0" w:right="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综合布展方案内容包括但不限于:</w:t>
            </w:r>
          </w:p>
          <w:p w14:paraId="122155FD">
            <w:pPr>
              <w:keepNext w:val="0"/>
              <w:keepLines w:val="0"/>
              <w:widowControl/>
              <w:suppressLineNumbers w:val="0"/>
              <w:autoSpaceDE/>
              <w:autoSpaceDN/>
              <w:spacing w:before="0" w:beforeAutospacing="0" w:after="0" w:afterAutospacing="0"/>
              <w:ind w:left="0" w:right="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布展点位（一）：一层法治展陈区（12分）</w:t>
            </w:r>
          </w:p>
          <w:p w14:paraId="257240E3">
            <w:pPr>
              <w:keepNext w:val="0"/>
              <w:keepLines w:val="0"/>
              <w:widowControl/>
              <w:suppressLineNumbers w:val="0"/>
              <w:autoSpaceDE/>
              <w:autoSpaceDN/>
              <w:spacing w:before="0" w:beforeAutospacing="0" w:after="0" w:afterAutospacing="0"/>
              <w:ind w:left="0" w:right="0"/>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需以“法治文化的发展源流：中华优秀法治文化精粹”为主题，遵循传承中华优秀法治文化、探寻适合中国的法治道路的主线，回顾从古代法典到近现代法律的历史演变和文化精粹，聚焦新时代中国的法治文化——习近平法治思想，厘清中华法治文化发展的总体脉络。内容包括不限于：</w:t>
            </w:r>
          </w:p>
          <w:p w14:paraId="6B4BA1B6">
            <w:pPr>
              <w:keepNext w:val="0"/>
              <w:keepLines w:val="0"/>
              <w:widowControl/>
              <w:suppressLineNumbers w:val="0"/>
              <w:autoSpaceDE/>
              <w:autoSpaceDN/>
              <w:spacing w:before="0" w:beforeAutospacing="0" w:after="0" w:afterAutospacing="0"/>
              <w:ind w:left="0" w:right="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1.布展内容深化</w:t>
            </w:r>
          </w:p>
          <w:p w14:paraId="36093FCA">
            <w:pPr>
              <w:keepNext w:val="0"/>
              <w:keepLines w:val="0"/>
              <w:widowControl/>
              <w:suppressLineNumbers w:val="0"/>
              <w:autoSpaceDE/>
              <w:autoSpaceDN/>
              <w:spacing w:before="0" w:beforeAutospacing="0" w:after="0" w:afterAutospacing="0"/>
              <w:ind w:left="0" w:right="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2.空间效果方案、墙面版面方案</w:t>
            </w:r>
          </w:p>
          <w:p w14:paraId="5E594E36">
            <w:pPr>
              <w:keepNext w:val="0"/>
              <w:keepLines w:val="0"/>
              <w:widowControl/>
              <w:suppressLineNumbers w:val="0"/>
              <w:autoSpaceDE/>
              <w:autoSpaceDN/>
              <w:spacing w:before="0" w:beforeAutospacing="0" w:after="0" w:afterAutospacing="0"/>
              <w:ind w:left="0" w:right="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3.内容脚本</w:t>
            </w:r>
          </w:p>
          <w:p w14:paraId="6A68F302">
            <w:pPr>
              <w:keepNext w:val="0"/>
              <w:keepLines w:val="0"/>
              <w:widowControl/>
              <w:suppressLineNumbers w:val="0"/>
              <w:autoSpaceDE/>
              <w:autoSpaceDN/>
              <w:spacing w:before="0" w:beforeAutospacing="0" w:after="0" w:afterAutospacing="0"/>
              <w:ind w:left="0" w:right="0"/>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4.方案图纸深化</w:t>
            </w:r>
          </w:p>
          <w:p w14:paraId="0F996C14">
            <w:pPr>
              <w:keepNext w:val="0"/>
              <w:keepLines w:val="0"/>
              <w:widowControl/>
              <w:suppressLineNumbers w:val="0"/>
              <w:autoSpaceDE/>
              <w:autoSpaceDN/>
              <w:spacing w:before="0" w:beforeAutospacing="0" w:after="0" w:afterAutospacing="0"/>
              <w:ind w:left="0" w:right="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以上4项内容齐全，布展内容合理、设计风格与展示风格结合紧密、效果图内容全面、脚本全面、版面全面且美观，方案图纸深化且利于项目落地，无错误缺陷的得满分12分，每缺少一项内容扣3分；每项内容中每有一处错误或缺陷的扣0.5分，扣完为止。</w:t>
            </w:r>
          </w:p>
          <w:p w14:paraId="69D6C286">
            <w:pPr>
              <w:keepNext w:val="0"/>
              <w:keepLines w:val="0"/>
              <w:widowControl/>
              <w:suppressLineNumbers w:val="0"/>
              <w:autoSpaceDE/>
              <w:autoSpaceDN/>
              <w:spacing w:before="0" w:beforeAutospacing="0" w:after="0" w:afterAutospacing="0"/>
              <w:ind w:left="0" w:right="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错误或缺陷是指：布展内容、脚本内容偏离采购要求，效果图方案、版面方案没有达到设计要求。前后内容不一致、缺少针对性、存在凭空编造、前后逻辑错误、涉及的规范及标准错误、项目名称或实施地点区域错误、内容简略不够详细或与本项目无关等。</w:t>
            </w:r>
          </w:p>
          <w:p w14:paraId="78CCD683">
            <w:pPr>
              <w:keepNext w:val="0"/>
              <w:keepLines w:val="0"/>
              <w:widowControl/>
              <w:suppressLineNumbers w:val="0"/>
              <w:autoSpaceDE/>
              <w:autoSpaceDN/>
              <w:spacing w:before="0" w:beforeAutospacing="0" w:after="0" w:afterAutospacing="0"/>
              <w:ind w:left="0" w:right="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布展点位（二）：二层法治展陈区（12分）</w:t>
            </w:r>
          </w:p>
          <w:p w14:paraId="334DD351">
            <w:pPr>
              <w:keepNext w:val="0"/>
              <w:keepLines w:val="0"/>
              <w:widowControl/>
              <w:suppressLineNumbers w:val="0"/>
              <w:autoSpaceDE/>
              <w:autoSpaceDN/>
              <w:spacing w:before="0" w:beforeAutospacing="0" w:after="0" w:afterAutospacing="0"/>
              <w:ind w:left="0" w:right="0"/>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需以“法治文化的时代任务：建设中国特色社会主义法治体系”为主题，围绕法律规范、法治实施、法治监督、法治保障、党内法规五大体系，纲举目张、以案说法阐释部门法条文及真实案例，引导人民群众增强法治意识、提升法律学习应用能力。内容包括不限于：</w:t>
            </w:r>
          </w:p>
          <w:p w14:paraId="5A580843">
            <w:pPr>
              <w:keepNext w:val="0"/>
              <w:keepLines w:val="0"/>
              <w:widowControl/>
              <w:suppressLineNumbers w:val="0"/>
              <w:autoSpaceDE/>
              <w:autoSpaceDN/>
              <w:spacing w:before="0" w:beforeAutospacing="0" w:after="0" w:afterAutospacing="0"/>
              <w:ind w:left="0" w:right="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1.布展内容深化</w:t>
            </w:r>
          </w:p>
          <w:p w14:paraId="57E8DDBC">
            <w:pPr>
              <w:keepNext w:val="0"/>
              <w:keepLines w:val="0"/>
              <w:widowControl/>
              <w:suppressLineNumbers w:val="0"/>
              <w:autoSpaceDE/>
              <w:autoSpaceDN/>
              <w:spacing w:before="0" w:beforeAutospacing="0" w:after="0" w:afterAutospacing="0"/>
              <w:ind w:left="0" w:right="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2.空间效果方案、墙面版面方案</w:t>
            </w:r>
          </w:p>
          <w:p w14:paraId="20EC88F6">
            <w:pPr>
              <w:keepNext w:val="0"/>
              <w:keepLines w:val="0"/>
              <w:widowControl/>
              <w:suppressLineNumbers w:val="0"/>
              <w:autoSpaceDE/>
              <w:autoSpaceDN/>
              <w:spacing w:before="0" w:beforeAutospacing="0" w:after="0" w:afterAutospacing="0"/>
              <w:ind w:left="0" w:right="0"/>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3.内容脚本</w:t>
            </w:r>
          </w:p>
          <w:p w14:paraId="4860EDDA">
            <w:pPr>
              <w:keepNext w:val="0"/>
              <w:keepLines w:val="0"/>
              <w:widowControl/>
              <w:suppressLineNumbers w:val="0"/>
              <w:autoSpaceDE/>
              <w:autoSpaceDN/>
              <w:spacing w:before="0" w:beforeAutospacing="0" w:after="0" w:afterAutospacing="0"/>
              <w:ind w:left="0" w:right="0"/>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4.方案图纸深化</w:t>
            </w:r>
          </w:p>
          <w:p w14:paraId="574CD395">
            <w:pPr>
              <w:keepNext w:val="0"/>
              <w:keepLines w:val="0"/>
              <w:widowControl/>
              <w:suppressLineNumbers w:val="0"/>
              <w:autoSpaceDE/>
              <w:autoSpaceDN/>
              <w:spacing w:before="0" w:beforeAutospacing="0" w:after="0" w:afterAutospacing="0"/>
              <w:ind w:left="0" w:right="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以上4项内容齐全，布展内容合理、设计风格与展示风格结合紧密、效果图内容全面、脚本全面、版面全面且美观，方案图纸深化且利于项目落地，无错误缺陷的得满分12分，每缺少一项内容扣3分；每项内容中每有一处错误或缺陷的扣0.5分，扣完为止。</w:t>
            </w:r>
          </w:p>
          <w:p w14:paraId="0956FCAD">
            <w:pPr>
              <w:keepNext w:val="0"/>
              <w:keepLines w:val="0"/>
              <w:widowControl/>
              <w:suppressLineNumbers w:val="0"/>
              <w:autoSpaceDE/>
              <w:autoSpaceDN/>
              <w:spacing w:before="0" w:beforeAutospacing="0" w:after="0" w:afterAutospacing="0"/>
              <w:ind w:left="0" w:right="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错误或缺陷是指：布展内容、脚本内容偏离采购要求，效果图方案、版面方案没有达到设计要求。前后内容不一致、缺少针对性、存在凭空编造、前后逻辑错误、涉及的规范及标准错误、项目名称或实施地点区域错误、内容简略不够详细或与本项目无关等。</w:t>
            </w:r>
          </w:p>
          <w:p w14:paraId="1F3C7631">
            <w:pPr>
              <w:keepNext w:val="0"/>
              <w:keepLines w:val="0"/>
              <w:widowControl/>
              <w:suppressLineNumbers w:val="0"/>
              <w:autoSpaceDE/>
              <w:autoSpaceDN/>
              <w:spacing w:before="0" w:beforeAutospacing="0" w:after="0" w:afterAutospacing="0"/>
              <w:ind w:left="0" w:right="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布展点位（三）：其他功能区（4分）</w:t>
            </w:r>
          </w:p>
          <w:p w14:paraId="1EE86266">
            <w:pPr>
              <w:keepNext w:val="0"/>
              <w:keepLines w:val="0"/>
              <w:widowControl/>
              <w:suppressLineNumbers w:val="0"/>
              <w:autoSpaceDE/>
              <w:autoSpaceDN/>
              <w:spacing w:before="0" w:beforeAutospacing="0" w:after="0" w:afterAutospacing="0"/>
              <w:ind w:left="0" w:right="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需设置宪法宣誓、科技法庭法治剧场、法律阅读普法咨询、文创休闲等区域，提供沉浸式的法律实践体验。内容包括不限于：</w:t>
            </w:r>
          </w:p>
          <w:p w14:paraId="40C8C5BA">
            <w:pPr>
              <w:keepNext w:val="0"/>
              <w:keepLines w:val="0"/>
              <w:widowControl/>
              <w:suppressLineNumbers w:val="0"/>
              <w:autoSpaceDE/>
              <w:autoSpaceDN/>
              <w:spacing w:before="0" w:beforeAutospacing="0" w:after="0" w:afterAutospacing="0"/>
              <w:ind w:left="0" w:right="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针对本项目实际场地情况进行合理布局并提供空间效果方案</w:t>
            </w:r>
          </w:p>
          <w:p w14:paraId="026B1720">
            <w:pPr>
              <w:keepNext w:val="0"/>
              <w:keepLines w:val="0"/>
              <w:widowControl/>
              <w:suppressLineNumbers w:val="0"/>
              <w:autoSpaceDE/>
              <w:autoSpaceDN/>
              <w:spacing w:before="0" w:beforeAutospacing="0" w:after="0" w:afterAutospacing="0"/>
              <w:ind w:left="0" w:right="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以上功能区域展示内容需齐全，布局合理、设计风格与展示风格结合紧密、效果图内容全面且需结合场地实际空间进行布局，无错误缺陷的得满分4分，每缺少一项内容扣1分；每项内容中每有一处错误或缺陷的扣0.5分，扣完为止。</w:t>
            </w:r>
          </w:p>
          <w:p w14:paraId="41BCA949">
            <w:pPr>
              <w:keepNext w:val="0"/>
              <w:keepLines w:val="0"/>
              <w:widowControl/>
              <w:suppressLineNumbers w:val="0"/>
              <w:autoSpaceDE/>
              <w:autoSpaceDN/>
              <w:spacing w:before="0" w:beforeAutospacing="0" w:after="0" w:afterAutospacing="0"/>
              <w:ind w:left="0" w:right="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错误或缺陷是指：效果图方案没有达到设计要求。前后内容不一致、缺少针对性、存在凭空编造、前后逻辑错误、涉及的规范及标准错误、项目名称或实施地点区域错误、内容简略不够详细或与本项目无关等。</w:t>
            </w:r>
          </w:p>
        </w:tc>
      </w:tr>
      <w:tr w14:paraId="6613A8D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17" w:hRule="atLeast"/>
          <w:jc w:val="center"/>
        </w:trPr>
        <w:tc>
          <w:tcPr>
            <w:tcW w:w="1194" w:type="dxa"/>
            <w:vMerge w:val="continue"/>
            <w:tcBorders>
              <w:left w:val="single" w:color="auto" w:sz="4" w:space="0"/>
              <w:right w:val="single" w:color="auto" w:sz="4" w:space="0"/>
            </w:tcBorders>
            <w:vAlign w:val="center"/>
          </w:tcPr>
          <w:p w14:paraId="4F653030">
            <w:pPr>
              <w:keepNext w:val="0"/>
              <w:keepLines w:val="0"/>
              <w:suppressLineNumbers w:val="0"/>
              <w:spacing w:before="0" w:beforeAutospacing="0" w:after="0" w:afterAutospacing="0"/>
              <w:ind w:left="0" w:right="0"/>
              <w:jc w:val="center"/>
              <w:rPr>
                <w:rFonts w:hint="eastAsia" w:ascii="宋体" w:hAnsi="宋体" w:eastAsia="宋体" w:cs="宋体"/>
                <w:sz w:val="21"/>
                <w:szCs w:val="21"/>
                <w:lang w:val="en-US"/>
              </w:rPr>
            </w:pPr>
          </w:p>
        </w:tc>
        <w:tc>
          <w:tcPr>
            <w:tcW w:w="1338" w:type="dxa"/>
            <w:tcBorders>
              <w:top w:val="single" w:color="auto" w:sz="4" w:space="0"/>
              <w:left w:val="single" w:color="auto" w:sz="4" w:space="0"/>
              <w:bottom w:val="single" w:color="auto" w:sz="4" w:space="0"/>
              <w:right w:val="single" w:color="auto" w:sz="4" w:space="0"/>
            </w:tcBorders>
            <w:vAlign w:val="center"/>
          </w:tcPr>
          <w:p w14:paraId="4EAB3EC4">
            <w:pPr>
              <w:keepNext w:val="0"/>
              <w:keepLines w:val="0"/>
              <w:suppressLineNumbers w:val="0"/>
              <w:spacing w:before="0" w:beforeAutospacing="0" w:after="0" w:afterAutospacing="0"/>
              <w:ind w:left="0" w:right="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智慧</w:t>
            </w:r>
          </w:p>
          <w:p w14:paraId="77EA004B">
            <w:pPr>
              <w:keepNext w:val="0"/>
              <w:keepLines w:val="0"/>
              <w:suppressLineNumbers w:val="0"/>
              <w:spacing w:before="0" w:beforeAutospacing="0" w:after="0" w:afterAutospacing="0"/>
              <w:ind w:left="0" w:right="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法庭及</w:t>
            </w:r>
          </w:p>
          <w:p w14:paraId="18998EF9">
            <w:pPr>
              <w:keepNext w:val="0"/>
              <w:keepLines w:val="0"/>
              <w:suppressLineNumbers w:val="0"/>
              <w:spacing w:before="0" w:beforeAutospacing="0" w:after="0" w:afterAutospacing="0"/>
              <w:ind w:left="0" w:right="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案例实施</w:t>
            </w:r>
          </w:p>
        </w:tc>
        <w:tc>
          <w:tcPr>
            <w:tcW w:w="905" w:type="dxa"/>
            <w:tcBorders>
              <w:top w:val="single" w:color="auto" w:sz="4" w:space="0"/>
              <w:left w:val="single" w:color="auto" w:sz="4" w:space="0"/>
              <w:bottom w:val="single" w:color="auto" w:sz="4" w:space="0"/>
              <w:right w:val="single" w:color="auto" w:sz="4" w:space="0"/>
            </w:tcBorders>
            <w:vAlign w:val="center"/>
          </w:tcPr>
          <w:p w14:paraId="3B773A68">
            <w:pPr>
              <w:keepNext w:val="0"/>
              <w:keepLines w:val="0"/>
              <w:suppressLineNumbers w:val="0"/>
              <w:spacing w:before="0" w:beforeAutospacing="0" w:after="0" w:afterAutospacing="0"/>
              <w:ind w:left="0" w:right="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6分</w:t>
            </w:r>
          </w:p>
        </w:tc>
        <w:tc>
          <w:tcPr>
            <w:tcW w:w="7142" w:type="dxa"/>
            <w:tcBorders>
              <w:top w:val="single" w:color="auto" w:sz="4" w:space="0"/>
              <w:left w:val="single" w:color="auto" w:sz="4" w:space="0"/>
              <w:bottom w:val="single" w:color="auto" w:sz="4" w:space="0"/>
              <w:right w:val="single" w:color="auto" w:sz="4" w:space="0"/>
            </w:tcBorders>
            <w:vAlign w:val="center"/>
          </w:tcPr>
          <w:p w14:paraId="5E7665D5">
            <w:pPr>
              <w:keepNext w:val="0"/>
              <w:keepLines w:val="0"/>
              <w:widowControl/>
              <w:suppressLineNumbers w:val="0"/>
              <w:autoSpaceDE/>
              <w:autoSpaceDN/>
              <w:spacing w:before="0" w:beforeAutospacing="0" w:after="0" w:afterAutospacing="0"/>
              <w:ind w:left="0" w:right="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智慧法庭及案例实施内容包括但不限于:</w:t>
            </w:r>
          </w:p>
          <w:p w14:paraId="0257518C">
            <w:pPr>
              <w:keepNext w:val="0"/>
              <w:keepLines w:val="0"/>
              <w:widowControl/>
              <w:suppressLineNumbers w:val="0"/>
              <w:autoSpaceDE/>
              <w:autoSpaceDN/>
              <w:spacing w:before="0" w:beforeAutospacing="0" w:after="0" w:afterAutospacing="0"/>
              <w:ind w:left="0" w:right="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1.针对本项目技术需求，准确描述出项目需求、难点；对项目进行综合设计，包括系统拓扑图、软件设计、集成设计；庭审系统提供国家级系统测试报告，能充分展现对智慧法庭的理解和运用。</w:t>
            </w:r>
          </w:p>
          <w:p w14:paraId="573D9D52">
            <w:pPr>
              <w:keepNext w:val="0"/>
              <w:keepLines w:val="0"/>
              <w:widowControl/>
              <w:suppressLineNumbers w:val="0"/>
              <w:autoSpaceDE/>
              <w:autoSpaceDN/>
              <w:spacing w:before="0" w:beforeAutospacing="0" w:after="0" w:afterAutospacing="0"/>
              <w:ind w:left="0" w:right="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所投案例的方案合理，展示与本项目相关的专业能力。要求：须对具有典型意义或对中国法治体系具有推动意义的真实案例进行描述及分析，内容做到案件叙述准确，法条，法规取用正确且完整，教育意义明确。投标人应提供60-80个的真实案例，案例覆盖七大部门法及一个党内法规，逻辑清晰，案件真实，案件过程叙述清晰，法条描述及运用准确。格式须完整统一，包含：案例描述、法条引用、典型意义或释法明理。</w:t>
            </w:r>
          </w:p>
          <w:p w14:paraId="01A1FF25">
            <w:pPr>
              <w:keepNext w:val="0"/>
              <w:keepLines w:val="0"/>
              <w:widowControl/>
              <w:suppressLineNumbers w:val="0"/>
              <w:autoSpaceDE/>
              <w:autoSpaceDN/>
              <w:spacing w:before="0" w:beforeAutospacing="0" w:after="0" w:afterAutospacing="0"/>
              <w:ind w:left="0" w:right="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以上两项智慧法庭及案例实施内容完全满足要求得6分，每缺少一项内容扣 3 分；每一项内容存在错误或缺陷的扣 0.5 分。</w:t>
            </w:r>
          </w:p>
          <w:p w14:paraId="5A2B9BC2">
            <w:pPr>
              <w:keepNext w:val="0"/>
              <w:keepLines w:val="0"/>
              <w:widowControl/>
              <w:suppressLineNumbers w:val="0"/>
              <w:autoSpaceDE/>
              <w:autoSpaceDN/>
              <w:spacing w:before="0" w:beforeAutospacing="0" w:after="0" w:afterAutospacing="0"/>
              <w:ind w:left="0" w:right="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错误或缺陷是指：提供的方案对智慧法庭的技术需求不够符合、难点分析不够全面；综合设计中包括的系统拓扑图、软件设计、集成设计不够全面；庭审系统未提供国家级系统测试报告；提供的案例数量不够、提供的案例未能覆盖上述要求、格式不完整统一，内容没有针对性，数据、名称、专业术语及符号、文字表述错误，或存在与采购情况无关的内容，或存在明显照搬其他地区或其他项目的内容不符合实际，或涉及的规范及标准错误等。</w:t>
            </w:r>
          </w:p>
        </w:tc>
      </w:tr>
      <w:tr w14:paraId="01975F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17" w:hRule="atLeast"/>
          <w:jc w:val="center"/>
        </w:trPr>
        <w:tc>
          <w:tcPr>
            <w:tcW w:w="1194" w:type="dxa"/>
            <w:vMerge w:val="continue"/>
            <w:tcBorders>
              <w:left w:val="single" w:color="auto" w:sz="4" w:space="0"/>
              <w:right w:val="single" w:color="auto" w:sz="4" w:space="0"/>
            </w:tcBorders>
            <w:vAlign w:val="center"/>
          </w:tcPr>
          <w:p w14:paraId="234500EB">
            <w:pPr>
              <w:keepNext w:val="0"/>
              <w:keepLines w:val="0"/>
              <w:suppressLineNumbers w:val="0"/>
              <w:spacing w:before="0" w:beforeAutospacing="0" w:after="0" w:afterAutospacing="0"/>
              <w:ind w:left="0" w:right="0"/>
              <w:jc w:val="center"/>
              <w:rPr>
                <w:rFonts w:hint="eastAsia" w:ascii="宋体" w:hAnsi="宋体" w:eastAsia="宋体" w:cs="宋体"/>
                <w:sz w:val="21"/>
                <w:szCs w:val="21"/>
                <w:lang w:val="en-US"/>
              </w:rPr>
            </w:pPr>
          </w:p>
        </w:tc>
        <w:tc>
          <w:tcPr>
            <w:tcW w:w="1338" w:type="dxa"/>
            <w:tcBorders>
              <w:top w:val="single" w:color="auto" w:sz="4" w:space="0"/>
              <w:left w:val="single" w:color="auto" w:sz="4" w:space="0"/>
              <w:bottom w:val="single" w:color="auto" w:sz="4" w:space="0"/>
              <w:right w:val="single" w:color="auto" w:sz="4" w:space="0"/>
            </w:tcBorders>
            <w:vAlign w:val="center"/>
          </w:tcPr>
          <w:p w14:paraId="0179968A">
            <w:pPr>
              <w:keepNext w:val="0"/>
              <w:keepLines w:val="0"/>
              <w:suppressLineNumbers w:val="0"/>
              <w:spacing w:before="0" w:beforeAutospacing="0" w:after="0" w:afterAutospacing="0"/>
              <w:ind w:left="0" w:right="0"/>
              <w:jc w:val="center"/>
              <w:rPr>
                <w:rFonts w:hint="eastAsia" w:ascii="仿宋" w:hAnsi="仿宋" w:eastAsia="仿宋" w:cs="仿宋"/>
                <w:sz w:val="24"/>
                <w:szCs w:val="24"/>
                <w:lang w:val="en-US"/>
              </w:rPr>
            </w:pPr>
            <w:r>
              <w:rPr>
                <w:rFonts w:hint="eastAsia" w:ascii="仿宋" w:hAnsi="仿宋" w:eastAsia="仿宋" w:cs="仿宋"/>
                <w:sz w:val="24"/>
                <w:szCs w:val="24"/>
                <w:lang w:val="en-US"/>
              </w:rPr>
              <w:t>施工</w:t>
            </w:r>
          </w:p>
          <w:p w14:paraId="27D345FA">
            <w:pPr>
              <w:keepNext w:val="0"/>
              <w:keepLines w:val="0"/>
              <w:suppressLineNumbers w:val="0"/>
              <w:spacing w:before="0" w:beforeAutospacing="0" w:after="0" w:afterAutospacing="0"/>
              <w:ind w:left="0" w:right="0"/>
              <w:jc w:val="center"/>
              <w:rPr>
                <w:rFonts w:hint="eastAsia" w:ascii="仿宋" w:hAnsi="仿宋" w:eastAsia="仿宋" w:cs="仿宋"/>
                <w:sz w:val="24"/>
                <w:szCs w:val="24"/>
              </w:rPr>
            </w:pPr>
            <w:r>
              <w:rPr>
                <w:rFonts w:hint="eastAsia" w:ascii="仿宋" w:hAnsi="仿宋" w:eastAsia="仿宋" w:cs="仿宋"/>
                <w:sz w:val="24"/>
                <w:szCs w:val="24"/>
                <w:lang w:val="en-US"/>
              </w:rPr>
              <w:t>组织设计</w:t>
            </w:r>
          </w:p>
        </w:tc>
        <w:tc>
          <w:tcPr>
            <w:tcW w:w="905" w:type="dxa"/>
            <w:tcBorders>
              <w:top w:val="single" w:color="auto" w:sz="4" w:space="0"/>
              <w:left w:val="single" w:color="auto" w:sz="4" w:space="0"/>
              <w:bottom w:val="single" w:color="auto" w:sz="4" w:space="0"/>
              <w:right w:val="single" w:color="auto" w:sz="4" w:space="0"/>
            </w:tcBorders>
            <w:vAlign w:val="center"/>
          </w:tcPr>
          <w:p w14:paraId="6F3054D8">
            <w:pPr>
              <w:keepNext w:val="0"/>
              <w:keepLines w:val="0"/>
              <w:suppressLineNumbers w:val="0"/>
              <w:spacing w:before="0" w:beforeAutospacing="0" w:after="0" w:afterAutospacing="0"/>
              <w:ind w:left="0" w:right="0"/>
              <w:jc w:val="center"/>
              <w:rPr>
                <w:rFonts w:hint="eastAsia" w:ascii="仿宋" w:hAnsi="仿宋" w:eastAsia="仿宋" w:cs="仿宋"/>
                <w:sz w:val="24"/>
                <w:szCs w:val="24"/>
                <w:lang w:val="en-US"/>
              </w:rPr>
            </w:pPr>
            <w:r>
              <w:rPr>
                <w:rFonts w:hint="eastAsia" w:ascii="仿宋" w:hAnsi="仿宋" w:eastAsia="仿宋" w:cs="仿宋"/>
                <w:sz w:val="24"/>
                <w:szCs w:val="24"/>
                <w:lang w:val="en-US" w:eastAsia="zh-CN"/>
              </w:rPr>
              <w:t>5</w:t>
            </w:r>
            <w:r>
              <w:rPr>
                <w:rFonts w:hint="eastAsia" w:ascii="仿宋" w:hAnsi="仿宋" w:eastAsia="仿宋" w:cs="仿宋"/>
                <w:sz w:val="24"/>
                <w:szCs w:val="24"/>
                <w:lang w:val="en-US"/>
              </w:rPr>
              <w:t>分</w:t>
            </w:r>
          </w:p>
        </w:tc>
        <w:tc>
          <w:tcPr>
            <w:tcW w:w="7142" w:type="dxa"/>
            <w:tcBorders>
              <w:top w:val="single" w:color="auto" w:sz="4" w:space="0"/>
              <w:left w:val="single" w:color="auto" w:sz="4" w:space="0"/>
              <w:bottom w:val="single" w:color="auto" w:sz="4" w:space="0"/>
              <w:right w:val="single" w:color="auto" w:sz="4" w:space="0"/>
            </w:tcBorders>
            <w:vAlign w:val="center"/>
          </w:tcPr>
          <w:p w14:paraId="2A0DD142">
            <w:pPr>
              <w:keepNext w:val="0"/>
              <w:keepLines w:val="0"/>
              <w:suppressLineNumbers w:val="0"/>
              <w:spacing w:before="0" w:beforeAutospacing="0" w:after="0" w:afterAutospacing="0"/>
              <w:ind w:left="0" w:right="0"/>
              <w:rPr>
                <w:rFonts w:hint="eastAsia" w:ascii="仿宋" w:hAnsi="仿宋" w:eastAsia="仿宋" w:cs="仿宋"/>
                <w:sz w:val="24"/>
                <w:szCs w:val="24"/>
              </w:rPr>
            </w:pPr>
            <w:r>
              <w:rPr>
                <w:rFonts w:hint="eastAsia" w:ascii="仿宋" w:hAnsi="仿宋" w:eastAsia="仿宋" w:cs="仿宋"/>
                <w:sz w:val="24"/>
                <w:szCs w:val="24"/>
                <w:lang w:val="en-US"/>
              </w:rPr>
              <w:t>施工组织设计</w:t>
            </w:r>
            <w:r>
              <w:rPr>
                <w:rFonts w:hint="eastAsia" w:ascii="仿宋" w:hAnsi="仿宋" w:eastAsia="仿宋" w:cs="仿宋"/>
                <w:sz w:val="24"/>
                <w:szCs w:val="24"/>
                <w:lang w:val="en-US" w:eastAsia="zh-CN"/>
              </w:rPr>
              <w:t>内容包括但不限于:</w:t>
            </w:r>
          </w:p>
          <w:p w14:paraId="14E20AAE">
            <w:pPr>
              <w:keepNext w:val="0"/>
              <w:keepLines w:val="0"/>
              <w:suppressLineNumbers w:val="0"/>
              <w:spacing w:before="0" w:beforeAutospacing="0" w:after="0" w:afterAutospacing="0"/>
              <w:ind w:left="0" w:right="0"/>
              <w:rPr>
                <w:rFonts w:hint="eastAsia" w:ascii="仿宋" w:hAnsi="仿宋" w:eastAsia="仿宋" w:cs="仿宋"/>
                <w:sz w:val="24"/>
                <w:szCs w:val="24"/>
              </w:rPr>
            </w:pPr>
            <w:r>
              <w:rPr>
                <w:rFonts w:hint="eastAsia" w:ascii="仿宋" w:hAnsi="仿宋" w:eastAsia="仿宋" w:cs="仿宋"/>
                <w:sz w:val="24"/>
                <w:szCs w:val="24"/>
                <w:lang w:val="en-US" w:eastAsia="zh-CN"/>
              </w:rPr>
              <w:t>1.</w:t>
            </w:r>
            <w:r>
              <w:rPr>
                <w:rFonts w:hint="eastAsia" w:ascii="仿宋" w:hAnsi="仿宋" w:eastAsia="仿宋" w:cs="仿宋"/>
                <w:sz w:val="24"/>
                <w:szCs w:val="24"/>
              </w:rPr>
              <w:t>施工方案与技术措施</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2.</w:t>
            </w:r>
            <w:r>
              <w:rPr>
                <w:rFonts w:hint="eastAsia" w:ascii="仿宋" w:hAnsi="仿宋" w:eastAsia="仿宋" w:cs="仿宋"/>
                <w:sz w:val="24"/>
                <w:szCs w:val="24"/>
              </w:rPr>
              <w:t>施工进度计划</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3.</w:t>
            </w:r>
            <w:r>
              <w:rPr>
                <w:rFonts w:hint="eastAsia" w:ascii="仿宋" w:hAnsi="仿宋" w:eastAsia="仿宋" w:cs="仿宋"/>
                <w:sz w:val="24"/>
                <w:szCs w:val="24"/>
              </w:rPr>
              <w:t>质量保证措施和体系</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4.</w:t>
            </w:r>
            <w:r>
              <w:rPr>
                <w:rFonts w:hint="eastAsia" w:ascii="仿宋" w:hAnsi="仿宋" w:eastAsia="仿宋" w:cs="仿宋"/>
                <w:sz w:val="24"/>
                <w:szCs w:val="24"/>
              </w:rPr>
              <w:t>工期保证措施和体系</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5.</w:t>
            </w:r>
            <w:r>
              <w:rPr>
                <w:rFonts w:hint="eastAsia" w:ascii="仿宋" w:hAnsi="仿宋" w:eastAsia="仿宋" w:cs="仿宋"/>
                <w:sz w:val="24"/>
                <w:szCs w:val="24"/>
              </w:rPr>
              <w:t>安全保证措施和体系。</w:t>
            </w:r>
          </w:p>
          <w:p w14:paraId="4BC4AB1F">
            <w:pPr>
              <w:keepNext w:val="0"/>
              <w:keepLines w:val="0"/>
              <w:suppressLineNumbers w:val="0"/>
              <w:spacing w:before="0" w:beforeAutospacing="0" w:after="0" w:afterAutospacing="0"/>
              <w:ind w:left="0" w:right="0"/>
              <w:rPr>
                <w:rFonts w:hint="eastAsia" w:ascii="仿宋" w:hAnsi="仿宋" w:eastAsia="仿宋" w:cs="仿宋"/>
                <w:sz w:val="24"/>
                <w:szCs w:val="24"/>
              </w:rPr>
            </w:pPr>
            <w:r>
              <w:rPr>
                <w:rFonts w:hint="eastAsia" w:ascii="仿宋" w:hAnsi="仿宋" w:eastAsia="仿宋" w:cs="仿宋"/>
                <w:sz w:val="24"/>
                <w:szCs w:val="24"/>
              </w:rPr>
              <w:t>以上</w:t>
            </w:r>
            <w:r>
              <w:rPr>
                <w:rFonts w:hint="eastAsia" w:ascii="仿宋" w:hAnsi="仿宋" w:eastAsia="仿宋" w:cs="仿宋"/>
                <w:sz w:val="24"/>
                <w:szCs w:val="24"/>
                <w:lang w:eastAsia="zh-CN"/>
              </w:rPr>
              <w:t>五项</w:t>
            </w:r>
            <w:r>
              <w:rPr>
                <w:rFonts w:hint="eastAsia" w:ascii="仿宋" w:hAnsi="仿宋" w:eastAsia="仿宋" w:cs="仿宋"/>
                <w:sz w:val="24"/>
                <w:szCs w:val="24"/>
                <w:lang w:val="en-US"/>
              </w:rPr>
              <w:t>施工组织设计</w:t>
            </w:r>
            <w:r>
              <w:rPr>
                <w:rFonts w:hint="eastAsia" w:ascii="仿宋" w:hAnsi="仿宋" w:eastAsia="仿宋" w:cs="仿宋"/>
                <w:sz w:val="24"/>
                <w:szCs w:val="24"/>
              </w:rPr>
              <w:t>内容齐全</w:t>
            </w:r>
            <w:r>
              <w:rPr>
                <w:rFonts w:hint="eastAsia" w:ascii="仿宋" w:hAnsi="仿宋" w:eastAsia="仿宋" w:cs="仿宋"/>
                <w:sz w:val="24"/>
                <w:szCs w:val="24"/>
                <w:lang w:eastAsia="zh-CN"/>
              </w:rPr>
              <w:t>、</w:t>
            </w:r>
            <w:r>
              <w:rPr>
                <w:rFonts w:hint="eastAsia" w:ascii="仿宋" w:hAnsi="仿宋" w:eastAsia="仿宋" w:cs="仿宋"/>
                <w:sz w:val="24"/>
                <w:szCs w:val="24"/>
              </w:rPr>
              <w:t>无缺陷的得</w:t>
            </w:r>
            <w:r>
              <w:rPr>
                <w:rFonts w:hint="eastAsia" w:ascii="仿宋" w:hAnsi="仿宋" w:eastAsia="仿宋" w:cs="仿宋"/>
                <w:sz w:val="24"/>
                <w:szCs w:val="24"/>
                <w:lang w:val="en-US" w:eastAsia="zh-CN"/>
              </w:rPr>
              <w:t>5</w:t>
            </w:r>
            <w:r>
              <w:rPr>
                <w:rFonts w:hint="eastAsia" w:ascii="仿宋" w:hAnsi="仿宋" w:eastAsia="仿宋" w:cs="仿宋"/>
                <w:sz w:val="24"/>
                <w:szCs w:val="24"/>
              </w:rPr>
              <w:t>分，每缺少一项扣</w:t>
            </w:r>
            <w:r>
              <w:rPr>
                <w:rFonts w:hint="eastAsia" w:ascii="仿宋" w:hAnsi="仿宋" w:eastAsia="仿宋" w:cs="仿宋"/>
                <w:sz w:val="24"/>
                <w:szCs w:val="24"/>
                <w:lang w:val="en-US" w:eastAsia="zh-CN"/>
              </w:rPr>
              <w:t>1</w:t>
            </w:r>
            <w:r>
              <w:rPr>
                <w:rFonts w:hint="eastAsia" w:ascii="仿宋" w:hAnsi="仿宋" w:eastAsia="仿宋" w:cs="仿宋"/>
                <w:sz w:val="24"/>
                <w:szCs w:val="24"/>
              </w:rPr>
              <w:t>分，所提供的方案中每有一处</w:t>
            </w:r>
            <w:r>
              <w:rPr>
                <w:rFonts w:hint="eastAsia" w:ascii="仿宋" w:hAnsi="仿宋" w:eastAsia="仿宋" w:cs="仿宋"/>
                <w:sz w:val="24"/>
                <w:szCs w:val="24"/>
                <w:lang w:eastAsia="zh-CN"/>
              </w:rPr>
              <w:t>错误或</w:t>
            </w:r>
            <w:r>
              <w:rPr>
                <w:rFonts w:hint="eastAsia" w:ascii="仿宋" w:hAnsi="仿宋" w:eastAsia="仿宋" w:cs="仿宋"/>
                <w:sz w:val="24"/>
                <w:szCs w:val="24"/>
              </w:rPr>
              <w:t>缺陷的扣</w:t>
            </w:r>
            <w:r>
              <w:rPr>
                <w:rFonts w:hint="eastAsia" w:ascii="仿宋" w:hAnsi="仿宋" w:eastAsia="仿宋" w:cs="仿宋"/>
                <w:sz w:val="24"/>
                <w:szCs w:val="24"/>
                <w:lang w:val="en-US" w:eastAsia="zh-CN"/>
              </w:rPr>
              <w:t>0.5</w:t>
            </w:r>
            <w:r>
              <w:rPr>
                <w:rFonts w:hint="eastAsia" w:ascii="仿宋" w:hAnsi="仿宋" w:eastAsia="仿宋" w:cs="仿宋"/>
                <w:sz w:val="24"/>
                <w:szCs w:val="24"/>
              </w:rPr>
              <w:t>分。</w:t>
            </w:r>
          </w:p>
          <w:p w14:paraId="69FE8AC9">
            <w:pPr>
              <w:keepNext w:val="0"/>
              <w:keepLines w:val="0"/>
              <w:suppressLineNumbers w:val="0"/>
              <w:spacing w:before="0" w:beforeAutospacing="0" w:after="0" w:afterAutospacing="0"/>
              <w:ind w:left="0" w:right="0"/>
              <w:rPr>
                <w:rFonts w:hint="eastAsia" w:ascii="仿宋" w:hAnsi="仿宋" w:eastAsia="仿宋" w:cs="仿宋"/>
                <w:sz w:val="24"/>
                <w:szCs w:val="24"/>
                <w:lang w:eastAsia="zh-CN"/>
              </w:rPr>
            </w:pPr>
            <w:r>
              <w:rPr>
                <w:rFonts w:hint="eastAsia" w:ascii="仿宋" w:hAnsi="仿宋" w:eastAsia="仿宋" w:cs="仿宋"/>
                <w:sz w:val="24"/>
                <w:szCs w:val="24"/>
                <w:lang w:eastAsia="zh-CN"/>
              </w:rPr>
              <w:t>错误或</w:t>
            </w:r>
            <w:r>
              <w:rPr>
                <w:rFonts w:hint="eastAsia" w:ascii="仿宋" w:hAnsi="仿宋" w:eastAsia="仿宋" w:cs="仿宋"/>
                <w:sz w:val="24"/>
                <w:szCs w:val="24"/>
              </w:rPr>
              <w:t>缺陷是指：前后内容不一致、缺少针对性、存在凭空编造、前后逻辑错误、涉及的规范及标准错误、项目名称或实施地点区域错误、内容简略不够详细或与本项目无关等</w:t>
            </w:r>
            <w:r>
              <w:rPr>
                <w:rFonts w:hint="eastAsia" w:ascii="仿宋" w:hAnsi="仿宋" w:eastAsia="仿宋" w:cs="仿宋"/>
                <w:sz w:val="24"/>
                <w:szCs w:val="24"/>
                <w:lang w:eastAsia="zh-CN"/>
              </w:rPr>
              <w:t>。</w:t>
            </w:r>
          </w:p>
        </w:tc>
      </w:tr>
      <w:tr w14:paraId="3403C6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17" w:hRule="atLeast"/>
          <w:jc w:val="center"/>
        </w:trPr>
        <w:tc>
          <w:tcPr>
            <w:tcW w:w="1194" w:type="dxa"/>
            <w:vMerge w:val="continue"/>
            <w:tcBorders>
              <w:left w:val="single" w:color="auto" w:sz="4" w:space="0"/>
              <w:right w:val="single" w:color="auto" w:sz="4" w:space="0"/>
            </w:tcBorders>
            <w:vAlign w:val="center"/>
          </w:tcPr>
          <w:p w14:paraId="17E4F51B">
            <w:pPr>
              <w:keepNext w:val="0"/>
              <w:keepLines w:val="0"/>
              <w:suppressLineNumbers w:val="0"/>
              <w:spacing w:before="0" w:beforeAutospacing="0" w:after="0" w:afterAutospacing="0"/>
              <w:ind w:left="0" w:right="0"/>
              <w:jc w:val="center"/>
              <w:rPr>
                <w:rFonts w:hint="eastAsia" w:ascii="宋体" w:hAnsi="宋体" w:eastAsia="宋体" w:cs="宋体"/>
                <w:sz w:val="21"/>
                <w:szCs w:val="21"/>
                <w:lang w:val="en-US"/>
              </w:rPr>
            </w:pPr>
          </w:p>
        </w:tc>
        <w:tc>
          <w:tcPr>
            <w:tcW w:w="1338" w:type="dxa"/>
            <w:tcBorders>
              <w:top w:val="single" w:color="auto" w:sz="4" w:space="0"/>
              <w:left w:val="single" w:color="auto" w:sz="4" w:space="0"/>
              <w:bottom w:val="single" w:color="auto" w:sz="4" w:space="0"/>
              <w:right w:val="single" w:color="auto" w:sz="4" w:space="0"/>
            </w:tcBorders>
            <w:vAlign w:val="center"/>
          </w:tcPr>
          <w:p w14:paraId="105BE0A3">
            <w:pPr>
              <w:keepNext w:val="0"/>
              <w:keepLines w:val="0"/>
              <w:suppressLineNumbers w:val="0"/>
              <w:spacing w:before="0" w:beforeAutospacing="0" w:after="0" w:afterAutospacing="0"/>
              <w:ind w:left="0" w:right="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供货</w:t>
            </w:r>
            <w:r>
              <w:rPr>
                <w:rFonts w:hint="eastAsia" w:ascii="仿宋" w:hAnsi="仿宋" w:eastAsia="仿宋" w:cs="仿宋"/>
                <w:sz w:val="24"/>
                <w:szCs w:val="24"/>
                <w:lang w:val="en-US"/>
              </w:rPr>
              <w:t>安装</w:t>
            </w:r>
            <w:r>
              <w:rPr>
                <w:rFonts w:hint="eastAsia" w:ascii="仿宋" w:hAnsi="仿宋" w:eastAsia="仿宋" w:cs="仿宋"/>
                <w:sz w:val="24"/>
                <w:szCs w:val="24"/>
                <w:lang w:val="en-US" w:eastAsia="zh-CN"/>
              </w:rPr>
              <w:t>调试质保</w:t>
            </w:r>
          </w:p>
          <w:p w14:paraId="5998870A">
            <w:pPr>
              <w:keepNext w:val="0"/>
              <w:keepLines w:val="0"/>
              <w:suppressLineNumbers w:val="0"/>
              <w:spacing w:before="0" w:beforeAutospacing="0" w:after="0" w:afterAutospacing="0"/>
              <w:ind w:left="0" w:right="0"/>
              <w:jc w:val="center"/>
              <w:rPr>
                <w:rFonts w:hint="eastAsia" w:ascii="仿宋" w:hAnsi="仿宋" w:eastAsia="仿宋" w:cs="仿宋"/>
                <w:sz w:val="24"/>
                <w:szCs w:val="24"/>
                <w:lang w:val="en-US"/>
              </w:rPr>
            </w:pPr>
            <w:r>
              <w:rPr>
                <w:rFonts w:hint="eastAsia" w:ascii="仿宋" w:hAnsi="仿宋" w:eastAsia="仿宋" w:cs="仿宋"/>
                <w:sz w:val="24"/>
                <w:szCs w:val="24"/>
                <w:lang w:val="en-US"/>
              </w:rPr>
              <w:t>方案</w:t>
            </w:r>
          </w:p>
        </w:tc>
        <w:tc>
          <w:tcPr>
            <w:tcW w:w="905" w:type="dxa"/>
            <w:tcBorders>
              <w:top w:val="single" w:color="auto" w:sz="4" w:space="0"/>
              <w:left w:val="single" w:color="auto" w:sz="4" w:space="0"/>
              <w:bottom w:val="single" w:color="auto" w:sz="4" w:space="0"/>
              <w:right w:val="single" w:color="auto" w:sz="4" w:space="0"/>
            </w:tcBorders>
            <w:vAlign w:val="center"/>
          </w:tcPr>
          <w:p w14:paraId="4B34649C">
            <w:pPr>
              <w:keepNext w:val="0"/>
              <w:keepLines w:val="0"/>
              <w:suppressLineNumbers w:val="0"/>
              <w:spacing w:before="0" w:beforeAutospacing="0" w:after="0" w:afterAutospacing="0"/>
              <w:ind w:left="0" w:right="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w:t>
            </w:r>
            <w:r>
              <w:rPr>
                <w:rFonts w:hint="eastAsia" w:ascii="仿宋" w:hAnsi="仿宋" w:eastAsia="仿宋" w:cs="仿宋"/>
                <w:sz w:val="24"/>
                <w:szCs w:val="24"/>
                <w:lang w:val="en-US"/>
              </w:rPr>
              <w:t>分</w:t>
            </w:r>
          </w:p>
        </w:tc>
        <w:tc>
          <w:tcPr>
            <w:tcW w:w="7142" w:type="dxa"/>
            <w:tcBorders>
              <w:top w:val="single" w:color="auto" w:sz="4" w:space="0"/>
              <w:left w:val="single" w:color="auto" w:sz="4" w:space="0"/>
              <w:bottom w:val="single" w:color="auto" w:sz="4" w:space="0"/>
              <w:right w:val="single" w:color="auto" w:sz="4" w:space="0"/>
            </w:tcBorders>
            <w:vAlign w:val="center"/>
          </w:tcPr>
          <w:p w14:paraId="747A924E">
            <w:pPr>
              <w:keepNext w:val="0"/>
              <w:keepLines w:val="0"/>
              <w:suppressLineNumbers w:val="0"/>
              <w:spacing w:before="0" w:beforeAutospacing="0" w:after="0" w:afterAutospacing="0"/>
              <w:ind w:left="0" w:right="0"/>
              <w:jc w:val="both"/>
              <w:rPr>
                <w:rFonts w:hint="eastAsia" w:ascii="仿宋" w:hAnsi="仿宋" w:eastAsia="仿宋" w:cs="仿宋"/>
                <w:sz w:val="24"/>
                <w:szCs w:val="24"/>
              </w:rPr>
            </w:pPr>
            <w:r>
              <w:rPr>
                <w:rFonts w:hint="eastAsia" w:ascii="仿宋" w:hAnsi="仿宋" w:eastAsia="仿宋" w:cs="仿宋"/>
                <w:sz w:val="24"/>
                <w:szCs w:val="24"/>
                <w:lang w:val="en-US" w:eastAsia="zh-CN"/>
              </w:rPr>
              <w:t>供货</w:t>
            </w:r>
            <w:r>
              <w:rPr>
                <w:rFonts w:hint="eastAsia" w:ascii="仿宋" w:hAnsi="仿宋" w:eastAsia="仿宋" w:cs="仿宋"/>
                <w:sz w:val="24"/>
                <w:szCs w:val="24"/>
                <w:lang w:val="en-US"/>
              </w:rPr>
              <w:t>安装</w:t>
            </w:r>
            <w:r>
              <w:rPr>
                <w:rFonts w:hint="eastAsia" w:ascii="仿宋" w:hAnsi="仿宋" w:eastAsia="仿宋" w:cs="仿宋"/>
                <w:sz w:val="24"/>
                <w:szCs w:val="24"/>
                <w:lang w:val="en-US" w:eastAsia="zh-CN"/>
              </w:rPr>
              <w:t>调试质保</w:t>
            </w:r>
            <w:r>
              <w:rPr>
                <w:rFonts w:hint="eastAsia" w:ascii="仿宋" w:hAnsi="仿宋" w:eastAsia="仿宋" w:cs="仿宋"/>
                <w:sz w:val="24"/>
                <w:szCs w:val="24"/>
                <w:lang w:val="en-US"/>
              </w:rPr>
              <w:t>方案</w:t>
            </w:r>
            <w:r>
              <w:rPr>
                <w:rFonts w:hint="eastAsia" w:ascii="仿宋" w:hAnsi="仿宋" w:eastAsia="仿宋" w:cs="仿宋"/>
                <w:sz w:val="24"/>
                <w:szCs w:val="24"/>
                <w:lang w:val="en-US" w:eastAsia="zh-CN"/>
              </w:rPr>
              <w:t>包括但不限于:</w:t>
            </w:r>
          </w:p>
          <w:p w14:paraId="0B7CB71F">
            <w:pPr>
              <w:keepNext w:val="0"/>
              <w:keepLines w:val="0"/>
              <w:numPr>
                <w:ilvl w:val="0"/>
                <w:numId w:val="10"/>
              </w:numPr>
              <w:suppressLineNumbers w:val="0"/>
              <w:spacing w:before="0" w:beforeAutospacing="0" w:after="0" w:afterAutospacing="0"/>
              <w:ind w:left="0" w:right="0"/>
              <w:rPr>
                <w:rFonts w:hint="eastAsia" w:ascii="仿宋" w:hAnsi="仿宋" w:eastAsia="仿宋" w:cs="仿宋"/>
                <w:sz w:val="24"/>
                <w:szCs w:val="24"/>
                <w:lang w:eastAsia="zh-CN"/>
              </w:rPr>
            </w:pPr>
            <w:r>
              <w:rPr>
                <w:rFonts w:hint="eastAsia" w:ascii="仿宋" w:hAnsi="仿宋" w:eastAsia="仿宋" w:cs="仿宋"/>
                <w:sz w:val="24"/>
                <w:szCs w:val="24"/>
              </w:rPr>
              <w:t>供货</w:t>
            </w:r>
            <w:r>
              <w:rPr>
                <w:rFonts w:hint="eastAsia" w:ascii="仿宋" w:hAnsi="仿宋" w:eastAsia="仿宋" w:cs="仿宋"/>
                <w:sz w:val="24"/>
                <w:szCs w:val="24"/>
                <w:lang w:eastAsia="zh-CN"/>
              </w:rPr>
              <w:t>、</w:t>
            </w:r>
            <w:r>
              <w:rPr>
                <w:rFonts w:hint="eastAsia" w:ascii="仿宋" w:hAnsi="仿宋" w:eastAsia="仿宋" w:cs="仿宋"/>
                <w:sz w:val="24"/>
                <w:szCs w:val="24"/>
              </w:rPr>
              <w:t>安装方案</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2.</w:t>
            </w:r>
            <w:r>
              <w:rPr>
                <w:rFonts w:hint="eastAsia" w:ascii="仿宋" w:hAnsi="仿宋" w:eastAsia="仿宋" w:cs="仿宋"/>
                <w:sz w:val="24"/>
                <w:szCs w:val="24"/>
              </w:rPr>
              <w:t>调试方案</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3.质保</w:t>
            </w:r>
            <w:r>
              <w:rPr>
                <w:rFonts w:hint="eastAsia" w:ascii="仿宋" w:hAnsi="仿宋" w:eastAsia="仿宋" w:cs="仿宋"/>
                <w:sz w:val="24"/>
                <w:szCs w:val="24"/>
              </w:rPr>
              <w:t>方案</w:t>
            </w:r>
            <w:r>
              <w:rPr>
                <w:rFonts w:hint="eastAsia" w:ascii="仿宋" w:hAnsi="仿宋" w:eastAsia="仿宋" w:cs="仿宋"/>
                <w:sz w:val="24"/>
                <w:szCs w:val="24"/>
                <w:lang w:eastAsia="zh-CN"/>
              </w:rPr>
              <w:t>。</w:t>
            </w:r>
          </w:p>
          <w:p w14:paraId="16563B9F">
            <w:pPr>
              <w:keepNext w:val="0"/>
              <w:keepLines w:val="0"/>
              <w:numPr>
                <w:ilvl w:val="0"/>
                <w:numId w:val="0"/>
              </w:numPr>
              <w:suppressLineNumbers w:val="0"/>
              <w:spacing w:before="0" w:beforeAutospacing="0" w:after="0" w:afterAutospacing="0"/>
              <w:ind w:left="0" w:right="0"/>
              <w:rPr>
                <w:rFonts w:hint="eastAsia" w:ascii="仿宋" w:hAnsi="仿宋" w:eastAsia="仿宋" w:cs="仿宋"/>
                <w:sz w:val="24"/>
                <w:szCs w:val="24"/>
              </w:rPr>
            </w:pPr>
            <w:r>
              <w:rPr>
                <w:rFonts w:hint="eastAsia" w:ascii="仿宋" w:hAnsi="仿宋" w:eastAsia="仿宋" w:cs="仿宋"/>
                <w:sz w:val="24"/>
                <w:szCs w:val="24"/>
                <w:lang w:eastAsia="zh-CN"/>
              </w:rPr>
              <w:t>要求：</w:t>
            </w:r>
            <w:r>
              <w:rPr>
                <w:rFonts w:hint="eastAsia" w:ascii="仿宋" w:hAnsi="仿宋" w:eastAsia="仿宋" w:cs="仿宋"/>
                <w:sz w:val="24"/>
                <w:szCs w:val="24"/>
              </w:rPr>
              <w:t>对其中所有关键部分进行阐述说明</w:t>
            </w:r>
            <w:r>
              <w:rPr>
                <w:rFonts w:hint="eastAsia" w:ascii="仿宋" w:hAnsi="仿宋" w:eastAsia="仿宋" w:cs="仿宋"/>
                <w:sz w:val="24"/>
                <w:szCs w:val="24"/>
                <w:lang w:eastAsia="zh-CN"/>
              </w:rPr>
              <w:t>，</w:t>
            </w:r>
            <w:r>
              <w:rPr>
                <w:rFonts w:hint="eastAsia" w:ascii="仿宋" w:hAnsi="仿宋" w:eastAsia="仿宋" w:cs="仿宋"/>
                <w:sz w:val="24"/>
                <w:szCs w:val="24"/>
              </w:rPr>
              <w:t>包括</w:t>
            </w:r>
            <w:r>
              <w:rPr>
                <w:rFonts w:hint="eastAsia" w:ascii="仿宋" w:hAnsi="仿宋" w:eastAsia="仿宋" w:cs="仿宋"/>
                <w:sz w:val="24"/>
                <w:szCs w:val="24"/>
                <w:lang w:eastAsia="zh-CN"/>
              </w:rPr>
              <w:t>：</w:t>
            </w:r>
            <w:r>
              <w:rPr>
                <w:rFonts w:hint="eastAsia" w:ascii="仿宋" w:hAnsi="仿宋" w:eastAsia="仿宋" w:cs="仿宋"/>
                <w:sz w:val="24"/>
                <w:szCs w:val="24"/>
              </w:rPr>
              <w:t xml:space="preserve">进度计划和工期保证措施、质量保证措施 、安全文明施工、人力物力投入计划、系统调试、安装方案、验收组织及资料整理等。 </w:t>
            </w:r>
          </w:p>
          <w:p w14:paraId="358A7E33">
            <w:pPr>
              <w:keepNext w:val="0"/>
              <w:keepLines w:val="0"/>
              <w:suppressLineNumbers w:val="0"/>
              <w:spacing w:before="0" w:beforeAutospacing="0" w:after="0" w:afterAutospacing="0" w:line="240" w:lineRule="auto"/>
              <w:ind w:left="105" w:right="0" w:hanging="105"/>
              <w:rPr>
                <w:rFonts w:hint="eastAsia" w:ascii="仿宋" w:hAnsi="仿宋" w:eastAsia="仿宋" w:cs="仿宋"/>
                <w:sz w:val="24"/>
                <w:szCs w:val="24"/>
              </w:rPr>
            </w:pPr>
            <w:r>
              <w:rPr>
                <w:rFonts w:hint="eastAsia" w:ascii="仿宋" w:hAnsi="仿宋" w:eastAsia="仿宋" w:cs="仿宋"/>
                <w:color w:val="auto"/>
                <w:sz w:val="24"/>
                <w:szCs w:val="24"/>
                <w:lang w:val="en-US" w:eastAsia="zh-CN"/>
              </w:rPr>
              <w:t>以上三项</w:t>
            </w:r>
            <w:r>
              <w:rPr>
                <w:rFonts w:hint="eastAsia" w:ascii="仿宋" w:hAnsi="仿宋" w:eastAsia="仿宋" w:cs="仿宋"/>
                <w:sz w:val="24"/>
                <w:szCs w:val="24"/>
                <w:lang w:val="en-US" w:eastAsia="zh-CN"/>
              </w:rPr>
              <w:t>供货</w:t>
            </w:r>
            <w:r>
              <w:rPr>
                <w:rFonts w:hint="eastAsia" w:ascii="仿宋" w:hAnsi="仿宋" w:eastAsia="仿宋" w:cs="仿宋"/>
                <w:sz w:val="24"/>
                <w:szCs w:val="24"/>
                <w:lang w:val="en-US"/>
              </w:rPr>
              <w:t>安装</w:t>
            </w:r>
            <w:r>
              <w:rPr>
                <w:rFonts w:hint="eastAsia" w:ascii="仿宋" w:hAnsi="仿宋" w:eastAsia="仿宋" w:cs="仿宋"/>
                <w:sz w:val="24"/>
                <w:szCs w:val="24"/>
                <w:lang w:val="en-US" w:eastAsia="zh-CN"/>
              </w:rPr>
              <w:t>调试质保</w:t>
            </w:r>
            <w:r>
              <w:rPr>
                <w:rFonts w:hint="eastAsia" w:ascii="仿宋" w:hAnsi="仿宋" w:eastAsia="仿宋" w:cs="仿宋"/>
                <w:sz w:val="24"/>
                <w:szCs w:val="24"/>
                <w:lang w:val="en-US"/>
              </w:rPr>
              <w:t>方案</w:t>
            </w:r>
            <w:r>
              <w:rPr>
                <w:rFonts w:hint="eastAsia" w:ascii="仿宋" w:hAnsi="仿宋" w:eastAsia="仿宋" w:cs="仿宋"/>
                <w:color w:val="auto"/>
                <w:sz w:val="24"/>
                <w:szCs w:val="24"/>
                <w:lang w:val="en-US" w:eastAsia="zh-CN"/>
              </w:rPr>
              <w:t>内容完全满足要求得3分，每缺少一项内容扣 1 分；每一项内容存在错误或缺陷的扣0.5 分。</w:t>
            </w:r>
          </w:p>
          <w:p w14:paraId="0224C710">
            <w:pPr>
              <w:keepNext w:val="0"/>
              <w:keepLines w:val="0"/>
              <w:suppressLineNumbers w:val="0"/>
              <w:spacing w:before="0" w:beforeAutospacing="0" w:after="0" w:afterAutospacing="0"/>
              <w:ind w:left="0" w:right="0"/>
              <w:rPr>
                <w:rFonts w:hint="eastAsia" w:ascii="仿宋" w:hAnsi="仿宋" w:eastAsia="仿宋" w:cs="仿宋"/>
                <w:sz w:val="24"/>
                <w:szCs w:val="24"/>
                <w:lang w:val="en-US" w:eastAsia="zh-CN"/>
              </w:rPr>
            </w:pPr>
            <w:r>
              <w:rPr>
                <w:rFonts w:hint="eastAsia" w:ascii="仿宋" w:hAnsi="仿宋" w:eastAsia="仿宋" w:cs="仿宋"/>
                <w:color w:val="auto"/>
                <w:sz w:val="24"/>
                <w:szCs w:val="24"/>
                <w:lang w:val="en-US" w:eastAsia="zh-CN"/>
              </w:rPr>
              <w:t>错误或缺陷</w:t>
            </w:r>
            <w:r>
              <w:rPr>
                <w:rFonts w:hint="eastAsia" w:ascii="仿宋" w:hAnsi="仿宋" w:eastAsia="仿宋" w:cs="仿宋"/>
                <w:sz w:val="24"/>
                <w:szCs w:val="24"/>
              </w:rPr>
              <w:t>是指：前后内容不一致、缺少针对性、存在凭空编造、前后逻辑错误、涉及的规范及标准错误、项目名称或实施地点区域错误、内容简略不够详细或与本项目无关等</w:t>
            </w:r>
            <w:r>
              <w:rPr>
                <w:rFonts w:hint="eastAsia" w:ascii="仿宋" w:hAnsi="仿宋" w:eastAsia="仿宋" w:cs="仿宋"/>
                <w:sz w:val="24"/>
                <w:szCs w:val="24"/>
                <w:lang w:eastAsia="zh-CN"/>
              </w:rPr>
              <w:t>。</w:t>
            </w:r>
          </w:p>
        </w:tc>
      </w:tr>
      <w:tr w14:paraId="2CF668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36" w:hRule="atLeast"/>
          <w:jc w:val="center"/>
        </w:trPr>
        <w:tc>
          <w:tcPr>
            <w:tcW w:w="1194" w:type="dxa"/>
            <w:vMerge w:val="continue"/>
            <w:tcBorders>
              <w:left w:val="single" w:color="auto" w:sz="4" w:space="0"/>
              <w:bottom w:val="single" w:color="auto" w:sz="4" w:space="0"/>
              <w:right w:val="single" w:color="auto" w:sz="4" w:space="0"/>
            </w:tcBorders>
            <w:vAlign w:val="center"/>
          </w:tcPr>
          <w:p w14:paraId="0FB63FA9">
            <w:pPr>
              <w:keepNext w:val="0"/>
              <w:keepLines w:val="0"/>
              <w:suppressLineNumbers w:val="0"/>
              <w:spacing w:before="0" w:beforeAutospacing="0" w:after="0" w:afterAutospacing="0"/>
              <w:ind w:left="0" w:right="0"/>
              <w:rPr>
                <w:rFonts w:hint="eastAsia"/>
                <w:sz w:val="21"/>
                <w:szCs w:val="21"/>
                <w:lang w:val="en-US"/>
              </w:rPr>
            </w:pPr>
          </w:p>
        </w:tc>
        <w:tc>
          <w:tcPr>
            <w:tcW w:w="1338" w:type="dxa"/>
            <w:tcBorders>
              <w:top w:val="single" w:color="auto" w:sz="4" w:space="0"/>
              <w:left w:val="single" w:color="auto" w:sz="4" w:space="0"/>
              <w:bottom w:val="single" w:color="auto" w:sz="4" w:space="0"/>
              <w:right w:val="single" w:color="auto" w:sz="4" w:space="0"/>
            </w:tcBorders>
            <w:vAlign w:val="center"/>
          </w:tcPr>
          <w:p w14:paraId="1BFB73E7">
            <w:pPr>
              <w:keepNext w:val="0"/>
              <w:keepLines w:val="0"/>
              <w:suppressLineNumbers w:val="0"/>
              <w:spacing w:before="0" w:beforeAutospacing="0" w:after="0" w:afterAutospacing="0"/>
              <w:ind w:left="0" w:right="0"/>
              <w:jc w:val="center"/>
              <w:rPr>
                <w:rFonts w:hint="eastAsia" w:ascii="仿宋" w:hAnsi="仿宋" w:eastAsia="仿宋" w:cs="仿宋"/>
                <w:sz w:val="24"/>
                <w:szCs w:val="24"/>
                <w:lang w:val="en-US"/>
              </w:rPr>
            </w:pPr>
            <w:r>
              <w:rPr>
                <w:rFonts w:hint="eastAsia" w:ascii="仿宋" w:hAnsi="仿宋" w:eastAsia="仿宋" w:cs="仿宋"/>
                <w:sz w:val="24"/>
                <w:szCs w:val="24"/>
                <w:lang w:val="en-US" w:eastAsia="zh-CN"/>
              </w:rPr>
              <w:t>培训计划</w:t>
            </w:r>
          </w:p>
        </w:tc>
        <w:tc>
          <w:tcPr>
            <w:tcW w:w="905" w:type="dxa"/>
            <w:tcBorders>
              <w:top w:val="single" w:color="auto" w:sz="4" w:space="0"/>
              <w:left w:val="single" w:color="auto" w:sz="4" w:space="0"/>
              <w:bottom w:val="single" w:color="auto" w:sz="4" w:space="0"/>
              <w:right w:val="single" w:color="auto" w:sz="4" w:space="0"/>
            </w:tcBorders>
            <w:vAlign w:val="center"/>
          </w:tcPr>
          <w:p w14:paraId="189A15C6">
            <w:pPr>
              <w:keepNext w:val="0"/>
              <w:keepLines w:val="0"/>
              <w:suppressLineNumbers w:val="0"/>
              <w:spacing w:before="0" w:beforeAutospacing="0" w:after="0" w:afterAutospacing="0"/>
              <w:ind w:left="0" w:right="0"/>
              <w:jc w:val="center"/>
              <w:rPr>
                <w:rFonts w:hint="eastAsia" w:ascii="仿宋" w:hAnsi="仿宋" w:eastAsia="仿宋" w:cs="仿宋"/>
                <w:sz w:val="24"/>
                <w:szCs w:val="24"/>
                <w:lang w:val="en-US"/>
              </w:rPr>
            </w:pPr>
            <w:r>
              <w:rPr>
                <w:rFonts w:hint="eastAsia" w:ascii="仿宋" w:hAnsi="仿宋" w:eastAsia="仿宋" w:cs="仿宋"/>
                <w:sz w:val="24"/>
                <w:szCs w:val="24"/>
                <w:lang w:val="en-US" w:eastAsia="zh-CN"/>
              </w:rPr>
              <w:t>2</w:t>
            </w:r>
            <w:r>
              <w:rPr>
                <w:rFonts w:hint="eastAsia" w:ascii="仿宋" w:hAnsi="仿宋" w:eastAsia="仿宋" w:cs="仿宋"/>
                <w:sz w:val="24"/>
                <w:szCs w:val="24"/>
                <w:lang w:val="en-US"/>
              </w:rPr>
              <w:t>分</w:t>
            </w:r>
          </w:p>
        </w:tc>
        <w:tc>
          <w:tcPr>
            <w:tcW w:w="7142" w:type="dxa"/>
            <w:tcBorders>
              <w:top w:val="single" w:color="auto" w:sz="4" w:space="0"/>
              <w:left w:val="single" w:color="auto" w:sz="4" w:space="0"/>
              <w:bottom w:val="single" w:color="auto" w:sz="4" w:space="0"/>
              <w:right w:val="single" w:color="auto" w:sz="4" w:space="0"/>
            </w:tcBorders>
            <w:vAlign w:val="center"/>
          </w:tcPr>
          <w:p w14:paraId="447D24E3">
            <w:pPr>
              <w:keepNext w:val="0"/>
              <w:keepLines w:val="0"/>
              <w:suppressLineNumbers w:val="0"/>
              <w:spacing w:before="0" w:beforeAutospacing="0" w:after="0" w:afterAutospacing="0"/>
              <w:ind w:left="0" w:right="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培训计划包括但不限于:</w:t>
            </w:r>
          </w:p>
          <w:p w14:paraId="00276CD7">
            <w:pPr>
              <w:keepNext w:val="0"/>
              <w:keepLines w:val="0"/>
              <w:suppressLineNumbers w:val="0"/>
              <w:spacing w:before="0" w:beforeAutospacing="0" w:after="0" w:afterAutospacing="0"/>
              <w:ind w:left="0" w:right="0"/>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1.解说方案稿；2.培训计划</w:t>
            </w:r>
          </w:p>
          <w:p w14:paraId="753361DF">
            <w:pPr>
              <w:keepNext w:val="0"/>
              <w:keepLines w:val="0"/>
              <w:suppressLineNumbers w:val="0"/>
              <w:spacing w:before="0" w:beforeAutospacing="0" w:after="0" w:afterAutospacing="0"/>
              <w:ind w:left="0" w:right="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要求：根据项目建设方针及本项目日常经营的需求，需提供展馆讲解员培训计划书，提供针对本项目的专业且全面的解说方案稿 ，针对展馆讲解员培训计划方案全面且专业。</w:t>
            </w:r>
          </w:p>
          <w:p w14:paraId="58AEEA50">
            <w:pPr>
              <w:keepNext w:val="0"/>
              <w:keepLines w:val="0"/>
              <w:suppressLineNumbers w:val="0"/>
              <w:spacing w:before="0" w:beforeAutospacing="0" w:after="0" w:afterAutospacing="0" w:line="240" w:lineRule="auto"/>
              <w:ind w:left="105" w:right="0" w:hanging="105"/>
              <w:rPr>
                <w:rFonts w:hint="eastAsia" w:ascii="仿宋" w:hAnsi="仿宋" w:eastAsia="仿宋" w:cs="仿宋"/>
                <w:sz w:val="24"/>
                <w:szCs w:val="24"/>
                <w:lang w:val="en-US" w:eastAsia="zh-CN"/>
              </w:rPr>
            </w:pPr>
            <w:r>
              <w:rPr>
                <w:rFonts w:hint="eastAsia" w:ascii="仿宋" w:hAnsi="仿宋" w:eastAsia="仿宋" w:cs="仿宋"/>
                <w:color w:val="auto"/>
                <w:sz w:val="24"/>
                <w:szCs w:val="24"/>
                <w:lang w:val="en-US" w:eastAsia="zh-CN"/>
              </w:rPr>
              <w:t>以上二项培训计划内容完全满足要求得2分，每缺少一项内容扣 1 分；每一项内容存在错误或缺陷的扣0.5 分。</w:t>
            </w:r>
          </w:p>
          <w:p w14:paraId="62AA9F03">
            <w:pPr>
              <w:keepNext w:val="0"/>
              <w:keepLines w:val="0"/>
              <w:suppressLineNumbers w:val="0"/>
              <w:spacing w:before="0" w:beforeAutospacing="0" w:after="0" w:afterAutospacing="0"/>
              <w:ind w:left="0" w:right="0"/>
              <w:rPr>
                <w:rFonts w:hint="eastAsia" w:ascii="仿宋" w:hAnsi="仿宋" w:eastAsia="仿宋" w:cs="仿宋"/>
                <w:sz w:val="24"/>
                <w:szCs w:val="24"/>
                <w:lang w:val="en-US"/>
              </w:rPr>
            </w:pPr>
            <w:r>
              <w:rPr>
                <w:rFonts w:hint="eastAsia" w:ascii="仿宋" w:hAnsi="仿宋" w:eastAsia="仿宋" w:cs="仿宋"/>
                <w:color w:val="auto"/>
                <w:sz w:val="24"/>
                <w:szCs w:val="24"/>
                <w:lang w:val="en-US" w:eastAsia="zh-CN"/>
              </w:rPr>
              <w:t>错误或缺陷</w:t>
            </w:r>
            <w:r>
              <w:rPr>
                <w:rFonts w:hint="eastAsia" w:ascii="仿宋" w:hAnsi="仿宋" w:eastAsia="仿宋" w:cs="仿宋"/>
                <w:sz w:val="24"/>
                <w:szCs w:val="24"/>
                <w:lang w:val="en-US" w:eastAsia="zh-CN"/>
              </w:rPr>
              <w:t>是指：讲解方案生硬不易懂、前后内容不一致、培训计划缺少针对性、存在凭空编造、前后逻辑错误、涉及的规范及标准错误、项目名称或实施地点区域错误、内容简略不够详细或与本项目无关等。</w:t>
            </w:r>
          </w:p>
        </w:tc>
      </w:tr>
      <w:tr w14:paraId="31F1CF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36" w:hRule="atLeast"/>
          <w:jc w:val="center"/>
        </w:trPr>
        <w:tc>
          <w:tcPr>
            <w:tcW w:w="1194" w:type="dxa"/>
            <w:tcBorders>
              <w:top w:val="single" w:color="auto" w:sz="4" w:space="0"/>
              <w:left w:val="single" w:color="auto" w:sz="4" w:space="0"/>
              <w:bottom w:val="single" w:color="auto" w:sz="4" w:space="0"/>
              <w:right w:val="single" w:color="auto" w:sz="4" w:space="0"/>
            </w:tcBorders>
            <w:vAlign w:val="center"/>
          </w:tcPr>
          <w:p w14:paraId="6EE36A3E">
            <w:pPr>
              <w:keepNext w:val="0"/>
              <w:keepLines w:val="0"/>
              <w:suppressLineNumbers w:val="0"/>
              <w:spacing w:before="0" w:beforeAutospacing="0" w:after="0" w:afterAutospacing="0"/>
              <w:ind w:left="0" w:right="0"/>
              <w:rPr>
                <w:rFonts w:hint="default" w:eastAsia="宋体"/>
                <w:sz w:val="21"/>
                <w:szCs w:val="21"/>
                <w:lang w:val="en-US" w:eastAsia="zh-CN"/>
              </w:rPr>
            </w:pPr>
            <w:r>
              <w:rPr>
                <w:rFonts w:hint="eastAsia" w:ascii="仿宋" w:hAnsi="仿宋" w:eastAsia="仿宋" w:cs="仿宋"/>
                <w:b/>
                <w:bCs/>
                <w:sz w:val="24"/>
                <w:szCs w:val="24"/>
                <w:lang w:val="en-US" w:eastAsia="zh-CN"/>
              </w:rPr>
              <w:t>说明1</w:t>
            </w:r>
          </w:p>
        </w:tc>
        <w:tc>
          <w:tcPr>
            <w:tcW w:w="9385" w:type="dxa"/>
            <w:gridSpan w:val="3"/>
            <w:tcBorders>
              <w:top w:val="single" w:color="auto" w:sz="4" w:space="0"/>
              <w:left w:val="single" w:color="auto" w:sz="4" w:space="0"/>
              <w:bottom w:val="single" w:color="auto" w:sz="4" w:space="0"/>
              <w:right w:val="single" w:color="auto" w:sz="4" w:space="0"/>
            </w:tcBorders>
            <w:vAlign w:val="center"/>
          </w:tcPr>
          <w:p w14:paraId="331B9941">
            <w:pPr>
              <w:keepNext w:val="0"/>
              <w:keepLines w:val="0"/>
              <w:suppressLineNumbers w:val="0"/>
              <w:spacing w:before="0" w:beforeAutospacing="0" w:after="0" w:afterAutospacing="0"/>
              <w:ind w:left="0" w:right="0"/>
              <w:rPr>
                <w:rFonts w:hint="eastAsia" w:ascii="仿宋" w:hAnsi="仿宋" w:eastAsia="仿宋" w:cs="仿宋"/>
                <w:color w:val="auto"/>
                <w:sz w:val="24"/>
                <w:szCs w:val="24"/>
                <w:lang w:val="en-US" w:eastAsia="zh-CN"/>
              </w:rPr>
            </w:pPr>
            <w:r>
              <w:rPr>
                <w:rFonts w:hint="eastAsia" w:ascii="仿宋" w:hAnsi="仿宋" w:eastAsia="仿宋" w:cs="仿宋"/>
                <w:b/>
                <w:bCs/>
                <w:color w:val="auto"/>
                <w:kern w:val="0"/>
                <w:sz w:val="24"/>
                <w:szCs w:val="22"/>
                <w:highlight w:val="none"/>
                <w:lang w:val="en-US" w:eastAsia="zh-CN" w:bidi="ar"/>
              </w:rPr>
              <w:t>采购需求中标“</w:t>
            </w:r>
            <w:r>
              <w:rPr>
                <w:rFonts w:hint="eastAsia" w:ascii="仿宋" w:hAnsi="仿宋" w:eastAsia="仿宋" w:cs="仿宋"/>
                <w:b w:val="0"/>
                <w:bCs w:val="0"/>
                <w:color w:val="auto"/>
                <w:sz w:val="24"/>
                <w:szCs w:val="24"/>
                <w:lang w:val="en-US" w:eastAsia="zh-CN"/>
              </w:rPr>
              <w:t>★</w:t>
            </w:r>
            <w:r>
              <w:rPr>
                <w:rFonts w:hint="default" w:ascii="仿宋" w:hAnsi="仿宋" w:eastAsia="仿宋" w:cs="仿宋"/>
                <w:b/>
                <w:bCs/>
                <w:color w:val="auto"/>
                <w:kern w:val="0"/>
                <w:sz w:val="24"/>
                <w:szCs w:val="22"/>
                <w:highlight w:val="none"/>
                <w:lang w:val="en-US" w:eastAsia="zh-CN" w:bidi="ar"/>
              </w:rPr>
              <w:t>”</w:t>
            </w:r>
            <w:r>
              <w:rPr>
                <w:rFonts w:hint="eastAsia" w:ascii="仿宋" w:hAnsi="仿宋" w:eastAsia="仿宋" w:cs="仿宋"/>
                <w:b/>
                <w:bCs/>
                <w:color w:val="auto"/>
                <w:kern w:val="0"/>
                <w:sz w:val="24"/>
                <w:szCs w:val="22"/>
                <w:highlight w:val="none"/>
                <w:lang w:val="en-US" w:eastAsia="zh-CN" w:bidi="ar"/>
              </w:rPr>
              <w:t>号的为核心参数,要求提供相关证明材料之类的，未提供或提供内容不符合要求的，可能会做废标处理。如提供虚假材料谋取中标者，须对招标人的损失承担经济赔偿责任，同时申请政府采购主管部门将其列入黑名单，三年内不得参加政府采购活动。</w:t>
            </w:r>
          </w:p>
        </w:tc>
      </w:tr>
      <w:tr w14:paraId="13B4B6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36" w:hRule="atLeast"/>
          <w:jc w:val="center"/>
        </w:trPr>
        <w:tc>
          <w:tcPr>
            <w:tcW w:w="1194" w:type="dxa"/>
            <w:tcBorders>
              <w:top w:val="single" w:color="auto" w:sz="4" w:space="0"/>
              <w:left w:val="single" w:color="auto" w:sz="4" w:space="0"/>
              <w:right w:val="single" w:color="auto" w:sz="4" w:space="0"/>
            </w:tcBorders>
            <w:vAlign w:val="center"/>
          </w:tcPr>
          <w:p w14:paraId="0EC227E1">
            <w:pPr>
              <w:keepNext w:val="0"/>
              <w:keepLines w:val="0"/>
              <w:suppressLineNumbers w:val="0"/>
              <w:spacing w:before="0" w:beforeAutospacing="0" w:after="0" w:afterAutospacing="0"/>
              <w:ind w:left="0" w:right="0"/>
              <w:rPr>
                <w:rFonts w:hint="eastAsia"/>
                <w:sz w:val="21"/>
                <w:szCs w:val="21"/>
                <w:lang w:val="en-US"/>
              </w:rPr>
            </w:pPr>
            <w:r>
              <w:rPr>
                <w:rFonts w:hint="eastAsia" w:ascii="仿宋" w:hAnsi="仿宋" w:eastAsia="仿宋" w:cs="仿宋"/>
                <w:b/>
                <w:bCs/>
                <w:sz w:val="24"/>
                <w:szCs w:val="24"/>
                <w:lang w:val="en-US" w:eastAsia="zh-CN"/>
              </w:rPr>
              <w:t>说明2</w:t>
            </w:r>
          </w:p>
        </w:tc>
        <w:tc>
          <w:tcPr>
            <w:tcW w:w="9385" w:type="dxa"/>
            <w:gridSpan w:val="3"/>
            <w:tcBorders>
              <w:top w:val="single" w:color="auto" w:sz="4" w:space="0"/>
              <w:left w:val="single" w:color="auto" w:sz="4" w:space="0"/>
              <w:bottom w:val="single" w:color="auto" w:sz="4" w:space="0"/>
              <w:right w:val="single" w:color="auto" w:sz="4" w:space="0"/>
            </w:tcBorders>
            <w:vAlign w:val="center"/>
          </w:tcPr>
          <w:p w14:paraId="633D5511">
            <w:pPr>
              <w:keepNext w:val="0"/>
              <w:keepLines w:val="0"/>
              <w:suppressLineNumbers w:val="0"/>
              <w:spacing w:before="0" w:beforeAutospacing="0" w:after="0" w:afterAutospacing="0"/>
              <w:ind w:left="0" w:right="0"/>
              <w:rPr>
                <w:rFonts w:hint="eastAsia" w:ascii="仿宋" w:hAnsi="仿宋" w:eastAsia="仿宋" w:cs="仿宋"/>
                <w:color w:val="auto"/>
                <w:sz w:val="24"/>
                <w:szCs w:val="24"/>
                <w:lang w:val="en-US" w:eastAsia="zh-CN"/>
              </w:rPr>
            </w:pPr>
            <w:r>
              <w:rPr>
                <w:rFonts w:hint="eastAsia" w:ascii="仿宋" w:hAnsi="仿宋" w:eastAsia="仿宋" w:cs="仿宋"/>
                <w:b/>
                <w:bCs/>
                <w:color w:val="auto"/>
                <w:sz w:val="24"/>
                <w:szCs w:val="24"/>
                <w:highlight w:val="none"/>
                <w:lang w:val="en-US" w:eastAsia="zh-CN"/>
              </w:rPr>
              <w:t>采购人将保留对中标人所投产品进行功能测试的权力。中标后，采购人有权要求中标人对招标文件中所涉及的所有证明材料、承诺函等原件进行核验，一经发现投标产品与招标要求不符或投标文件中所提供的证明材料、承诺函等原件与投标文件中所提供的不符，视为虚假应标，将被认定为不合格中标人，同时将取消中标资格，并依法追究相关责任。</w:t>
            </w:r>
          </w:p>
        </w:tc>
      </w:tr>
      <w:bookmarkEnd w:id="124"/>
    </w:tbl>
    <w:p w14:paraId="7A0EFB24">
      <w:pPr>
        <w:widowControl/>
        <w:jc w:val="both"/>
        <w:rPr>
          <w:rFonts w:hint="eastAsia" w:ascii="仿宋" w:hAnsi="仿宋" w:eastAsia="仿宋" w:cs="仿宋"/>
          <w:b/>
          <w:bCs/>
          <w:color w:val="auto"/>
          <w:sz w:val="24"/>
          <w:szCs w:val="24"/>
          <w:lang w:val="en-US" w:eastAsia="zh-CN"/>
        </w:rPr>
      </w:pPr>
    </w:p>
    <w:p w14:paraId="2F3C08BF">
      <w:pPr>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br w:type="page"/>
      </w:r>
    </w:p>
    <w:p w14:paraId="02745217">
      <w:pPr>
        <w:pStyle w:val="33"/>
        <w:jc w:val="center"/>
        <w:rPr>
          <w:rFonts w:hint="eastAsia"/>
          <w:lang w:val="en-US" w:eastAsia="zh-CN"/>
        </w:rPr>
      </w:pPr>
      <w:r>
        <w:rPr>
          <w:rFonts w:hint="eastAsia" w:ascii="仿宋" w:hAnsi="仿宋" w:eastAsia="仿宋" w:cs="仿宋"/>
          <w:b/>
          <w:bCs/>
          <w:color w:val="auto"/>
          <w:sz w:val="44"/>
          <w:szCs w:val="44"/>
          <w:lang w:val="en-US" w:eastAsia="zh-CN"/>
        </w:rPr>
        <w:t>第三章采购需求</w:t>
      </w:r>
    </w:p>
    <w:tbl>
      <w:tblPr>
        <w:tblStyle w:val="46"/>
        <w:tblpPr w:leftFromText="180" w:rightFromText="180" w:vertAnchor="page" w:horzAnchor="page" w:tblpXSpec="center" w:tblpY="3223"/>
        <w:tblOverlap w:val="never"/>
        <w:tblW w:w="98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5"/>
        <w:gridCol w:w="1668"/>
        <w:gridCol w:w="5550"/>
        <w:gridCol w:w="899"/>
        <w:gridCol w:w="870"/>
      </w:tblGrid>
      <w:tr w14:paraId="74224A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855" w:type="dxa"/>
            <w:vAlign w:val="center"/>
          </w:tcPr>
          <w:p w14:paraId="198BDAFF">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序号</w:t>
            </w:r>
          </w:p>
        </w:tc>
        <w:tc>
          <w:tcPr>
            <w:tcW w:w="1668" w:type="dxa"/>
            <w:vAlign w:val="center"/>
          </w:tcPr>
          <w:p w14:paraId="32B746C8">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rPr>
            </w:pPr>
            <w:r>
              <w:rPr>
                <w:rFonts w:hint="eastAsia" w:ascii="仿宋" w:hAnsi="仿宋" w:eastAsia="仿宋" w:cs="仿宋"/>
                <w:sz w:val="24"/>
                <w:szCs w:val="24"/>
                <w:vertAlign w:val="baseline"/>
              </w:rPr>
              <w:t>标的名称</w:t>
            </w:r>
          </w:p>
        </w:tc>
        <w:tc>
          <w:tcPr>
            <w:tcW w:w="5550" w:type="dxa"/>
            <w:vAlign w:val="center"/>
          </w:tcPr>
          <w:p w14:paraId="486E0DC9">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材质、工艺做法及技术要求</w:t>
            </w:r>
          </w:p>
        </w:tc>
        <w:tc>
          <w:tcPr>
            <w:tcW w:w="899" w:type="dxa"/>
            <w:vAlign w:val="center"/>
          </w:tcPr>
          <w:p w14:paraId="01059FD1">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rPr>
            </w:pPr>
            <w:r>
              <w:rPr>
                <w:rFonts w:hint="eastAsia" w:ascii="仿宋" w:hAnsi="仿宋" w:eastAsia="仿宋" w:cs="仿宋"/>
                <w:sz w:val="24"/>
                <w:szCs w:val="24"/>
                <w:vertAlign w:val="baseline"/>
              </w:rPr>
              <w:t>数量</w:t>
            </w:r>
          </w:p>
        </w:tc>
        <w:tc>
          <w:tcPr>
            <w:tcW w:w="870" w:type="dxa"/>
            <w:vAlign w:val="center"/>
          </w:tcPr>
          <w:p w14:paraId="05FD04BE">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rPr>
            </w:pPr>
            <w:r>
              <w:rPr>
                <w:rFonts w:hint="eastAsia" w:ascii="仿宋" w:hAnsi="仿宋" w:eastAsia="仿宋" w:cs="仿宋"/>
                <w:sz w:val="24"/>
                <w:szCs w:val="24"/>
                <w:vertAlign w:val="baseline"/>
              </w:rPr>
              <w:t>单位</w:t>
            </w:r>
          </w:p>
        </w:tc>
      </w:tr>
      <w:tr w14:paraId="57207F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9842" w:type="dxa"/>
            <w:gridSpan w:val="5"/>
            <w:vAlign w:val="center"/>
          </w:tcPr>
          <w:p w14:paraId="0ED9D7C3">
            <w:pPr>
              <w:keepNext w:val="0"/>
              <w:keepLines w:val="0"/>
              <w:suppressLineNumbers w:val="0"/>
              <w:spacing w:before="0" w:beforeAutospacing="0" w:after="0" w:afterAutospacing="0"/>
              <w:ind w:left="0" w:right="0"/>
              <w:jc w:val="left"/>
              <w:rPr>
                <w:rFonts w:hint="default" w:ascii="仿宋" w:hAnsi="仿宋" w:eastAsia="仿宋" w:cs="仿宋"/>
                <w:sz w:val="24"/>
                <w:szCs w:val="24"/>
                <w:vertAlign w:val="baseline"/>
                <w:lang w:val="en-US" w:eastAsia="zh-CN"/>
              </w:rPr>
            </w:pPr>
            <w:r>
              <w:rPr>
                <w:rFonts w:hint="eastAsia" w:ascii="仿宋" w:hAnsi="仿宋" w:eastAsia="仿宋" w:cs="仿宋"/>
                <w:b/>
                <w:bCs/>
                <w:sz w:val="24"/>
                <w:szCs w:val="24"/>
                <w:vertAlign w:val="baseline"/>
                <w:lang w:val="en-US" w:eastAsia="zh-CN"/>
              </w:rPr>
              <w:t>展陈清单</w:t>
            </w:r>
          </w:p>
        </w:tc>
      </w:tr>
      <w:tr w14:paraId="575392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9842" w:type="dxa"/>
            <w:gridSpan w:val="5"/>
            <w:vAlign w:val="center"/>
          </w:tcPr>
          <w:p w14:paraId="09AB3FB7">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一、入口及宪法墙</w:t>
            </w:r>
          </w:p>
        </w:tc>
      </w:tr>
      <w:tr w14:paraId="726385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6" w:hRule="atLeast"/>
          <w:jc w:val="center"/>
        </w:trPr>
        <w:tc>
          <w:tcPr>
            <w:tcW w:w="855" w:type="dxa"/>
            <w:vAlign w:val="center"/>
          </w:tcPr>
          <w:p w14:paraId="45551B0F">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w:t>
            </w:r>
          </w:p>
        </w:tc>
        <w:tc>
          <w:tcPr>
            <w:tcW w:w="1668" w:type="dxa"/>
            <w:vAlign w:val="center"/>
          </w:tcPr>
          <w:p w14:paraId="7F5F00C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定制曲面入口浮雕宪法墙</w:t>
            </w:r>
          </w:p>
        </w:tc>
        <w:tc>
          <w:tcPr>
            <w:tcW w:w="5550" w:type="dxa"/>
            <w:vAlign w:val="center"/>
          </w:tcPr>
          <w:p w14:paraId="75ED333D">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1.专业艺术专家按照客户需求进行艺术创作后绘制线稿。</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2，法学专家根据法治文化，法治历史提供设计咨询</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3.厂家cnc模型制作模具。</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4、成品浮雕专业玻璃钢厂家制作安装</w:t>
            </w:r>
          </w:p>
        </w:tc>
        <w:tc>
          <w:tcPr>
            <w:tcW w:w="899" w:type="dxa"/>
            <w:vAlign w:val="center"/>
          </w:tcPr>
          <w:p w14:paraId="23BD310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56</w:t>
            </w:r>
          </w:p>
        </w:tc>
        <w:tc>
          <w:tcPr>
            <w:tcW w:w="870" w:type="dxa"/>
            <w:vAlign w:val="center"/>
          </w:tcPr>
          <w:p w14:paraId="2ED8C85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w:t>
            </w:r>
          </w:p>
        </w:tc>
      </w:tr>
      <w:tr w14:paraId="68314C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jc w:val="center"/>
        </w:trPr>
        <w:tc>
          <w:tcPr>
            <w:tcW w:w="855" w:type="dxa"/>
            <w:vAlign w:val="center"/>
          </w:tcPr>
          <w:p w14:paraId="2A778108">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2</w:t>
            </w:r>
          </w:p>
        </w:tc>
        <w:tc>
          <w:tcPr>
            <w:tcW w:w="1668" w:type="dxa"/>
            <w:vAlign w:val="center"/>
          </w:tcPr>
          <w:p w14:paraId="6CC35AE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墙面灯箱装饰</w:t>
            </w:r>
          </w:p>
        </w:tc>
        <w:tc>
          <w:tcPr>
            <w:tcW w:w="5550" w:type="dxa"/>
            <w:vAlign w:val="center"/>
          </w:tcPr>
          <w:p w14:paraId="34CF127F">
            <w:pPr>
              <w:keepNext w:val="0"/>
              <w:keepLines w:val="0"/>
              <w:widowControl/>
              <w:suppressLineNumbers w:val="0"/>
              <w:spacing w:before="0" w:beforeAutospacing="0" w:after="0" w:afterAutospacing="0"/>
              <w:ind w:left="0" w:right="0"/>
              <w:jc w:val="left"/>
              <w:textAlignment w:val="center"/>
              <w:rPr>
                <w:rFonts w:hint="default" w:ascii="仿宋" w:hAnsi="仿宋" w:eastAsia="仿宋" w:cs="仿宋"/>
                <w:sz w:val="24"/>
                <w:szCs w:val="24"/>
                <w:vertAlign w:val="baseline"/>
                <w:lang w:val="en-US"/>
              </w:rPr>
            </w:pPr>
            <w:r>
              <w:rPr>
                <w:rFonts w:hint="eastAsia" w:ascii="仿宋" w:hAnsi="仿宋" w:eastAsia="仿宋" w:cs="仿宋"/>
                <w:i w:val="0"/>
                <w:iCs w:val="0"/>
                <w:color w:val="000000"/>
                <w:kern w:val="0"/>
                <w:sz w:val="24"/>
                <w:szCs w:val="24"/>
                <w:u w:val="none"/>
                <w:lang w:val="en-US" w:eastAsia="zh-CN" w:bidi="ar"/>
              </w:rPr>
              <w:t>发光灯箱，含光源，变压器等</w:t>
            </w:r>
          </w:p>
        </w:tc>
        <w:tc>
          <w:tcPr>
            <w:tcW w:w="899" w:type="dxa"/>
            <w:vAlign w:val="center"/>
          </w:tcPr>
          <w:p w14:paraId="54944E8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4</w:t>
            </w:r>
          </w:p>
        </w:tc>
        <w:tc>
          <w:tcPr>
            <w:tcW w:w="870" w:type="dxa"/>
            <w:vAlign w:val="center"/>
          </w:tcPr>
          <w:p w14:paraId="622BC64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w:t>
            </w:r>
          </w:p>
        </w:tc>
      </w:tr>
      <w:tr w14:paraId="09718E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855" w:type="dxa"/>
            <w:vAlign w:val="center"/>
          </w:tcPr>
          <w:p w14:paraId="69D29354">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3</w:t>
            </w:r>
          </w:p>
        </w:tc>
        <w:tc>
          <w:tcPr>
            <w:tcW w:w="1668" w:type="dxa"/>
            <w:vAlign w:val="center"/>
          </w:tcPr>
          <w:p w14:paraId="12194D0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发光字</w:t>
            </w:r>
          </w:p>
        </w:tc>
        <w:tc>
          <w:tcPr>
            <w:tcW w:w="5550" w:type="dxa"/>
            <w:vAlign w:val="center"/>
          </w:tcPr>
          <w:p w14:paraId="24CFA4E2">
            <w:pPr>
              <w:keepNext w:val="0"/>
              <w:keepLines w:val="0"/>
              <w:widowControl/>
              <w:suppressLineNumbers w:val="0"/>
              <w:spacing w:before="0" w:beforeAutospacing="0" w:after="0" w:afterAutospacing="0"/>
              <w:ind w:left="0" w:right="0"/>
              <w:jc w:val="left"/>
              <w:textAlignment w:val="center"/>
              <w:rPr>
                <w:rFonts w:hint="default" w:ascii="仿宋" w:hAnsi="仿宋" w:eastAsia="仿宋" w:cs="仿宋"/>
                <w:sz w:val="24"/>
                <w:szCs w:val="24"/>
                <w:vertAlign w:val="baseline"/>
                <w:lang w:val="en-US"/>
              </w:rPr>
            </w:pPr>
            <w:r>
              <w:rPr>
                <w:rFonts w:hint="eastAsia" w:ascii="仿宋" w:hAnsi="仿宋" w:eastAsia="仿宋" w:cs="仿宋"/>
                <w:i w:val="0"/>
                <w:iCs w:val="0"/>
                <w:color w:val="000000"/>
                <w:kern w:val="0"/>
                <w:sz w:val="24"/>
                <w:szCs w:val="24"/>
                <w:u w:val="none"/>
                <w:lang w:val="en-US" w:eastAsia="zh-CN" w:bidi="ar"/>
              </w:rPr>
              <w:t>定制斜面发光亚克力字500*500*10mm，含24v或12v变压器</w:t>
            </w:r>
          </w:p>
        </w:tc>
        <w:tc>
          <w:tcPr>
            <w:tcW w:w="899" w:type="dxa"/>
            <w:vAlign w:val="center"/>
          </w:tcPr>
          <w:p w14:paraId="1B80ED0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10</w:t>
            </w:r>
          </w:p>
        </w:tc>
        <w:tc>
          <w:tcPr>
            <w:tcW w:w="870" w:type="dxa"/>
            <w:vAlign w:val="center"/>
          </w:tcPr>
          <w:p w14:paraId="6F3AF2B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14:paraId="2FA675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855" w:type="dxa"/>
            <w:vAlign w:val="center"/>
          </w:tcPr>
          <w:p w14:paraId="1EEA6A14">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4</w:t>
            </w:r>
          </w:p>
        </w:tc>
        <w:tc>
          <w:tcPr>
            <w:tcW w:w="1668" w:type="dxa"/>
            <w:vAlign w:val="center"/>
          </w:tcPr>
          <w:p w14:paraId="4A16B48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雕刻字</w:t>
            </w:r>
          </w:p>
        </w:tc>
        <w:tc>
          <w:tcPr>
            <w:tcW w:w="5550" w:type="dxa"/>
            <w:vAlign w:val="center"/>
          </w:tcPr>
          <w:p w14:paraId="7A8F5F20">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亚克力PVC雕刻字100*100*5mm</w:t>
            </w:r>
          </w:p>
        </w:tc>
        <w:tc>
          <w:tcPr>
            <w:tcW w:w="899" w:type="dxa"/>
            <w:vAlign w:val="center"/>
          </w:tcPr>
          <w:p w14:paraId="3C16DD2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4</w:t>
            </w:r>
          </w:p>
        </w:tc>
        <w:tc>
          <w:tcPr>
            <w:tcW w:w="870" w:type="dxa"/>
            <w:vAlign w:val="center"/>
          </w:tcPr>
          <w:p w14:paraId="21F7D07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14:paraId="589274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855" w:type="dxa"/>
            <w:vAlign w:val="center"/>
          </w:tcPr>
          <w:p w14:paraId="5CD31742">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5</w:t>
            </w:r>
          </w:p>
        </w:tc>
        <w:tc>
          <w:tcPr>
            <w:tcW w:w="1668" w:type="dxa"/>
            <w:vAlign w:val="center"/>
          </w:tcPr>
          <w:p w14:paraId="25E2EBD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前台改造</w:t>
            </w:r>
          </w:p>
        </w:tc>
        <w:tc>
          <w:tcPr>
            <w:tcW w:w="5550" w:type="dxa"/>
            <w:vAlign w:val="center"/>
          </w:tcPr>
          <w:p w14:paraId="7E97A0AF">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石材翻新，创意定制图案更新</w:t>
            </w:r>
          </w:p>
        </w:tc>
        <w:tc>
          <w:tcPr>
            <w:tcW w:w="899" w:type="dxa"/>
            <w:vAlign w:val="center"/>
          </w:tcPr>
          <w:p w14:paraId="26000AF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4</w:t>
            </w:r>
          </w:p>
        </w:tc>
        <w:tc>
          <w:tcPr>
            <w:tcW w:w="870" w:type="dxa"/>
            <w:vAlign w:val="center"/>
          </w:tcPr>
          <w:p w14:paraId="39DE2F1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m</w:t>
            </w:r>
          </w:p>
        </w:tc>
      </w:tr>
      <w:tr w14:paraId="0B3F89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9842" w:type="dxa"/>
            <w:gridSpan w:val="5"/>
            <w:vAlign w:val="center"/>
          </w:tcPr>
          <w:p w14:paraId="39F6FB15">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rPr>
              <w:t>二、首层第一展区，第二展区</w:t>
            </w:r>
          </w:p>
        </w:tc>
      </w:tr>
      <w:tr w14:paraId="7CB43B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855" w:type="dxa"/>
            <w:vAlign w:val="center"/>
          </w:tcPr>
          <w:p w14:paraId="0F2613E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lang w:val="en-US" w:eastAsia="zh-CN"/>
              </w:rPr>
            </w:pPr>
            <w:r>
              <w:rPr>
                <w:rFonts w:hint="eastAsia" w:ascii="仿宋" w:hAnsi="仿宋" w:eastAsia="仿宋" w:cs="仿宋"/>
                <w:i w:val="0"/>
                <w:iCs w:val="0"/>
                <w:color w:val="000000"/>
                <w:kern w:val="0"/>
                <w:sz w:val="24"/>
                <w:szCs w:val="24"/>
                <w:u w:val="none"/>
                <w:lang w:val="en-US" w:eastAsia="zh-CN" w:bidi="ar"/>
              </w:rPr>
              <w:t>1</w:t>
            </w:r>
          </w:p>
        </w:tc>
        <w:tc>
          <w:tcPr>
            <w:tcW w:w="1668" w:type="dxa"/>
            <w:vAlign w:val="center"/>
          </w:tcPr>
          <w:p w14:paraId="0BBB685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新建轻钢</w:t>
            </w:r>
          </w:p>
          <w:p w14:paraId="0FB510E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龙骨隔墙</w:t>
            </w:r>
          </w:p>
        </w:tc>
        <w:tc>
          <w:tcPr>
            <w:tcW w:w="5550" w:type="dxa"/>
            <w:vAlign w:val="center"/>
          </w:tcPr>
          <w:p w14:paraId="428B37E4">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1、75轻钢龙骨，</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2、双面双层石膏板</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3、腻子找平2遍</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4、乳胶漆面层（一底三面）</w:t>
            </w:r>
          </w:p>
        </w:tc>
        <w:tc>
          <w:tcPr>
            <w:tcW w:w="899" w:type="dxa"/>
            <w:vAlign w:val="center"/>
          </w:tcPr>
          <w:p w14:paraId="569B4E9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160</w:t>
            </w:r>
          </w:p>
        </w:tc>
        <w:tc>
          <w:tcPr>
            <w:tcW w:w="870" w:type="dxa"/>
            <w:vAlign w:val="center"/>
          </w:tcPr>
          <w:p w14:paraId="5B8E7F7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w:t>
            </w:r>
          </w:p>
        </w:tc>
      </w:tr>
      <w:tr w14:paraId="3A895B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855" w:type="dxa"/>
            <w:vAlign w:val="center"/>
          </w:tcPr>
          <w:p w14:paraId="2D0A86A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2</w:t>
            </w:r>
          </w:p>
        </w:tc>
        <w:tc>
          <w:tcPr>
            <w:tcW w:w="1668" w:type="dxa"/>
            <w:vAlign w:val="center"/>
          </w:tcPr>
          <w:p w14:paraId="6ADADEC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石膏板吊顶</w:t>
            </w:r>
          </w:p>
        </w:tc>
        <w:tc>
          <w:tcPr>
            <w:tcW w:w="5550" w:type="dxa"/>
            <w:vAlign w:val="center"/>
          </w:tcPr>
          <w:p w14:paraId="52F2C48C">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1、50型轻钢龙骨</w:t>
            </w:r>
            <w:r>
              <w:rPr>
                <w:rFonts w:hint="eastAsia"/>
                <w:szCs w:val="22"/>
                <w:lang w:eastAsia="zh-CN"/>
              </w:rPr>
              <w:t>，</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2、10mm石膏板</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3、腻子找平2遍</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4、乳胶漆面层（一底三面）</w:t>
            </w:r>
          </w:p>
        </w:tc>
        <w:tc>
          <w:tcPr>
            <w:tcW w:w="899" w:type="dxa"/>
            <w:vAlign w:val="center"/>
          </w:tcPr>
          <w:p w14:paraId="4B1F442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198</w:t>
            </w:r>
          </w:p>
        </w:tc>
        <w:tc>
          <w:tcPr>
            <w:tcW w:w="870" w:type="dxa"/>
            <w:vAlign w:val="center"/>
          </w:tcPr>
          <w:p w14:paraId="5F57EF8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w:t>
            </w:r>
          </w:p>
        </w:tc>
      </w:tr>
      <w:tr w14:paraId="49E859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855" w:type="dxa"/>
            <w:vAlign w:val="center"/>
          </w:tcPr>
          <w:p w14:paraId="080F2F3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3</w:t>
            </w:r>
          </w:p>
        </w:tc>
        <w:tc>
          <w:tcPr>
            <w:tcW w:w="1668" w:type="dxa"/>
            <w:vAlign w:val="center"/>
          </w:tcPr>
          <w:p w14:paraId="586777E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创意定制</w:t>
            </w:r>
          </w:p>
          <w:p w14:paraId="0C363FD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造型展墙</w:t>
            </w:r>
          </w:p>
        </w:tc>
        <w:tc>
          <w:tcPr>
            <w:tcW w:w="5550" w:type="dxa"/>
            <w:vAlign w:val="center"/>
          </w:tcPr>
          <w:p w14:paraId="65F7A17E">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1、龙骨造型（轻钢/钢管/木龙骨）不包含基础墙体</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2、15mm阻燃板</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3、石膏板</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4、腻子找平2遍</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5、饰面层：宣绒布/灯箱（含光源）/艺术涂料</w:t>
            </w:r>
          </w:p>
        </w:tc>
        <w:tc>
          <w:tcPr>
            <w:tcW w:w="899" w:type="dxa"/>
            <w:vAlign w:val="center"/>
          </w:tcPr>
          <w:p w14:paraId="6CF4DF2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350</w:t>
            </w:r>
          </w:p>
        </w:tc>
        <w:tc>
          <w:tcPr>
            <w:tcW w:w="870" w:type="dxa"/>
            <w:vAlign w:val="center"/>
          </w:tcPr>
          <w:p w14:paraId="1D6904D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w:t>
            </w:r>
          </w:p>
        </w:tc>
      </w:tr>
      <w:tr w14:paraId="3B41BA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855" w:type="dxa"/>
            <w:vAlign w:val="center"/>
          </w:tcPr>
          <w:p w14:paraId="3736EDE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4</w:t>
            </w:r>
          </w:p>
        </w:tc>
        <w:tc>
          <w:tcPr>
            <w:tcW w:w="1668" w:type="dxa"/>
            <w:vAlign w:val="center"/>
          </w:tcPr>
          <w:p w14:paraId="568C895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发光字</w:t>
            </w:r>
          </w:p>
        </w:tc>
        <w:tc>
          <w:tcPr>
            <w:tcW w:w="5550" w:type="dxa"/>
            <w:vAlign w:val="center"/>
          </w:tcPr>
          <w:p w14:paraId="1828E977">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发光亚克力字200*200*10mm</w:t>
            </w:r>
          </w:p>
        </w:tc>
        <w:tc>
          <w:tcPr>
            <w:tcW w:w="899" w:type="dxa"/>
            <w:vAlign w:val="center"/>
          </w:tcPr>
          <w:p w14:paraId="46BB8FA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73</w:t>
            </w:r>
          </w:p>
        </w:tc>
        <w:tc>
          <w:tcPr>
            <w:tcW w:w="870" w:type="dxa"/>
            <w:vAlign w:val="center"/>
          </w:tcPr>
          <w:p w14:paraId="1230D93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14:paraId="6357EA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855" w:type="dxa"/>
            <w:vAlign w:val="center"/>
          </w:tcPr>
          <w:p w14:paraId="2EF7E90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5</w:t>
            </w:r>
          </w:p>
        </w:tc>
        <w:tc>
          <w:tcPr>
            <w:tcW w:w="1668" w:type="dxa"/>
            <w:vAlign w:val="center"/>
          </w:tcPr>
          <w:p w14:paraId="12BE6C3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雕刻字</w:t>
            </w:r>
          </w:p>
        </w:tc>
        <w:tc>
          <w:tcPr>
            <w:tcW w:w="5550" w:type="dxa"/>
            <w:vAlign w:val="center"/>
          </w:tcPr>
          <w:p w14:paraId="588DEECB">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亚克力雕刻字100*100*5mm</w:t>
            </w:r>
          </w:p>
        </w:tc>
        <w:tc>
          <w:tcPr>
            <w:tcW w:w="899" w:type="dxa"/>
            <w:vAlign w:val="center"/>
          </w:tcPr>
          <w:p w14:paraId="2FF7D11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105</w:t>
            </w:r>
          </w:p>
        </w:tc>
        <w:tc>
          <w:tcPr>
            <w:tcW w:w="870" w:type="dxa"/>
            <w:vAlign w:val="center"/>
          </w:tcPr>
          <w:p w14:paraId="3BF4902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14:paraId="062F6B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855" w:type="dxa"/>
            <w:vAlign w:val="center"/>
          </w:tcPr>
          <w:p w14:paraId="70B95B97">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6</w:t>
            </w:r>
          </w:p>
        </w:tc>
        <w:tc>
          <w:tcPr>
            <w:tcW w:w="1668" w:type="dxa"/>
            <w:vAlign w:val="center"/>
          </w:tcPr>
          <w:p w14:paraId="1D90309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定制造型</w:t>
            </w:r>
          </w:p>
          <w:p w14:paraId="5764999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灯箱柱</w:t>
            </w:r>
          </w:p>
        </w:tc>
        <w:tc>
          <w:tcPr>
            <w:tcW w:w="5550" w:type="dxa"/>
            <w:vAlign w:val="center"/>
          </w:tcPr>
          <w:p w14:paraId="12E962F7">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1、500*400*2200mm</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2、板材框架基础</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3、铝塑板饰面</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4、透光软膜</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5、LED，6000K灯珠</w:t>
            </w:r>
          </w:p>
        </w:tc>
        <w:tc>
          <w:tcPr>
            <w:tcW w:w="899" w:type="dxa"/>
            <w:vAlign w:val="center"/>
          </w:tcPr>
          <w:p w14:paraId="6FF0B90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10</w:t>
            </w:r>
          </w:p>
        </w:tc>
        <w:tc>
          <w:tcPr>
            <w:tcW w:w="870" w:type="dxa"/>
            <w:vAlign w:val="center"/>
          </w:tcPr>
          <w:p w14:paraId="42583E4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14:paraId="444612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9842" w:type="dxa"/>
            <w:gridSpan w:val="5"/>
            <w:vAlign w:val="center"/>
          </w:tcPr>
          <w:p w14:paraId="043B950B">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三、二层展区及休闲区</w:t>
            </w:r>
          </w:p>
        </w:tc>
      </w:tr>
      <w:tr w14:paraId="20975F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855" w:type="dxa"/>
            <w:vAlign w:val="center"/>
          </w:tcPr>
          <w:p w14:paraId="280C780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1668" w:type="dxa"/>
            <w:vAlign w:val="center"/>
          </w:tcPr>
          <w:p w14:paraId="20F66AA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新建轻钢龙骨隔墙</w:t>
            </w:r>
          </w:p>
        </w:tc>
        <w:tc>
          <w:tcPr>
            <w:tcW w:w="5550" w:type="dxa"/>
            <w:vAlign w:val="center"/>
          </w:tcPr>
          <w:p w14:paraId="3E8CD966">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1、75轻钢龙骨</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2、双面双层石膏板</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3、腻子找平2遍</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4、乳胶漆面层（一底三面）</w:t>
            </w:r>
          </w:p>
        </w:tc>
        <w:tc>
          <w:tcPr>
            <w:tcW w:w="899" w:type="dxa"/>
            <w:vAlign w:val="center"/>
          </w:tcPr>
          <w:p w14:paraId="4AAA2A4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130</w:t>
            </w:r>
          </w:p>
        </w:tc>
        <w:tc>
          <w:tcPr>
            <w:tcW w:w="870" w:type="dxa"/>
            <w:vAlign w:val="center"/>
          </w:tcPr>
          <w:p w14:paraId="644F183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w:t>
            </w:r>
          </w:p>
        </w:tc>
      </w:tr>
      <w:tr w14:paraId="50E10C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855" w:type="dxa"/>
            <w:vAlign w:val="center"/>
          </w:tcPr>
          <w:p w14:paraId="38A09F3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2</w:t>
            </w:r>
          </w:p>
        </w:tc>
        <w:tc>
          <w:tcPr>
            <w:tcW w:w="1668" w:type="dxa"/>
            <w:vAlign w:val="center"/>
          </w:tcPr>
          <w:p w14:paraId="0116874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石膏板吊顶</w:t>
            </w:r>
          </w:p>
        </w:tc>
        <w:tc>
          <w:tcPr>
            <w:tcW w:w="5550" w:type="dxa"/>
            <w:vAlign w:val="center"/>
          </w:tcPr>
          <w:p w14:paraId="562C72A8">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1、50型轻钢龙骨</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2、10mm石膏板</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3、腻子找平2遍</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4、乳胶漆面层（一底三面）</w:t>
            </w:r>
          </w:p>
        </w:tc>
        <w:tc>
          <w:tcPr>
            <w:tcW w:w="899" w:type="dxa"/>
            <w:vAlign w:val="center"/>
          </w:tcPr>
          <w:p w14:paraId="17CE1EA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455</w:t>
            </w:r>
          </w:p>
        </w:tc>
        <w:tc>
          <w:tcPr>
            <w:tcW w:w="870" w:type="dxa"/>
            <w:vAlign w:val="center"/>
          </w:tcPr>
          <w:p w14:paraId="4309577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w:t>
            </w:r>
          </w:p>
        </w:tc>
      </w:tr>
      <w:tr w14:paraId="1B7565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74CFB9B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3</w:t>
            </w:r>
          </w:p>
        </w:tc>
        <w:tc>
          <w:tcPr>
            <w:tcW w:w="1668" w:type="dxa"/>
            <w:vAlign w:val="center"/>
          </w:tcPr>
          <w:p w14:paraId="0114219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创意定制造型展墙及柱子</w:t>
            </w:r>
          </w:p>
        </w:tc>
        <w:tc>
          <w:tcPr>
            <w:tcW w:w="5550" w:type="dxa"/>
            <w:vAlign w:val="center"/>
          </w:tcPr>
          <w:p w14:paraId="23E07FDE">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1、龙骨造型（75型轻钢，40*80钢管，20*35木龙骨）</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不包含基础墙体</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2、15mm阻燃板</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3、石膏板</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4、腻子找平2遍</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5、饰面层：宣绒布/灯箱（含光源）/艺术涂料</w:t>
            </w:r>
          </w:p>
        </w:tc>
        <w:tc>
          <w:tcPr>
            <w:tcW w:w="899" w:type="dxa"/>
            <w:vAlign w:val="center"/>
          </w:tcPr>
          <w:p w14:paraId="52B05CC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648.7</w:t>
            </w:r>
          </w:p>
        </w:tc>
        <w:tc>
          <w:tcPr>
            <w:tcW w:w="870" w:type="dxa"/>
            <w:vAlign w:val="center"/>
          </w:tcPr>
          <w:p w14:paraId="484025D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w:t>
            </w:r>
          </w:p>
        </w:tc>
      </w:tr>
      <w:tr w14:paraId="6422EE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67A5293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4</w:t>
            </w:r>
          </w:p>
        </w:tc>
        <w:tc>
          <w:tcPr>
            <w:tcW w:w="1668" w:type="dxa"/>
            <w:vAlign w:val="center"/>
          </w:tcPr>
          <w:p w14:paraId="0F87AD9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发光字</w:t>
            </w:r>
          </w:p>
        </w:tc>
        <w:tc>
          <w:tcPr>
            <w:tcW w:w="5550" w:type="dxa"/>
            <w:vAlign w:val="center"/>
          </w:tcPr>
          <w:p w14:paraId="394884BD">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发光亚克力字200*200*10mm</w:t>
            </w:r>
          </w:p>
        </w:tc>
        <w:tc>
          <w:tcPr>
            <w:tcW w:w="899" w:type="dxa"/>
            <w:vAlign w:val="center"/>
          </w:tcPr>
          <w:p w14:paraId="3FA5312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45</w:t>
            </w:r>
          </w:p>
        </w:tc>
        <w:tc>
          <w:tcPr>
            <w:tcW w:w="870" w:type="dxa"/>
            <w:vAlign w:val="center"/>
          </w:tcPr>
          <w:p w14:paraId="223CF19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14:paraId="65F24D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45BB612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5</w:t>
            </w:r>
          </w:p>
        </w:tc>
        <w:tc>
          <w:tcPr>
            <w:tcW w:w="1668" w:type="dxa"/>
            <w:vAlign w:val="center"/>
          </w:tcPr>
          <w:p w14:paraId="655AD28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雕刻字</w:t>
            </w:r>
          </w:p>
        </w:tc>
        <w:tc>
          <w:tcPr>
            <w:tcW w:w="5550" w:type="dxa"/>
            <w:vAlign w:val="center"/>
          </w:tcPr>
          <w:p w14:paraId="51D99266">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亚克力雕刻字100*100*5mm</w:t>
            </w:r>
          </w:p>
        </w:tc>
        <w:tc>
          <w:tcPr>
            <w:tcW w:w="899" w:type="dxa"/>
            <w:vAlign w:val="center"/>
          </w:tcPr>
          <w:p w14:paraId="25CAB70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70</w:t>
            </w:r>
          </w:p>
        </w:tc>
        <w:tc>
          <w:tcPr>
            <w:tcW w:w="870" w:type="dxa"/>
            <w:vAlign w:val="center"/>
          </w:tcPr>
          <w:p w14:paraId="1DEA0E2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14:paraId="46C374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6FD0882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6</w:t>
            </w:r>
          </w:p>
        </w:tc>
        <w:tc>
          <w:tcPr>
            <w:tcW w:w="1668" w:type="dxa"/>
            <w:vAlign w:val="center"/>
          </w:tcPr>
          <w:p w14:paraId="5C0A355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雕刻字</w:t>
            </w:r>
          </w:p>
        </w:tc>
        <w:tc>
          <w:tcPr>
            <w:tcW w:w="5550" w:type="dxa"/>
            <w:vAlign w:val="center"/>
          </w:tcPr>
          <w:p w14:paraId="6D71B15E">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亚克力雕刻字250*250*10mm</w:t>
            </w:r>
          </w:p>
        </w:tc>
        <w:tc>
          <w:tcPr>
            <w:tcW w:w="899" w:type="dxa"/>
            <w:vAlign w:val="center"/>
          </w:tcPr>
          <w:p w14:paraId="7196F3A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72</w:t>
            </w:r>
          </w:p>
        </w:tc>
        <w:tc>
          <w:tcPr>
            <w:tcW w:w="870" w:type="dxa"/>
            <w:vAlign w:val="center"/>
          </w:tcPr>
          <w:p w14:paraId="2CD3FE2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14:paraId="3B6B20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9842" w:type="dxa"/>
            <w:gridSpan w:val="5"/>
            <w:vAlign w:val="center"/>
          </w:tcPr>
          <w:p w14:paraId="03779C35">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四、超高中厅</w:t>
            </w:r>
          </w:p>
        </w:tc>
      </w:tr>
      <w:tr w14:paraId="60BC9A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084C774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1668" w:type="dxa"/>
            <w:vAlign w:val="center"/>
          </w:tcPr>
          <w:p w14:paraId="3F369EF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14米超高创意定制造型</w:t>
            </w:r>
          </w:p>
          <w:p w14:paraId="709B1AF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展墙饰面</w:t>
            </w:r>
          </w:p>
        </w:tc>
        <w:tc>
          <w:tcPr>
            <w:tcW w:w="5550" w:type="dxa"/>
            <w:vAlign w:val="center"/>
          </w:tcPr>
          <w:p w14:paraId="622A2846">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1、艺术创作装饰面</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2、饰面层：宣绒布/灯光/艺术涂料/玻璃钢浮雕</w:t>
            </w:r>
          </w:p>
        </w:tc>
        <w:tc>
          <w:tcPr>
            <w:tcW w:w="899" w:type="dxa"/>
            <w:vAlign w:val="center"/>
          </w:tcPr>
          <w:p w14:paraId="7605560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159.804</w:t>
            </w:r>
          </w:p>
        </w:tc>
        <w:tc>
          <w:tcPr>
            <w:tcW w:w="870" w:type="dxa"/>
            <w:vAlign w:val="center"/>
          </w:tcPr>
          <w:p w14:paraId="49E8AB9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w:t>
            </w:r>
          </w:p>
        </w:tc>
      </w:tr>
      <w:tr w14:paraId="46A1C5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25550E0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2</w:t>
            </w:r>
          </w:p>
        </w:tc>
        <w:tc>
          <w:tcPr>
            <w:tcW w:w="1668" w:type="dxa"/>
            <w:vAlign w:val="center"/>
          </w:tcPr>
          <w:p w14:paraId="30AAF52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创意定制</w:t>
            </w:r>
          </w:p>
          <w:p w14:paraId="3D39CF4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宣誓展墙</w:t>
            </w:r>
          </w:p>
        </w:tc>
        <w:tc>
          <w:tcPr>
            <w:tcW w:w="5550" w:type="dxa"/>
            <w:vAlign w:val="center"/>
          </w:tcPr>
          <w:p w14:paraId="11EB2687">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1、龙骨造型（75型轻钢，40*80钢管，20*35木龙骨）</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2、15mm阻燃板</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3、铝塑饰面板</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4、灯带</w:t>
            </w:r>
          </w:p>
        </w:tc>
        <w:tc>
          <w:tcPr>
            <w:tcW w:w="899" w:type="dxa"/>
            <w:vAlign w:val="center"/>
          </w:tcPr>
          <w:p w14:paraId="2B13415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65.7</w:t>
            </w:r>
          </w:p>
        </w:tc>
        <w:tc>
          <w:tcPr>
            <w:tcW w:w="870" w:type="dxa"/>
            <w:vAlign w:val="center"/>
          </w:tcPr>
          <w:p w14:paraId="14E73CB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w:t>
            </w:r>
          </w:p>
        </w:tc>
      </w:tr>
      <w:tr w14:paraId="00D15C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331B573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3</w:t>
            </w:r>
          </w:p>
        </w:tc>
        <w:tc>
          <w:tcPr>
            <w:tcW w:w="1668" w:type="dxa"/>
            <w:vAlign w:val="center"/>
          </w:tcPr>
          <w:p w14:paraId="63A9264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宣誓墙发光字</w:t>
            </w:r>
          </w:p>
        </w:tc>
        <w:tc>
          <w:tcPr>
            <w:tcW w:w="5550" w:type="dxa"/>
            <w:vAlign w:val="center"/>
          </w:tcPr>
          <w:p w14:paraId="33F972BE">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发光亚克力字150*150*10mm</w:t>
            </w:r>
          </w:p>
        </w:tc>
        <w:tc>
          <w:tcPr>
            <w:tcW w:w="899" w:type="dxa"/>
            <w:vAlign w:val="center"/>
          </w:tcPr>
          <w:p w14:paraId="4D29A60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88</w:t>
            </w:r>
          </w:p>
        </w:tc>
        <w:tc>
          <w:tcPr>
            <w:tcW w:w="870" w:type="dxa"/>
            <w:vAlign w:val="center"/>
          </w:tcPr>
          <w:p w14:paraId="22D8B22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14:paraId="444B69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5B7D879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4</w:t>
            </w:r>
          </w:p>
        </w:tc>
        <w:tc>
          <w:tcPr>
            <w:tcW w:w="1668" w:type="dxa"/>
            <w:vAlign w:val="center"/>
          </w:tcPr>
          <w:p w14:paraId="3FF626D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雕刻字</w:t>
            </w:r>
          </w:p>
        </w:tc>
        <w:tc>
          <w:tcPr>
            <w:tcW w:w="5550" w:type="dxa"/>
            <w:vAlign w:val="center"/>
          </w:tcPr>
          <w:p w14:paraId="26E118DD">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亚克力雕刻字500*500*10mm</w:t>
            </w:r>
          </w:p>
        </w:tc>
        <w:tc>
          <w:tcPr>
            <w:tcW w:w="899" w:type="dxa"/>
            <w:vAlign w:val="center"/>
          </w:tcPr>
          <w:p w14:paraId="3C51A84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24</w:t>
            </w:r>
          </w:p>
        </w:tc>
        <w:tc>
          <w:tcPr>
            <w:tcW w:w="870" w:type="dxa"/>
            <w:vAlign w:val="center"/>
          </w:tcPr>
          <w:p w14:paraId="6D173F5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14:paraId="6A70F0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70F9AD3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5</w:t>
            </w:r>
          </w:p>
        </w:tc>
        <w:tc>
          <w:tcPr>
            <w:tcW w:w="1668" w:type="dxa"/>
            <w:vAlign w:val="center"/>
          </w:tcPr>
          <w:p w14:paraId="59DC5F6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定制金属国徽</w:t>
            </w:r>
          </w:p>
        </w:tc>
        <w:tc>
          <w:tcPr>
            <w:tcW w:w="5550" w:type="dxa"/>
            <w:vAlign w:val="center"/>
          </w:tcPr>
          <w:p w14:paraId="0217615C">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定制精细金属国徽600*600*50mm</w:t>
            </w:r>
          </w:p>
        </w:tc>
        <w:tc>
          <w:tcPr>
            <w:tcW w:w="899" w:type="dxa"/>
            <w:vAlign w:val="center"/>
          </w:tcPr>
          <w:p w14:paraId="0A8239F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14:paraId="77EB747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14:paraId="518C1B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2B6F91B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6</w:t>
            </w:r>
          </w:p>
        </w:tc>
        <w:tc>
          <w:tcPr>
            <w:tcW w:w="1668" w:type="dxa"/>
            <w:vAlign w:val="center"/>
          </w:tcPr>
          <w:p w14:paraId="0AF14BA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宣誓墙艺术</w:t>
            </w:r>
          </w:p>
          <w:p w14:paraId="1850BE0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灯光效果制作</w:t>
            </w:r>
          </w:p>
        </w:tc>
        <w:tc>
          <w:tcPr>
            <w:tcW w:w="5550" w:type="dxa"/>
            <w:vAlign w:val="center"/>
          </w:tcPr>
          <w:p w14:paraId="2DB62B61">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1、创意灯效制作</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2、发光字灯效互动</w:t>
            </w:r>
          </w:p>
        </w:tc>
        <w:tc>
          <w:tcPr>
            <w:tcW w:w="899" w:type="dxa"/>
            <w:vAlign w:val="center"/>
          </w:tcPr>
          <w:p w14:paraId="26E7164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14:paraId="6D4BB55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项</w:t>
            </w:r>
          </w:p>
        </w:tc>
      </w:tr>
      <w:tr w14:paraId="04A45E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9842" w:type="dxa"/>
            <w:gridSpan w:val="5"/>
            <w:vAlign w:val="center"/>
          </w:tcPr>
          <w:p w14:paraId="6FB727C1">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五、咨询区，图书区，模拟法庭，弱电机房、文创咖啡馆</w:t>
            </w:r>
          </w:p>
        </w:tc>
      </w:tr>
      <w:tr w14:paraId="66DB4B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493BA08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1668" w:type="dxa"/>
            <w:vAlign w:val="center"/>
          </w:tcPr>
          <w:p w14:paraId="2806149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石膏板吊顶</w:t>
            </w:r>
          </w:p>
        </w:tc>
        <w:tc>
          <w:tcPr>
            <w:tcW w:w="5550" w:type="dxa"/>
            <w:vAlign w:val="center"/>
          </w:tcPr>
          <w:p w14:paraId="348CA009">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1、50型轻钢龙骨</w:t>
            </w:r>
          </w:p>
          <w:p w14:paraId="5A4F5517">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2、10mm石膏板</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3、腻子找平2遍</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4、乳胶漆面层（一底三面）</w:t>
            </w:r>
          </w:p>
        </w:tc>
        <w:tc>
          <w:tcPr>
            <w:tcW w:w="899" w:type="dxa"/>
            <w:vAlign w:val="center"/>
          </w:tcPr>
          <w:p w14:paraId="67373D4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179</w:t>
            </w:r>
          </w:p>
        </w:tc>
        <w:tc>
          <w:tcPr>
            <w:tcW w:w="870" w:type="dxa"/>
            <w:vAlign w:val="center"/>
          </w:tcPr>
          <w:p w14:paraId="61EF624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w:t>
            </w:r>
          </w:p>
        </w:tc>
      </w:tr>
      <w:tr w14:paraId="337591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4DF204F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2</w:t>
            </w:r>
          </w:p>
        </w:tc>
        <w:tc>
          <w:tcPr>
            <w:tcW w:w="1668" w:type="dxa"/>
            <w:vAlign w:val="center"/>
          </w:tcPr>
          <w:p w14:paraId="0DB38C7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软木留言板</w:t>
            </w:r>
          </w:p>
        </w:tc>
        <w:tc>
          <w:tcPr>
            <w:tcW w:w="5550" w:type="dxa"/>
            <w:vAlign w:val="center"/>
          </w:tcPr>
          <w:p w14:paraId="59ED53EC">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8mm厚软留言板，实木边框装饰</w:t>
            </w:r>
          </w:p>
        </w:tc>
        <w:tc>
          <w:tcPr>
            <w:tcW w:w="899" w:type="dxa"/>
            <w:vAlign w:val="center"/>
          </w:tcPr>
          <w:p w14:paraId="1006E29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3</w:t>
            </w:r>
          </w:p>
        </w:tc>
        <w:tc>
          <w:tcPr>
            <w:tcW w:w="870" w:type="dxa"/>
            <w:vAlign w:val="center"/>
          </w:tcPr>
          <w:p w14:paraId="775483C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w:t>
            </w:r>
          </w:p>
        </w:tc>
      </w:tr>
      <w:tr w14:paraId="25A529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6D427F2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3</w:t>
            </w:r>
          </w:p>
        </w:tc>
        <w:tc>
          <w:tcPr>
            <w:tcW w:w="1668" w:type="dxa"/>
            <w:vAlign w:val="center"/>
          </w:tcPr>
          <w:p w14:paraId="778AB43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法治主题展板</w:t>
            </w:r>
          </w:p>
        </w:tc>
        <w:tc>
          <w:tcPr>
            <w:tcW w:w="5550" w:type="dxa"/>
            <w:vAlign w:val="center"/>
          </w:tcPr>
          <w:p w14:paraId="79C7C80F">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1、龙骨造型（75型轻钢，40*80钢管，20*35木龙骨）不包含基础墙体</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2、15mm阻燃板</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3、石膏板</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4、腻子找平2遍</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5、饰面层：宣绒布/灯箱（含光源）/艺术涂料</w:t>
            </w:r>
          </w:p>
        </w:tc>
        <w:tc>
          <w:tcPr>
            <w:tcW w:w="899" w:type="dxa"/>
            <w:vAlign w:val="center"/>
          </w:tcPr>
          <w:p w14:paraId="4A2EEDA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12</w:t>
            </w:r>
          </w:p>
        </w:tc>
        <w:tc>
          <w:tcPr>
            <w:tcW w:w="870" w:type="dxa"/>
            <w:vAlign w:val="center"/>
          </w:tcPr>
          <w:p w14:paraId="0964691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w:t>
            </w:r>
          </w:p>
        </w:tc>
      </w:tr>
      <w:tr w14:paraId="5021B3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0A9114A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4</w:t>
            </w:r>
          </w:p>
        </w:tc>
        <w:tc>
          <w:tcPr>
            <w:tcW w:w="1668" w:type="dxa"/>
            <w:vAlign w:val="center"/>
          </w:tcPr>
          <w:p w14:paraId="1E7218F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格栅墙</w:t>
            </w:r>
          </w:p>
        </w:tc>
        <w:tc>
          <w:tcPr>
            <w:tcW w:w="5550" w:type="dxa"/>
            <w:vAlign w:val="center"/>
          </w:tcPr>
          <w:p w14:paraId="3C81FC96">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木纹铝方通，40mm*80mm厚度0.5mm</w:t>
            </w:r>
          </w:p>
        </w:tc>
        <w:tc>
          <w:tcPr>
            <w:tcW w:w="899" w:type="dxa"/>
            <w:vAlign w:val="center"/>
          </w:tcPr>
          <w:p w14:paraId="7C15FF6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14.4</w:t>
            </w:r>
          </w:p>
        </w:tc>
        <w:tc>
          <w:tcPr>
            <w:tcW w:w="870" w:type="dxa"/>
            <w:vAlign w:val="center"/>
          </w:tcPr>
          <w:p w14:paraId="1ABB64C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w:t>
            </w:r>
          </w:p>
        </w:tc>
      </w:tr>
      <w:tr w14:paraId="509717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6CEDA32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5</w:t>
            </w:r>
          </w:p>
        </w:tc>
        <w:tc>
          <w:tcPr>
            <w:tcW w:w="1668" w:type="dxa"/>
            <w:vAlign w:val="center"/>
          </w:tcPr>
          <w:p w14:paraId="34E8040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陶铝吸音板</w:t>
            </w:r>
          </w:p>
        </w:tc>
        <w:tc>
          <w:tcPr>
            <w:tcW w:w="5550" w:type="dxa"/>
            <w:vAlign w:val="center"/>
          </w:tcPr>
          <w:p w14:paraId="2DE4B9D4">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1、20*35木龙骨（防火涂料）</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2，12厚阻燃板</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3，陶铝吸音板</w:t>
            </w:r>
          </w:p>
        </w:tc>
        <w:tc>
          <w:tcPr>
            <w:tcW w:w="899" w:type="dxa"/>
            <w:vAlign w:val="center"/>
          </w:tcPr>
          <w:p w14:paraId="4D3FC72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92.4</w:t>
            </w:r>
          </w:p>
        </w:tc>
        <w:tc>
          <w:tcPr>
            <w:tcW w:w="870" w:type="dxa"/>
            <w:vAlign w:val="center"/>
          </w:tcPr>
          <w:p w14:paraId="20C5CAE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w:t>
            </w:r>
          </w:p>
        </w:tc>
      </w:tr>
      <w:tr w14:paraId="48BDE5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1AA181C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6</w:t>
            </w:r>
          </w:p>
        </w:tc>
        <w:tc>
          <w:tcPr>
            <w:tcW w:w="1668" w:type="dxa"/>
            <w:vAlign w:val="center"/>
          </w:tcPr>
          <w:p w14:paraId="3329F19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模拟法庭软包</w:t>
            </w:r>
          </w:p>
        </w:tc>
        <w:tc>
          <w:tcPr>
            <w:tcW w:w="5550" w:type="dxa"/>
            <w:vAlign w:val="center"/>
          </w:tcPr>
          <w:p w14:paraId="67EB49EC">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1、20*35木龙骨（防火涂料）</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2，12厚阻燃板</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3，仿布纹科技皮软包</w:t>
            </w:r>
          </w:p>
        </w:tc>
        <w:tc>
          <w:tcPr>
            <w:tcW w:w="899" w:type="dxa"/>
            <w:vAlign w:val="center"/>
          </w:tcPr>
          <w:p w14:paraId="71936EF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35.7</w:t>
            </w:r>
          </w:p>
        </w:tc>
        <w:tc>
          <w:tcPr>
            <w:tcW w:w="870" w:type="dxa"/>
            <w:vAlign w:val="center"/>
          </w:tcPr>
          <w:p w14:paraId="676E8B7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w:t>
            </w:r>
          </w:p>
        </w:tc>
      </w:tr>
      <w:tr w14:paraId="549E5A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3E9B94E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7</w:t>
            </w:r>
          </w:p>
        </w:tc>
        <w:tc>
          <w:tcPr>
            <w:tcW w:w="1668" w:type="dxa"/>
            <w:vAlign w:val="center"/>
          </w:tcPr>
          <w:p w14:paraId="430A4E2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遮光窗帘</w:t>
            </w:r>
          </w:p>
        </w:tc>
        <w:tc>
          <w:tcPr>
            <w:tcW w:w="5550" w:type="dxa"/>
            <w:vAlign w:val="center"/>
          </w:tcPr>
          <w:p w14:paraId="0557BF39">
            <w:pPr>
              <w:keepNext w:val="0"/>
              <w:keepLines w:val="0"/>
              <w:widowControl/>
              <w:suppressLineNumbers w:val="0"/>
              <w:spacing w:before="0" w:beforeAutospacing="0" w:after="0" w:afterAutospacing="0"/>
              <w:ind w:left="0" w:right="0"/>
              <w:jc w:val="left"/>
              <w:textAlignment w:val="center"/>
              <w:rPr>
                <w:rFonts w:hint="default"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1、遮光布，遮光图层针织布</w:t>
            </w:r>
          </w:p>
        </w:tc>
        <w:tc>
          <w:tcPr>
            <w:tcW w:w="899" w:type="dxa"/>
            <w:vAlign w:val="center"/>
          </w:tcPr>
          <w:p w14:paraId="36D490D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9.3</w:t>
            </w:r>
          </w:p>
        </w:tc>
        <w:tc>
          <w:tcPr>
            <w:tcW w:w="870" w:type="dxa"/>
            <w:vAlign w:val="center"/>
          </w:tcPr>
          <w:p w14:paraId="431D2ED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w:t>
            </w:r>
          </w:p>
        </w:tc>
      </w:tr>
      <w:tr w14:paraId="34C91A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3BA5123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8</w:t>
            </w:r>
          </w:p>
        </w:tc>
        <w:tc>
          <w:tcPr>
            <w:tcW w:w="1668" w:type="dxa"/>
            <w:vAlign w:val="center"/>
          </w:tcPr>
          <w:p w14:paraId="6978645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定制金属国徽</w:t>
            </w:r>
          </w:p>
        </w:tc>
        <w:tc>
          <w:tcPr>
            <w:tcW w:w="5550" w:type="dxa"/>
            <w:vAlign w:val="center"/>
          </w:tcPr>
          <w:p w14:paraId="62CA6F0B">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1、定制精细金属国徽500*500*50mm</w:t>
            </w:r>
          </w:p>
        </w:tc>
        <w:tc>
          <w:tcPr>
            <w:tcW w:w="899" w:type="dxa"/>
            <w:vAlign w:val="center"/>
          </w:tcPr>
          <w:p w14:paraId="1BA939E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14:paraId="1DAEC0A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14:paraId="602251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5E0E654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9</w:t>
            </w:r>
          </w:p>
        </w:tc>
        <w:tc>
          <w:tcPr>
            <w:tcW w:w="1668" w:type="dxa"/>
            <w:vAlign w:val="center"/>
          </w:tcPr>
          <w:p w14:paraId="741DB1B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雕刻字</w:t>
            </w:r>
          </w:p>
        </w:tc>
        <w:tc>
          <w:tcPr>
            <w:tcW w:w="5550" w:type="dxa"/>
            <w:vAlign w:val="center"/>
          </w:tcPr>
          <w:p w14:paraId="6D3299BB">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1、金属雕刻字220*220*12mm</w:t>
            </w:r>
          </w:p>
        </w:tc>
        <w:tc>
          <w:tcPr>
            <w:tcW w:w="899" w:type="dxa"/>
            <w:vAlign w:val="center"/>
          </w:tcPr>
          <w:p w14:paraId="5EB0BC4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13</w:t>
            </w:r>
          </w:p>
        </w:tc>
        <w:tc>
          <w:tcPr>
            <w:tcW w:w="870" w:type="dxa"/>
            <w:vAlign w:val="center"/>
          </w:tcPr>
          <w:p w14:paraId="3C5CE2E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14:paraId="339A54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3425AB7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10</w:t>
            </w:r>
          </w:p>
        </w:tc>
        <w:tc>
          <w:tcPr>
            <w:tcW w:w="1668" w:type="dxa"/>
            <w:vAlign w:val="center"/>
          </w:tcPr>
          <w:p w14:paraId="1D5A2C0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雕刻字</w:t>
            </w:r>
          </w:p>
        </w:tc>
        <w:tc>
          <w:tcPr>
            <w:tcW w:w="5550" w:type="dxa"/>
            <w:vAlign w:val="center"/>
          </w:tcPr>
          <w:p w14:paraId="4464CC32">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1、亚克力雕刻字200*200*10mm</w:t>
            </w:r>
          </w:p>
        </w:tc>
        <w:tc>
          <w:tcPr>
            <w:tcW w:w="899" w:type="dxa"/>
            <w:vAlign w:val="center"/>
          </w:tcPr>
          <w:p w14:paraId="384D73D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42</w:t>
            </w:r>
          </w:p>
        </w:tc>
        <w:tc>
          <w:tcPr>
            <w:tcW w:w="870" w:type="dxa"/>
            <w:vAlign w:val="center"/>
          </w:tcPr>
          <w:p w14:paraId="1772C78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14:paraId="1D44F6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32C3787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11</w:t>
            </w:r>
          </w:p>
        </w:tc>
        <w:tc>
          <w:tcPr>
            <w:tcW w:w="1668" w:type="dxa"/>
            <w:vAlign w:val="center"/>
          </w:tcPr>
          <w:p w14:paraId="46516D1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雕刻字</w:t>
            </w:r>
          </w:p>
        </w:tc>
        <w:tc>
          <w:tcPr>
            <w:tcW w:w="5550" w:type="dxa"/>
            <w:vAlign w:val="center"/>
          </w:tcPr>
          <w:p w14:paraId="3D89BF1C">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1、亚克力雕刻字50*50*3mm</w:t>
            </w:r>
          </w:p>
        </w:tc>
        <w:tc>
          <w:tcPr>
            <w:tcW w:w="899" w:type="dxa"/>
            <w:vAlign w:val="center"/>
          </w:tcPr>
          <w:p w14:paraId="4C1314D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60</w:t>
            </w:r>
          </w:p>
        </w:tc>
        <w:tc>
          <w:tcPr>
            <w:tcW w:w="870" w:type="dxa"/>
            <w:vAlign w:val="center"/>
          </w:tcPr>
          <w:p w14:paraId="76CDE1F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14:paraId="50640F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43CE0FE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12</w:t>
            </w:r>
          </w:p>
        </w:tc>
        <w:tc>
          <w:tcPr>
            <w:tcW w:w="1668" w:type="dxa"/>
            <w:vAlign w:val="center"/>
          </w:tcPr>
          <w:p w14:paraId="270DEE5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发光软膜</w:t>
            </w:r>
          </w:p>
          <w:p w14:paraId="5AE9609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天花吊顶</w:t>
            </w:r>
          </w:p>
        </w:tc>
        <w:tc>
          <w:tcPr>
            <w:tcW w:w="5550" w:type="dxa"/>
            <w:vAlign w:val="center"/>
          </w:tcPr>
          <w:p w14:paraId="37A0AD48">
            <w:pPr>
              <w:keepNext w:val="0"/>
              <w:keepLines w:val="0"/>
              <w:widowControl/>
              <w:numPr>
                <w:ilvl w:val="0"/>
                <w:numId w:val="11"/>
              </w:numPr>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型材基础</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2、软膜</w:t>
            </w:r>
          </w:p>
          <w:p w14:paraId="45075CFD">
            <w:pPr>
              <w:keepNext w:val="0"/>
              <w:keepLines w:val="0"/>
              <w:widowControl/>
              <w:numPr>
                <w:ilvl w:val="0"/>
                <w:numId w:val="0"/>
              </w:numPr>
              <w:suppressLineNumbers w:val="0"/>
              <w:spacing w:before="0" w:beforeAutospacing="0" w:after="0" w:afterAutospacing="0"/>
              <w:ind w:left="0" w:right="0"/>
              <w:jc w:val="left"/>
              <w:textAlignment w:val="center"/>
              <w:rPr>
                <w:rFonts w:hint="default"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3、含光源，变压器</w:t>
            </w:r>
          </w:p>
        </w:tc>
        <w:tc>
          <w:tcPr>
            <w:tcW w:w="899" w:type="dxa"/>
            <w:vAlign w:val="center"/>
          </w:tcPr>
          <w:p w14:paraId="1720486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13</w:t>
            </w:r>
          </w:p>
        </w:tc>
        <w:tc>
          <w:tcPr>
            <w:tcW w:w="870" w:type="dxa"/>
            <w:vAlign w:val="center"/>
          </w:tcPr>
          <w:p w14:paraId="6FBD340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w:t>
            </w:r>
          </w:p>
        </w:tc>
      </w:tr>
      <w:tr w14:paraId="56D06C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9842" w:type="dxa"/>
            <w:gridSpan w:val="5"/>
            <w:vAlign w:val="center"/>
          </w:tcPr>
          <w:p w14:paraId="78612D99">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六、楼梯间</w:t>
            </w:r>
          </w:p>
        </w:tc>
      </w:tr>
      <w:tr w14:paraId="76F6D4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40CA687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1668" w:type="dxa"/>
            <w:vAlign w:val="center"/>
          </w:tcPr>
          <w:p w14:paraId="1A01D0D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雕刻字</w:t>
            </w:r>
          </w:p>
        </w:tc>
        <w:tc>
          <w:tcPr>
            <w:tcW w:w="5550" w:type="dxa"/>
            <w:vAlign w:val="center"/>
          </w:tcPr>
          <w:p w14:paraId="6E3A183A">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亚克力雕刻字200*200*10mm</w:t>
            </w:r>
          </w:p>
        </w:tc>
        <w:tc>
          <w:tcPr>
            <w:tcW w:w="899" w:type="dxa"/>
            <w:vAlign w:val="center"/>
          </w:tcPr>
          <w:p w14:paraId="51081C8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8</w:t>
            </w:r>
          </w:p>
        </w:tc>
        <w:tc>
          <w:tcPr>
            <w:tcW w:w="870" w:type="dxa"/>
            <w:vAlign w:val="center"/>
          </w:tcPr>
          <w:p w14:paraId="3DE8DDC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14:paraId="034074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35EE5CF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2</w:t>
            </w:r>
          </w:p>
        </w:tc>
        <w:tc>
          <w:tcPr>
            <w:tcW w:w="1668" w:type="dxa"/>
            <w:vAlign w:val="center"/>
          </w:tcPr>
          <w:p w14:paraId="2982D15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创意定制</w:t>
            </w:r>
          </w:p>
          <w:p w14:paraId="69200D8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亚克力喷绘</w:t>
            </w:r>
          </w:p>
        </w:tc>
        <w:tc>
          <w:tcPr>
            <w:tcW w:w="5550" w:type="dxa"/>
            <w:vAlign w:val="center"/>
          </w:tcPr>
          <w:p w14:paraId="23FDC37B">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厚度2.5mm</w:t>
            </w:r>
          </w:p>
        </w:tc>
        <w:tc>
          <w:tcPr>
            <w:tcW w:w="899" w:type="dxa"/>
            <w:vAlign w:val="center"/>
          </w:tcPr>
          <w:p w14:paraId="0202368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5</w:t>
            </w:r>
          </w:p>
        </w:tc>
        <w:tc>
          <w:tcPr>
            <w:tcW w:w="870" w:type="dxa"/>
            <w:vAlign w:val="center"/>
          </w:tcPr>
          <w:p w14:paraId="459A6D7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w:t>
            </w:r>
          </w:p>
        </w:tc>
      </w:tr>
      <w:tr w14:paraId="4C501A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9842" w:type="dxa"/>
            <w:gridSpan w:val="5"/>
            <w:vAlign w:val="center"/>
          </w:tcPr>
          <w:p w14:paraId="4F78E2F0">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七、家具门窗</w:t>
            </w:r>
          </w:p>
        </w:tc>
      </w:tr>
      <w:tr w14:paraId="188AD3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2179F0B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1668" w:type="dxa"/>
            <w:vAlign w:val="center"/>
          </w:tcPr>
          <w:p w14:paraId="5A995A2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文创区咖啡台</w:t>
            </w:r>
          </w:p>
        </w:tc>
        <w:tc>
          <w:tcPr>
            <w:tcW w:w="5550" w:type="dxa"/>
            <w:vAlign w:val="center"/>
          </w:tcPr>
          <w:p w14:paraId="6DF1F7C4">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石材台面，多层板柜体，木饰面，长度7200mm,深度620mm，高度1100mm</w:t>
            </w:r>
          </w:p>
        </w:tc>
        <w:tc>
          <w:tcPr>
            <w:tcW w:w="899" w:type="dxa"/>
            <w:vAlign w:val="center"/>
          </w:tcPr>
          <w:p w14:paraId="67B736E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szCs w:val="22"/>
              </w:rPr>
              <w:t>7.2</w:t>
            </w:r>
          </w:p>
        </w:tc>
        <w:tc>
          <w:tcPr>
            <w:tcW w:w="870" w:type="dxa"/>
            <w:vAlign w:val="center"/>
          </w:tcPr>
          <w:p w14:paraId="78424F6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米</w:t>
            </w:r>
          </w:p>
        </w:tc>
      </w:tr>
      <w:tr w14:paraId="769D78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5D4B885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2</w:t>
            </w:r>
          </w:p>
        </w:tc>
        <w:tc>
          <w:tcPr>
            <w:tcW w:w="1668" w:type="dxa"/>
            <w:vAlign w:val="center"/>
          </w:tcPr>
          <w:p w14:paraId="6E6B981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文创区家具</w:t>
            </w:r>
          </w:p>
        </w:tc>
        <w:tc>
          <w:tcPr>
            <w:tcW w:w="5550" w:type="dxa"/>
            <w:vAlign w:val="center"/>
          </w:tcPr>
          <w:p w14:paraId="70EEA213">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定制，18,25厚板材家具定制，软包饰面</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固定座椅：4000*450*450mm</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展架1：900*2200*450mm4个</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展架2:900*1500*1500mm1个</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活动椅子：4个</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活动桌：2个</w:t>
            </w:r>
          </w:p>
        </w:tc>
        <w:tc>
          <w:tcPr>
            <w:tcW w:w="899" w:type="dxa"/>
            <w:vAlign w:val="center"/>
          </w:tcPr>
          <w:p w14:paraId="17CC5D7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14:paraId="6CE9457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套</w:t>
            </w:r>
          </w:p>
        </w:tc>
      </w:tr>
      <w:tr w14:paraId="79E24D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4303B66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3</w:t>
            </w:r>
          </w:p>
        </w:tc>
        <w:tc>
          <w:tcPr>
            <w:tcW w:w="1668" w:type="dxa"/>
            <w:vAlign w:val="center"/>
          </w:tcPr>
          <w:p w14:paraId="4A9572A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法官办公室</w:t>
            </w:r>
          </w:p>
          <w:p w14:paraId="1409F55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家具</w:t>
            </w:r>
          </w:p>
        </w:tc>
        <w:tc>
          <w:tcPr>
            <w:tcW w:w="5550" w:type="dxa"/>
            <w:vAlign w:val="center"/>
          </w:tcPr>
          <w:p w14:paraId="51AD5E50">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定制，18,25厚木纹饰面颗粒板，板材家具定制</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办公桌：1500*750*750mm</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单人皮沙发：800*800*700mm，2把</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茶几：500*500*400mm</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办公椅：3把</w:t>
            </w:r>
          </w:p>
        </w:tc>
        <w:tc>
          <w:tcPr>
            <w:tcW w:w="899" w:type="dxa"/>
            <w:vAlign w:val="center"/>
          </w:tcPr>
          <w:p w14:paraId="5C9B6BE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14:paraId="510D163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套</w:t>
            </w:r>
          </w:p>
        </w:tc>
      </w:tr>
      <w:tr w14:paraId="63EC97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4309446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4</w:t>
            </w:r>
          </w:p>
        </w:tc>
        <w:tc>
          <w:tcPr>
            <w:tcW w:w="1668" w:type="dxa"/>
            <w:vAlign w:val="center"/>
          </w:tcPr>
          <w:p w14:paraId="4481EB6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定制法院家具</w:t>
            </w:r>
          </w:p>
        </w:tc>
        <w:tc>
          <w:tcPr>
            <w:tcW w:w="5550" w:type="dxa"/>
            <w:vAlign w:val="center"/>
          </w:tcPr>
          <w:p w14:paraId="628C4036">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实木定制</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法官桌：4500*700*750mm</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法官椅子：1.6米高2把</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法官椅子：1.7米高1把</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书记员桌：1200*600*750mm,1张</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诉讼桌：1600*600*750mm,2张</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软包约束席：800*800mm,1把</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软包证人席：600*800*900mm</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文员椅子：500*530*1160mm,5把</w:t>
            </w:r>
          </w:p>
        </w:tc>
        <w:tc>
          <w:tcPr>
            <w:tcW w:w="899" w:type="dxa"/>
            <w:vAlign w:val="center"/>
          </w:tcPr>
          <w:p w14:paraId="0C43661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14:paraId="0BC7B37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套</w:t>
            </w:r>
          </w:p>
        </w:tc>
      </w:tr>
      <w:tr w14:paraId="279D01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617086C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5</w:t>
            </w:r>
          </w:p>
        </w:tc>
        <w:tc>
          <w:tcPr>
            <w:tcW w:w="1668" w:type="dxa"/>
            <w:vAlign w:val="center"/>
          </w:tcPr>
          <w:p w14:paraId="04C1D88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法院座椅</w:t>
            </w:r>
          </w:p>
        </w:tc>
        <w:tc>
          <w:tcPr>
            <w:tcW w:w="5550" w:type="dxa"/>
            <w:vAlign w:val="center"/>
          </w:tcPr>
          <w:p w14:paraId="60A5B1CC">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1、颜色定制</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2、定制5人连体椅子，2900*650*780高，金属结构支架，仿皮面软坐垫</w:t>
            </w:r>
          </w:p>
        </w:tc>
        <w:tc>
          <w:tcPr>
            <w:tcW w:w="899" w:type="dxa"/>
            <w:vAlign w:val="center"/>
          </w:tcPr>
          <w:p w14:paraId="5AA4DBA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4</w:t>
            </w:r>
          </w:p>
        </w:tc>
        <w:tc>
          <w:tcPr>
            <w:tcW w:w="870" w:type="dxa"/>
            <w:vAlign w:val="center"/>
          </w:tcPr>
          <w:p w14:paraId="448DAFB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组</w:t>
            </w:r>
          </w:p>
        </w:tc>
      </w:tr>
      <w:tr w14:paraId="6BD464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09AE107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6</w:t>
            </w:r>
          </w:p>
        </w:tc>
        <w:tc>
          <w:tcPr>
            <w:tcW w:w="1668" w:type="dxa"/>
            <w:vAlign w:val="center"/>
          </w:tcPr>
          <w:p w14:paraId="2471C09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定制创意</w:t>
            </w:r>
          </w:p>
          <w:p w14:paraId="550645C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阅览书架</w:t>
            </w:r>
          </w:p>
        </w:tc>
        <w:tc>
          <w:tcPr>
            <w:tcW w:w="5550" w:type="dxa"/>
            <w:vAlign w:val="center"/>
          </w:tcPr>
          <w:p w14:paraId="4F5F68C7">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定制，法治主题创意阅读书架：长度10米，高度3.6米18,25厚板材家具定制。</w:t>
            </w:r>
          </w:p>
        </w:tc>
        <w:tc>
          <w:tcPr>
            <w:tcW w:w="899" w:type="dxa"/>
            <w:vAlign w:val="center"/>
          </w:tcPr>
          <w:p w14:paraId="442160F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36</w:t>
            </w:r>
          </w:p>
        </w:tc>
        <w:tc>
          <w:tcPr>
            <w:tcW w:w="870" w:type="dxa"/>
            <w:vAlign w:val="center"/>
          </w:tcPr>
          <w:p w14:paraId="66A9966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平米</w:t>
            </w:r>
          </w:p>
        </w:tc>
      </w:tr>
      <w:tr w14:paraId="203DF0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736FF7A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7</w:t>
            </w:r>
          </w:p>
        </w:tc>
        <w:tc>
          <w:tcPr>
            <w:tcW w:w="1668" w:type="dxa"/>
            <w:vAlign w:val="center"/>
          </w:tcPr>
          <w:p w14:paraId="19A4275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定制阅览区</w:t>
            </w:r>
          </w:p>
          <w:p w14:paraId="3E9526D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家具</w:t>
            </w:r>
          </w:p>
        </w:tc>
        <w:tc>
          <w:tcPr>
            <w:tcW w:w="5550" w:type="dxa"/>
            <w:vAlign w:val="center"/>
          </w:tcPr>
          <w:p w14:paraId="3A372390">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定制</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皮质座椅：8把</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金属+板材桌：2张（700*700*750mm）</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皮质飘窗坐垫：400*1000*50mm</w:t>
            </w:r>
          </w:p>
        </w:tc>
        <w:tc>
          <w:tcPr>
            <w:tcW w:w="899" w:type="dxa"/>
            <w:vAlign w:val="center"/>
          </w:tcPr>
          <w:p w14:paraId="6BD6953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14:paraId="6514BBD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套</w:t>
            </w:r>
          </w:p>
        </w:tc>
      </w:tr>
      <w:tr w14:paraId="19177C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6E6857E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8</w:t>
            </w:r>
          </w:p>
        </w:tc>
        <w:tc>
          <w:tcPr>
            <w:tcW w:w="1668" w:type="dxa"/>
            <w:vAlign w:val="center"/>
          </w:tcPr>
          <w:p w14:paraId="1BD8EAD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定制咨询区</w:t>
            </w:r>
          </w:p>
          <w:p w14:paraId="7BF5310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前台</w:t>
            </w:r>
          </w:p>
        </w:tc>
        <w:tc>
          <w:tcPr>
            <w:tcW w:w="5550" w:type="dxa"/>
            <w:vAlign w:val="center"/>
          </w:tcPr>
          <w:p w14:paraId="5417C7CB">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石材台面，多层板柜体，烤漆</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深度620mm，高度1100mm</w:t>
            </w:r>
          </w:p>
        </w:tc>
        <w:tc>
          <w:tcPr>
            <w:tcW w:w="899" w:type="dxa"/>
            <w:vAlign w:val="center"/>
          </w:tcPr>
          <w:p w14:paraId="62CFC19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3</w:t>
            </w:r>
          </w:p>
        </w:tc>
        <w:tc>
          <w:tcPr>
            <w:tcW w:w="870" w:type="dxa"/>
            <w:vAlign w:val="center"/>
          </w:tcPr>
          <w:p w14:paraId="61FD14B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米</w:t>
            </w:r>
          </w:p>
        </w:tc>
      </w:tr>
      <w:tr w14:paraId="5550BD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4FFACFD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9</w:t>
            </w:r>
          </w:p>
        </w:tc>
        <w:tc>
          <w:tcPr>
            <w:tcW w:w="1668" w:type="dxa"/>
            <w:vAlign w:val="center"/>
          </w:tcPr>
          <w:p w14:paraId="5074024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咨询室桌椅</w:t>
            </w:r>
          </w:p>
        </w:tc>
        <w:tc>
          <w:tcPr>
            <w:tcW w:w="5550" w:type="dxa"/>
            <w:vAlign w:val="center"/>
          </w:tcPr>
          <w:p w14:paraId="65095EAB">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定制，18,25厚板材家具定制</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办公桌：1800*750*750mm</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办公椅：6把</w:t>
            </w:r>
          </w:p>
        </w:tc>
        <w:tc>
          <w:tcPr>
            <w:tcW w:w="899" w:type="dxa"/>
            <w:vAlign w:val="center"/>
          </w:tcPr>
          <w:p w14:paraId="1AAB917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14:paraId="09C8F34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套</w:t>
            </w:r>
          </w:p>
        </w:tc>
      </w:tr>
      <w:tr w14:paraId="4DC046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6F96B02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10</w:t>
            </w:r>
          </w:p>
        </w:tc>
        <w:tc>
          <w:tcPr>
            <w:tcW w:w="1668" w:type="dxa"/>
            <w:vAlign w:val="center"/>
          </w:tcPr>
          <w:p w14:paraId="19D5506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二层大休闲区家具</w:t>
            </w:r>
          </w:p>
        </w:tc>
        <w:tc>
          <w:tcPr>
            <w:tcW w:w="5550" w:type="dxa"/>
            <w:vAlign w:val="center"/>
          </w:tcPr>
          <w:p w14:paraId="6F1D4CEE">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定制法治主题家具，18,25厚板材家具定制，软包</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定制弧形座椅+背面书架1：弧长2500*750*750mm</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定制弧形座椅+背面书架2：弧长3500*450*650mm</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金属+板材桌：2张（700*700*750mm）</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定制法治主题活动软包凳：4个，400*400*400高</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软靠包：400*400、6个</w:t>
            </w:r>
          </w:p>
        </w:tc>
        <w:tc>
          <w:tcPr>
            <w:tcW w:w="899" w:type="dxa"/>
            <w:vAlign w:val="center"/>
          </w:tcPr>
          <w:p w14:paraId="4A67DC0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2</w:t>
            </w:r>
          </w:p>
        </w:tc>
        <w:tc>
          <w:tcPr>
            <w:tcW w:w="870" w:type="dxa"/>
            <w:vAlign w:val="center"/>
          </w:tcPr>
          <w:p w14:paraId="76F2DA4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套</w:t>
            </w:r>
          </w:p>
        </w:tc>
      </w:tr>
      <w:tr w14:paraId="050903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1BD93C9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11</w:t>
            </w:r>
          </w:p>
        </w:tc>
        <w:tc>
          <w:tcPr>
            <w:tcW w:w="1668" w:type="dxa"/>
            <w:vAlign w:val="center"/>
          </w:tcPr>
          <w:p w14:paraId="0DBCF66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定制挂墙</w:t>
            </w:r>
          </w:p>
          <w:p w14:paraId="5DD8458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展示柜</w:t>
            </w:r>
          </w:p>
        </w:tc>
        <w:tc>
          <w:tcPr>
            <w:tcW w:w="5550" w:type="dxa"/>
            <w:vAlign w:val="center"/>
          </w:tcPr>
          <w:p w14:paraId="53B4DC70">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定制，18,25厚板材家具定制，钢架</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尺寸40*50*1000，玻璃保护箱</w:t>
            </w:r>
          </w:p>
        </w:tc>
        <w:tc>
          <w:tcPr>
            <w:tcW w:w="899" w:type="dxa"/>
            <w:vAlign w:val="center"/>
          </w:tcPr>
          <w:p w14:paraId="1A6FC79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5</w:t>
            </w:r>
          </w:p>
        </w:tc>
        <w:tc>
          <w:tcPr>
            <w:tcW w:w="870" w:type="dxa"/>
            <w:vAlign w:val="center"/>
          </w:tcPr>
          <w:p w14:paraId="6EB0D3C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m</w:t>
            </w:r>
          </w:p>
        </w:tc>
      </w:tr>
      <w:tr w14:paraId="107723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7136B42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12</w:t>
            </w:r>
          </w:p>
        </w:tc>
        <w:tc>
          <w:tcPr>
            <w:tcW w:w="1668" w:type="dxa"/>
            <w:vAlign w:val="center"/>
          </w:tcPr>
          <w:p w14:paraId="5E2197E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电子落地</w:t>
            </w:r>
          </w:p>
          <w:p w14:paraId="6072E0B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展示柜</w:t>
            </w:r>
          </w:p>
        </w:tc>
        <w:tc>
          <w:tcPr>
            <w:tcW w:w="5550" w:type="dxa"/>
            <w:vAlign w:val="center"/>
          </w:tcPr>
          <w:p w14:paraId="5EDAF446">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定制，烤漆家具定制</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800*900mm高，定制尺寸可嵌入触摸屏</w:t>
            </w:r>
          </w:p>
        </w:tc>
        <w:tc>
          <w:tcPr>
            <w:tcW w:w="899" w:type="dxa"/>
            <w:vAlign w:val="center"/>
          </w:tcPr>
          <w:p w14:paraId="4ABB1AA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5</w:t>
            </w:r>
          </w:p>
        </w:tc>
        <w:tc>
          <w:tcPr>
            <w:tcW w:w="870" w:type="dxa"/>
            <w:vAlign w:val="center"/>
          </w:tcPr>
          <w:p w14:paraId="5F5C856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m</w:t>
            </w:r>
          </w:p>
        </w:tc>
      </w:tr>
      <w:tr w14:paraId="337238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260E4AE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13</w:t>
            </w:r>
          </w:p>
        </w:tc>
        <w:tc>
          <w:tcPr>
            <w:tcW w:w="1668" w:type="dxa"/>
            <w:vAlign w:val="center"/>
          </w:tcPr>
          <w:p w14:paraId="2044EA4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宣誓台</w:t>
            </w:r>
          </w:p>
        </w:tc>
        <w:tc>
          <w:tcPr>
            <w:tcW w:w="5550" w:type="dxa"/>
            <w:vAlign w:val="center"/>
          </w:tcPr>
          <w:p w14:paraId="37B0FEA2">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实木定制</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600mm*800mm*1000mm</w:t>
            </w:r>
          </w:p>
        </w:tc>
        <w:tc>
          <w:tcPr>
            <w:tcW w:w="899" w:type="dxa"/>
            <w:vAlign w:val="center"/>
          </w:tcPr>
          <w:p w14:paraId="4E4AB96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14:paraId="36C4473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个</w:t>
            </w:r>
          </w:p>
        </w:tc>
      </w:tr>
      <w:tr w14:paraId="327CD9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1CF8462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14</w:t>
            </w:r>
          </w:p>
        </w:tc>
        <w:tc>
          <w:tcPr>
            <w:tcW w:w="1668" w:type="dxa"/>
            <w:vAlign w:val="center"/>
          </w:tcPr>
          <w:p w14:paraId="10C3941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石英石窗台板</w:t>
            </w:r>
          </w:p>
        </w:tc>
        <w:tc>
          <w:tcPr>
            <w:tcW w:w="5550" w:type="dxa"/>
            <w:vAlign w:val="center"/>
          </w:tcPr>
          <w:p w14:paraId="6422A06C">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石英石12mm厚</w:t>
            </w:r>
          </w:p>
        </w:tc>
        <w:tc>
          <w:tcPr>
            <w:tcW w:w="899" w:type="dxa"/>
            <w:vAlign w:val="center"/>
          </w:tcPr>
          <w:p w14:paraId="0580EDD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10</w:t>
            </w:r>
          </w:p>
        </w:tc>
        <w:tc>
          <w:tcPr>
            <w:tcW w:w="870" w:type="dxa"/>
            <w:vAlign w:val="center"/>
          </w:tcPr>
          <w:p w14:paraId="707C1A9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米</w:t>
            </w:r>
          </w:p>
        </w:tc>
      </w:tr>
      <w:tr w14:paraId="78E8BC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01BE2C3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15</w:t>
            </w:r>
          </w:p>
        </w:tc>
        <w:tc>
          <w:tcPr>
            <w:tcW w:w="1668" w:type="dxa"/>
            <w:vAlign w:val="center"/>
          </w:tcPr>
          <w:p w14:paraId="584F9AA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卫生间</w:t>
            </w:r>
          </w:p>
          <w:p w14:paraId="4FF75A2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台盆改造</w:t>
            </w:r>
          </w:p>
        </w:tc>
        <w:tc>
          <w:tcPr>
            <w:tcW w:w="5550" w:type="dxa"/>
            <w:vAlign w:val="center"/>
          </w:tcPr>
          <w:p w14:paraId="25235E84">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1.专业艺术专家按照客户需求进行艺术创作后绘制线稿。</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2，法学专家根据法治文化，法治历史提供设计咨询</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3,创意定制石材法治主题浮雕洗手盆</w:t>
            </w:r>
          </w:p>
        </w:tc>
        <w:tc>
          <w:tcPr>
            <w:tcW w:w="899" w:type="dxa"/>
            <w:vAlign w:val="center"/>
          </w:tcPr>
          <w:p w14:paraId="24D71C1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2</w:t>
            </w:r>
          </w:p>
        </w:tc>
        <w:tc>
          <w:tcPr>
            <w:tcW w:w="870" w:type="dxa"/>
            <w:vAlign w:val="center"/>
          </w:tcPr>
          <w:p w14:paraId="6EF42A5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个</w:t>
            </w:r>
          </w:p>
        </w:tc>
      </w:tr>
      <w:tr w14:paraId="722AAC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9842" w:type="dxa"/>
            <w:gridSpan w:val="5"/>
            <w:vAlign w:val="center"/>
          </w:tcPr>
          <w:p w14:paraId="6FC24B11">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八、室内雕塑及展示品</w:t>
            </w:r>
          </w:p>
        </w:tc>
      </w:tr>
      <w:tr w14:paraId="65B974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5DFD436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1668" w:type="dxa"/>
            <w:vAlign w:val="center"/>
          </w:tcPr>
          <w:p w14:paraId="527EA67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獬豸雕塑</w:t>
            </w:r>
          </w:p>
        </w:tc>
        <w:tc>
          <w:tcPr>
            <w:tcW w:w="5550" w:type="dxa"/>
            <w:vAlign w:val="center"/>
          </w:tcPr>
          <w:p w14:paraId="6521BB29">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定制雕塑1000*1000*1200mm</w:t>
            </w:r>
          </w:p>
        </w:tc>
        <w:tc>
          <w:tcPr>
            <w:tcW w:w="899" w:type="dxa"/>
            <w:vAlign w:val="center"/>
          </w:tcPr>
          <w:p w14:paraId="55BC74D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14:paraId="15EBC6C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14:paraId="018DE8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6C2ADA3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2</w:t>
            </w:r>
          </w:p>
        </w:tc>
        <w:tc>
          <w:tcPr>
            <w:tcW w:w="1668" w:type="dxa"/>
            <w:vAlign w:val="center"/>
          </w:tcPr>
          <w:p w14:paraId="65E1112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法治雕塑</w:t>
            </w:r>
          </w:p>
        </w:tc>
        <w:tc>
          <w:tcPr>
            <w:tcW w:w="5550" w:type="dxa"/>
            <w:vAlign w:val="center"/>
          </w:tcPr>
          <w:p w14:paraId="2A7D5FB5">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定制雕塑600*600*1200mm</w:t>
            </w:r>
          </w:p>
        </w:tc>
        <w:tc>
          <w:tcPr>
            <w:tcW w:w="899" w:type="dxa"/>
            <w:vAlign w:val="center"/>
          </w:tcPr>
          <w:p w14:paraId="3979399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2</w:t>
            </w:r>
          </w:p>
        </w:tc>
        <w:tc>
          <w:tcPr>
            <w:tcW w:w="870" w:type="dxa"/>
            <w:vAlign w:val="center"/>
          </w:tcPr>
          <w:p w14:paraId="31C8424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14:paraId="727A7C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49645F8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3</w:t>
            </w:r>
          </w:p>
        </w:tc>
        <w:tc>
          <w:tcPr>
            <w:tcW w:w="1668" w:type="dxa"/>
            <w:vAlign w:val="center"/>
          </w:tcPr>
          <w:p w14:paraId="74DA889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法治装饰艺术装置</w:t>
            </w:r>
          </w:p>
        </w:tc>
        <w:tc>
          <w:tcPr>
            <w:tcW w:w="5550" w:type="dxa"/>
            <w:vAlign w:val="center"/>
          </w:tcPr>
          <w:p w14:paraId="63902688">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定制发光法治魔方金属雕塑800*800*800mm</w:t>
            </w:r>
          </w:p>
        </w:tc>
        <w:tc>
          <w:tcPr>
            <w:tcW w:w="899" w:type="dxa"/>
            <w:vAlign w:val="center"/>
          </w:tcPr>
          <w:p w14:paraId="6E8E0A2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14:paraId="1636772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14:paraId="587C86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00950F9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4</w:t>
            </w:r>
          </w:p>
        </w:tc>
        <w:tc>
          <w:tcPr>
            <w:tcW w:w="1668" w:type="dxa"/>
            <w:vAlign w:val="center"/>
          </w:tcPr>
          <w:p w14:paraId="19EBF11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大型互动法治主题装饰艺术装置</w:t>
            </w:r>
          </w:p>
        </w:tc>
        <w:tc>
          <w:tcPr>
            <w:tcW w:w="5550" w:type="dxa"/>
            <w:vAlign w:val="center"/>
          </w:tcPr>
          <w:p w14:paraId="7F8FBCDB">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1.专业艺术专家按照客户需求进行艺术创作后绘制线稿。</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2，法学专家根据法治文化，法治历史提供设计咨询</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3，定制玻璃钢，3D雕刻，木质等多材料雕塑，法治主题内容创作，造型艺术创作，可互动结构装置，尺寸：4000*1500*3000Hmm</w:t>
            </w:r>
          </w:p>
        </w:tc>
        <w:tc>
          <w:tcPr>
            <w:tcW w:w="899" w:type="dxa"/>
            <w:vAlign w:val="center"/>
          </w:tcPr>
          <w:p w14:paraId="77EE6EA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14:paraId="281275F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14:paraId="6E4640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5D4916A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5</w:t>
            </w:r>
          </w:p>
        </w:tc>
        <w:tc>
          <w:tcPr>
            <w:tcW w:w="1668" w:type="dxa"/>
            <w:vAlign w:val="center"/>
          </w:tcPr>
          <w:p w14:paraId="3BEF13C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艺术装置安装</w:t>
            </w:r>
          </w:p>
        </w:tc>
        <w:tc>
          <w:tcPr>
            <w:tcW w:w="5550" w:type="dxa"/>
            <w:vAlign w:val="center"/>
          </w:tcPr>
          <w:p w14:paraId="15181F08">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艺术专家专业安装</w:t>
            </w:r>
          </w:p>
        </w:tc>
        <w:tc>
          <w:tcPr>
            <w:tcW w:w="899" w:type="dxa"/>
            <w:vAlign w:val="center"/>
          </w:tcPr>
          <w:p w14:paraId="0E75A49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2</w:t>
            </w:r>
          </w:p>
        </w:tc>
        <w:tc>
          <w:tcPr>
            <w:tcW w:w="870" w:type="dxa"/>
            <w:vAlign w:val="center"/>
          </w:tcPr>
          <w:p w14:paraId="72F33E2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14:paraId="28E895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106F553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6</w:t>
            </w:r>
          </w:p>
        </w:tc>
        <w:tc>
          <w:tcPr>
            <w:tcW w:w="1668" w:type="dxa"/>
            <w:vAlign w:val="center"/>
          </w:tcPr>
          <w:p w14:paraId="063F902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展品</w:t>
            </w:r>
          </w:p>
        </w:tc>
        <w:tc>
          <w:tcPr>
            <w:tcW w:w="5550" w:type="dxa"/>
            <w:vAlign w:val="center"/>
          </w:tcPr>
          <w:p w14:paraId="5AE02008">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实物展示、古籍复刻，仿制品，艺术品定制</w:t>
            </w:r>
          </w:p>
        </w:tc>
        <w:tc>
          <w:tcPr>
            <w:tcW w:w="899" w:type="dxa"/>
            <w:vAlign w:val="center"/>
          </w:tcPr>
          <w:p w14:paraId="494B969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4</w:t>
            </w:r>
          </w:p>
        </w:tc>
        <w:tc>
          <w:tcPr>
            <w:tcW w:w="870" w:type="dxa"/>
            <w:vAlign w:val="center"/>
          </w:tcPr>
          <w:p w14:paraId="053B0B6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组</w:t>
            </w:r>
          </w:p>
        </w:tc>
      </w:tr>
      <w:tr w14:paraId="5185D8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9842" w:type="dxa"/>
            <w:gridSpan w:val="5"/>
            <w:vAlign w:val="center"/>
          </w:tcPr>
          <w:p w14:paraId="5FF9904C">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九、通用项目</w:t>
            </w:r>
          </w:p>
        </w:tc>
      </w:tr>
      <w:tr w14:paraId="5B703B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300CBE1F">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w:t>
            </w:r>
          </w:p>
        </w:tc>
        <w:tc>
          <w:tcPr>
            <w:tcW w:w="1668" w:type="dxa"/>
            <w:shd w:val="clear" w:color="auto" w:fill="FFFFFF"/>
            <w:vAlign w:val="center"/>
          </w:tcPr>
          <w:p w14:paraId="3B181F3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2"/>
                <w:sz w:val="24"/>
                <w:szCs w:val="24"/>
                <w:u w:val="none"/>
                <w:lang w:val="en-US" w:eastAsia="zh-CN" w:bidi="ar-SA"/>
              </w:rPr>
            </w:pPr>
            <w:r>
              <w:rPr>
                <w:rFonts w:hint="eastAsia" w:ascii="仿宋" w:hAnsi="仿宋" w:eastAsia="仿宋" w:cs="仿宋"/>
                <w:i w:val="0"/>
                <w:iCs w:val="0"/>
                <w:color w:val="000000"/>
                <w:kern w:val="0"/>
                <w:sz w:val="24"/>
                <w:szCs w:val="24"/>
                <w:u w:val="none"/>
                <w:lang w:val="en-US" w:eastAsia="zh-CN" w:bidi="ar"/>
              </w:rPr>
              <w:t>材料搬运</w:t>
            </w:r>
          </w:p>
        </w:tc>
        <w:tc>
          <w:tcPr>
            <w:tcW w:w="5550" w:type="dxa"/>
            <w:vAlign w:val="center"/>
          </w:tcPr>
          <w:p w14:paraId="763F4398">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w:t>
            </w:r>
          </w:p>
        </w:tc>
        <w:tc>
          <w:tcPr>
            <w:tcW w:w="899" w:type="dxa"/>
            <w:vAlign w:val="center"/>
          </w:tcPr>
          <w:p w14:paraId="529E2AC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2216</w:t>
            </w:r>
          </w:p>
        </w:tc>
        <w:tc>
          <w:tcPr>
            <w:tcW w:w="870" w:type="dxa"/>
            <w:vAlign w:val="center"/>
          </w:tcPr>
          <w:p w14:paraId="009E602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w:t>
            </w:r>
          </w:p>
        </w:tc>
      </w:tr>
      <w:tr w14:paraId="086245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9842" w:type="dxa"/>
            <w:gridSpan w:val="5"/>
            <w:vAlign w:val="center"/>
          </w:tcPr>
          <w:p w14:paraId="44AD39B4">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lang w:val="en-US" w:eastAsia="zh-CN"/>
              </w:rPr>
              <w:t>十、</w:t>
            </w:r>
            <w:r>
              <w:rPr>
                <w:rFonts w:hint="eastAsia" w:ascii="仿宋" w:hAnsi="仿宋" w:eastAsia="仿宋" w:cs="仿宋"/>
                <w:sz w:val="24"/>
                <w:szCs w:val="24"/>
                <w:vertAlign w:val="baseline"/>
              </w:rPr>
              <w:t>室内外雕塑及展示品</w:t>
            </w:r>
          </w:p>
        </w:tc>
      </w:tr>
      <w:tr w14:paraId="285F66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09C1DA6D">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w:t>
            </w:r>
          </w:p>
        </w:tc>
        <w:tc>
          <w:tcPr>
            <w:tcW w:w="1668" w:type="dxa"/>
            <w:shd w:val="clear" w:color="auto" w:fill="FFFFFF"/>
            <w:vAlign w:val="center"/>
          </w:tcPr>
          <w:p w14:paraId="2D5EE4B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2"/>
                <w:sz w:val="24"/>
                <w:szCs w:val="24"/>
                <w:u w:val="none"/>
                <w:lang w:val="en-US" w:eastAsia="zh-CN" w:bidi="ar-SA"/>
              </w:rPr>
            </w:pPr>
            <w:r>
              <w:rPr>
                <w:rFonts w:hint="eastAsia" w:ascii="仿宋" w:hAnsi="仿宋" w:eastAsia="仿宋" w:cs="仿宋"/>
                <w:i w:val="0"/>
                <w:iCs w:val="0"/>
                <w:color w:val="000000"/>
                <w:kern w:val="0"/>
                <w:sz w:val="24"/>
                <w:szCs w:val="24"/>
                <w:u w:val="none"/>
                <w:lang w:val="en-US" w:eastAsia="zh-CN" w:bidi="ar"/>
              </w:rPr>
              <w:t>室外法治实物雕塑</w:t>
            </w:r>
          </w:p>
        </w:tc>
        <w:tc>
          <w:tcPr>
            <w:tcW w:w="5550" w:type="dxa"/>
            <w:vAlign w:val="center"/>
          </w:tcPr>
          <w:p w14:paraId="30FA19F8">
            <w:pPr>
              <w:keepNext w:val="0"/>
              <w:keepLines w:val="0"/>
              <w:widowControl/>
              <w:suppressLineNumbers w:val="0"/>
              <w:spacing w:before="0" w:beforeAutospacing="0" w:after="0" w:afterAutospacing="0"/>
              <w:ind w:left="0" w:right="0"/>
              <w:jc w:val="left"/>
              <w:textAlignment w:val="center"/>
              <w:rPr>
                <w:rFonts w:hint="default" w:ascii="仿宋" w:hAnsi="仿宋" w:eastAsia="仿宋" w:cs="仿宋"/>
                <w:sz w:val="24"/>
                <w:szCs w:val="24"/>
                <w:vertAlign w:val="baseline"/>
                <w:lang w:val="en-US"/>
              </w:rPr>
            </w:pPr>
            <w:r>
              <w:rPr>
                <w:rFonts w:hint="eastAsia" w:ascii="仿宋" w:hAnsi="仿宋" w:eastAsia="仿宋" w:cs="仿宋"/>
                <w:i w:val="0"/>
                <w:iCs w:val="0"/>
                <w:color w:val="000000"/>
                <w:kern w:val="0"/>
                <w:sz w:val="24"/>
                <w:szCs w:val="24"/>
                <w:u w:val="none"/>
                <w:lang w:val="en-US" w:eastAsia="zh-CN" w:bidi="ar"/>
              </w:rPr>
              <w:t>创意玻璃钢雕塑，高度≥1.6米</w:t>
            </w:r>
          </w:p>
        </w:tc>
        <w:tc>
          <w:tcPr>
            <w:tcW w:w="899" w:type="dxa"/>
            <w:vAlign w:val="center"/>
          </w:tcPr>
          <w:p w14:paraId="6D33F3B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7</w:t>
            </w:r>
          </w:p>
        </w:tc>
        <w:tc>
          <w:tcPr>
            <w:tcW w:w="870" w:type="dxa"/>
            <w:vAlign w:val="center"/>
          </w:tcPr>
          <w:p w14:paraId="03E9392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套</w:t>
            </w:r>
          </w:p>
        </w:tc>
      </w:tr>
      <w:tr w14:paraId="12A4AA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9842" w:type="dxa"/>
            <w:gridSpan w:val="5"/>
            <w:vAlign w:val="center"/>
          </w:tcPr>
          <w:p w14:paraId="07C4BE65">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b/>
                <w:bCs/>
                <w:sz w:val="24"/>
                <w:szCs w:val="24"/>
                <w:vertAlign w:val="baseline"/>
              </w:rPr>
              <w:t>墨玉县法制文化基地融合法庭建设清单(普通版法庭)</w:t>
            </w:r>
          </w:p>
        </w:tc>
      </w:tr>
      <w:tr w14:paraId="3A9B95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9842" w:type="dxa"/>
            <w:gridSpan w:val="5"/>
            <w:vAlign w:val="center"/>
          </w:tcPr>
          <w:p w14:paraId="247B14A4">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b/>
                <w:bCs/>
                <w:sz w:val="24"/>
                <w:szCs w:val="24"/>
                <w:vertAlign w:val="baseline"/>
              </w:rPr>
              <w:t>一  专网端</w:t>
            </w:r>
          </w:p>
        </w:tc>
      </w:tr>
      <w:tr w14:paraId="2B9FC5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9842" w:type="dxa"/>
            <w:gridSpan w:val="5"/>
            <w:vAlign w:val="center"/>
          </w:tcPr>
          <w:p w14:paraId="170CF552">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lang w:val="en-US" w:eastAsia="zh-CN"/>
              </w:rPr>
              <w:t>1、</w:t>
            </w:r>
            <w:r>
              <w:rPr>
                <w:rFonts w:hint="eastAsia" w:ascii="仿宋" w:hAnsi="仿宋" w:eastAsia="仿宋" w:cs="仿宋"/>
                <w:sz w:val="24"/>
                <w:szCs w:val="24"/>
                <w:vertAlign w:val="baseline"/>
              </w:rPr>
              <w:t>庭审软件</w:t>
            </w:r>
          </w:p>
        </w:tc>
      </w:tr>
      <w:tr w14:paraId="432D43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518DF50B">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w:t>
            </w:r>
          </w:p>
        </w:tc>
        <w:tc>
          <w:tcPr>
            <w:tcW w:w="1668" w:type="dxa"/>
            <w:vAlign w:val="center"/>
          </w:tcPr>
          <w:p w14:paraId="61BFACC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智慧庭审系统</w:t>
            </w:r>
          </w:p>
        </w:tc>
        <w:tc>
          <w:tcPr>
            <w:tcW w:w="5550" w:type="dxa"/>
            <w:vAlign w:val="center"/>
          </w:tcPr>
          <w:p w14:paraId="784C33D0">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Style w:val="107"/>
                <w:rFonts w:hint="eastAsia" w:ascii="仿宋" w:hAnsi="仿宋" w:eastAsia="仿宋" w:cs="仿宋"/>
                <w:sz w:val="24"/>
                <w:szCs w:val="24"/>
                <w:lang w:val="en-US" w:eastAsia="zh-CN" w:bidi="ar"/>
              </w:rPr>
              <w:t>1.智慧庭审系统需支持服务管理人员、法官、书记员、当事人等参与角色，可支撑庭审全流程使用。</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2.系统至少包含智慧庭审基础包、流媒体、开庭公告、远程庭审、质证辅助、电子签名、文书编写等功能模块。</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3.系统需具备临时开庭模式、测试案件开庭模式，支持案件预约排期。</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4.系统需具备选择单案、多案合并开庭，需支持本地开庭、远程提讯、融合开庭等多重模式模式，需支持扩展无书记员开庭模式。可通过人证比对进行当事人身份核实。</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5.系统对于笔录记录，需支持在庭前选择本地笔录模板、本院笔录模板、历史笔录方式自动生成笔录初稿。</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6.系统需支持语音识别记录笔录、常用词汇等笔录辅助功能，需支持法官实时查看及纠正编辑笔录，需支持当事人的实时笔录查看及存疑标注，针对当事人存疑标注进行快速笔录核对。</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7.系统需支持笔录和卷宗双屏查看，边看编写模式，支持半全屏切换。</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8.系统需支持查看本案及前审案件、关联案件卷宗，需支持法官同一操作页面查看卷宗和庭审笔录，并且可以调整宽度。需实现法官与书记员的庭中证据材料单个、批量入卷系列案、合并审理案件情况下，可以多案件卷宗庭上切换查看。</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9.系统需支持法官、书记员、当事人发起证据展示，需支持多方同屏质证，同屏圈画标注证据。需支持证据当庭入卷。</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10.系统需支持笔录电子签名临时新增参庭人员，可指定单人重签，证人证词签名，需支持笔录套签模式。</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11.系统需支持审判组织成员、当事人查看庭审视频画面。</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12.系统需支持扩展特定案由的要素式庭审，当事人可填写案件要素，生成案件事实认定、争议分析，辅助法官办案。</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13.系统需支持庭前及庭审全程异常检测，对于录音录像、签名设备、客户端网络出现异常后实时提醒给书记员和法官。</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14.系统需支持庭审直播查看，庭后点播回顾，庭审笔录、证据、录像等庭审信息的查看下载及刻录，庭审数据的统计查询。</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一、书记员端</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1.系统需支持法庭状态监控与提示。至少包括庭审服务、笔录服务、录像服务、存储服务、服务器状态、电子签名状态、主机状态等，异常给出不同颜色提示。</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2.系统需支持开庭前制作笔录模板。至少包括上传本地文件作为笔录模板、选择案件历史开庭笔录作为模板</w:t>
            </w:r>
            <w:r>
              <w:rPr>
                <w:rStyle w:val="107"/>
                <w:rFonts w:hint="eastAsia" w:ascii="仿宋" w:hAnsi="仿宋" w:eastAsia="仿宋" w:cs="仿宋"/>
                <w:b/>
                <w:bCs/>
                <w:sz w:val="24"/>
                <w:szCs w:val="24"/>
                <w:lang w:val="en-US" w:eastAsia="zh-CN" w:bidi="ar"/>
              </w:rPr>
              <w:t>。</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3.系统需具备开庭选择案件功能。至少包括单案、多案、系列案，并且需支持排期案件与未排期案件同时选择合并审理开庭。</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4.系统需具备临时开庭功能。支持输入临时开庭的案号，可对未立案案件、立案审批中案件、审判系统无法预订的案件进行开庭，并且可以输入临时开庭的案件类型。</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5.系统需支持系统内切换开庭方式。至少可切换本地开庭、远程提讯、网上开庭、网上开庭+远程提讯模式。</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6.系统需支持管理互联网参庭人员信息。需支持查看信息、需支持临时添加人员，添加后短信送达参庭码，需支持公众号查看开庭通知结果。</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7.系统需支持制作庭审相关文书。至少包括送达地址确认书、庭改告知书、庭改完整性确认书文书打印，支持线上签名合成，支持文书模板同步。</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8.系统需支持笔录编辑及语音笔录。至少包括语音实时笔录，支持本地、互联网所有语音内容分角色识别。</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9.系统需支持笔录核对。当事人与书记员庭上协同核对笔录：当事人对笔录存疑的标记，书记员可分角色查看或全部查看。</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10.系统需支持书记员端查看、上传当事人证据。需支持同步至融合法庭外网当事人端查看，支持书记员证据区域共享质证、支持同屏质证，可以在同一张证据图片上进行圈画、放大、缩小等操作。</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11.系统需具备书记员笔录编写与卷宗查看双屏展示功能。需具备笔录区域放大缩小功能，需支持跟随光标、文尾笔录同步模式，支持异步笔录查看。</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12.系统需支持书记员端查看内外网当事人庭审画面。需支持画面全屏、支持小画面全屏。</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13.系统需支持庭审笔录电子签名。支持编辑、发起、查看、预览在一个界面操作完成，支持临时增加、删除案件参与人，支持签名重签。</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14.系统需支持百人签名。支持刑事大要案百人签名。</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15.系统需支持合议庭签名。支持合议庭成员庭审任意阶段签字</w:t>
            </w:r>
            <w:r>
              <w:rPr>
                <w:rStyle w:val="107"/>
                <w:rFonts w:hint="eastAsia" w:ascii="仿宋" w:hAnsi="仿宋" w:eastAsia="仿宋" w:cs="仿宋"/>
                <w:b/>
                <w:bCs/>
                <w:sz w:val="24"/>
                <w:szCs w:val="24"/>
                <w:lang w:val="en-US" w:eastAsia="zh-CN" w:bidi="ar"/>
              </w:rPr>
              <w:t>。</w:t>
            </w:r>
            <w:r>
              <w:rPr>
                <w:rStyle w:val="107"/>
                <w:rFonts w:hint="eastAsia" w:ascii="仿宋" w:hAnsi="仿宋" w:eastAsia="仿宋" w:cs="仿宋"/>
                <w:b/>
                <w:bCs/>
                <w:sz w:val="24"/>
                <w:szCs w:val="24"/>
                <w:lang w:val="en-US" w:eastAsia="zh-CN" w:bidi="ar"/>
              </w:rPr>
              <w:br w:type="textWrapping"/>
            </w:r>
            <w:r>
              <w:rPr>
                <w:rStyle w:val="107"/>
                <w:rFonts w:hint="eastAsia" w:ascii="仿宋" w:hAnsi="仿宋" w:eastAsia="仿宋" w:cs="仿宋"/>
                <w:sz w:val="24"/>
                <w:szCs w:val="24"/>
                <w:lang w:val="en-US" w:eastAsia="zh-CN" w:bidi="ar"/>
              </w:rPr>
              <w:t>16.系统需具备庭内消息通讯功能。需支持法庭上合议庭成员与书记员通过聊天室方式在线文字沟通</w:t>
            </w:r>
            <w:r>
              <w:rPr>
                <w:rStyle w:val="107"/>
                <w:rFonts w:hint="eastAsia" w:ascii="仿宋" w:hAnsi="仿宋" w:eastAsia="仿宋" w:cs="仿宋"/>
                <w:b/>
                <w:bCs/>
                <w:sz w:val="24"/>
                <w:szCs w:val="24"/>
                <w:lang w:val="en-US" w:eastAsia="zh-CN" w:bidi="ar"/>
              </w:rPr>
              <w:t>。</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二、综合服务平台</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1.系统需具备查看庭审视频直播和庭审点播的功能。需支持通过法院、案号、案件名称、承办人筛选直播中的庭审视频，并需支持查看案件相关笔录。需支持根据法院、法庭、承办人、开庭时间、案件类型、承办庭审等条件搜索已开通视频。</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2.系统需具备庭审点播视频与笔录的双向定位的功能，以及开闭休庭关键结点视频中标记定位功能。</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3.系统至少需具备业务配置、法庭配置、区域配置、系统配置功能。</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4.系统需支持数据同步，个人相关案件查看、刻盘、下载、上传功能。</w:t>
            </w:r>
            <w:r>
              <w:rPr>
                <w:rStyle w:val="107"/>
                <w:rFonts w:hint="eastAsia" w:ascii="仿宋" w:hAnsi="仿宋" w:eastAsia="仿宋" w:cs="仿宋"/>
                <w:sz w:val="24"/>
                <w:szCs w:val="24"/>
                <w:lang w:val="en-US" w:eastAsia="zh-CN" w:bidi="ar"/>
              </w:rPr>
              <w:br w:type="textWrapping"/>
            </w:r>
            <w:r>
              <w:rPr>
                <w:rStyle w:val="107"/>
                <w:rFonts w:hint="eastAsia" w:ascii="仿宋" w:hAnsi="仿宋" w:eastAsia="仿宋" w:cs="仿宋"/>
                <w:sz w:val="24"/>
                <w:szCs w:val="24"/>
                <w:lang w:val="en-US" w:eastAsia="zh-CN" w:bidi="ar"/>
              </w:rPr>
              <w:t>5.系统需支持区块链庭审存证功能，需支持对接司法链，可将庭审材料存证，并可下载存证报告。</w:t>
            </w:r>
          </w:p>
        </w:tc>
        <w:tc>
          <w:tcPr>
            <w:tcW w:w="899" w:type="dxa"/>
            <w:vAlign w:val="center"/>
          </w:tcPr>
          <w:p w14:paraId="404930BD">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w:t>
            </w:r>
          </w:p>
        </w:tc>
        <w:tc>
          <w:tcPr>
            <w:tcW w:w="870" w:type="dxa"/>
            <w:shd w:val="clear" w:color="auto" w:fill="auto"/>
            <w:vAlign w:val="center"/>
          </w:tcPr>
          <w:p w14:paraId="0E09DB2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2"/>
                <w:sz w:val="24"/>
                <w:szCs w:val="24"/>
                <w:u w:val="none"/>
                <w:lang w:val="en-US" w:eastAsia="zh-CN" w:bidi="ar-SA"/>
              </w:rPr>
            </w:pPr>
            <w:r>
              <w:rPr>
                <w:rFonts w:hint="eastAsia" w:ascii="仿宋" w:hAnsi="仿宋" w:eastAsia="仿宋" w:cs="仿宋"/>
                <w:i w:val="0"/>
                <w:iCs w:val="0"/>
                <w:color w:val="000000"/>
                <w:kern w:val="0"/>
                <w:sz w:val="24"/>
                <w:szCs w:val="24"/>
                <w:u w:val="none"/>
                <w:lang w:val="en-US" w:eastAsia="zh-CN" w:bidi="ar"/>
              </w:rPr>
              <w:t>套</w:t>
            </w:r>
          </w:p>
        </w:tc>
      </w:tr>
      <w:tr w14:paraId="7A7806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9842" w:type="dxa"/>
            <w:gridSpan w:val="5"/>
            <w:vAlign w:val="center"/>
          </w:tcPr>
          <w:p w14:paraId="63CF10AD">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2、庭审主机</w:t>
            </w:r>
          </w:p>
        </w:tc>
      </w:tr>
      <w:tr w14:paraId="6D6948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4F14801B">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w:t>
            </w:r>
          </w:p>
        </w:tc>
        <w:tc>
          <w:tcPr>
            <w:tcW w:w="1668" w:type="dxa"/>
            <w:vAlign w:val="center"/>
          </w:tcPr>
          <w:p w14:paraId="56BB2AD6">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rPr>
            </w:pPr>
            <w:r>
              <w:rPr>
                <w:rFonts w:hint="eastAsia" w:ascii="仿宋" w:hAnsi="仿宋" w:eastAsia="仿宋" w:cs="仿宋"/>
                <w:sz w:val="24"/>
                <w:szCs w:val="24"/>
                <w:vertAlign w:val="baseline"/>
              </w:rPr>
              <w:t>智能庭审主机</w:t>
            </w:r>
          </w:p>
        </w:tc>
        <w:tc>
          <w:tcPr>
            <w:tcW w:w="5550" w:type="dxa"/>
            <w:vAlign w:val="center"/>
          </w:tcPr>
          <w:p w14:paraId="612EFF9A">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主机采用19"标准单一机箱，≤2.5U高度；插卡式机箱，可扩展VGA、HDBaseT、光纤、HDMI、3G-SDI、DVI-I扩展板卡；</w:t>
            </w:r>
          </w:p>
          <w:p w14:paraId="6C8C0769">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lang w:eastAsia="zh-CN"/>
              </w:rPr>
            </w:pPr>
            <w:r>
              <w:rPr>
                <w:rFonts w:hint="eastAsia" w:ascii="仿宋" w:hAnsi="仿宋" w:eastAsia="仿宋" w:cs="仿宋"/>
                <w:sz w:val="24"/>
                <w:szCs w:val="24"/>
                <w:vertAlign w:val="baseline"/>
                <w:lang w:eastAsia="zh-CN"/>
              </w:rPr>
              <w:t>智能数字核心，嵌入式设计</w:t>
            </w:r>
          </w:p>
          <w:p w14:paraId="07BC9838">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电源：AC220V～50Hz</w:t>
            </w:r>
          </w:p>
          <w:p w14:paraId="5E42F959">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功耗：满载功耗≤100W</w:t>
            </w:r>
          </w:p>
          <w:p w14:paraId="4C1FC633">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≥3.5寸全彩液晶屏，显示主机监看画面；</w:t>
            </w:r>
          </w:p>
          <w:p w14:paraId="4E48F498">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≥4路3G/HD-SDI输入，支持环出接口；</w:t>
            </w:r>
          </w:p>
          <w:p w14:paraId="016D4871">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≥4路HDMI输入,最高支持4K@30支持内嵌音频；</w:t>
            </w:r>
          </w:p>
          <w:p w14:paraId="79171277">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≥4路DVI-I输入，最高支持1080P60；</w:t>
            </w:r>
          </w:p>
          <w:p w14:paraId="6CE2A1AA">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≥4路HDMI输出，最高支持4K@30；</w:t>
            </w:r>
          </w:p>
          <w:p w14:paraId="04E891AC">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内置视频矩阵，支持无缝切换，切换输出的视频源不黑屏，视频无抖动</w:t>
            </w:r>
          </w:p>
          <w:p w14:paraId="3114E73A">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视频输入格式：</w:t>
            </w:r>
          </w:p>
          <w:p w14:paraId="23FD321C">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≥4路HDMI接口超高清视频输入接口；最高支持3840x2160@30Hz并向下兼容如：1280x720@50Hz、1280x720@60Hz、1920x1080@25Hz、1920x1080@30Hz、1920x1080@50Hz、1920x1080@60Hz等分辨率；</w:t>
            </w:r>
          </w:p>
          <w:p w14:paraId="69552C65">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≥4路DVI-I接口，兼容DVI、HDMI、VGA、Ypbpr信号；最高支持1920x1080@60 Hz分辨率并向下兼容如：SVGA(800x600)、XGA(1024x768)、1366x768、 SXGA(1280x1024) WXGA(1280x800)、UXGA(1600x1200)、1280x720@50Hz、1280x720@60 Hz、1920x1080@25 Hz、1920x1080@30Hz、1920x1080@50 Hz等分辨率；</w:t>
            </w:r>
          </w:p>
          <w:p w14:paraId="0B12EA84">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4路3G-SDI接口高清摄像机视频输入接口；最高支持1920x1080@60Hz分辨率并向下兼容如：1280x720@50Hz、1280x720@60Hz、1920x1080@25Hz、1920x1080@30Hz、1920x1080@50Hz等分辨率；</w:t>
            </w:r>
          </w:p>
          <w:p w14:paraId="14AF999B">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视频输出格式：</w:t>
            </w:r>
          </w:p>
          <w:p w14:paraId="5AD19415">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≥4路HDMI超高清视频输出接口，HDMI信号最高支持3840x2160@30Hz并向下兼容如：1280x720@60Hz、1024x768@60Hz、1920x1080@30Hz、1920x1080@60Hz、1280x1024@60Hz、1920x1200@60Hz等分辨率。</w:t>
            </w:r>
          </w:p>
          <w:p w14:paraId="7A34685A">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支持1，1+1，4，1+5，1+7，9，11等共29种画中画模式；</w:t>
            </w:r>
          </w:p>
          <w:p w14:paraId="28267544">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≥12路麦克风接入端口支持48V幻象电源；6路立体声线路输入接口；</w:t>
            </w:r>
          </w:p>
          <w:p w14:paraId="353FA2A9">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8路平衡输出接口，凤凰头接口；</w:t>
            </w:r>
          </w:p>
          <w:p w14:paraId="4B77E607">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支持选配内置16*16Dante模块，≥16路数字音频输入输出。</w:t>
            </w:r>
          </w:p>
          <w:p w14:paraId="725F2242">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支持输入音频编组功能，编组后进行混音处理。编组包括8组。</w:t>
            </w:r>
          </w:p>
          <w:p w14:paraId="632D2D7F">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内置数字音频处理器，MIC输入通道支持回声抵消（AEC）、噪声消除(ANS)、自动啸叫抑制(AFC）处理；</w:t>
            </w:r>
          </w:p>
          <w:p w14:paraId="208B1B39">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支持音频输入、输出、编解码器增益控制</w:t>
            </w:r>
          </w:p>
          <w:p w14:paraId="653E4407">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音频输出支持8段均衡调节</w:t>
            </w:r>
          </w:p>
          <w:p w14:paraId="30E1F8CB">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支持语音激励功能，自动将对准发言人的摄像机画面切换到画面分割模式中的主画面窗口；静默状态下：自动切换回全景画面；</w:t>
            </w:r>
          </w:p>
          <w:p w14:paraId="37C1DE96">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支持≥10路编码进行本地硬盘录制存储，每路编码支持双码流存储（至少8路独立画面，2路合成画面）；</w:t>
            </w:r>
          </w:p>
          <w:p w14:paraId="556B88A9">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支持视频录制存储，支持H.265、H.264录制；</w:t>
            </w:r>
          </w:p>
          <w:p w14:paraId="06365EC6">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支持叠加马赛克，叠加通道可选，默认3个马赛克区域，位置可自定义拖动，支持调节透明度。</w:t>
            </w:r>
          </w:p>
          <w:p w14:paraId="089F8DE5">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支持片头片尾添加，选择上传bmp文件；</w:t>
            </w:r>
          </w:p>
          <w:p w14:paraId="70F64437">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RTSP、RTMP支持TCP、UDP传输协议；</w:t>
            </w:r>
          </w:p>
          <w:p w14:paraId="7390B44B">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支持AAC、G.711A/U音频协议</w:t>
            </w:r>
          </w:p>
          <w:p w14:paraId="140DA934">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支持二维码推送直播；</w:t>
            </w:r>
          </w:p>
          <w:p w14:paraId="374A3B22">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支持标准H.323和SIP协议；</w:t>
            </w:r>
          </w:p>
          <w:p w14:paraId="0BCDD90C">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具备≥4路解码通道，内置MCU最多呼叫3个远端H323或SIP; 支持H.323、SIP、RTSP协议会议。</w:t>
            </w:r>
          </w:p>
          <w:p w14:paraId="024FFF28">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支持通过内置中控单元RS-485对摄像机进行运动控制、焦距调节、云台转动速度、预置位；</w:t>
            </w:r>
          </w:p>
          <w:p w14:paraId="00F5D832">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至少4路RS232接口，1路RS485接口，4路红外发射接口，1个红外接收口，4路 IO 接口；</w:t>
            </w:r>
          </w:p>
          <w:p w14:paraId="75BAC1C3">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LAN:1路10M/100M/1000M自适应以太网接口，用于本地或远程视频直播，点播，或远程控制维护用；</w:t>
            </w:r>
          </w:p>
          <w:p w14:paraId="4C8D950A">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rPr>
              <w:t>≥2路USB接口，可接U盘/移动硬盘，外置USB光驱；</w:t>
            </w:r>
          </w:p>
        </w:tc>
        <w:tc>
          <w:tcPr>
            <w:tcW w:w="899" w:type="dxa"/>
            <w:vAlign w:val="center"/>
          </w:tcPr>
          <w:p w14:paraId="7D105671">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w:t>
            </w:r>
          </w:p>
        </w:tc>
        <w:tc>
          <w:tcPr>
            <w:tcW w:w="870" w:type="dxa"/>
            <w:vAlign w:val="center"/>
          </w:tcPr>
          <w:p w14:paraId="69DDA067">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台</w:t>
            </w:r>
          </w:p>
        </w:tc>
      </w:tr>
      <w:tr w14:paraId="2CE186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9842" w:type="dxa"/>
            <w:gridSpan w:val="5"/>
            <w:vAlign w:val="center"/>
          </w:tcPr>
          <w:p w14:paraId="774F5946">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lang w:val="en-US" w:eastAsia="zh-CN"/>
              </w:rPr>
              <w:t>3、</w:t>
            </w:r>
            <w:r>
              <w:rPr>
                <w:rFonts w:hint="eastAsia" w:ascii="仿宋" w:hAnsi="仿宋" w:eastAsia="仿宋" w:cs="仿宋"/>
                <w:sz w:val="24"/>
                <w:szCs w:val="24"/>
                <w:vertAlign w:val="baseline"/>
              </w:rPr>
              <w:t>基础通用终端</w:t>
            </w:r>
          </w:p>
        </w:tc>
      </w:tr>
      <w:tr w14:paraId="2E14A4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27708146">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w:t>
            </w:r>
          </w:p>
        </w:tc>
        <w:tc>
          <w:tcPr>
            <w:tcW w:w="1668" w:type="dxa"/>
            <w:vAlign w:val="center"/>
          </w:tcPr>
          <w:p w14:paraId="783F431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书记员</w:t>
            </w:r>
          </w:p>
          <w:p w14:paraId="0F74E59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国产化电脑</w:t>
            </w:r>
          </w:p>
        </w:tc>
        <w:tc>
          <w:tcPr>
            <w:tcW w:w="5550" w:type="dxa"/>
            <w:vAlign w:val="center"/>
          </w:tcPr>
          <w:p w14:paraId="4C8FD652">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CPU: ≥ 8 核 ≥2.3GHz。内存： ≥1*8GB/2666MT/DDR4。存储：≥ 1*256GB M.2 SSD。光驱：集成 DVD-RW 光驱。显卡：≥ 1*2G 独显。</w:t>
            </w:r>
          </w:p>
        </w:tc>
        <w:tc>
          <w:tcPr>
            <w:tcW w:w="899" w:type="dxa"/>
            <w:vAlign w:val="center"/>
          </w:tcPr>
          <w:p w14:paraId="4C5E8D6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14:paraId="3399578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台</w:t>
            </w:r>
          </w:p>
        </w:tc>
      </w:tr>
      <w:tr w14:paraId="53ED86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49B81D7A">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2</w:t>
            </w:r>
          </w:p>
        </w:tc>
        <w:tc>
          <w:tcPr>
            <w:tcW w:w="1668" w:type="dxa"/>
            <w:vAlign w:val="center"/>
          </w:tcPr>
          <w:p w14:paraId="5072F22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书记员</w:t>
            </w:r>
          </w:p>
          <w:p w14:paraId="4C86598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电脑显示器</w:t>
            </w:r>
          </w:p>
        </w:tc>
        <w:tc>
          <w:tcPr>
            <w:tcW w:w="5550" w:type="dxa"/>
            <w:vAlign w:val="center"/>
          </w:tcPr>
          <w:p w14:paraId="47468EFD">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≥27英寸 分辨率：≥1920*1080</w:t>
            </w:r>
          </w:p>
        </w:tc>
        <w:tc>
          <w:tcPr>
            <w:tcW w:w="899" w:type="dxa"/>
            <w:vAlign w:val="center"/>
          </w:tcPr>
          <w:p w14:paraId="43B545F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14:paraId="11B4E81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台</w:t>
            </w:r>
          </w:p>
        </w:tc>
      </w:tr>
      <w:tr w14:paraId="3526F3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1673508C">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3</w:t>
            </w:r>
          </w:p>
        </w:tc>
        <w:tc>
          <w:tcPr>
            <w:tcW w:w="1668" w:type="dxa"/>
            <w:vAlign w:val="center"/>
          </w:tcPr>
          <w:p w14:paraId="57AD64E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电脑显示器</w:t>
            </w:r>
          </w:p>
        </w:tc>
        <w:tc>
          <w:tcPr>
            <w:tcW w:w="5550" w:type="dxa"/>
            <w:vAlign w:val="center"/>
          </w:tcPr>
          <w:p w14:paraId="7F8D992A">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≥24英寸 分辨率：≥1920*1080</w:t>
            </w:r>
          </w:p>
        </w:tc>
        <w:tc>
          <w:tcPr>
            <w:tcW w:w="899" w:type="dxa"/>
            <w:vAlign w:val="center"/>
          </w:tcPr>
          <w:p w14:paraId="5E55BB6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14:paraId="27F905F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台</w:t>
            </w:r>
          </w:p>
        </w:tc>
      </w:tr>
      <w:tr w14:paraId="637886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1C75E4CC">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4</w:t>
            </w:r>
          </w:p>
        </w:tc>
        <w:tc>
          <w:tcPr>
            <w:tcW w:w="1668" w:type="dxa"/>
            <w:vAlign w:val="center"/>
          </w:tcPr>
          <w:p w14:paraId="7A7AA7E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高拍仪</w:t>
            </w:r>
          </w:p>
        </w:tc>
        <w:tc>
          <w:tcPr>
            <w:tcW w:w="5550" w:type="dxa"/>
            <w:vAlign w:val="center"/>
          </w:tcPr>
          <w:p w14:paraId="26A9ABAF">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定焦≥500万像素，直立式、90度角折叠 快速定焦 高清扫描仪</w:t>
            </w:r>
          </w:p>
        </w:tc>
        <w:tc>
          <w:tcPr>
            <w:tcW w:w="899" w:type="dxa"/>
            <w:vAlign w:val="center"/>
          </w:tcPr>
          <w:p w14:paraId="34E9A90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14:paraId="5684136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台</w:t>
            </w:r>
          </w:p>
        </w:tc>
      </w:tr>
      <w:tr w14:paraId="284C4B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00899688">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5</w:t>
            </w:r>
          </w:p>
        </w:tc>
        <w:tc>
          <w:tcPr>
            <w:tcW w:w="1668" w:type="dxa"/>
            <w:vAlign w:val="center"/>
          </w:tcPr>
          <w:p w14:paraId="74D674D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书记员电脑</w:t>
            </w:r>
          </w:p>
          <w:p w14:paraId="1BE62D0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视频分配器</w:t>
            </w:r>
          </w:p>
        </w:tc>
        <w:tc>
          <w:tcPr>
            <w:tcW w:w="5550" w:type="dxa"/>
            <w:vAlign w:val="center"/>
          </w:tcPr>
          <w:p w14:paraId="645C818F">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1进4出</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可同时输出4组影像及声音</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VGA解析度最高可达1920x1200@60Hz</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即插即用，安装简易</w:t>
            </w:r>
          </w:p>
        </w:tc>
        <w:tc>
          <w:tcPr>
            <w:tcW w:w="899" w:type="dxa"/>
            <w:vAlign w:val="center"/>
          </w:tcPr>
          <w:p w14:paraId="5454C1F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14:paraId="5EC5076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14:paraId="47E2E1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0AB4DE95">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6</w:t>
            </w:r>
          </w:p>
        </w:tc>
        <w:tc>
          <w:tcPr>
            <w:tcW w:w="1668" w:type="dxa"/>
            <w:vAlign w:val="center"/>
          </w:tcPr>
          <w:p w14:paraId="55C6225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电视安装支架</w:t>
            </w:r>
          </w:p>
        </w:tc>
        <w:tc>
          <w:tcPr>
            <w:tcW w:w="5550" w:type="dxa"/>
            <w:vAlign w:val="center"/>
          </w:tcPr>
          <w:p w14:paraId="488BEC91">
            <w:pPr>
              <w:keepNext w:val="0"/>
              <w:keepLines w:val="0"/>
              <w:widowControl/>
              <w:suppressLineNumbers w:val="0"/>
              <w:spacing w:before="0" w:beforeAutospacing="0" w:after="0" w:afterAutospacing="0"/>
              <w:ind w:left="0" w:right="0"/>
              <w:jc w:val="left"/>
              <w:textAlignment w:val="top"/>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显示设备安装支架，可左右180°调整朝向。</w:t>
            </w:r>
          </w:p>
        </w:tc>
        <w:tc>
          <w:tcPr>
            <w:tcW w:w="899" w:type="dxa"/>
            <w:vAlign w:val="center"/>
          </w:tcPr>
          <w:p w14:paraId="5BA82A6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14:paraId="7054FE5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套</w:t>
            </w:r>
          </w:p>
        </w:tc>
      </w:tr>
      <w:tr w14:paraId="2C5C26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6B991C81">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7</w:t>
            </w:r>
          </w:p>
        </w:tc>
        <w:tc>
          <w:tcPr>
            <w:tcW w:w="1668" w:type="dxa"/>
            <w:vAlign w:val="center"/>
          </w:tcPr>
          <w:p w14:paraId="16022DB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显示器专用</w:t>
            </w:r>
          </w:p>
          <w:p w14:paraId="1F91F17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桌面支架</w:t>
            </w:r>
          </w:p>
        </w:tc>
        <w:tc>
          <w:tcPr>
            <w:tcW w:w="5550" w:type="dxa"/>
            <w:vAlign w:val="center"/>
          </w:tcPr>
          <w:p w14:paraId="40D06964">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桌面显示器专用支架，可调整显示器与桌面成0度～90度角，符合VESA标准75mm及100mm孔距</w:t>
            </w:r>
          </w:p>
        </w:tc>
        <w:tc>
          <w:tcPr>
            <w:tcW w:w="899" w:type="dxa"/>
            <w:vAlign w:val="center"/>
          </w:tcPr>
          <w:p w14:paraId="2881418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14:paraId="7951B21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14:paraId="6F5177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9842" w:type="dxa"/>
            <w:gridSpan w:val="5"/>
            <w:vAlign w:val="center"/>
          </w:tcPr>
          <w:p w14:paraId="4C9B7C69">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b/>
                <w:bCs/>
                <w:sz w:val="24"/>
                <w:szCs w:val="24"/>
              </w:rPr>
              <w:t>二 音视频输入输出</w:t>
            </w:r>
          </w:p>
        </w:tc>
      </w:tr>
      <w:tr w14:paraId="19EE89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9842" w:type="dxa"/>
            <w:gridSpan w:val="5"/>
            <w:vAlign w:val="center"/>
          </w:tcPr>
          <w:p w14:paraId="5B2400AF">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1、图像输入输出</w:t>
            </w:r>
          </w:p>
        </w:tc>
      </w:tr>
      <w:tr w14:paraId="792CAD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7D788FA7">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w:t>
            </w:r>
          </w:p>
        </w:tc>
        <w:tc>
          <w:tcPr>
            <w:tcW w:w="1668" w:type="dxa"/>
            <w:vAlign w:val="center"/>
          </w:tcPr>
          <w:p w14:paraId="3300E0C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高清庭审</w:t>
            </w:r>
          </w:p>
          <w:p w14:paraId="720BBE1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摄像机</w:t>
            </w:r>
          </w:p>
        </w:tc>
        <w:tc>
          <w:tcPr>
            <w:tcW w:w="5550" w:type="dxa"/>
            <w:vAlign w:val="center"/>
          </w:tcPr>
          <w:p w14:paraId="1CF2C2AA">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 xml:space="preserve">图像传感器：≥1/2.8英寸 CMOS，≥214万像素  </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 xml:space="preserve">焦距：f=4.7~94mm  </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光圈：F1.6  ～ F3.5</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光学变焦：20倍</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数字变焦：16倍</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视场角：59.5° - 2.9°</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聚焦系统：自动、手动、一键触发、PTZ触发</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快门速度：1/50-1/10,000秒</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信噪比：≥50dB</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数字降噪：2D/3D</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背光补偿：支持</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宽动态：支持</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水平范围：-170°~+170°</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垂直范围：-30°~+90°</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水平转动速度：0.1°~120°/ 秒</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垂直转动速度：0.1°~90°/ 秒</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分辨率：1080P60/P50/P30/P25,     1080I60/I50,     720P60/P50</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视频压缩：H.265/H.264</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音频压缩：AAC</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网络协议：ONVIF、RTSP、RTMP、SRT 、TCP、UDP;</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双码流：支持</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视频输出：1路3G-SDI，1路HDMI</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音频接口：1路LINE IN,3.5mm音频接口</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网络接口：10M/100M 自适应以太网接口，可选配 POE供电</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USB接口：1路USB3.0</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 xml:space="preserve">控制接口：1路RS-232 IN，1路RS-232 OUT /RS-485 </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控制协议：VISCA  并支持菊花链/ PELCO-P / PELCO-D</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电源：DC 12V</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功耗：&lt;15W</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 xml:space="preserve">尺寸：176x137x171mm </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机身重量：≤1.2KG</w:t>
            </w:r>
          </w:p>
        </w:tc>
        <w:tc>
          <w:tcPr>
            <w:tcW w:w="899" w:type="dxa"/>
            <w:vAlign w:val="center"/>
          </w:tcPr>
          <w:p w14:paraId="30B64B62">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w:t>
            </w:r>
          </w:p>
        </w:tc>
        <w:tc>
          <w:tcPr>
            <w:tcW w:w="870" w:type="dxa"/>
            <w:vAlign w:val="center"/>
          </w:tcPr>
          <w:p w14:paraId="728B789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台</w:t>
            </w:r>
          </w:p>
        </w:tc>
      </w:tr>
      <w:tr w14:paraId="20D87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04B15D37">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2</w:t>
            </w:r>
          </w:p>
        </w:tc>
        <w:tc>
          <w:tcPr>
            <w:tcW w:w="1668" w:type="dxa"/>
            <w:vAlign w:val="center"/>
          </w:tcPr>
          <w:p w14:paraId="551DEDD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摄像机支架</w:t>
            </w:r>
          </w:p>
        </w:tc>
        <w:tc>
          <w:tcPr>
            <w:tcW w:w="5550" w:type="dxa"/>
            <w:vAlign w:val="center"/>
          </w:tcPr>
          <w:p w14:paraId="77D2C8B8">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摄像机安装支架，根据现场实际情况，确定安装方式和支架类型，可选择支架安装、壁装和吸顶三种安装方式的其中一种</w:t>
            </w:r>
          </w:p>
        </w:tc>
        <w:tc>
          <w:tcPr>
            <w:tcW w:w="899" w:type="dxa"/>
            <w:vAlign w:val="center"/>
          </w:tcPr>
          <w:p w14:paraId="7B57FDAD">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w:t>
            </w:r>
          </w:p>
        </w:tc>
        <w:tc>
          <w:tcPr>
            <w:tcW w:w="870" w:type="dxa"/>
            <w:vAlign w:val="center"/>
          </w:tcPr>
          <w:p w14:paraId="5EBC0E9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14:paraId="6B9FDF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48EA47ED">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3</w:t>
            </w:r>
          </w:p>
        </w:tc>
        <w:tc>
          <w:tcPr>
            <w:tcW w:w="1668" w:type="dxa"/>
            <w:vAlign w:val="center"/>
          </w:tcPr>
          <w:p w14:paraId="745EC3B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大屏幕</w:t>
            </w:r>
          </w:p>
          <w:p w14:paraId="1CF77AC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显示设备</w:t>
            </w:r>
          </w:p>
        </w:tc>
        <w:tc>
          <w:tcPr>
            <w:tcW w:w="5550" w:type="dxa"/>
            <w:vAlign w:val="center"/>
          </w:tcPr>
          <w:p w14:paraId="0D989EFE">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类型：LED液晶电视机/分辨率：≥3840×2160/屏幕尺寸：≥65英寸/电视类别：平面电视/屏幕比例：16:9/背光灯类型：LED</w:t>
            </w:r>
          </w:p>
        </w:tc>
        <w:tc>
          <w:tcPr>
            <w:tcW w:w="899" w:type="dxa"/>
            <w:vAlign w:val="center"/>
          </w:tcPr>
          <w:p w14:paraId="5D464D94">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w:t>
            </w:r>
          </w:p>
        </w:tc>
        <w:tc>
          <w:tcPr>
            <w:tcW w:w="870" w:type="dxa"/>
            <w:vAlign w:val="center"/>
          </w:tcPr>
          <w:p w14:paraId="7E79B69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台</w:t>
            </w:r>
          </w:p>
        </w:tc>
      </w:tr>
      <w:tr w14:paraId="40E792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9842" w:type="dxa"/>
            <w:gridSpan w:val="5"/>
            <w:vAlign w:val="center"/>
          </w:tcPr>
          <w:p w14:paraId="59721382">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lang w:val="en-US" w:eastAsia="zh-CN"/>
              </w:rPr>
              <w:t>2、</w:t>
            </w:r>
            <w:r>
              <w:rPr>
                <w:rFonts w:hint="eastAsia" w:ascii="仿宋" w:hAnsi="仿宋" w:eastAsia="仿宋" w:cs="仿宋"/>
                <w:sz w:val="24"/>
                <w:szCs w:val="24"/>
                <w:vertAlign w:val="baseline"/>
              </w:rPr>
              <w:t>音频输入输出</w:t>
            </w:r>
          </w:p>
        </w:tc>
      </w:tr>
      <w:tr w14:paraId="6BD30C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50E85A81">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w:t>
            </w:r>
          </w:p>
        </w:tc>
        <w:tc>
          <w:tcPr>
            <w:tcW w:w="1668" w:type="dxa"/>
            <w:vAlign w:val="center"/>
          </w:tcPr>
          <w:p w14:paraId="20223C2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电容话筒</w:t>
            </w:r>
          </w:p>
        </w:tc>
        <w:tc>
          <w:tcPr>
            <w:tcW w:w="5550" w:type="dxa"/>
            <w:vAlign w:val="center"/>
          </w:tcPr>
          <w:p w14:paraId="432CD2FD">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适用于法庭场景</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极细的拾音头，直径≤8mm</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提供至少90°的超窄拾音角度，对于外部的噪音有很好的抑制效果</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双软管设计，使用更加灵活方便。</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内置宽电源供电模组，可在12V-48V幻象供电工作。</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内置80Hz高通滤波器。</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采用射频干扰（RFI）屏蔽技术，提供杰出的防干扰射频干扰能力，避免收音时受到如手提电话等信号干扰。</w:t>
            </w:r>
          </w:p>
        </w:tc>
        <w:tc>
          <w:tcPr>
            <w:tcW w:w="899" w:type="dxa"/>
            <w:vAlign w:val="center"/>
          </w:tcPr>
          <w:p w14:paraId="6EE55C29">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w:t>
            </w:r>
          </w:p>
        </w:tc>
        <w:tc>
          <w:tcPr>
            <w:tcW w:w="870" w:type="dxa"/>
            <w:vAlign w:val="center"/>
          </w:tcPr>
          <w:p w14:paraId="37FB7F4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14:paraId="5BBC4B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31876A4F">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2</w:t>
            </w:r>
          </w:p>
        </w:tc>
        <w:tc>
          <w:tcPr>
            <w:tcW w:w="1668" w:type="dxa"/>
            <w:vAlign w:val="center"/>
          </w:tcPr>
          <w:p w14:paraId="32A0DC2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扩声音箱</w:t>
            </w:r>
          </w:p>
        </w:tc>
        <w:tc>
          <w:tcPr>
            <w:tcW w:w="5550" w:type="dxa"/>
            <w:vAlign w:val="center"/>
          </w:tcPr>
          <w:p w14:paraId="4D13B920">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根据现场情况可选壁装、吸顶2种安装方式，高保真两分频设计，功率60瓦，定阻，标准阻抗8Ω</w:t>
            </w:r>
          </w:p>
        </w:tc>
        <w:tc>
          <w:tcPr>
            <w:tcW w:w="899" w:type="dxa"/>
            <w:vAlign w:val="center"/>
          </w:tcPr>
          <w:p w14:paraId="53D017E9">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w:t>
            </w:r>
          </w:p>
        </w:tc>
        <w:tc>
          <w:tcPr>
            <w:tcW w:w="870" w:type="dxa"/>
            <w:vAlign w:val="center"/>
          </w:tcPr>
          <w:p w14:paraId="5AD1F1C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套</w:t>
            </w:r>
          </w:p>
        </w:tc>
      </w:tr>
      <w:tr w14:paraId="57ED8A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5DE07478">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3</w:t>
            </w:r>
          </w:p>
        </w:tc>
        <w:tc>
          <w:tcPr>
            <w:tcW w:w="1668" w:type="dxa"/>
            <w:vAlign w:val="center"/>
          </w:tcPr>
          <w:p w14:paraId="2C35F7D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功放</w:t>
            </w:r>
          </w:p>
        </w:tc>
        <w:tc>
          <w:tcPr>
            <w:tcW w:w="5550" w:type="dxa"/>
            <w:vAlign w:val="center"/>
          </w:tcPr>
          <w:p w14:paraId="0565428F">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支持平衡输入，功率为2×210瓦</w:t>
            </w:r>
          </w:p>
        </w:tc>
        <w:tc>
          <w:tcPr>
            <w:tcW w:w="899" w:type="dxa"/>
            <w:vAlign w:val="center"/>
          </w:tcPr>
          <w:p w14:paraId="31304ADB">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w:t>
            </w:r>
          </w:p>
        </w:tc>
        <w:tc>
          <w:tcPr>
            <w:tcW w:w="870" w:type="dxa"/>
            <w:vAlign w:val="center"/>
          </w:tcPr>
          <w:p w14:paraId="0323ECD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套</w:t>
            </w:r>
          </w:p>
        </w:tc>
      </w:tr>
      <w:tr w14:paraId="1FD87E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9842" w:type="dxa"/>
            <w:gridSpan w:val="5"/>
            <w:vAlign w:val="center"/>
          </w:tcPr>
          <w:p w14:paraId="24883AE2">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lang w:val="en-US" w:eastAsia="zh-CN"/>
              </w:rPr>
            </w:pPr>
            <w:r>
              <w:rPr>
                <w:rFonts w:hint="eastAsia" w:ascii="仿宋" w:hAnsi="仿宋" w:eastAsia="仿宋" w:cs="仿宋"/>
                <w:b/>
                <w:bCs/>
                <w:sz w:val="24"/>
                <w:szCs w:val="24"/>
                <w:vertAlign w:val="baseline"/>
                <w:lang w:val="en-US" w:eastAsia="zh-CN"/>
              </w:rPr>
              <w:t>三、其他</w:t>
            </w:r>
          </w:p>
        </w:tc>
      </w:tr>
      <w:tr w14:paraId="28BD15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0F5C4750">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w:t>
            </w:r>
          </w:p>
        </w:tc>
        <w:tc>
          <w:tcPr>
            <w:tcW w:w="1668" w:type="dxa"/>
            <w:vAlign w:val="center"/>
          </w:tcPr>
          <w:p w14:paraId="45EADF7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打印机</w:t>
            </w:r>
          </w:p>
        </w:tc>
        <w:tc>
          <w:tcPr>
            <w:tcW w:w="5550" w:type="dxa"/>
            <w:vAlign w:val="center"/>
          </w:tcPr>
          <w:p w14:paraId="625CDF41">
            <w:pPr>
              <w:keepNext w:val="0"/>
              <w:keepLines w:val="0"/>
              <w:widowControl/>
              <w:suppressLineNumbers w:val="0"/>
              <w:spacing w:before="0" w:beforeAutospacing="0" w:after="0" w:afterAutospacing="0"/>
              <w:ind w:left="0" w:right="0"/>
              <w:jc w:val="left"/>
              <w:textAlignment w:val="top"/>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双面自动打印，支持有线网络和无线网络打印，A4幅面，256MB内存，打印速度：28ppm/18ipm，1200x1200dpi</w:t>
            </w:r>
          </w:p>
        </w:tc>
        <w:tc>
          <w:tcPr>
            <w:tcW w:w="899" w:type="dxa"/>
            <w:vAlign w:val="center"/>
          </w:tcPr>
          <w:p w14:paraId="2B50F06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14:paraId="053FB70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台</w:t>
            </w:r>
          </w:p>
        </w:tc>
      </w:tr>
      <w:tr w14:paraId="51AE07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02ABE893">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2</w:t>
            </w:r>
          </w:p>
        </w:tc>
        <w:tc>
          <w:tcPr>
            <w:tcW w:w="1668" w:type="dxa"/>
            <w:vAlign w:val="center"/>
          </w:tcPr>
          <w:p w14:paraId="7D48DA9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交换机</w:t>
            </w:r>
          </w:p>
        </w:tc>
        <w:tc>
          <w:tcPr>
            <w:tcW w:w="5550" w:type="dxa"/>
            <w:vAlign w:val="center"/>
          </w:tcPr>
          <w:p w14:paraId="6A1D96C7">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外观：1U</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电源：单电源</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接口数量：24个10/100/1000自适应以太网口，2个千兆SFP接口</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背板带宽：≥336Gbps</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包转发率：≥96Mpps</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功能：支持基于端口的VLAN，支持端口限速和流限速，支持动态路由</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服务：3年售后质保</w:t>
            </w:r>
          </w:p>
        </w:tc>
        <w:tc>
          <w:tcPr>
            <w:tcW w:w="899" w:type="dxa"/>
            <w:vAlign w:val="center"/>
          </w:tcPr>
          <w:p w14:paraId="6142BD8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14:paraId="4ECC348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台</w:t>
            </w:r>
          </w:p>
        </w:tc>
      </w:tr>
      <w:tr w14:paraId="4EA46B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2045A6AF">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3</w:t>
            </w:r>
          </w:p>
        </w:tc>
        <w:tc>
          <w:tcPr>
            <w:tcW w:w="1668" w:type="dxa"/>
            <w:vAlign w:val="center"/>
          </w:tcPr>
          <w:p w14:paraId="5D7CC9C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机柜</w:t>
            </w:r>
          </w:p>
        </w:tc>
        <w:tc>
          <w:tcPr>
            <w:tcW w:w="5550" w:type="dxa"/>
            <w:vAlign w:val="center"/>
          </w:tcPr>
          <w:p w14:paraId="7A459F5F">
            <w:pPr>
              <w:keepNext w:val="0"/>
              <w:keepLines w:val="0"/>
              <w:widowControl/>
              <w:suppressLineNumbers w:val="0"/>
              <w:spacing w:before="0" w:beforeAutospacing="0" w:after="0" w:afterAutospacing="0"/>
              <w:ind w:left="0" w:right="0"/>
              <w:jc w:val="left"/>
              <w:textAlignment w:val="center"/>
              <w:rPr>
                <w:rFonts w:hint="default" w:ascii="仿宋" w:hAnsi="仿宋" w:cs="仿宋" w:eastAsiaTheme="minorEastAsia"/>
                <w:sz w:val="24"/>
                <w:szCs w:val="24"/>
                <w:vertAlign w:val="baseline"/>
                <w:lang w:val="en-US" w:eastAsia="zh-CN"/>
              </w:rPr>
            </w:pPr>
            <w:r>
              <w:rPr>
                <w:rFonts w:hint="eastAsia" w:ascii="仿宋" w:hAnsi="仿宋" w:eastAsia="仿宋" w:cs="仿宋"/>
                <w:i w:val="0"/>
                <w:iCs w:val="0"/>
                <w:color w:val="000000"/>
                <w:kern w:val="0"/>
                <w:sz w:val="24"/>
                <w:szCs w:val="24"/>
                <w:u w:val="none"/>
                <w:lang w:val="en-US" w:eastAsia="zh-CN" w:bidi="ar"/>
              </w:rPr>
              <w:t>定制， 19"标准机柜</w:t>
            </w:r>
            <w:r>
              <w:rPr>
                <w:rFonts w:hint="eastAsia"/>
                <w:szCs w:val="22"/>
                <w:lang w:eastAsia="zh-CN"/>
              </w:rPr>
              <w:t>，</w:t>
            </w:r>
            <w:r>
              <w:rPr>
                <w:rFonts w:hint="eastAsia"/>
                <w:szCs w:val="22"/>
                <w:lang w:val="en-US" w:eastAsia="zh-CN"/>
              </w:rPr>
              <w:t>1160*600*600mm</w:t>
            </w:r>
          </w:p>
        </w:tc>
        <w:tc>
          <w:tcPr>
            <w:tcW w:w="899" w:type="dxa"/>
            <w:vAlign w:val="center"/>
          </w:tcPr>
          <w:p w14:paraId="3F6BB08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14:paraId="2DBFEFC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14:paraId="341BFE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1D2D7E6F">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4</w:t>
            </w:r>
          </w:p>
        </w:tc>
        <w:tc>
          <w:tcPr>
            <w:tcW w:w="1668" w:type="dxa"/>
            <w:vAlign w:val="center"/>
          </w:tcPr>
          <w:p w14:paraId="6E9A7D3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时序电源</w:t>
            </w:r>
          </w:p>
          <w:p w14:paraId="18BE42F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控制器</w:t>
            </w:r>
          </w:p>
        </w:tc>
        <w:tc>
          <w:tcPr>
            <w:tcW w:w="5550" w:type="dxa"/>
            <w:vAlign w:val="center"/>
          </w:tcPr>
          <w:p w14:paraId="7B068C91">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1、电源输出通道数：≥8路；</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2、单通道的最大电流为10A，总输入电流容量为38A；</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3、支持TCP/IP协议和串口协议控制；</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4. 可通过面板按钮进行ID设置；</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5. 可通过面板按键对输出端口单独或全部进行控制；</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6，可通过用网口、RS232接口控制组件对设备进行控制；</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7、每路可独立设定延时时间（由1秒到15小时）；</w:t>
            </w:r>
          </w:p>
        </w:tc>
        <w:tc>
          <w:tcPr>
            <w:tcW w:w="899" w:type="dxa"/>
            <w:vAlign w:val="center"/>
          </w:tcPr>
          <w:p w14:paraId="4A5EA3F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14:paraId="490018B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14:paraId="2E7809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36863D12">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5</w:t>
            </w:r>
          </w:p>
        </w:tc>
        <w:tc>
          <w:tcPr>
            <w:tcW w:w="1668" w:type="dxa"/>
            <w:vAlign w:val="center"/>
          </w:tcPr>
          <w:p w14:paraId="4965B3A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布线材料</w:t>
            </w:r>
          </w:p>
        </w:tc>
        <w:tc>
          <w:tcPr>
            <w:tcW w:w="5550" w:type="dxa"/>
            <w:vAlign w:val="center"/>
          </w:tcPr>
          <w:p w14:paraId="7A71DFB7">
            <w:pPr>
              <w:keepNext w:val="0"/>
              <w:keepLines w:val="0"/>
              <w:widowControl/>
              <w:suppressLineNumbers w:val="0"/>
              <w:spacing w:before="0" w:beforeAutospacing="0" w:after="0" w:afterAutospacing="0"/>
              <w:ind w:left="0" w:right="0"/>
              <w:jc w:val="left"/>
              <w:textAlignment w:val="top"/>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视频线、音频线等</w:t>
            </w:r>
          </w:p>
        </w:tc>
        <w:tc>
          <w:tcPr>
            <w:tcW w:w="899" w:type="dxa"/>
            <w:vAlign w:val="center"/>
          </w:tcPr>
          <w:p w14:paraId="1A3251A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14:paraId="03DC4A2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套</w:t>
            </w:r>
          </w:p>
        </w:tc>
      </w:tr>
      <w:tr w14:paraId="1B2E33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9842" w:type="dxa"/>
            <w:gridSpan w:val="5"/>
            <w:vAlign w:val="center"/>
          </w:tcPr>
          <w:p w14:paraId="392178A6">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sz w:val="24"/>
                <w:szCs w:val="24"/>
                <w:vertAlign w:val="baseline"/>
                <w:lang w:val="en-US" w:eastAsia="zh-CN"/>
              </w:rPr>
              <w:t>四、</w:t>
            </w:r>
            <w:r>
              <w:rPr>
                <w:rFonts w:hint="eastAsia" w:ascii="仿宋" w:hAnsi="仿宋" w:eastAsia="仿宋" w:cs="仿宋"/>
                <w:sz w:val="24"/>
                <w:szCs w:val="24"/>
                <w:vertAlign w:val="baseline"/>
              </w:rPr>
              <w:t>信息系统集成费</w:t>
            </w:r>
          </w:p>
        </w:tc>
      </w:tr>
      <w:tr w14:paraId="739806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4A7E76D9">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w:t>
            </w:r>
          </w:p>
        </w:tc>
        <w:tc>
          <w:tcPr>
            <w:tcW w:w="1668" w:type="dxa"/>
            <w:shd w:val="clear" w:color="auto" w:fill="auto"/>
            <w:vAlign w:val="center"/>
          </w:tcPr>
          <w:p w14:paraId="647F1A5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2"/>
                <w:sz w:val="24"/>
                <w:szCs w:val="24"/>
                <w:u w:val="none"/>
                <w:lang w:val="en-US" w:eastAsia="zh-CN" w:bidi="ar-SA"/>
              </w:rPr>
            </w:pPr>
            <w:r>
              <w:rPr>
                <w:rFonts w:hint="eastAsia" w:ascii="仿宋" w:hAnsi="仿宋" w:eastAsia="仿宋" w:cs="仿宋"/>
                <w:i w:val="0"/>
                <w:iCs w:val="0"/>
                <w:color w:val="000000"/>
                <w:kern w:val="0"/>
                <w:sz w:val="24"/>
                <w:szCs w:val="24"/>
                <w:u w:val="none"/>
                <w:lang w:val="en-US" w:eastAsia="zh-CN" w:bidi="ar"/>
              </w:rPr>
              <w:t>信息系统集成费</w:t>
            </w:r>
          </w:p>
        </w:tc>
        <w:tc>
          <w:tcPr>
            <w:tcW w:w="5550" w:type="dxa"/>
            <w:vAlign w:val="center"/>
          </w:tcPr>
          <w:p w14:paraId="69D5F91A">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p>
        </w:tc>
        <w:tc>
          <w:tcPr>
            <w:tcW w:w="899" w:type="dxa"/>
            <w:vAlign w:val="center"/>
          </w:tcPr>
          <w:p w14:paraId="171070F0">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1</w:t>
            </w:r>
          </w:p>
        </w:tc>
        <w:tc>
          <w:tcPr>
            <w:tcW w:w="870" w:type="dxa"/>
            <w:vAlign w:val="center"/>
          </w:tcPr>
          <w:p w14:paraId="57333B13">
            <w:pPr>
              <w:keepNext w:val="0"/>
              <w:keepLines w:val="0"/>
              <w:suppressLineNumbers w:val="0"/>
              <w:spacing w:before="0" w:beforeAutospacing="0" w:after="0" w:afterAutospacing="0"/>
              <w:ind w:left="0" w:right="0"/>
              <w:jc w:val="center"/>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项</w:t>
            </w:r>
          </w:p>
        </w:tc>
      </w:tr>
      <w:tr w14:paraId="1435F4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9842" w:type="dxa"/>
            <w:gridSpan w:val="5"/>
            <w:vAlign w:val="center"/>
          </w:tcPr>
          <w:p w14:paraId="629BA2E2">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b/>
                <w:bCs/>
                <w:sz w:val="24"/>
                <w:szCs w:val="24"/>
                <w:vertAlign w:val="baseline"/>
              </w:rPr>
              <w:t>墨玉县法制文化基地辅助终端设备建设清单</w:t>
            </w:r>
          </w:p>
        </w:tc>
      </w:tr>
      <w:tr w14:paraId="7FA830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7F6BCFD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1668" w:type="dxa"/>
            <w:vAlign w:val="center"/>
          </w:tcPr>
          <w:p w14:paraId="20FCF29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自助式诉讼</w:t>
            </w:r>
          </w:p>
          <w:p w14:paraId="27DB928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服务智能系统</w:t>
            </w:r>
          </w:p>
        </w:tc>
        <w:tc>
          <w:tcPr>
            <w:tcW w:w="5550" w:type="dxa"/>
            <w:vAlign w:val="center"/>
          </w:tcPr>
          <w:p w14:paraId="2B9BED37">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软件介绍：</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搭建家门口的“枫桥驿站”，提供就近的共享司法服务，核心解决人民群众遇到纠纷时不清楚怎么办的各类问题，针对不同纠纷，给予纠纷解决“在哪办”“怎么办”“拿啥办” 的各类指引服务。</w:t>
            </w:r>
          </w:p>
          <w:p w14:paraId="6A1BDB98">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产品提供统一互联网云部署环境，大大降低现场部署资源、实施、运维成本；</w:t>
            </w:r>
          </w:p>
          <w:p w14:paraId="35118E83">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【提供普法宣传服务】</w:t>
            </w:r>
          </w:p>
          <w:p w14:paraId="38353356">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产品提供宣传展示区域，可轮播展示本单位个性化宣传片、专项专题介绍，还可以提供法治绿色通道导诉服务；宣传内容支持本单位个性化定制上传；</w:t>
            </w:r>
          </w:p>
          <w:p w14:paraId="7DF5884E">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【提供常见纠纷化解指引服务】</w:t>
            </w:r>
          </w:p>
          <w:p w14:paraId="0DC51709">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为人民群众提供常见纠纷处理的指引单，如：离婚纠纷、民间借贷纠纷、物业纠纷、劳动争议纠纷、道路交通纠纷，通过纠纷化解指引单可以了解到纠纷的简介、解纷方式、解纷流程、解纷时长、解纷费用、所需材料等重点内容；</w:t>
            </w:r>
          </w:p>
          <w:p w14:paraId="04ED1AF4">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【支持多种诉讼服务】</w:t>
            </w:r>
          </w:p>
          <w:p w14:paraId="46117611">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通过电子诉讼平台、诉源治理小程序、互联网庭审平台，为人民群众提供常用的诉讼服务功能，如：诉源治理、网上立案、网上开庭、案件查询、法律法规查询、诉讼风险评估服务和诉状辅助生成服务功能；</w:t>
            </w:r>
          </w:p>
          <w:p w14:paraId="30101A3B">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【提供远程客服在线咨询服务】--选配、额外远程服务</w:t>
            </w:r>
          </w:p>
          <w:p w14:paraId="33EAC112">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为人民群众提供功能操作类及业务咨询类解答，用户呼叫客服后可1对1视频连线、语音互动咨询，客服还可远程代用户操作；</w:t>
            </w:r>
          </w:p>
          <w:p w14:paraId="145347A3">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（1）产品可提供全国统一客服人员，可支持功能操作类的解答和远程代用户操作；</w:t>
            </w:r>
          </w:p>
          <w:p w14:paraId="7A74B094">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 xml:space="preserve">（2）产品还可提供远程服务能力，由客户提供专业业务人员解答当事人咨询； </w:t>
            </w:r>
          </w:p>
          <w:p w14:paraId="11535051">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硬件参数：</w:t>
            </w:r>
          </w:p>
          <w:p w14:paraId="3BBCD5DD">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1.主机：内存 ≥8GB、 存储 ≥128G；</w:t>
            </w:r>
          </w:p>
          <w:p w14:paraId="1BACBF33">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2.显示屏：尺寸 ≥15.6寸、 分辨率 1920*1080、 触摸屏 电容屏、 触控方式 10点电容触控、 亮度 ≥300cd/m²；</w:t>
            </w:r>
          </w:p>
          <w:p w14:paraId="158D92BC">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3.人像摄像头：人像双目 ≥500万（WDR）/像素：500万（B/W），带人证比对识别软件；</w:t>
            </w:r>
          </w:p>
          <w:p w14:paraId="47A69A33">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4.文件摄像头  像素：≥1200万、拍摄幅面：A4；</w:t>
            </w:r>
          </w:p>
          <w:p w14:paraId="1B760731">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5.二代证阅读器 符合公安部GA450-2013标准要求；</w:t>
            </w:r>
          </w:p>
          <w:p w14:paraId="55597030">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6.扫码模块：支持一维条码或二维条码扫描阅读；</w:t>
            </w:r>
          </w:p>
          <w:p w14:paraId="5F63BFD5">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7.语音模块：扬声器 支持， 麦克风 支持；</w:t>
            </w:r>
          </w:p>
          <w:p w14:paraId="23E1F189">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8.开关 按键开关 支持系统开关机</w:t>
            </w:r>
          </w:p>
          <w:p w14:paraId="6EF9B016">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9.通信 以太网 支持，10/100M/1000M自适应以太网，支持wifi和4G模块</w:t>
            </w:r>
          </w:p>
          <w:p w14:paraId="26AF8049">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10.接口 电源口 1个</w:t>
            </w:r>
          </w:p>
          <w:p w14:paraId="0D4B2AC2">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11.USB口 4个 USB 3.0</w:t>
            </w:r>
          </w:p>
          <w:p w14:paraId="5166B692">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12.RJ45 1个</w:t>
            </w:r>
          </w:p>
          <w:p w14:paraId="1C353E92">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13.耳机接口 1个,3.5mm</w:t>
            </w:r>
          </w:p>
          <w:p w14:paraId="0F4B6BCA">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14.操作系统 正版windows10 64位</w:t>
            </w:r>
          </w:p>
        </w:tc>
        <w:tc>
          <w:tcPr>
            <w:tcW w:w="899" w:type="dxa"/>
            <w:vAlign w:val="center"/>
          </w:tcPr>
          <w:p w14:paraId="69597BB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14:paraId="463FB43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套</w:t>
            </w:r>
          </w:p>
        </w:tc>
      </w:tr>
      <w:tr w14:paraId="123522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5BB1471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2</w:t>
            </w:r>
          </w:p>
        </w:tc>
        <w:tc>
          <w:tcPr>
            <w:tcW w:w="1668" w:type="dxa"/>
            <w:vAlign w:val="center"/>
          </w:tcPr>
          <w:p w14:paraId="6E0D9FA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自助式诉讼</w:t>
            </w:r>
          </w:p>
          <w:p w14:paraId="45EF41E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服务智能系统</w:t>
            </w:r>
          </w:p>
        </w:tc>
        <w:tc>
          <w:tcPr>
            <w:tcW w:w="5550" w:type="dxa"/>
            <w:vAlign w:val="center"/>
          </w:tcPr>
          <w:p w14:paraId="6ED7BF3E">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一、软件功能</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提供诉状辅助生成服务，当事人确认案由后系统后台基于大数据和人工智能对起诉状做分析，整理诉状要素，形成引导式问卷和选项，引导当事人描述案情。当事人只需按引导提问做出选择即可得到一份诉求完整，条理清晰的起诉状模版。当事人可直接打印，也可继续丰富完善直至与自己的案情完全匹配。</w:t>
            </w:r>
          </w:p>
          <w:p w14:paraId="242C943B">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2.交互式引导采集案情：</w:t>
            </w:r>
          </w:p>
          <w:p w14:paraId="60CAA109">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通过采用引导式、选择式的案情采集方法， 用户只需要“点选”即可完成案情采集，上下滑动页面查看完整问卷。</w:t>
            </w:r>
          </w:p>
          <w:p w14:paraId="556821FD">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3.终端与手机互动：</w:t>
            </w:r>
          </w:p>
          <w:p w14:paraId="6E8B6C2A">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支持一体机与手机交互，支持手机语音输入。手机扫码录入和修改后，可将修改后的诉状推送至一体机打印。</w:t>
            </w:r>
          </w:p>
          <w:p w14:paraId="1816E906">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4.快速采集案情：</w:t>
            </w:r>
          </w:p>
          <w:p w14:paraId="42DA412A">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案由信息确定后，系统基于大数据和人工智能对起诉状做分析，整理诉状要素，形成引导式问卷和选项，当事人通过勾选答案完成案情描述。对于特殊案情，系统会预留书写空间，用户可选择在触屏上补写或者打印后在诉状上人工书写。</w:t>
            </w:r>
          </w:p>
          <w:p w14:paraId="59ECE32D">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5.诉状预览及生成：</w:t>
            </w:r>
          </w:p>
          <w:p w14:paraId="28A4AD59">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案情信息采集完成后，系统可自动生成诉状，并提示用户可进行诉状预览和编辑。用户对诉状确认后即可打印。用户还可以微信扫码获得起诉状的电子版。</w:t>
            </w:r>
          </w:p>
          <w:p w14:paraId="1050B435">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6.诉状样例库：</w:t>
            </w:r>
          </w:p>
          <w:p w14:paraId="6871C30E">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根据用户选择的标签进行检索，为用户推荐相似诉状样例作为参考。</w:t>
            </w:r>
          </w:p>
          <w:p w14:paraId="5F845C3A">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7.收集反馈意见：</w:t>
            </w:r>
          </w:p>
          <w:p w14:paraId="24BA2BCE">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当事人可以微信扫码反馈的使用效果和意见反馈</w:t>
            </w:r>
          </w:p>
          <w:p w14:paraId="22B0D232">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8.文书模版库：</w:t>
            </w:r>
          </w:p>
          <w:p w14:paraId="7E9FB695">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提供各类诉讼文书的空白模板，用户可以在线编写文书、打印，文书也可扫码带走。</w:t>
            </w:r>
          </w:p>
          <w:p w14:paraId="22648EDE">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9.云服务：</w:t>
            </w:r>
          </w:p>
          <w:p w14:paraId="4768978E">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终端系统支持云服务，本地无需配置服务器。</w:t>
            </w:r>
          </w:p>
          <w:p w14:paraId="5F10C8E3">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二、硬件配置</w:t>
            </w:r>
          </w:p>
          <w:p w14:paraId="493AED54">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 xml:space="preserve">整机设计符合人体工程学，布局人性化，操作交互友好；机壳主题材质为金属，表面主体喷塑处理。 </w:t>
            </w:r>
          </w:p>
          <w:p w14:paraId="58C9C8D7">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1.主机：</w:t>
            </w:r>
          </w:p>
          <w:p w14:paraId="2B4DF7CA">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CPU：11代 Intel i5 ；CPU主频＞ 2.0GHz、最高睿频＞ 4.0GHz；≥4核心8线程；</w:t>
            </w:r>
          </w:p>
          <w:p w14:paraId="78A52C51">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内存：8G DDR4；硬盘：128G SSD；</w:t>
            </w:r>
          </w:p>
          <w:p w14:paraId="19EC1856">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接口：根据一体机整体设计进行配置并考虑一定扩充；</w:t>
            </w:r>
          </w:p>
          <w:p w14:paraId="5979251B">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网络接入支持有线及无线接入。</w:t>
            </w:r>
          </w:p>
          <w:p w14:paraId="04FAFCBD">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2.操作系统：</w:t>
            </w:r>
          </w:p>
          <w:p w14:paraId="67DB6C48">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正版WINDOWS 10系统-中文专业版-64位。</w:t>
            </w:r>
          </w:p>
          <w:p w14:paraId="5FF023D3">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3.触控显示屏幕：</w:t>
            </w:r>
          </w:p>
          <w:p w14:paraId="2F2991FF">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板面尺寸：32.0 inch</w:t>
            </w:r>
          </w:p>
          <w:p w14:paraId="3F6F45CD">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分辨率：1920x1080</w:t>
            </w:r>
          </w:p>
          <w:p w14:paraId="386B7075">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宽高比：16:9（宽：高）</w:t>
            </w:r>
          </w:p>
          <w:p w14:paraId="6FB9848D">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面板亮度：300 cd/m²</w:t>
            </w:r>
          </w:p>
          <w:p w14:paraId="06B39CAB">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可视角度：89/89/89/89(Typ.)(CR≥10)(左/右/上/下)</w:t>
            </w:r>
          </w:p>
          <w:p w14:paraId="2769CEF4">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电容屏与显示屏匹配，G+G结构，最大触控分辨率4096×4096，支持10点触控，可满足手势操作要求。</w:t>
            </w:r>
          </w:p>
          <w:p w14:paraId="1D82B087">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4.摄像机：</w:t>
            </w:r>
          </w:p>
          <w:p w14:paraId="19BA701B">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有效像素≥1920*1080，支持自动对焦，3D 降噪，背光补偿，移动侦测；</w:t>
            </w:r>
          </w:p>
          <w:p w14:paraId="7A49B1EA">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摄像机支持一体机终端人脸识别、远程视频等应用；摄像机内置人证比对及活体检测算法；</w:t>
            </w:r>
          </w:p>
          <w:p w14:paraId="6F2C12BC">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摄像机固定位置设计可采集成年人身高区间范围的人脸信息；摄像机角度可调。</w:t>
            </w:r>
          </w:p>
          <w:p w14:paraId="5492BE84">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 xml:space="preserve">5.身份证读卡器： </w:t>
            </w:r>
          </w:p>
          <w:p w14:paraId="6C349C35">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非接触二代身份证读卡器，通过中国公共安全产品认证。</w:t>
            </w:r>
          </w:p>
          <w:p w14:paraId="43270F4C">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读取身份证时间 ：&lt;1.5S。</w:t>
            </w:r>
          </w:p>
          <w:p w14:paraId="0A59B69F">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6.二维码扫描模块：</w:t>
            </w:r>
          </w:p>
          <w:p w14:paraId="04A03942">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内嵌式扫码器，支持纸质及电子的一维、二维条码识别解析；</w:t>
            </w:r>
          </w:p>
          <w:p w14:paraId="6990ACCF">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一维条码/1-D：UPC, EAN, Code 128, Code 39, Code 93, Code 11, Matrix 2 of 5,   Codabar</w:t>
            </w:r>
          </w:p>
          <w:p w14:paraId="04D21DCD">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Interleaved 2 of 5 , etc</w:t>
            </w:r>
          </w:p>
          <w:p w14:paraId="0DF6B971">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二维条码/2-D：PDF417, MicroPDF417, Data Matrix, Maxicode, QR Code, MicroQR,   etc.</w:t>
            </w:r>
          </w:p>
          <w:p w14:paraId="209E3D21">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条码精度Minimum Resolution：≥5 mil。</w:t>
            </w:r>
          </w:p>
          <w:p w14:paraId="5C717D3F">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7.暗箱高拍仪：</w:t>
            </w:r>
          </w:p>
          <w:p w14:paraId="6CE7CC6E">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高拍仪拍摄成像效果良好，常规光线变化不影响图片质量，无肉眼可识别的闪烁、波纹、噪点等;</w:t>
            </w:r>
          </w:p>
          <w:p w14:paraId="66292014">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支持拍摄多种物件类型，支持一键拍摄去阴影、去灰边、修边；图像格式：JPG、TIF、PNG、BMP、PDF；拍摄幅面：A4、A5、A6；可拍物件类型:证件、文档、各类凭证、立体实物等；物距：A4≤160mm；</w:t>
            </w:r>
          </w:p>
          <w:p w14:paraId="7C397718">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拍摄速度≤1秒、畸变指标≤1%；</w:t>
            </w:r>
          </w:p>
          <w:p w14:paraId="3AB8AE81">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传感器尺寸：1/2.5''   CMOS；分辨率：4096x3072；像素:1200万;图像色彩:RGB24位真彩;对焦方式:定焦;镜头角度:对角100度;曝光模式:自动/手动.；</w:t>
            </w:r>
          </w:p>
          <w:p w14:paraId="1FBF0379">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光源：自然光、LED辅助光源。</w:t>
            </w:r>
          </w:p>
          <w:p w14:paraId="7371E744">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8.激光打印机：</w:t>
            </w:r>
          </w:p>
          <w:p w14:paraId="07FE8023">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单面打印速度（A4，黑色）：≥30页/分钟</w:t>
            </w:r>
          </w:p>
          <w:p w14:paraId="4BF4F1B1">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双面打印速度（A4，黑色）：≥15页/分钟</w:t>
            </w:r>
          </w:p>
          <w:p w14:paraId="0AC474F2">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纸盒容量：250页进纸容量，100页出纸容量；</w:t>
            </w:r>
          </w:p>
          <w:p w14:paraId="01E056C8">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打印分辨率：600*600dpi。</w:t>
            </w:r>
          </w:p>
          <w:p w14:paraId="5CA401BF">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9.嵌入式键盘：</w:t>
            </w:r>
          </w:p>
          <w:p w14:paraId="690EBA4E">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嵌入式小巧精美键盘，与一体机一体化设计。</w:t>
            </w:r>
          </w:p>
          <w:p w14:paraId="7AE40DB8">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10.隐蔽拾音器：</w:t>
            </w:r>
          </w:p>
          <w:p w14:paraId="04DBB9F1">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可清晰收录范围内人声，拾音音质支持后续语音识别。</w:t>
            </w:r>
          </w:p>
          <w:p w14:paraId="0756CF94">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11.隐蔽扬声器：</w:t>
            </w:r>
          </w:p>
          <w:p w14:paraId="5216C26C">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内置式声音收集设备，采集业务操作区域声音信息，支持音量调节功能，最低支持2.0声道。</w:t>
            </w:r>
          </w:p>
          <w:p w14:paraId="1CB7D663">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支持指定音频文件播报，播报音质良好。</w:t>
            </w:r>
          </w:p>
          <w:p w14:paraId="18CAA801">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12.人体感应：</w:t>
            </w:r>
          </w:p>
          <w:p w14:paraId="141BFBF6">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感应方式：人体红外；有效感应距离：0-2米；提示音优质可调。</w:t>
            </w:r>
          </w:p>
          <w:p w14:paraId="72F387E2">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13.配件线缆：</w:t>
            </w:r>
          </w:p>
          <w:p w14:paraId="00882966">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USB  HUB、人体感应、打印机缺纸检测、信号灯、线缆等。</w:t>
            </w:r>
          </w:p>
          <w:p w14:paraId="6CEFA1E7">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14.机柜尺寸：1850*820*533mm。</w:t>
            </w:r>
          </w:p>
        </w:tc>
        <w:tc>
          <w:tcPr>
            <w:tcW w:w="899" w:type="dxa"/>
            <w:vAlign w:val="center"/>
          </w:tcPr>
          <w:p w14:paraId="487045A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14:paraId="540C980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套</w:t>
            </w:r>
          </w:p>
        </w:tc>
      </w:tr>
      <w:tr w14:paraId="34E7C8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7E7F705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3</w:t>
            </w:r>
          </w:p>
        </w:tc>
        <w:tc>
          <w:tcPr>
            <w:tcW w:w="1668" w:type="dxa"/>
            <w:vAlign w:val="center"/>
          </w:tcPr>
          <w:p w14:paraId="7B9F4C2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交互式部门法真实案例信息查询系统</w:t>
            </w:r>
          </w:p>
        </w:tc>
        <w:tc>
          <w:tcPr>
            <w:tcW w:w="5550" w:type="dxa"/>
            <w:vAlign w:val="center"/>
          </w:tcPr>
          <w:p w14:paraId="01D5D7F8">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1、法治案例内容创意定制，针对各类法治案件进行深入的专业分析，案例详尽。对法条的解释准确无误，帮助更好地理解法律条文的真正含义和应用。</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2、内容经过法学专家编制，全国范围内典型违法事件的法治案例内容制作，确保案例内容的权威性和实用性。通过案例分析，揭示法律条文背后的实际应用，案例内容的更新与维护由专业团队负责，确保信息的时效性和准确性。</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3、一套部门法案例，供一台设备使用，确保设备的运行和内容管理。</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4、应用平台：Win2003/WinXP/Win7/NT/Win8/Win10</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5、中文引擎：支持对学习者给出对应的部门法案例。</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6、远程更新功能:软件开发后，必须可提供持续的法治学术知识，支持远程案件添加，更新。</w:t>
            </w:r>
            <w:r>
              <w:rPr>
                <w:rFonts w:hint="eastAsia" w:ascii="仿宋" w:hAnsi="仿宋" w:eastAsia="仿宋" w:cs="仿宋"/>
                <w:i w:val="0"/>
                <w:iCs w:val="0"/>
                <w:color w:val="000000"/>
                <w:kern w:val="0"/>
                <w:sz w:val="24"/>
                <w:szCs w:val="24"/>
                <w:highlight w:val="none"/>
                <w:u w:val="none"/>
                <w:lang w:val="en-US" w:eastAsia="zh-CN" w:bidi="ar"/>
              </w:rPr>
              <w:br w:type="textWrapping"/>
            </w:r>
            <w:r>
              <w:rPr>
                <w:rStyle w:val="124"/>
                <w:rFonts w:hint="eastAsia" w:ascii="仿宋" w:hAnsi="仿宋" w:eastAsia="仿宋" w:cs="仿宋"/>
                <w:sz w:val="24"/>
                <w:szCs w:val="24"/>
                <w:lang w:val="en-US" w:eastAsia="zh-CN" w:bidi="ar"/>
              </w:rPr>
              <w:t>★</w:t>
            </w:r>
            <w:r>
              <w:rPr>
                <w:rFonts w:hint="eastAsia" w:ascii="仿宋" w:hAnsi="仿宋" w:eastAsia="仿宋" w:cs="仿宋"/>
                <w:i w:val="0"/>
                <w:iCs w:val="0"/>
                <w:color w:val="000000"/>
                <w:kern w:val="0"/>
                <w:sz w:val="24"/>
                <w:szCs w:val="24"/>
                <w:highlight w:val="none"/>
                <w:u w:val="none"/>
                <w:lang w:val="en-US" w:eastAsia="zh-CN" w:bidi="ar"/>
              </w:rPr>
              <w:t>7、法治案例库建立：投标人须提供的案例总数量不得低于60个，其中须包含中国法律体系主要的七个部门法和一个部党内法规，每个案例须包含典型案件或案件描述、法条链接、典型意义或释法明理三个部分</w:t>
            </w:r>
            <w:r>
              <w:rPr>
                <w:rFonts w:hint="eastAsia" w:ascii="仿宋" w:hAnsi="仿宋" w:eastAsia="仿宋" w:cs="仿宋"/>
                <w:b/>
                <w:bCs/>
                <w:i w:val="0"/>
                <w:iCs w:val="0"/>
                <w:color w:val="000000"/>
                <w:kern w:val="0"/>
                <w:sz w:val="24"/>
                <w:szCs w:val="24"/>
                <w:highlight w:val="none"/>
                <w:u w:val="none"/>
                <w:lang w:val="en-US" w:eastAsia="zh-CN" w:bidi="ar"/>
              </w:rPr>
              <w:t>（须提供具体案件的文字内容并满足法治案例的数量）。</w:t>
            </w:r>
          </w:p>
        </w:tc>
        <w:tc>
          <w:tcPr>
            <w:tcW w:w="899" w:type="dxa"/>
            <w:vAlign w:val="center"/>
          </w:tcPr>
          <w:p w14:paraId="6445E4A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14:paraId="7E275A2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套</w:t>
            </w:r>
          </w:p>
        </w:tc>
      </w:tr>
      <w:tr w14:paraId="663D0A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0A9394A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4</w:t>
            </w:r>
          </w:p>
        </w:tc>
        <w:tc>
          <w:tcPr>
            <w:tcW w:w="1668" w:type="dxa"/>
            <w:vAlign w:val="center"/>
          </w:tcPr>
          <w:p w14:paraId="0528718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交互式法治青少年教育系统</w:t>
            </w:r>
          </w:p>
        </w:tc>
        <w:tc>
          <w:tcPr>
            <w:tcW w:w="5550" w:type="dxa"/>
            <w:vAlign w:val="center"/>
          </w:tcPr>
          <w:p w14:paraId="2B405A59">
            <w:pPr>
              <w:keepNext w:val="0"/>
              <w:keepLines w:val="0"/>
              <w:widowControl/>
              <w:numPr>
                <w:ilvl w:val="0"/>
                <w:numId w:val="12"/>
              </w:numPr>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法治青少年互动游戏系统，程序内容经过精心设计，以促进学习青少年法律知识的教育与普及为目的。</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2、支持最多人同时使用，便于在教育和培训环境中实施小组合作或双人竞赛模式。</w:t>
            </w:r>
          </w:p>
          <w:p w14:paraId="4EB2828D">
            <w:pPr>
              <w:keepNext w:val="0"/>
              <w:keepLines w:val="0"/>
              <w:widowControl/>
              <w:numPr>
                <w:ilvl w:val="0"/>
                <w:numId w:val="0"/>
              </w:numPr>
              <w:suppressLineNumbers w:val="0"/>
              <w:spacing w:before="0" w:beforeAutospacing="0" w:after="0" w:afterAutospacing="0"/>
              <w:ind w:left="0" w:right="0"/>
              <w:jc w:val="left"/>
              <w:textAlignment w:val="center"/>
              <w:rPr>
                <w:rFonts w:hint="default" w:ascii="仿宋" w:hAnsi="仿宋" w:eastAsia="仿宋" w:cs="仿宋"/>
                <w:i w:val="0"/>
                <w:iCs w:val="0"/>
                <w:color w:val="000000"/>
                <w:kern w:val="0"/>
                <w:sz w:val="24"/>
                <w:szCs w:val="24"/>
                <w:u w:val="none"/>
                <w:lang w:val="en-US" w:eastAsia="zh-CN" w:bidi="ar"/>
              </w:rPr>
            </w:pPr>
            <w:r>
              <w:rPr>
                <w:rStyle w:val="124"/>
                <w:rFonts w:hint="eastAsia" w:ascii="仿宋" w:hAnsi="仿宋" w:eastAsia="仿宋" w:cs="仿宋"/>
                <w:sz w:val="24"/>
                <w:szCs w:val="24"/>
                <w:lang w:val="en-US" w:eastAsia="zh-CN" w:bidi="ar"/>
              </w:rPr>
              <w:t>★</w:t>
            </w:r>
            <w:r>
              <w:rPr>
                <w:rFonts w:hint="eastAsia" w:ascii="仿宋" w:hAnsi="仿宋" w:eastAsia="仿宋" w:cs="仿宋"/>
                <w:i w:val="0"/>
                <w:iCs w:val="0"/>
                <w:color w:val="000000"/>
                <w:kern w:val="0"/>
                <w:sz w:val="24"/>
                <w:szCs w:val="24"/>
                <w:u w:val="none"/>
                <w:lang w:val="en-US" w:eastAsia="zh-CN" w:bidi="ar"/>
              </w:rPr>
              <w:t>3、少年教育系统建立:投标人须根据功能要求，详细列出需求，并画出页面或流程图</w:t>
            </w:r>
            <w:r>
              <w:rPr>
                <w:rFonts w:hint="eastAsia" w:ascii="仿宋" w:hAnsi="仿宋" w:eastAsia="仿宋" w:cs="仿宋"/>
                <w:b/>
                <w:bCs/>
                <w:i w:val="0"/>
                <w:iCs w:val="0"/>
                <w:color w:val="000000"/>
                <w:kern w:val="0"/>
                <w:sz w:val="24"/>
                <w:szCs w:val="24"/>
                <w:u w:val="none"/>
                <w:lang w:val="en-US" w:eastAsia="zh-CN" w:bidi="ar"/>
              </w:rPr>
              <w:t>(须提供具体的文字内容和流程图)。</w:t>
            </w:r>
          </w:p>
        </w:tc>
        <w:tc>
          <w:tcPr>
            <w:tcW w:w="899" w:type="dxa"/>
            <w:vAlign w:val="center"/>
          </w:tcPr>
          <w:p w14:paraId="7A18255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14:paraId="210E348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14:paraId="2275C6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0B2F2B0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5</w:t>
            </w:r>
          </w:p>
        </w:tc>
        <w:tc>
          <w:tcPr>
            <w:tcW w:w="1668" w:type="dxa"/>
            <w:vAlign w:val="center"/>
          </w:tcPr>
          <w:p w14:paraId="79A462F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定制自助式</w:t>
            </w:r>
          </w:p>
          <w:p w14:paraId="2FF3461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程序软件</w:t>
            </w:r>
          </w:p>
          <w:p w14:paraId="2032432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界面开发</w:t>
            </w:r>
          </w:p>
        </w:tc>
        <w:tc>
          <w:tcPr>
            <w:tcW w:w="5550" w:type="dxa"/>
            <w:vAlign w:val="center"/>
          </w:tcPr>
          <w:p w14:paraId="5A721E6E">
            <w:pPr>
              <w:keepNext w:val="0"/>
              <w:keepLines w:val="0"/>
              <w:widowControl/>
              <w:numPr>
                <w:ilvl w:val="0"/>
                <w:numId w:val="13"/>
              </w:numPr>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艺术专家针对本项目进行交互式系统显示界面设计，提出经过深思熟虑的创新性方案。充分体现扎实的专业素养以及对艺术的深入洞察和独到的见解。</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2、定制服务，根据法治主题的具体需求，提取相关信息，进行针对性的内容编辑和提炼，确保最终输出的文本或产品，够精准地满足法治展示软件的要求。</w:t>
            </w:r>
          </w:p>
          <w:p w14:paraId="3A009D5F">
            <w:pPr>
              <w:keepNext w:val="0"/>
              <w:keepLines w:val="0"/>
              <w:widowControl/>
              <w:numPr>
                <w:ilvl w:val="0"/>
                <w:numId w:val="0"/>
              </w:numPr>
              <w:suppressLineNumbers w:val="0"/>
              <w:spacing w:before="0" w:beforeAutospacing="0" w:after="0" w:afterAutospacing="0"/>
              <w:ind w:left="0" w:right="0" w:rightChars="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3、必须确保法治主题的准确性和内容的合理性，以保证信息传达的正确性和权威性。</w:t>
            </w:r>
          </w:p>
        </w:tc>
        <w:tc>
          <w:tcPr>
            <w:tcW w:w="899" w:type="dxa"/>
            <w:vAlign w:val="center"/>
          </w:tcPr>
          <w:p w14:paraId="71AF17A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14:paraId="56EFC23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套</w:t>
            </w:r>
          </w:p>
        </w:tc>
      </w:tr>
      <w:tr w14:paraId="0DAD4B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9842" w:type="dxa"/>
            <w:gridSpan w:val="5"/>
            <w:vAlign w:val="center"/>
          </w:tcPr>
          <w:p w14:paraId="4A06AF16">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b/>
                <w:bCs/>
                <w:sz w:val="24"/>
                <w:szCs w:val="24"/>
                <w:vertAlign w:val="baseline"/>
              </w:rPr>
              <w:t>墨玉县法制文化基地专业内容及视频内容制作开发清单</w:t>
            </w:r>
          </w:p>
        </w:tc>
      </w:tr>
      <w:tr w14:paraId="4D53AF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244A936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1668" w:type="dxa"/>
            <w:vAlign w:val="center"/>
          </w:tcPr>
          <w:p w14:paraId="6C9929B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专业法治知识内容编辑、排版与制作</w:t>
            </w:r>
          </w:p>
        </w:tc>
        <w:tc>
          <w:tcPr>
            <w:tcW w:w="5550" w:type="dxa"/>
            <w:vAlign w:val="center"/>
          </w:tcPr>
          <w:p w14:paraId="489D6543">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内容介绍：</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1、专业级的法治知识内容编辑与制作。由法律领域的资深专家和专业编辑构成，他们对法律的各个分支都有透彻的了解和丰富的实践经验。将深奥的法律知识转化为通俗易懂的材料。对法律条文的精准解读、法律教育资料的精心撰写。</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2、确保法律知识信息的准确性和易读性，便于公众能够轻松理解并正确应用这些信息，从而在日常生活中做出明智的决策。</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3、由具有丰富经验的编辑和排版专家组成，精通各种文本处理和格式化技巧，能够为客户提供高质量的文档编辑和设计服务。</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4、深入了解法律的历史发展和演变过程，更好地理解现行法律体系的形成背景和基本原则。</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5、掌握现行法律体系。通过系统学习和深入理解法律知识，个体能够有效地维护自身合法权益，并在日常生活中严格遵守法律法规，避免触犯法律禁忌。</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6、深刻阐述习近平法治思想是新时代中国特色社会主义思想的重要组成部分，法治在中国特色社会主义建设中的地位和作用，明确了全面依法治国的基本方略和目标任务。</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7、副教授级别及以上法学专家编制内容，进行编辑提炼。</w:t>
            </w:r>
          </w:p>
        </w:tc>
        <w:tc>
          <w:tcPr>
            <w:tcW w:w="899" w:type="dxa"/>
            <w:vAlign w:val="center"/>
          </w:tcPr>
          <w:p w14:paraId="44ACE67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14:paraId="5DCBF15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套</w:t>
            </w:r>
          </w:p>
        </w:tc>
      </w:tr>
      <w:tr w14:paraId="33F96A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18021EA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2</w:t>
            </w:r>
          </w:p>
        </w:tc>
        <w:tc>
          <w:tcPr>
            <w:tcW w:w="1668" w:type="dxa"/>
            <w:vAlign w:val="center"/>
          </w:tcPr>
          <w:p w14:paraId="7E09D13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教育基地视频短片特效剪辑及制作</w:t>
            </w:r>
          </w:p>
        </w:tc>
        <w:tc>
          <w:tcPr>
            <w:tcW w:w="5550" w:type="dxa"/>
            <w:vAlign w:val="center"/>
          </w:tcPr>
          <w:p w14:paraId="45BDCE58">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 法治定制化创意服务，包含视频剪辑、编辑以及特效处理等。</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2. 通过与艺术家紧密合作，确保每个教育短片都融入独特的艺术视角和创意灵感。</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3. 创意内容的高质量输出，满足法制展厅的教育意义。</w:t>
            </w:r>
          </w:p>
        </w:tc>
        <w:tc>
          <w:tcPr>
            <w:tcW w:w="899" w:type="dxa"/>
            <w:vAlign w:val="center"/>
          </w:tcPr>
          <w:p w14:paraId="2CDD0CE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4</w:t>
            </w:r>
          </w:p>
        </w:tc>
        <w:tc>
          <w:tcPr>
            <w:tcW w:w="870" w:type="dxa"/>
            <w:vAlign w:val="center"/>
          </w:tcPr>
          <w:p w14:paraId="705F23F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分钟</w:t>
            </w:r>
          </w:p>
        </w:tc>
      </w:tr>
      <w:tr w14:paraId="4A3FA9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9842" w:type="dxa"/>
            <w:gridSpan w:val="5"/>
            <w:vAlign w:val="center"/>
          </w:tcPr>
          <w:p w14:paraId="61C05065">
            <w:pPr>
              <w:keepNext w:val="0"/>
              <w:keepLines w:val="0"/>
              <w:suppressLineNumbers w:val="0"/>
              <w:spacing w:before="0" w:beforeAutospacing="0" w:after="0" w:afterAutospacing="0"/>
              <w:ind w:left="0" w:right="0"/>
              <w:jc w:val="left"/>
              <w:rPr>
                <w:rFonts w:hint="eastAsia" w:ascii="仿宋" w:hAnsi="仿宋" w:eastAsia="仿宋" w:cs="仿宋"/>
                <w:sz w:val="24"/>
                <w:szCs w:val="24"/>
                <w:vertAlign w:val="baseline"/>
              </w:rPr>
            </w:pPr>
            <w:r>
              <w:rPr>
                <w:rFonts w:hint="eastAsia" w:ascii="仿宋" w:hAnsi="仿宋" w:eastAsia="仿宋" w:cs="仿宋"/>
                <w:b/>
                <w:bCs/>
                <w:sz w:val="24"/>
                <w:szCs w:val="24"/>
                <w:vertAlign w:val="baseline"/>
              </w:rPr>
              <w:t>法治文化中心展陈工程</w:t>
            </w:r>
          </w:p>
        </w:tc>
      </w:tr>
      <w:tr w14:paraId="5074A2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6A0BFF1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1668" w:type="dxa"/>
            <w:vAlign w:val="center"/>
          </w:tcPr>
          <w:p w14:paraId="559577F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投影仪</w:t>
            </w:r>
          </w:p>
        </w:tc>
        <w:tc>
          <w:tcPr>
            <w:tcW w:w="5550" w:type="dxa"/>
            <w:vAlign w:val="center"/>
          </w:tcPr>
          <w:p w14:paraId="156D2C6C">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 xml:space="preserve">1.芯片尺寸 17.018mm (0.67英寸) </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 xml:space="preserve">2.显示方式 DLP™芯片x1, DLP™ </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3.像素 2304000 (1920x1200)像素</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4.物理分辨率 WUXGA, 1920x1200</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5.亮度 7000</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6.动态对比度 1000000:1</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7.JBMA均匀度 90%</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8.光源寿命 20000H，绿色模式25000H</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9.投射比  1.07 ~ 1.7（标镜）</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10.聚焦范围 60~300寸</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11.变焦倍率 1.6</w:t>
            </w:r>
          </w:p>
        </w:tc>
        <w:tc>
          <w:tcPr>
            <w:tcW w:w="899" w:type="dxa"/>
            <w:vAlign w:val="center"/>
          </w:tcPr>
          <w:p w14:paraId="1930A03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14:paraId="1A2738D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14:paraId="6653DA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609DCCF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2</w:t>
            </w:r>
          </w:p>
        </w:tc>
        <w:tc>
          <w:tcPr>
            <w:tcW w:w="1668" w:type="dxa"/>
            <w:vAlign w:val="center"/>
          </w:tcPr>
          <w:p w14:paraId="3254439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电动投影幕布</w:t>
            </w:r>
          </w:p>
        </w:tc>
        <w:tc>
          <w:tcPr>
            <w:tcW w:w="5550" w:type="dxa"/>
            <w:vAlign w:val="center"/>
          </w:tcPr>
          <w:p w14:paraId="62162B78">
            <w:pPr>
              <w:keepNext w:val="0"/>
              <w:keepLines w:val="0"/>
              <w:widowControl/>
              <w:suppressLineNumbers w:val="0"/>
              <w:spacing w:before="0" w:beforeAutospacing="0" w:after="0" w:afterAutospacing="0"/>
              <w:ind w:left="0" w:right="0"/>
              <w:jc w:val="left"/>
              <w:textAlignment w:val="center"/>
              <w:rPr>
                <w:rFonts w:hint="default" w:ascii="仿宋" w:hAnsi="仿宋" w:cs="仿宋" w:eastAsiaTheme="minorEastAsia"/>
                <w:sz w:val="24"/>
                <w:szCs w:val="24"/>
                <w:vertAlign w:val="baseline"/>
                <w:lang w:val="en-US" w:eastAsia="zh-CN"/>
              </w:rPr>
            </w:pPr>
            <w:r>
              <w:rPr>
                <w:rFonts w:hint="eastAsia" w:ascii="仿宋" w:hAnsi="仿宋" w:eastAsia="仿宋" w:cs="仿宋"/>
                <w:i w:val="0"/>
                <w:iCs w:val="0"/>
                <w:color w:val="000000"/>
                <w:kern w:val="0"/>
                <w:sz w:val="24"/>
                <w:szCs w:val="24"/>
                <w:u w:val="none"/>
                <w:lang w:val="en-US" w:eastAsia="zh-CN" w:bidi="ar"/>
              </w:rPr>
              <w:t>175寸电动幕布，PVC基层，抗皱防水层，高清图层。</w:t>
            </w:r>
          </w:p>
        </w:tc>
        <w:tc>
          <w:tcPr>
            <w:tcW w:w="899" w:type="dxa"/>
            <w:vAlign w:val="center"/>
          </w:tcPr>
          <w:p w14:paraId="3091CCC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14:paraId="1C44EC2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14:paraId="74619E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3860144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3</w:t>
            </w:r>
          </w:p>
        </w:tc>
        <w:tc>
          <w:tcPr>
            <w:tcW w:w="1668" w:type="dxa"/>
            <w:vAlign w:val="center"/>
          </w:tcPr>
          <w:p w14:paraId="567FC41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75寸一体机+支架</w:t>
            </w:r>
          </w:p>
        </w:tc>
        <w:tc>
          <w:tcPr>
            <w:tcW w:w="5550" w:type="dxa"/>
            <w:vAlign w:val="center"/>
          </w:tcPr>
          <w:p w14:paraId="60C532D4">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规格：75寸，比例：16:9，分辨率：1920*1080，触摸类型：10点红外触摸，亮度：450cd/㎡，内置i5,512G硬盘，8G内存，电源输入：AC:100～240V 60/50HZ，工作功率：150W</w:t>
            </w:r>
          </w:p>
        </w:tc>
        <w:tc>
          <w:tcPr>
            <w:tcW w:w="899" w:type="dxa"/>
            <w:vAlign w:val="center"/>
          </w:tcPr>
          <w:p w14:paraId="5C4E45C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14:paraId="52D4646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14:paraId="3D2D22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717E9F5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4</w:t>
            </w:r>
          </w:p>
        </w:tc>
        <w:tc>
          <w:tcPr>
            <w:tcW w:w="1668" w:type="dxa"/>
            <w:vAlign w:val="center"/>
          </w:tcPr>
          <w:p w14:paraId="3238FBA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55寸互动屏+支架</w:t>
            </w:r>
          </w:p>
        </w:tc>
        <w:tc>
          <w:tcPr>
            <w:tcW w:w="5550" w:type="dxa"/>
            <w:vAlign w:val="center"/>
          </w:tcPr>
          <w:p w14:paraId="55D6C9E1">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规格：55寸，比例：16:9，分辨率：1920*1080，触摸类型：10点红外触摸，亮度：450cd/㎡，内置i5,512G硬盘，8G内存，电源输入：AC:100～240V 60/50HZ，工作功率：137W</w:t>
            </w:r>
          </w:p>
        </w:tc>
        <w:tc>
          <w:tcPr>
            <w:tcW w:w="899" w:type="dxa"/>
            <w:vAlign w:val="center"/>
          </w:tcPr>
          <w:p w14:paraId="6159934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14:paraId="2B8C792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14:paraId="43243F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7D2F8A1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6</w:t>
            </w:r>
          </w:p>
        </w:tc>
        <w:tc>
          <w:tcPr>
            <w:tcW w:w="1668" w:type="dxa"/>
            <w:vAlign w:val="center"/>
          </w:tcPr>
          <w:p w14:paraId="4AD607A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43寸互动屏</w:t>
            </w:r>
          </w:p>
        </w:tc>
        <w:tc>
          <w:tcPr>
            <w:tcW w:w="5550" w:type="dxa"/>
            <w:vAlign w:val="center"/>
          </w:tcPr>
          <w:p w14:paraId="5A188639">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规格：43寸，比例：16:9，分辨率：1920*1080，触摸类型：10点红外触摸，亮度：450cd/㎡，内置i5,512G硬盘，8G内存，电源输入：AC:100～240V 60/50HZ，工作功率：132W</w:t>
            </w:r>
          </w:p>
        </w:tc>
        <w:tc>
          <w:tcPr>
            <w:tcW w:w="899" w:type="dxa"/>
            <w:vAlign w:val="center"/>
          </w:tcPr>
          <w:p w14:paraId="59CDED0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14:paraId="254D8CF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14:paraId="68F988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4F3A7D8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7</w:t>
            </w:r>
          </w:p>
        </w:tc>
        <w:tc>
          <w:tcPr>
            <w:tcW w:w="1668" w:type="dxa"/>
            <w:vAlign w:val="center"/>
          </w:tcPr>
          <w:p w14:paraId="0F78E4E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控制主机</w:t>
            </w:r>
          </w:p>
        </w:tc>
        <w:tc>
          <w:tcPr>
            <w:tcW w:w="5550" w:type="dxa"/>
            <w:vAlign w:val="center"/>
          </w:tcPr>
          <w:p w14:paraId="2A5E86C9">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CPU：i5,64位ARM核心，NET总线：1个RS-NET总线接口，BUS总线：1个BUS总线接口，串口：10个RS-232/485/422双向可编程控制接口，工作电压：100V-240V/50-60Hz自适应，最大功率：65W</w:t>
            </w:r>
          </w:p>
        </w:tc>
        <w:tc>
          <w:tcPr>
            <w:tcW w:w="899" w:type="dxa"/>
            <w:vAlign w:val="center"/>
          </w:tcPr>
          <w:p w14:paraId="5A2DA8F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14:paraId="380AAEF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14:paraId="064D99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7957D17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8</w:t>
            </w:r>
          </w:p>
        </w:tc>
        <w:tc>
          <w:tcPr>
            <w:tcW w:w="1668" w:type="dxa"/>
            <w:vAlign w:val="center"/>
          </w:tcPr>
          <w:p w14:paraId="63694E9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中控主机</w:t>
            </w:r>
          </w:p>
        </w:tc>
        <w:tc>
          <w:tcPr>
            <w:tcW w:w="5550" w:type="dxa"/>
            <w:vAlign w:val="center"/>
          </w:tcPr>
          <w:p w14:paraId="4D69421B">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CPU：64位ARM核心，NET总线：1个RS-NET总线接口，BUS总线：1个BUS总线接口，串口：10个RS-232/485/422双向可编程控制接口，工作电压：100V-240V/50-60Hz自适应，最大功率：65W</w:t>
            </w:r>
          </w:p>
        </w:tc>
        <w:tc>
          <w:tcPr>
            <w:tcW w:w="899" w:type="dxa"/>
            <w:vAlign w:val="center"/>
          </w:tcPr>
          <w:p w14:paraId="6FA4F3E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14:paraId="06EB940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14:paraId="3B10FD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5594A39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9</w:t>
            </w:r>
          </w:p>
        </w:tc>
        <w:tc>
          <w:tcPr>
            <w:tcW w:w="1668" w:type="dxa"/>
            <w:vAlign w:val="center"/>
          </w:tcPr>
          <w:p w14:paraId="7246651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中控程序</w:t>
            </w:r>
          </w:p>
        </w:tc>
        <w:tc>
          <w:tcPr>
            <w:tcW w:w="5550" w:type="dxa"/>
            <w:vAlign w:val="center"/>
          </w:tcPr>
          <w:p w14:paraId="14BA3A22">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中控设备逻辑编程，设备控制开关，强电控制开关，程序控制，影片控制等等</w:t>
            </w:r>
          </w:p>
        </w:tc>
        <w:tc>
          <w:tcPr>
            <w:tcW w:w="899" w:type="dxa"/>
            <w:vAlign w:val="center"/>
          </w:tcPr>
          <w:p w14:paraId="5A85CDD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14:paraId="0661395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14:paraId="620338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66D35AE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10</w:t>
            </w:r>
          </w:p>
        </w:tc>
        <w:tc>
          <w:tcPr>
            <w:tcW w:w="1668" w:type="dxa"/>
            <w:vAlign w:val="center"/>
          </w:tcPr>
          <w:p w14:paraId="527533C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屏幕支架</w:t>
            </w:r>
          </w:p>
        </w:tc>
        <w:tc>
          <w:tcPr>
            <w:tcW w:w="5550" w:type="dxa"/>
            <w:vAlign w:val="center"/>
          </w:tcPr>
          <w:p w14:paraId="454FB2E1">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金属支架</w:t>
            </w:r>
          </w:p>
        </w:tc>
        <w:tc>
          <w:tcPr>
            <w:tcW w:w="899" w:type="dxa"/>
            <w:vAlign w:val="center"/>
          </w:tcPr>
          <w:p w14:paraId="37645BC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2</w:t>
            </w:r>
          </w:p>
        </w:tc>
        <w:tc>
          <w:tcPr>
            <w:tcW w:w="870" w:type="dxa"/>
            <w:vAlign w:val="center"/>
          </w:tcPr>
          <w:p w14:paraId="554E254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14:paraId="276940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394DF48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11</w:t>
            </w:r>
          </w:p>
        </w:tc>
        <w:tc>
          <w:tcPr>
            <w:tcW w:w="1668" w:type="dxa"/>
            <w:vAlign w:val="center"/>
          </w:tcPr>
          <w:p w14:paraId="4FBFC83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设备安装</w:t>
            </w:r>
          </w:p>
        </w:tc>
        <w:tc>
          <w:tcPr>
            <w:tcW w:w="5550" w:type="dxa"/>
            <w:vAlign w:val="center"/>
          </w:tcPr>
          <w:p w14:paraId="6967AC2E">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w:t>
            </w:r>
          </w:p>
        </w:tc>
        <w:tc>
          <w:tcPr>
            <w:tcW w:w="899" w:type="dxa"/>
            <w:vAlign w:val="center"/>
          </w:tcPr>
          <w:p w14:paraId="39A4189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14:paraId="074CCDD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套</w:t>
            </w:r>
          </w:p>
        </w:tc>
      </w:tr>
      <w:tr w14:paraId="1563D5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7EFA7AB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12</w:t>
            </w:r>
          </w:p>
        </w:tc>
        <w:tc>
          <w:tcPr>
            <w:tcW w:w="1668" w:type="dxa"/>
            <w:vAlign w:val="center"/>
          </w:tcPr>
          <w:p w14:paraId="45EDDCD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机柜</w:t>
            </w:r>
          </w:p>
        </w:tc>
        <w:tc>
          <w:tcPr>
            <w:tcW w:w="5550" w:type="dxa"/>
            <w:vAlign w:val="center"/>
          </w:tcPr>
          <w:p w14:paraId="5DCA61BC">
            <w:pPr>
              <w:keepNext w:val="0"/>
              <w:keepLines w:val="0"/>
              <w:widowControl/>
              <w:suppressLineNumbers w:val="0"/>
              <w:spacing w:before="0" w:beforeAutospacing="0" w:after="0" w:afterAutospacing="0"/>
              <w:ind w:left="0" w:right="0"/>
              <w:jc w:val="left"/>
              <w:textAlignment w:val="center"/>
              <w:rPr>
                <w:rFonts w:hint="default"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定制碳机柜结构，涂装防锈漆，18U，600*600*1000高</w:t>
            </w:r>
          </w:p>
        </w:tc>
        <w:tc>
          <w:tcPr>
            <w:tcW w:w="899" w:type="dxa"/>
            <w:vAlign w:val="center"/>
          </w:tcPr>
          <w:p w14:paraId="18F2A26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14:paraId="193AEB7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套</w:t>
            </w:r>
          </w:p>
        </w:tc>
      </w:tr>
      <w:tr w14:paraId="0AB7A9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0F693FF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13</w:t>
            </w:r>
          </w:p>
        </w:tc>
        <w:tc>
          <w:tcPr>
            <w:tcW w:w="1668" w:type="dxa"/>
            <w:vAlign w:val="center"/>
          </w:tcPr>
          <w:p w14:paraId="4B05C3F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交换机</w:t>
            </w:r>
          </w:p>
        </w:tc>
        <w:tc>
          <w:tcPr>
            <w:tcW w:w="5550" w:type="dxa"/>
            <w:vAlign w:val="center"/>
          </w:tcPr>
          <w:p w14:paraId="4EAEC69F">
            <w:pPr>
              <w:keepNext w:val="0"/>
              <w:keepLines w:val="0"/>
              <w:widowControl/>
              <w:suppressLineNumbers w:val="0"/>
              <w:spacing w:before="0" w:beforeAutospacing="0" w:after="0" w:afterAutospacing="0"/>
              <w:ind w:left="0" w:right="0"/>
              <w:jc w:val="left"/>
              <w:textAlignment w:val="center"/>
              <w:rPr>
                <w:rFonts w:hint="default"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24口交换机，全千兆钢壳交换机，</w:t>
            </w:r>
            <w:r>
              <w:rPr>
                <w:rFonts w:hint="eastAsia" w:ascii="仿宋" w:hAnsi="仿宋" w:eastAsia="仿宋" w:cs="仿宋"/>
                <w:i w:val="0"/>
                <w:iCs w:val="0"/>
                <w:color w:val="000000"/>
                <w:kern w:val="0"/>
                <w:sz w:val="24"/>
                <w:szCs w:val="24"/>
                <w:u w:val="none"/>
                <w:lang w:val="en-US" w:eastAsia="zh-CN" w:bidi="ar"/>
              </w:rPr>
              <w:t>自适应RJ45端口。</w:t>
            </w:r>
          </w:p>
        </w:tc>
        <w:tc>
          <w:tcPr>
            <w:tcW w:w="899" w:type="dxa"/>
            <w:vAlign w:val="center"/>
          </w:tcPr>
          <w:p w14:paraId="3506571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14:paraId="3F70AEE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套</w:t>
            </w:r>
          </w:p>
        </w:tc>
      </w:tr>
      <w:tr w14:paraId="725C7D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777CC62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14</w:t>
            </w:r>
          </w:p>
        </w:tc>
        <w:tc>
          <w:tcPr>
            <w:tcW w:w="1668" w:type="dxa"/>
            <w:vAlign w:val="center"/>
          </w:tcPr>
          <w:p w14:paraId="7969FB9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强电继电器</w:t>
            </w:r>
          </w:p>
        </w:tc>
        <w:tc>
          <w:tcPr>
            <w:tcW w:w="5550" w:type="dxa"/>
            <w:vAlign w:val="center"/>
          </w:tcPr>
          <w:p w14:paraId="5BC0E080">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控制展厅内灯光和设备电源</w:t>
            </w:r>
          </w:p>
        </w:tc>
        <w:tc>
          <w:tcPr>
            <w:tcW w:w="899" w:type="dxa"/>
            <w:vAlign w:val="center"/>
          </w:tcPr>
          <w:p w14:paraId="350B7E4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14:paraId="691FE91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套</w:t>
            </w:r>
          </w:p>
        </w:tc>
      </w:tr>
      <w:tr w14:paraId="380DF9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61785F3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15</w:t>
            </w:r>
          </w:p>
        </w:tc>
        <w:tc>
          <w:tcPr>
            <w:tcW w:w="1668" w:type="dxa"/>
            <w:vAlign w:val="center"/>
          </w:tcPr>
          <w:p w14:paraId="2C06568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灯光控制面板</w:t>
            </w:r>
          </w:p>
        </w:tc>
        <w:tc>
          <w:tcPr>
            <w:tcW w:w="5550" w:type="dxa"/>
            <w:vAlign w:val="center"/>
          </w:tcPr>
          <w:p w14:paraId="1CC69787">
            <w:pPr>
              <w:keepNext w:val="0"/>
              <w:keepLines w:val="0"/>
              <w:widowControl/>
              <w:suppressLineNumbers w:val="0"/>
              <w:spacing w:before="0" w:beforeAutospacing="0" w:after="0" w:afterAutospacing="0"/>
              <w:ind w:left="0" w:right="0"/>
              <w:jc w:val="left"/>
              <w:textAlignment w:val="center"/>
              <w:rPr>
                <w:rFonts w:hint="default" w:ascii="仿宋" w:hAnsi="仿宋" w:cs="仿宋" w:eastAsiaTheme="minorEastAsia"/>
                <w:sz w:val="24"/>
                <w:szCs w:val="24"/>
                <w:vertAlign w:val="baseline"/>
                <w:lang w:val="en-US" w:eastAsia="zh-CN"/>
              </w:rPr>
            </w:pPr>
            <w:r>
              <w:rPr>
                <w:rFonts w:hint="eastAsia" w:ascii="仿宋" w:hAnsi="仿宋" w:eastAsia="仿宋" w:cs="仿宋"/>
                <w:i w:val="0"/>
                <w:iCs w:val="0"/>
                <w:color w:val="000000"/>
                <w:kern w:val="0"/>
                <w:sz w:val="24"/>
                <w:szCs w:val="24"/>
                <w:u w:val="none"/>
                <w:lang w:val="en-US" w:eastAsia="zh-CN" w:bidi="ar"/>
              </w:rPr>
              <w:t>智能控制面板</w:t>
            </w:r>
            <w:r>
              <w:rPr>
                <w:rFonts w:hint="eastAsia"/>
                <w:szCs w:val="22"/>
                <w:lang w:eastAsia="zh-CN"/>
              </w:rPr>
              <w:t>，</w:t>
            </w:r>
            <w:r>
              <w:rPr>
                <w:rFonts w:hint="eastAsia"/>
                <w:szCs w:val="22"/>
                <w:lang w:val="en-US" w:eastAsia="zh-CN"/>
              </w:rPr>
              <w:t>可控制16路灯，86嵌入式底盒安装</w:t>
            </w:r>
          </w:p>
        </w:tc>
        <w:tc>
          <w:tcPr>
            <w:tcW w:w="899" w:type="dxa"/>
            <w:vAlign w:val="center"/>
          </w:tcPr>
          <w:p w14:paraId="3C25A59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14:paraId="14B27CC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套</w:t>
            </w:r>
          </w:p>
        </w:tc>
      </w:tr>
      <w:tr w14:paraId="09107E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18C5EE7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16</w:t>
            </w:r>
          </w:p>
        </w:tc>
        <w:tc>
          <w:tcPr>
            <w:tcW w:w="1668" w:type="dxa"/>
            <w:vAlign w:val="center"/>
          </w:tcPr>
          <w:p w14:paraId="2ADB600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平板电脑</w:t>
            </w:r>
          </w:p>
        </w:tc>
        <w:tc>
          <w:tcPr>
            <w:tcW w:w="5550" w:type="dxa"/>
            <w:vAlign w:val="center"/>
          </w:tcPr>
          <w:p w14:paraId="294D480E">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10.2英寸,64GB WLAN版</w:t>
            </w:r>
          </w:p>
        </w:tc>
        <w:tc>
          <w:tcPr>
            <w:tcW w:w="899" w:type="dxa"/>
            <w:vAlign w:val="center"/>
          </w:tcPr>
          <w:p w14:paraId="0EFB8D2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14:paraId="64534B7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14:paraId="2653E9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50BC85B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17</w:t>
            </w:r>
          </w:p>
        </w:tc>
        <w:tc>
          <w:tcPr>
            <w:tcW w:w="1668" w:type="dxa"/>
            <w:vAlign w:val="center"/>
          </w:tcPr>
          <w:p w14:paraId="71E7AF4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空调扇智能</w:t>
            </w:r>
          </w:p>
          <w:p w14:paraId="258A4E4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温控模块</w:t>
            </w:r>
          </w:p>
        </w:tc>
        <w:tc>
          <w:tcPr>
            <w:tcW w:w="5550" w:type="dxa"/>
            <w:vAlign w:val="center"/>
          </w:tcPr>
          <w:p w14:paraId="262FE7AC">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智能控制模块</w:t>
            </w:r>
          </w:p>
        </w:tc>
        <w:tc>
          <w:tcPr>
            <w:tcW w:w="899" w:type="dxa"/>
            <w:vAlign w:val="center"/>
          </w:tcPr>
          <w:p w14:paraId="3F1D3EB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14:paraId="3E27BC2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个</w:t>
            </w:r>
          </w:p>
        </w:tc>
      </w:tr>
      <w:tr w14:paraId="02120E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301B233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18</w:t>
            </w:r>
          </w:p>
        </w:tc>
        <w:tc>
          <w:tcPr>
            <w:tcW w:w="1668" w:type="dxa"/>
            <w:vAlign w:val="center"/>
          </w:tcPr>
          <w:p w14:paraId="342B759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线材辅料</w:t>
            </w:r>
          </w:p>
        </w:tc>
        <w:tc>
          <w:tcPr>
            <w:tcW w:w="5550" w:type="dxa"/>
            <w:vAlign w:val="center"/>
          </w:tcPr>
          <w:p w14:paraId="7F8DEC77">
            <w:pPr>
              <w:keepNext w:val="0"/>
              <w:keepLines w:val="0"/>
              <w:widowControl/>
              <w:suppressLineNumbers w:val="0"/>
              <w:spacing w:before="0" w:beforeAutospacing="0" w:after="0" w:afterAutospacing="0"/>
              <w:ind w:left="0" w:right="0"/>
              <w:jc w:val="left"/>
              <w:textAlignment w:val="center"/>
              <w:rPr>
                <w:rFonts w:hint="default" w:ascii="仿宋" w:hAnsi="仿宋" w:cs="仿宋" w:eastAsiaTheme="minorEastAsia"/>
                <w:sz w:val="24"/>
                <w:szCs w:val="24"/>
                <w:vertAlign w:val="baseline"/>
                <w:lang w:val="en-US" w:eastAsia="zh-CN"/>
              </w:rPr>
            </w:pPr>
            <w:r>
              <w:rPr>
                <w:rFonts w:hint="eastAsia" w:ascii="仿宋" w:hAnsi="仿宋" w:eastAsia="仿宋" w:cs="仿宋"/>
                <w:i w:val="0"/>
                <w:iCs w:val="0"/>
                <w:color w:val="000000"/>
                <w:kern w:val="0"/>
                <w:sz w:val="24"/>
                <w:szCs w:val="24"/>
                <w:u w:val="none"/>
                <w:lang w:val="en-US" w:eastAsia="zh-CN" w:bidi="ar"/>
              </w:rPr>
              <w:t>六类网线，HDMI视频线，HDMI光纤线，机柜PDU、连接插排、转接头、六类水晶头、20-40JDG线槽线管、高清线材转接线、水晶头扎带等辅料和安装</w:t>
            </w:r>
            <w:r>
              <w:rPr>
                <w:rFonts w:hint="eastAsia"/>
                <w:szCs w:val="22"/>
                <w:lang w:eastAsia="zh-CN"/>
              </w:rPr>
              <w:t>，</w:t>
            </w:r>
          </w:p>
        </w:tc>
        <w:tc>
          <w:tcPr>
            <w:tcW w:w="899" w:type="dxa"/>
            <w:vAlign w:val="center"/>
          </w:tcPr>
          <w:p w14:paraId="4A68078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14:paraId="7636E5B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套</w:t>
            </w:r>
          </w:p>
        </w:tc>
      </w:tr>
      <w:tr w14:paraId="10C814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55" w:type="dxa"/>
            <w:vAlign w:val="center"/>
          </w:tcPr>
          <w:p w14:paraId="41D66CF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19</w:t>
            </w:r>
          </w:p>
        </w:tc>
        <w:tc>
          <w:tcPr>
            <w:tcW w:w="1668" w:type="dxa"/>
            <w:vAlign w:val="center"/>
          </w:tcPr>
          <w:p w14:paraId="244AE30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系统集成</w:t>
            </w:r>
          </w:p>
        </w:tc>
        <w:tc>
          <w:tcPr>
            <w:tcW w:w="5550" w:type="dxa"/>
            <w:vAlign w:val="center"/>
          </w:tcPr>
          <w:p w14:paraId="3E4D8AA3">
            <w:pPr>
              <w:keepNext w:val="0"/>
              <w:keepLines w:val="0"/>
              <w:widowControl/>
              <w:suppressLineNumbers w:val="0"/>
              <w:spacing w:before="0" w:beforeAutospacing="0" w:after="0" w:afterAutospacing="0"/>
              <w:ind w:left="0" w:right="0"/>
              <w:jc w:val="left"/>
              <w:textAlignment w:val="center"/>
              <w:rPr>
                <w:rFonts w:hint="default"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集成控制，弱电</w:t>
            </w:r>
            <w:r>
              <w:rPr>
                <w:rFonts w:hint="default" w:ascii="仿宋" w:hAnsi="仿宋" w:eastAsia="仿宋" w:cs="仿宋"/>
                <w:sz w:val="24"/>
                <w:szCs w:val="24"/>
                <w:vertAlign w:val="baseline"/>
                <w:lang w:val="en-US" w:eastAsia="zh-CN"/>
              </w:rPr>
              <w:t>系统集成</w:t>
            </w:r>
            <w:r>
              <w:rPr>
                <w:rFonts w:hint="eastAsia" w:ascii="仿宋" w:hAnsi="仿宋" w:eastAsia="仿宋" w:cs="仿宋"/>
                <w:sz w:val="24"/>
                <w:szCs w:val="24"/>
                <w:vertAlign w:val="baseline"/>
                <w:lang w:val="en-US" w:eastAsia="zh-CN"/>
              </w:rPr>
              <w:t>，</w:t>
            </w:r>
            <w:r>
              <w:rPr>
                <w:rFonts w:hint="default" w:ascii="仿宋" w:hAnsi="仿宋" w:eastAsia="仿宋" w:cs="仿宋"/>
                <w:sz w:val="24"/>
                <w:szCs w:val="24"/>
                <w:vertAlign w:val="baseline"/>
                <w:lang w:val="en-US" w:eastAsia="zh-CN"/>
              </w:rPr>
              <w:t>相关设备、软件集成设计、安装调试、界面定制开发和应用支持</w:t>
            </w:r>
          </w:p>
        </w:tc>
        <w:tc>
          <w:tcPr>
            <w:tcW w:w="899" w:type="dxa"/>
            <w:vAlign w:val="center"/>
          </w:tcPr>
          <w:p w14:paraId="61C4036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1</w:t>
            </w:r>
          </w:p>
        </w:tc>
        <w:tc>
          <w:tcPr>
            <w:tcW w:w="870" w:type="dxa"/>
            <w:vAlign w:val="center"/>
          </w:tcPr>
          <w:p w14:paraId="33C78DC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sz w:val="24"/>
                <w:szCs w:val="24"/>
                <w:vertAlign w:val="baseline"/>
              </w:rPr>
            </w:pPr>
            <w:r>
              <w:rPr>
                <w:rFonts w:hint="eastAsia" w:ascii="仿宋" w:hAnsi="仿宋" w:eastAsia="仿宋" w:cs="仿宋"/>
                <w:i w:val="0"/>
                <w:iCs w:val="0"/>
                <w:color w:val="000000"/>
                <w:kern w:val="0"/>
                <w:sz w:val="24"/>
                <w:szCs w:val="24"/>
                <w:u w:val="none"/>
                <w:lang w:val="en-US" w:eastAsia="zh-CN" w:bidi="ar"/>
              </w:rPr>
              <w:t>项</w:t>
            </w:r>
          </w:p>
        </w:tc>
      </w:tr>
    </w:tbl>
    <w:p w14:paraId="1F7D7239">
      <w:pPr>
        <w:widowControl/>
        <w:jc w:val="both"/>
        <w:rPr>
          <w:rFonts w:hint="eastAsia" w:ascii="仿宋" w:hAnsi="仿宋" w:eastAsia="仿宋" w:cs="仿宋"/>
          <w:b/>
          <w:bCs/>
          <w:color w:val="auto"/>
          <w:sz w:val="24"/>
          <w:szCs w:val="24"/>
          <w:lang w:val="en-US" w:eastAsia="zh-CN"/>
        </w:rPr>
      </w:pPr>
    </w:p>
    <w:p w14:paraId="312F4B48">
      <w:pPr>
        <w:pStyle w:val="33"/>
        <w:rPr>
          <w:color w:val="auto"/>
        </w:rPr>
      </w:pPr>
    </w:p>
    <w:p w14:paraId="10D39445">
      <w:pPr>
        <w:pStyle w:val="19"/>
        <w:keepNext w:val="0"/>
        <w:keepLines w:val="0"/>
        <w:pageBreakBefore w:val="0"/>
        <w:widowControl w:val="0"/>
        <w:kinsoku/>
        <w:wordWrap/>
        <w:overflowPunct/>
        <w:topLinePunct w:val="0"/>
        <w:autoSpaceDE/>
        <w:autoSpaceDN/>
        <w:bidi w:val="0"/>
        <w:adjustRightInd w:val="0"/>
        <w:snapToGrid w:val="0"/>
        <w:spacing w:after="0" w:line="240" w:lineRule="auto"/>
        <w:ind w:left="0" w:firstLine="0"/>
        <w:textAlignment w:val="auto"/>
        <w:rPr>
          <w:rFonts w:hint="eastAsia" w:ascii="仿宋" w:hAnsi="仿宋" w:eastAsia="仿宋" w:cs="仿宋"/>
          <w:color w:val="auto"/>
          <w:spacing w:val="14"/>
          <w:sz w:val="24"/>
          <w:szCs w:val="24"/>
          <w:lang w:eastAsia="zh-CN"/>
        </w:rPr>
      </w:pPr>
      <w:r>
        <w:rPr>
          <w:rFonts w:hint="eastAsia" w:ascii="仿宋" w:hAnsi="仿宋" w:eastAsia="仿宋" w:cs="仿宋"/>
          <w:b/>
          <w:bCs/>
          <w:color w:val="auto"/>
          <w:spacing w:val="14"/>
          <w:sz w:val="24"/>
          <w:szCs w:val="24"/>
          <w:lang w:val="en-US" w:eastAsia="zh-CN"/>
        </w:rPr>
        <w:t>注：</w:t>
      </w:r>
      <w:r>
        <w:rPr>
          <w:rFonts w:hint="eastAsia" w:ascii="仿宋" w:hAnsi="仿宋" w:eastAsia="仿宋" w:cs="仿宋"/>
          <w:color w:val="auto"/>
          <w:spacing w:val="14"/>
          <w:sz w:val="24"/>
          <w:szCs w:val="24"/>
        </w:rPr>
        <w:t>投标</w:t>
      </w:r>
      <w:r>
        <w:rPr>
          <w:rFonts w:hint="eastAsia" w:ascii="仿宋" w:hAnsi="仿宋" w:eastAsia="仿宋" w:cs="仿宋"/>
          <w:color w:val="auto"/>
          <w:spacing w:val="14"/>
          <w:sz w:val="24"/>
          <w:szCs w:val="24"/>
          <w:lang w:eastAsia="zh-CN"/>
        </w:rPr>
        <w:t>人</w:t>
      </w:r>
      <w:r>
        <w:rPr>
          <w:rFonts w:hint="eastAsia" w:ascii="仿宋" w:hAnsi="仿宋" w:eastAsia="仿宋" w:cs="仿宋"/>
          <w:color w:val="auto"/>
          <w:spacing w:val="14"/>
          <w:sz w:val="24"/>
          <w:szCs w:val="24"/>
        </w:rPr>
        <w:t>投标前应认真阅读招标要求标准的所有内容，如果投标书未满足采购要求标准</w:t>
      </w:r>
      <w:r>
        <w:rPr>
          <w:rFonts w:hint="eastAsia" w:ascii="仿宋" w:hAnsi="仿宋" w:eastAsia="仿宋" w:cs="仿宋"/>
          <w:color w:val="auto"/>
          <w:spacing w:val="14"/>
          <w:sz w:val="24"/>
          <w:szCs w:val="24"/>
          <w:lang w:eastAsia="zh-CN"/>
        </w:rPr>
        <w:t>，其</w:t>
      </w:r>
      <w:r>
        <w:rPr>
          <w:rFonts w:hint="eastAsia" w:ascii="仿宋" w:hAnsi="仿宋" w:eastAsia="仿宋" w:cs="仿宋"/>
          <w:color w:val="auto"/>
          <w:spacing w:val="14"/>
          <w:sz w:val="24"/>
          <w:szCs w:val="24"/>
        </w:rPr>
        <w:t>责任由投标</w:t>
      </w:r>
      <w:r>
        <w:rPr>
          <w:rFonts w:hint="eastAsia" w:ascii="仿宋" w:hAnsi="仿宋" w:eastAsia="仿宋" w:cs="仿宋"/>
          <w:color w:val="auto"/>
          <w:spacing w:val="14"/>
          <w:sz w:val="24"/>
          <w:szCs w:val="24"/>
          <w:lang w:eastAsia="zh-CN"/>
        </w:rPr>
        <w:t>人负责承担。</w:t>
      </w:r>
    </w:p>
    <w:p w14:paraId="7153382B">
      <w:pPr>
        <w:pStyle w:val="33"/>
        <w:rPr>
          <w:color w:val="auto"/>
        </w:rPr>
      </w:pPr>
    </w:p>
    <w:p w14:paraId="4878A72F">
      <w:pPr>
        <w:rPr>
          <w:rFonts w:hint="eastAsia" w:ascii="仿宋" w:hAnsi="仿宋" w:eastAsia="仿宋" w:cs="仿宋"/>
          <w:b/>
          <w:bCs/>
          <w:color w:val="auto"/>
          <w:sz w:val="24"/>
          <w:szCs w:val="24"/>
          <w:lang w:eastAsia="zh-CN"/>
        </w:rPr>
      </w:pPr>
    </w:p>
    <w:p w14:paraId="562BF727">
      <w:pPr>
        <w:rPr>
          <w:color w:val="auto"/>
        </w:rPr>
      </w:pPr>
    </w:p>
    <w:p w14:paraId="69EC9D8C">
      <w:pPr>
        <w:pStyle w:val="19"/>
        <w:keepNext w:val="0"/>
        <w:keepLines w:val="0"/>
        <w:pageBreakBefore w:val="0"/>
        <w:widowControl w:val="0"/>
        <w:kinsoku/>
        <w:wordWrap/>
        <w:overflowPunct/>
        <w:topLinePunct w:val="0"/>
        <w:autoSpaceDE/>
        <w:autoSpaceDN/>
        <w:bidi w:val="0"/>
        <w:adjustRightInd w:val="0"/>
        <w:snapToGrid w:val="0"/>
        <w:spacing w:before="197" w:line="221" w:lineRule="auto"/>
        <w:ind w:left="6" w:firstLine="641"/>
        <w:textAlignment w:val="auto"/>
        <w:rPr>
          <w:rFonts w:hint="eastAsia" w:ascii="仿宋" w:hAnsi="仿宋" w:eastAsia="仿宋" w:cs="仿宋"/>
          <w:b/>
          <w:bCs/>
          <w:color w:val="auto"/>
          <w:spacing w:val="14"/>
          <w:sz w:val="24"/>
          <w:szCs w:val="24"/>
        </w:rPr>
      </w:pPr>
      <w:r>
        <w:rPr>
          <w:rFonts w:hint="eastAsia" w:ascii="仿宋" w:hAnsi="仿宋" w:eastAsia="仿宋" w:cs="仿宋"/>
          <w:b/>
          <w:bCs/>
          <w:color w:val="auto"/>
          <w:spacing w:val="14"/>
          <w:sz w:val="24"/>
          <w:szCs w:val="24"/>
        </w:rPr>
        <w:t>一 、项目名称</w:t>
      </w:r>
    </w:p>
    <w:p w14:paraId="2EAFFAD4">
      <w:pPr>
        <w:pStyle w:val="19"/>
        <w:keepNext w:val="0"/>
        <w:keepLines w:val="0"/>
        <w:pageBreakBefore w:val="0"/>
        <w:widowControl w:val="0"/>
        <w:kinsoku/>
        <w:wordWrap/>
        <w:overflowPunct/>
        <w:topLinePunct w:val="0"/>
        <w:autoSpaceDE/>
        <w:autoSpaceDN/>
        <w:bidi w:val="0"/>
        <w:adjustRightInd w:val="0"/>
        <w:snapToGrid w:val="0"/>
        <w:spacing w:before="197" w:line="221" w:lineRule="auto"/>
        <w:ind w:left="6" w:firstLine="641"/>
        <w:textAlignment w:val="auto"/>
        <w:rPr>
          <w:rFonts w:hint="eastAsia" w:ascii="仿宋" w:hAnsi="仿宋" w:eastAsia="仿宋" w:cs="仿宋"/>
          <w:b w:val="0"/>
          <w:bCs w:val="0"/>
          <w:color w:val="auto"/>
          <w:spacing w:val="14"/>
          <w:sz w:val="24"/>
          <w:szCs w:val="24"/>
          <w:lang w:val="zh-CN" w:eastAsia="zh-CN"/>
        </w:rPr>
      </w:pPr>
      <w:r>
        <w:rPr>
          <w:rFonts w:hint="eastAsia" w:ascii="仿宋" w:hAnsi="仿宋" w:eastAsia="仿宋" w:cs="仿宋"/>
          <w:b w:val="0"/>
          <w:bCs w:val="0"/>
          <w:color w:val="auto"/>
          <w:spacing w:val="14"/>
          <w:sz w:val="24"/>
          <w:szCs w:val="24"/>
          <w:lang w:val="zh-CN" w:eastAsia="zh-CN"/>
        </w:rPr>
        <w:t>墨玉县乡村振兴发展资金项目（二期）新建内容-工程采购（二次）（墨玉县法治文化中心建设采购项目）</w:t>
      </w:r>
    </w:p>
    <w:p w14:paraId="4CFD94C8">
      <w:pPr>
        <w:pStyle w:val="19"/>
        <w:keepNext w:val="0"/>
        <w:keepLines w:val="0"/>
        <w:pageBreakBefore w:val="0"/>
        <w:widowControl w:val="0"/>
        <w:kinsoku/>
        <w:wordWrap/>
        <w:overflowPunct/>
        <w:topLinePunct w:val="0"/>
        <w:autoSpaceDE/>
        <w:autoSpaceDN/>
        <w:bidi w:val="0"/>
        <w:adjustRightInd w:val="0"/>
        <w:snapToGrid w:val="0"/>
        <w:spacing w:before="197" w:line="221" w:lineRule="auto"/>
        <w:ind w:left="6" w:firstLine="641"/>
        <w:textAlignment w:val="auto"/>
        <w:rPr>
          <w:rFonts w:hint="eastAsia" w:ascii="仿宋" w:hAnsi="仿宋" w:eastAsia="仿宋" w:cs="仿宋"/>
          <w:b/>
          <w:bCs/>
          <w:color w:val="auto"/>
          <w:spacing w:val="14"/>
          <w:sz w:val="24"/>
          <w:szCs w:val="24"/>
          <w:highlight w:val="none"/>
        </w:rPr>
      </w:pPr>
      <w:r>
        <w:rPr>
          <w:rFonts w:hint="eastAsia" w:ascii="仿宋" w:hAnsi="仿宋" w:eastAsia="仿宋" w:cs="仿宋"/>
          <w:b/>
          <w:bCs/>
          <w:color w:val="auto"/>
          <w:spacing w:val="14"/>
          <w:sz w:val="24"/>
          <w:szCs w:val="24"/>
        </w:rPr>
        <w:t>二 、</w:t>
      </w:r>
      <w:r>
        <w:rPr>
          <w:rFonts w:hint="eastAsia" w:ascii="仿宋" w:hAnsi="仿宋" w:eastAsia="仿宋" w:cs="仿宋"/>
          <w:b/>
          <w:bCs/>
          <w:color w:val="auto"/>
          <w:spacing w:val="14"/>
          <w:sz w:val="24"/>
          <w:szCs w:val="24"/>
          <w:highlight w:val="none"/>
        </w:rPr>
        <w:t>采购内容</w:t>
      </w:r>
    </w:p>
    <w:p w14:paraId="2E4EFE98">
      <w:pPr>
        <w:pStyle w:val="19"/>
        <w:keepNext w:val="0"/>
        <w:keepLines w:val="0"/>
        <w:pageBreakBefore w:val="0"/>
        <w:widowControl w:val="0"/>
        <w:kinsoku/>
        <w:wordWrap/>
        <w:overflowPunct/>
        <w:topLinePunct w:val="0"/>
        <w:autoSpaceDE/>
        <w:autoSpaceDN/>
        <w:bidi w:val="0"/>
        <w:adjustRightInd w:val="0"/>
        <w:snapToGrid w:val="0"/>
        <w:spacing w:after="0" w:line="360" w:lineRule="auto"/>
        <w:ind w:left="0" w:firstLine="536" w:firstLineChars="200"/>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项目预算价</w:t>
      </w:r>
      <w:r>
        <w:rPr>
          <w:rFonts w:hint="eastAsia" w:ascii="仿宋" w:hAnsi="仿宋" w:eastAsia="仿宋" w:cs="仿宋"/>
          <w:color w:val="auto"/>
          <w:spacing w:val="14"/>
          <w:sz w:val="24"/>
          <w:szCs w:val="24"/>
          <w:highlight w:val="none"/>
          <w:lang w:eastAsia="zh-CN"/>
        </w:rPr>
        <w:t>（最高投标限价）：</w:t>
      </w:r>
      <w:r>
        <w:rPr>
          <w:rFonts w:hint="eastAsia" w:ascii="仿宋" w:hAnsi="仿宋" w:eastAsia="仿宋" w:cs="仿宋"/>
          <w:color w:val="auto"/>
          <w:sz w:val="24"/>
          <w:szCs w:val="24"/>
          <w:highlight w:val="none"/>
          <w:lang w:val="en-US" w:eastAsia="zh-CN"/>
        </w:rPr>
        <w:t>4250000.00</w:t>
      </w:r>
      <w:r>
        <w:rPr>
          <w:rFonts w:hint="eastAsia" w:ascii="仿宋" w:hAnsi="仿宋" w:eastAsia="仿宋" w:cs="仿宋"/>
          <w:color w:val="auto"/>
          <w:spacing w:val="14"/>
          <w:sz w:val="24"/>
          <w:szCs w:val="24"/>
          <w:highlight w:val="none"/>
          <w:lang w:val="en-US" w:eastAsia="zh-CN"/>
        </w:rPr>
        <w:t>元</w:t>
      </w:r>
      <w:r>
        <w:rPr>
          <w:rFonts w:hint="eastAsia" w:ascii="仿宋" w:hAnsi="仿宋" w:eastAsia="仿宋" w:cs="仿宋"/>
          <w:color w:val="auto"/>
          <w:spacing w:val="14"/>
          <w:sz w:val="24"/>
          <w:szCs w:val="24"/>
          <w:highlight w:val="none"/>
        </w:rPr>
        <w:t>，包括</w:t>
      </w:r>
      <w:r>
        <w:rPr>
          <w:rFonts w:hint="eastAsia" w:ascii="仿宋" w:hAnsi="仿宋" w:eastAsia="仿宋" w:cs="仿宋"/>
          <w:color w:val="auto"/>
          <w:spacing w:val="14"/>
          <w:sz w:val="24"/>
          <w:szCs w:val="24"/>
          <w:highlight w:val="none"/>
          <w:lang w:eastAsia="zh-CN"/>
        </w:rPr>
        <w:t>购置</w:t>
      </w:r>
      <w:r>
        <w:rPr>
          <w:rFonts w:hint="eastAsia" w:ascii="仿宋" w:hAnsi="仿宋" w:eastAsia="仿宋" w:cs="仿宋"/>
          <w:color w:val="auto"/>
          <w:spacing w:val="14"/>
          <w:sz w:val="24"/>
          <w:szCs w:val="24"/>
          <w:highlight w:val="none"/>
        </w:rPr>
        <w:t>设施设备、辅助材料费用</w:t>
      </w:r>
      <w:r>
        <w:rPr>
          <w:rFonts w:hint="eastAsia" w:ascii="仿宋" w:hAnsi="仿宋" w:eastAsia="仿宋" w:cs="仿宋"/>
          <w:color w:val="auto"/>
          <w:spacing w:val="14"/>
          <w:sz w:val="24"/>
          <w:szCs w:val="24"/>
          <w:highlight w:val="none"/>
          <w:lang w:eastAsia="zh-CN"/>
        </w:rPr>
        <w:t>和</w:t>
      </w:r>
      <w:r>
        <w:rPr>
          <w:rFonts w:hint="eastAsia" w:ascii="仿宋" w:hAnsi="仿宋" w:eastAsia="仿宋" w:cs="仿宋"/>
          <w:color w:val="auto"/>
          <w:spacing w:val="14"/>
          <w:sz w:val="24"/>
          <w:szCs w:val="24"/>
          <w:highlight w:val="none"/>
        </w:rPr>
        <w:t>装卸、税费、安装施工</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运输、保管、保险、组装、搬运、调试、</w:t>
      </w:r>
      <w:r>
        <w:rPr>
          <w:rFonts w:hint="eastAsia" w:ascii="仿宋" w:hAnsi="仿宋" w:eastAsia="仿宋" w:cs="仿宋"/>
          <w:color w:val="auto"/>
          <w:spacing w:val="14"/>
          <w:sz w:val="24"/>
          <w:szCs w:val="24"/>
          <w:highlight w:val="none"/>
          <w:lang w:eastAsia="zh-CN"/>
        </w:rPr>
        <w:t>验收、</w:t>
      </w:r>
      <w:r>
        <w:rPr>
          <w:rFonts w:hint="eastAsia" w:ascii="仿宋" w:hAnsi="仿宋" w:eastAsia="仿宋" w:cs="仿宋"/>
          <w:color w:val="auto"/>
          <w:spacing w:val="14"/>
          <w:sz w:val="24"/>
          <w:szCs w:val="24"/>
          <w:highlight w:val="none"/>
        </w:rPr>
        <w:t>培训及售后服务等费用。</w:t>
      </w:r>
    </w:p>
    <w:p w14:paraId="1A8B0AD9">
      <w:pPr>
        <w:keepNext w:val="0"/>
        <w:keepLines w:val="0"/>
        <w:pageBreakBefore w:val="0"/>
        <w:widowControl w:val="0"/>
        <w:kinsoku/>
        <w:wordWrap/>
        <w:overflowPunct/>
        <w:topLinePunct w:val="0"/>
        <w:autoSpaceDE/>
        <w:autoSpaceDN/>
        <w:bidi w:val="0"/>
        <w:adjustRightInd/>
        <w:snapToGrid/>
        <w:spacing w:line="360" w:lineRule="auto"/>
        <w:ind w:left="0" w:right="0" w:firstLine="538" w:firstLineChars="200"/>
        <w:jc w:val="both"/>
        <w:textAlignment w:val="auto"/>
        <w:rPr>
          <w:rFonts w:hint="eastAsia" w:ascii="仿宋" w:hAnsi="仿宋" w:eastAsia="仿宋" w:cs="仿宋"/>
          <w:b/>
          <w:bCs/>
          <w:color w:val="auto"/>
          <w:spacing w:val="14"/>
          <w:sz w:val="24"/>
          <w:szCs w:val="24"/>
          <w:highlight w:val="none"/>
          <w:lang w:eastAsia="zh-CN"/>
        </w:rPr>
      </w:pPr>
      <w:r>
        <w:rPr>
          <w:rFonts w:hint="eastAsia" w:ascii="仿宋" w:hAnsi="仿宋" w:eastAsia="仿宋" w:cs="仿宋"/>
          <w:b/>
          <w:bCs/>
          <w:color w:val="auto"/>
          <w:spacing w:val="14"/>
          <w:sz w:val="24"/>
          <w:szCs w:val="24"/>
          <w:highlight w:val="none"/>
        </w:rPr>
        <w:t>三 、付款方式</w:t>
      </w:r>
      <w:r>
        <w:rPr>
          <w:rFonts w:hint="eastAsia" w:ascii="仿宋" w:hAnsi="仿宋" w:eastAsia="仿宋" w:cs="仿宋"/>
          <w:b/>
          <w:bCs/>
          <w:color w:val="auto"/>
          <w:spacing w:val="14"/>
          <w:sz w:val="24"/>
          <w:szCs w:val="24"/>
          <w:highlight w:val="none"/>
          <w:lang w:eastAsia="zh-CN"/>
        </w:rPr>
        <w:t>：</w:t>
      </w:r>
    </w:p>
    <w:p w14:paraId="46054BBF">
      <w:pPr>
        <w:keepNext w:val="0"/>
        <w:keepLines w:val="0"/>
        <w:pageBreakBefore w:val="0"/>
        <w:widowControl w:val="0"/>
        <w:kinsoku/>
        <w:wordWrap/>
        <w:overflowPunct/>
        <w:topLinePunct w:val="0"/>
        <w:autoSpaceDE/>
        <w:autoSpaceDN/>
        <w:bidi w:val="0"/>
        <w:adjustRightInd/>
        <w:snapToGrid/>
        <w:spacing w:line="360" w:lineRule="auto"/>
        <w:ind w:left="0" w:right="0" w:firstLine="0" w:firstLineChars="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1.合同签订生效后15个工作日内，采购人向供货人支付合同金额40%的预付款；</w:t>
      </w:r>
    </w:p>
    <w:p w14:paraId="23A9F734">
      <w:pPr>
        <w:keepNext w:val="0"/>
        <w:keepLines w:val="0"/>
        <w:pageBreakBefore w:val="0"/>
        <w:widowControl w:val="0"/>
        <w:kinsoku/>
        <w:wordWrap/>
        <w:overflowPunct/>
        <w:topLinePunct w:val="0"/>
        <w:autoSpaceDE/>
        <w:autoSpaceDN/>
        <w:bidi w:val="0"/>
        <w:adjustRightInd/>
        <w:snapToGrid/>
        <w:spacing w:line="360" w:lineRule="auto"/>
        <w:ind w:left="0" w:right="0" w:firstLine="0" w:firstLineChars="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2.合同签订货物到施工现场且初步验收合格后，采购人向供货人支付合同金额30%的货款；</w:t>
      </w:r>
    </w:p>
    <w:p w14:paraId="59EFD6DB">
      <w:pPr>
        <w:keepNext w:val="0"/>
        <w:keepLines w:val="0"/>
        <w:pageBreakBefore w:val="0"/>
        <w:widowControl w:val="0"/>
        <w:kinsoku/>
        <w:wordWrap/>
        <w:overflowPunct/>
        <w:topLinePunct w:val="0"/>
        <w:autoSpaceDE/>
        <w:autoSpaceDN/>
        <w:bidi w:val="0"/>
        <w:adjustRightInd/>
        <w:snapToGrid/>
        <w:spacing w:line="360" w:lineRule="auto"/>
        <w:ind w:left="0" w:right="0" w:firstLine="0" w:firstLineChars="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3.供货人完成合同范围内全部设施、设备及材料等的供货、安装、调试、经验收合格及培训后，采购人凭由相关单位签字的最终验收合格报告支付至合同金额的90％；</w:t>
      </w:r>
    </w:p>
    <w:p w14:paraId="654AB465">
      <w:pPr>
        <w:keepNext w:val="0"/>
        <w:keepLines w:val="0"/>
        <w:pageBreakBefore w:val="0"/>
        <w:widowControl w:val="0"/>
        <w:kinsoku/>
        <w:wordWrap/>
        <w:overflowPunct/>
        <w:topLinePunct w:val="0"/>
        <w:autoSpaceDE/>
        <w:autoSpaceDN/>
        <w:bidi w:val="0"/>
        <w:adjustRightInd/>
        <w:snapToGrid/>
        <w:spacing w:line="360" w:lineRule="auto"/>
        <w:ind w:left="0" w:right="0" w:firstLine="0" w:firstLineChars="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4.工程安装、调试、验收合格、移交及审计工作完成后，支付至经审计机构审定金额的97%；</w:t>
      </w:r>
    </w:p>
    <w:p w14:paraId="45975BC3">
      <w:pPr>
        <w:keepNext w:val="0"/>
        <w:keepLines w:val="0"/>
        <w:pageBreakBefore w:val="0"/>
        <w:widowControl w:val="0"/>
        <w:kinsoku/>
        <w:wordWrap/>
        <w:overflowPunct/>
        <w:topLinePunct w:val="0"/>
        <w:autoSpaceDE/>
        <w:autoSpaceDN/>
        <w:bidi w:val="0"/>
        <w:adjustRightInd/>
        <w:snapToGrid/>
        <w:spacing w:line="360" w:lineRule="auto"/>
        <w:ind w:left="0" w:right="0" w:firstLine="0" w:firstLineChars="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5.项目通过验收后1年内，采购人支付供货人经审计机构审定金额剩余的3%货款；</w:t>
      </w:r>
    </w:p>
    <w:p w14:paraId="4387749C">
      <w:pPr>
        <w:keepNext w:val="0"/>
        <w:keepLines w:val="0"/>
        <w:pageBreakBefore w:val="0"/>
        <w:widowControl w:val="0"/>
        <w:kinsoku/>
        <w:wordWrap/>
        <w:overflowPunct/>
        <w:topLinePunct w:val="0"/>
        <w:autoSpaceDE/>
        <w:autoSpaceDN/>
        <w:bidi w:val="0"/>
        <w:adjustRightInd/>
        <w:snapToGrid/>
        <w:spacing w:line="360" w:lineRule="auto"/>
        <w:ind w:left="0" w:right="0" w:firstLine="0" w:firstLineChars="0"/>
        <w:jc w:val="both"/>
        <w:textAlignment w:val="auto"/>
        <w:rPr>
          <w:rFonts w:hint="eastAsia" w:ascii="仿宋" w:hAnsi="仿宋" w:eastAsia="仿宋" w:cs="仿宋"/>
          <w:color w:val="auto"/>
          <w:sz w:val="24"/>
          <w:szCs w:val="28"/>
          <w:lang w:val="en-US" w:eastAsia="zh-CN"/>
        </w:rPr>
      </w:pPr>
      <w:r>
        <w:rPr>
          <w:rFonts w:hint="eastAsia" w:ascii="仿宋" w:hAnsi="仿宋" w:eastAsia="仿宋" w:cs="仿宋"/>
          <w:color w:val="auto"/>
          <w:sz w:val="24"/>
          <w:szCs w:val="24"/>
          <w:highlight w:val="none"/>
          <w:lang w:val="en-US" w:eastAsia="zh-CN"/>
        </w:rPr>
        <w:t>6.具体付款方式以双方签订合同为准。</w:t>
      </w:r>
    </w:p>
    <w:p w14:paraId="0EA4D448">
      <w:pPr>
        <w:pStyle w:val="19"/>
        <w:keepNext w:val="0"/>
        <w:keepLines w:val="0"/>
        <w:pageBreakBefore w:val="0"/>
        <w:widowControl w:val="0"/>
        <w:kinsoku/>
        <w:wordWrap/>
        <w:overflowPunct/>
        <w:topLinePunct w:val="0"/>
        <w:autoSpaceDE/>
        <w:autoSpaceDN/>
        <w:bidi w:val="0"/>
        <w:adjustRightInd w:val="0"/>
        <w:snapToGrid w:val="0"/>
        <w:spacing w:before="197" w:line="360" w:lineRule="auto"/>
        <w:ind w:left="6" w:firstLine="641"/>
        <w:textAlignment w:val="auto"/>
        <w:rPr>
          <w:rFonts w:hint="eastAsia" w:ascii="仿宋" w:hAnsi="仿宋" w:eastAsia="仿宋" w:cs="仿宋"/>
          <w:color w:val="auto"/>
          <w:spacing w:val="14"/>
          <w:sz w:val="24"/>
          <w:szCs w:val="24"/>
          <w:highlight w:val="none"/>
          <w:lang w:val="en-US" w:eastAsia="en-US"/>
        </w:rPr>
      </w:pPr>
      <w:r>
        <w:rPr>
          <w:rFonts w:hint="eastAsia" w:ascii="仿宋" w:hAnsi="仿宋" w:eastAsia="仿宋" w:cs="仿宋"/>
          <w:b/>
          <w:bCs/>
          <w:color w:val="auto"/>
          <w:spacing w:val="14"/>
          <w:sz w:val="24"/>
          <w:szCs w:val="24"/>
          <w:highlight w:val="none"/>
        </w:rPr>
        <w:t>四 、合同签订</w:t>
      </w:r>
      <w:r>
        <w:rPr>
          <w:rFonts w:hint="eastAsia" w:ascii="仿宋" w:hAnsi="仿宋" w:eastAsia="仿宋" w:cs="仿宋"/>
          <w:b/>
          <w:bCs/>
          <w:color w:val="auto"/>
          <w:spacing w:val="14"/>
          <w:sz w:val="24"/>
          <w:szCs w:val="24"/>
          <w:highlight w:val="none"/>
          <w:lang w:eastAsia="zh-CN"/>
        </w:rPr>
        <w:t>：</w:t>
      </w:r>
      <w:r>
        <w:rPr>
          <w:rFonts w:hint="eastAsia" w:ascii="仿宋" w:hAnsi="仿宋" w:eastAsia="仿宋" w:cs="仿宋"/>
          <w:b w:val="0"/>
          <w:bCs w:val="0"/>
          <w:color w:val="auto"/>
          <w:spacing w:val="14"/>
          <w:sz w:val="24"/>
          <w:szCs w:val="24"/>
          <w:highlight w:val="none"/>
          <w:lang w:eastAsia="zh-CN"/>
        </w:rPr>
        <w:t>中标</w:t>
      </w:r>
      <w:r>
        <w:rPr>
          <w:rFonts w:hint="eastAsia" w:ascii="仿宋" w:hAnsi="仿宋" w:eastAsia="仿宋" w:cs="仿宋"/>
          <w:color w:val="auto"/>
          <w:spacing w:val="14"/>
          <w:sz w:val="24"/>
          <w:szCs w:val="24"/>
          <w:highlight w:val="none"/>
          <w:lang w:val="en-US" w:eastAsia="en-US"/>
        </w:rPr>
        <w:t>公示结束后</w:t>
      </w:r>
      <w:r>
        <w:rPr>
          <w:rFonts w:hint="eastAsia" w:ascii="仿宋" w:hAnsi="仿宋" w:eastAsia="仿宋" w:cs="仿宋"/>
          <w:color w:val="auto"/>
          <w:spacing w:val="14"/>
          <w:sz w:val="24"/>
          <w:szCs w:val="24"/>
          <w:highlight w:val="none"/>
          <w:lang w:val="en-US" w:eastAsia="zh-CN"/>
        </w:rPr>
        <w:t>，</w:t>
      </w:r>
      <w:r>
        <w:rPr>
          <w:rFonts w:hint="eastAsia" w:ascii="仿宋" w:hAnsi="仿宋" w:eastAsia="仿宋" w:cs="仿宋"/>
          <w:color w:val="auto"/>
          <w:spacing w:val="14"/>
          <w:sz w:val="24"/>
          <w:szCs w:val="24"/>
          <w:highlight w:val="none"/>
          <w:lang w:val="en-US" w:eastAsia="en-US"/>
        </w:rPr>
        <w:t>取得中标通知书</w:t>
      </w:r>
      <w:r>
        <w:rPr>
          <w:rFonts w:hint="eastAsia" w:ascii="仿宋" w:hAnsi="仿宋" w:eastAsia="仿宋" w:cs="仿宋"/>
          <w:color w:val="auto"/>
          <w:spacing w:val="14"/>
          <w:sz w:val="24"/>
          <w:szCs w:val="24"/>
          <w:highlight w:val="none"/>
          <w:lang w:val="en-US" w:eastAsia="zh-CN"/>
        </w:rPr>
        <w:t>及时</w:t>
      </w:r>
      <w:r>
        <w:rPr>
          <w:rFonts w:hint="eastAsia" w:ascii="仿宋" w:hAnsi="仿宋" w:eastAsia="仿宋" w:cs="仿宋"/>
          <w:color w:val="auto"/>
          <w:spacing w:val="14"/>
          <w:sz w:val="24"/>
          <w:szCs w:val="24"/>
          <w:highlight w:val="none"/>
          <w:lang w:val="en-US" w:eastAsia="en-US"/>
        </w:rPr>
        <w:t>签订合同</w:t>
      </w:r>
      <w:r>
        <w:rPr>
          <w:rFonts w:hint="eastAsia" w:ascii="仿宋" w:hAnsi="仿宋" w:eastAsia="仿宋" w:cs="仿宋"/>
          <w:color w:val="auto"/>
          <w:spacing w:val="14"/>
          <w:sz w:val="24"/>
          <w:szCs w:val="24"/>
          <w:highlight w:val="none"/>
          <w:lang w:val="en-US" w:eastAsia="zh-CN"/>
        </w:rPr>
        <w:t>，</w:t>
      </w:r>
      <w:r>
        <w:rPr>
          <w:rFonts w:hint="eastAsia" w:ascii="仿宋" w:hAnsi="仿宋" w:eastAsia="仿宋" w:cs="仿宋"/>
          <w:color w:val="auto"/>
          <w:spacing w:val="14"/>
          <w:sz w:val="24"/>
          <w:szCs w:val="24"/>
          <w:highlight w:val="none"/>
          <w:lang w:val="en-US" w:eastAsia="en-US"/>
        </w:rPr>
        <w:t>如不按时签订合同视为自愿放弃，若中标或者成交后无正当理由拒不与采购人签订政府采购合同的按照《政府采购实施条例》第七十二条和《采购法》的四十六条规定依法追究责任。</w:t>
      </w:r>
    </w:p>
    <w:p w14:paraId="7DBE093A">
      <w:pPr>
        <w:pStyle w:val="19"/>
        <w:keepNext w:val="0"/>
        <w:keepLines w:val="0"/>
        <w:pageBreakBefore w:val="0"/>
        <w:widowControl w:val="0"/>
        <w:kinsoku/>
        <w:wordWrap/>
        <w:overflowPunct/>
        <w:topLinePunct w:val="0"/>
        <w:autoSpaceDE/>
        <w:autoSpaceDN/>
        <w:bidi w:val="0"/>
        <w:adjustRightInd w:val="0"/>
        <w:snapToGrid w:val="0"/>
        <w:spacing w:before="197" w:line="221" w:lineRule="auto"/>
        <w:ind w:left="6" w:firstLine="641"/>
        <w:textAlignment w:val="auto"/>
        <w:rPr>
          <w:rFonts w:hint="eastAsia" w:ascii="仿宋" w:hAnsi="仿宋" w:eastAsia="仿宋" w:cs="仿宋"/>
          <w:b/>
          <w:bCs/>
          <w:color w:val="auto"/>
          <w:spacing w:val="14"/>
          <w:sz w:val="24"/>
          <w:szCs w:val="24"/>
          <w:highlight w:val="none"/>
        </w:rPr>
      </w:pPr>
      <w:r>
        <w:rPr>
          <w:rFonts w:hint="eastAsia" w:ascii="仿宋" w:hAnsi="仿宋" w:eastAsia="仿宋" w:cs="仿宋"/>
          <w:b/>
          <w:bCs/>
          <w:color w:val="auto"/>
          <w:spacing w:val="14"/>
          <w:sz w:val="24"/>
          <w:szCs w:val="24"/>
          <w:highlight w:val="none"/>
        </w:rPr>
        <w:t>五 、供货/完工时限</w:t>
      </w:r>
    </w:p>
    <w:p w14:paraId="28747A19">
      <w:pPr>
        <w:pStyle w:val="19"/>
        <w:keepNext w:val="0"/>
        <w:keepLines w:val="0"/>
        <w:pageBreakBefore w:val="0"/>
        <w:widowControl w:val="0"/>
        <w:kinsoku/>
        <w:wordWrap/>
        <w:overflowPunct/>
        <w:topLinePunct w:val="0"/>
        <w:autoSpaceDE/>
        <w:autoSpaceDN/>
        <w:bidi w:val="0"/>
        <w:adjustRightInd w:val="0"/>
        <w:snapToGrid w:val="0"/>
        <w:spacing w:before="197" w:line="360" w:lineRule="auto"/>
        <w:ind w:left="6" w:firstLine="641"/>
        <w:textAlignment w:val="auto"/>
        <w:rPr>
          <w:rFonts w:hint="eastAsia" w:ascii="仿宋" w:hAnsi="仿宋" w:eastAsia="仿宋" w:cs="仿宋"/>
          <w:color w:val="auto"/>
          <w:spacing w:val="14"/>
          <w:sz w:val="24"/>
          <w:szCs w:val="24"/>
          <w:highlight w:val="none"/>
          <w:lang w:val="en-US" w:eastAsia="en-US"/>
        </w:rPr>
      </w:pPr>
      <w:r>
        <w:rPr>
          <w:rFonts w:hint="eastAsia" w:ascii="仿宋" w:hAnsi="仿宋" w:eastAsia="仿宋" w:cs="仿宋"/>
          <w:color w:val="0000FF"/>
          <w:spacing w:val="14"/>
          <w:sz w:val="24"/>
          <w:szCs w:val="24"/>
          <w:highlight w:val="none"/>
          <w:lang w:val="en-US" w:eastAsia="en-US"/>
        </w:rPr>
        <w:t>合同签订日期开始在</w:t>
      </w:r>
      <w:r>
        <w:rPr>
          <w:rFonts w:hint="eastAsia" w:ascii="仿宋" w:hAnsi="仿宋" w:eastAsia="仿宋" w:cs="仿宋"/>
          <w:color w:val="0000FF"/>
          <w:spacing w:val="14"/>
          <w:sz w:val="24"/>
          <w:szCs w:val="24"/>
          <w:highlight w:val="none"/>
          <w:lang w:val="en-US" w:eastAsia="zh-CN"/>
        </w:rPr>
        <w:t>90日历天</w:t>
      </w:r>
      <w:r>
        <w:rPr>
          <w:rFonts w:hint="eastAsia" w:ascii="仿宋" w:hAnsi="仿宋" w:eastAsia="仿宋" w:cs="仿宋"/>
          <w:color w:val="0000FF"/>
          <w:spacing w:val="14"/>
          <w:sz w:val="24"/>
          <w:szCs w:val="24"/>
          <w:highlight w:val="none"/>
          <w:lang w:val="en-US" w:eastAsia="en-US"/>
        </w:rPr>
        <w:t>内</w:t>
      </w:r>
      <w:r>
        <w:rPr>
          <w:rFonts w:hint="eastAsia" w:ascii="仿宋" w:hAnsi="仿宋" w:eastAsia="仿宋" w:cs="仿宋"/>
          <w:color w:val="auto"/>
          <w:spacing w:val="14"/>
          <w:sz w:val="24"/>
          <w:szCs w:val="24"/>
          <w:highlight w:val="none"/>
          <w:lang w:val="en-US" w:eastAsia="en-US"/>
        </w:rPr>
        <w:t>，投标</w:t>
      </w:r>
      <w:r>
        <w:rPr>
          <w:rFonts w:hint="eastAsia" w:ascii="仿宋" w:hAnsi="仿宋" w:eastAsia="仿宋" w:cs="仿宋"/>
          <w:color w:val="auto"/>
          <w:spacing w:val="14"/>
          <w:sz w:val="24"/>
          <w:szCs w:val="24"/>
          <w:highlight w:val="none"/>
          <w:lang w:val="en-US" w:eastAsia="zh-CN"/>
        </w:rPr>
        <w:t>人</w:t>
      </w:r>
      <w:r>
        <w:rPr>
          <w:rFonts w:hint="eastAsia" w:ascii="仿宋" w:hAnsi="仿宋" w:eastAsia="仿宋" w:cs="仿宋"/>
          <w:color w:val="auto"/>
          <w:spacing w:val="14"/>
          <w:sz w:val="24"/>
          <w:szCs w:val="24"/>
          <w:highlight w:val="none"/>
          <w:lang w:val="en-US" w:eastAsia="en-US"/>
        </w:rPr>
        <w:t>负责依照约定时间向甲方指定地点供货 ，全部货物须按时安装调试完毕</w:t>
      </w:r>
      <w:r>
        <w:rPr>
          <w:rFonts w:hint="eastAsia" w:ascii="仿宋" w:hAnsi="仿宋" w:eastAsia="仿宋" w:cs="仿宋"/>
          <w:color w:val="auto"/>
          <w:spacing w:val="14"/>
          <w:sz w:val="24"/>
          <w:szCs w:val="24"/>
          <w:highlight w:val="none"/>
          <w:lang w:val="en-US" w:eastAsia="zh-CN"/>
        </w:rPr>
        <w:t>，</w:t>
      </w:r>
      <w:r>
        <w:rPr>
          <w:rFonts w:hint="eastAsia" w:ascii="仿宋" w:hAnsi="仿宋" w:eastAsia="仿宋" w:cs="仿宋"/>
          <w:color w:val="auto"/>
          <w:spacing w:val="14"/>
          <w:sz w:val="24"/>
          <w:szCs w:val="24"/>
          <w:highlight w:val="none"/>
          <w:lang w:val="en-US" w:eastAsia="en-US"/>
        </w:rPr>
        <w:t>因不可抗拒原因影响交货日就按照《中华人民共和国民法典》有关条款处理。如</w:t>
      </w:r>
      <w:r>
        <w:rPr>
          <w:rFonts w:hint="eastAsia" w:ascii="仿宋" w:hAnsi="仿宋" w:eastAsia="仿宋" w:cs="仿宋"/>
          <w:color w:val="auto"/>
          <w:spacing w:val="14"/>
          <w:sz w:val="24"/>
          <w:szCs w:val="24"/>
          <w:highlight w:val="none"/>
          <w:lang w:val="en-US" w:eastAsia="zh-CN"/>
        </w:rPr>
        <w:t>：</w:t>
      </w:r>
      <w:r>
        <w:rPr>
          <w:rFonts w:hint="eastAsia" w:ascii="仿宋" w:hAnsi="仿宋" w:eastAsia="仿宋" w:cs="仿宋"/>
          <w:color w:val="auto"/>
          <w:spacing w:val="14"/>
          <w:sz w:val="24"/>
          <w:szCs w:val="24"/>
          <w:highlight w:val="none"/>
          <w:lang w:val="en-US" w:eastAsia="en-US"/>
        </w:rPr>
        <w:t>在规定时间内投标</w:t>
      </w:r>
      <w:r>
        <w:rPr>
          <w:rFonts w:hint="eastAsia" w:ascii="仿宋" w:hAnsi="仿宋" w:eastAsia="仿宋" w:cs="仿宋"/>
          <w:color w:val="auto"/>
          <w:spacing w:val="14"/>
          <w:sz w:val="24"/>
          <w:szCs w:val="24"/>
          <w:highlight w:val="none"/>
          <w:lang w:val="en-US" w:eastAsia="zh-CN"/>
        </w:rPr>
        <w:t>人</w:t>
      </w:r>
      <w:r>
        <w:rPr>
          <w:rFonts w:hint="eastAsia" w:ascii="仿宋" w:hAnsi="仿宋" w:eastAsia="仿宋" w:cs="仿宋"/>
          <w:color w:val="auto"/>
          <w:spacing w:val="14"/>
          <w:sz w:val="24"/>
          <w:szCs w:val="24"/>
          <w:highlight w:val="none"/>
          <w:lang w:val="en-US" w:eastAsia="en-US"/>
        </w:rPr>
        <w:t>不能按时供货</w:t>
      </w:r>
      <w:r>
        <w:rPr>
          <w:rFonts w:hint="eastAsia" w:ascii="仿宋" w:hAnsi="仿宋" w:eastAsia="仿宋" w:cs="仿宋"/>
          <w:color w:val="auto"/>
          <w:spacing w:val="14"/>
          <w:sz w:val="24"/>
          <w:szCs w:val="24"/>
          <w:highlight w:val="none"/>
          <w:lang w:val="en-US" w:eastAsia="zh-CN"/>
        </w:rPr>
        <w:t>、</w:t>
      </w:r>
      <w:r>
        <w:rPr>
          <w:rFonts w:hint="eastAsia" w:ascii="仿宋" w:hAnsi="仿宋" w:eastAsia="仿宋" w:cs="仿宋"/>
          <w:color w:val="auto"/>
          <w:spacing w:val="14"/>
          <w:sz w:val="24"/>
          <w:szCs w:val="24"/>
          <w:highlight w:val="none"/>
          <w:lang w:val="en-US" w:eastAsia="en-US"/>
        </w:rPr>
        <w:t>安装</w:t>
      </w:r>
      <w:r>
        <w:rPr>
          <w:rFonts w:hint="eastAsia" w:ascii="仿宋" w:hAnsi="仿宋" w:eastAsia="仿宋" w:cs="仿宋"/>
          <w:color w:val="auto"/>
          <w:spacing w:val="14"/>
          <w:sz w:val="24"/>
          <w:szCs w:val="24"/>
          <w:highlight w:val="none"/>
          <w:lang w:val="en-US" w:eastAsia="zh-CN"/>
        </w:rPr>
        <w:t>、</w:t>
      </w:r>
      <w:r>
        <w:rPr>
          <w:rFonts w:hint="eastAsia" w:ascii="仿宋" w:hAnsi="仿宋" w:eastAsia="仿宋" w:cs="仿宋"/>
          <w:color w:val="auto"/>
          <w:spacing w:val="14"/>
          <w:sz w:val="24"/>
          <w:szCs w:val="24"/>
          <w:highlight w:val="none"/>
          <w:lang w:val="en-US" w:eastAsia="en-US"/>
        </w:rPr>
        <w:t>调试完毕</w:t>
      </w:r>
      <w:r>
        <w:rPr>
          <w:rFonts w:hint="eastAsia" w:ascii="仿宋" w:hAnsi="仿宋" w:eastAsia="仿宋" w:cs="仿宋"/>
          <w:color w:val="auto"/>
          <w:spacing w:val="14"/>
          <w:sz w:val="24"/>
          <w:szCs w:val="24"/>
          <w:highlight w:val="none"/>
          <w:lang w:val="en-US" w:eastAsia="zh-CN"/>
        </w:rPr>
        <w:t>，</w:t>
      </w:r>
      <w:r>
        <w:rPr>
          <w:rFonts w:hint="eastAsia" w:ascii="仿宋" w:hAnsi="仿宋" w:eastAsia="仿宋" w:cs="仿宋"/>
          <w:color w:val="auto"/>
          <w:spacing w:val="14"/>
          <w:sz w:val="24"/>
          <w:szCs w:val="24"/>
          <w:highlight w:val="none"/>
          <w:lang w:val="en-US" w:eastAsia="en-US"/>
        </w:rPr>
        <w:t>采购方有权按合同违约条款规定执行。</w:t>
      </w:r>
    </w:p>
    <w:p w14:paraId="72932955">
      <w:pPr>
        <w:pStyle w:val="19"/>
        <w:keepNext w:val="0"/>
        <w:keepLines w:val="0"/>
        <w:pageBreakBefore w:val="0"/>
        <w:widowControl w:val="0"/>
        <w:kinsoku/>
        <w:wordWrap/>
        <w:overflowPunct/>
        <w:topLinePunct w:val="0"/>
        <w:autoSpaceDE/>
        <w:autoSpaceDN/>
        <w:bidi w:val="0"/>
        <w:adjustRightInd w:val="0"/>
        <w:snapToGrid w:val="0"/>
        <w:spacing w:before="197" w:line="221" w:lineRule="auto"/>
        <w:ind w:left="6" w:firstLine="641"/>
        <w:textAlignment w:val="auto"/>
        <w:rPr>
          <w:rFonts w:hint="eastAsia" w:ascii="仿宋" w:hAnsi="仿宋" w:eastAsia="仿宋" w:cs="仿宋"/>
          <w:b/>
          <w:bCs/>
          <w:color w:val="auto"/>
          <w:spacing w:val="14"/>
          <w:sz w:val="24"/>
          <w:szCs w:val="24"/>
          <w:highlight w:val="none"/>
        </w:rPr>
      </w:pPr>
      <w:r>
        <w:rPr>
          <w:rFonts w:hint="eastAsia" w:ascii="仿宋" w:hAnsi="仿宋" w:eastAsia="仿宋" w:cs="仿宋"/>
          <w:b/>
          <w:bCs/>
          <w:color w:val="auto"/>
          <w:spacing w:val="14"/>
          <w:sz w:val="24"/>
          <w:szCs w:val="24"/>
          <w:highlight w:val="none"/>
        </w:rPr>
        <w:t>六 、供货要求</w:t>
      </w:r>
    </w:p>
    <w:p w14:paraId="25B09214">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（一）投标人应对技术参数逐条响应，在投标清单中注明品牌型号。</w:t>
      </w:r>
    </w:p>
    <w:p w14:paraId="5553BAA6">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（二）质量保证期为2年（有特殊标注的除外，自验收合格之日算起），在质量保证期内，若有设备非人为损坏，投标人负责免费维修或更换 ，并承担与维修和更换相关的运费、安装、调试、税费、培训、保险及售后服务等全部费用。</w:t>
      </w:r>
    </w:p>
    <w:p w14:paraId="532D01F0">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三）投标人所提供的货物必须是原厂生产的、全新的、未使用过的(包括零部件)，并完全符合原厂质量检测标准、国家质量检测标准、消防标准、国家环保标准以及合同规定的质量规格和性能要求。投标人不按本合同约定提交货物所产生的任何费用由投标人负责。</w:t>
      </w:r>
    </w:p>
    <w:p w14:paraId="0C9040FB">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（四）投标人向甲方提供的设施设备和服务应当满足甲方的项目要求以及建设项目的目的，达到投标文件所述的各项参数要求及技术指标，并且符合国家的相关技术规范或要求。</w:t>
      </w:r>
    </w:p>
    <w:p w14:paraId="2C2DA11B">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五）若因货物缺陷或投标方服务质量等问题造成甲方或任何人员人身、财产损害的，投标人应承担有关责任并作出相应赔偿，在实施项目过程中，由投标人负责所有团队人员的人身安全及环境安全、场地安全等情况。</w:t>
      </w:r>
    </w:p>
    <w:p w14:paraId="64E6A62F">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（六）投标人保证向甲方交付的货物、软件、技术及资料等，不会侵犯任何第三人的专利权、著作权、商标权、商业秘密、其他知识产权或者其他民事权利。</w:t>
      </w:r>
    </w:p>
    <w:p w14:paraId="6AAF86A1">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（七）投标人应严格按照投标文件（合同）中规定的产品品牌名称、规格型号、数量和质量提供相应的产品及服务。</w:t>
      </w:r>
    </w:p>
    <w:p w14:paraId="213EA007">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（八）投标人因包装不妥在运输过程中发生丢失损坏的，由投标人承担完全责任，应承担由于其包装或防护措施不完善而造成的任何损失或费用。</w:t>
      </w:r>
    </w:p>
    <w:p w14:paraId="5E865E1E">
      <w:pPr>
        <w:keepNext w:val="0"/>
        <w:keepLines w:val="0"/>
        <w:pageBreakBefore w:val="0"/>
        <w:widowControl w:val="0"/>
        <w:kinsoku/>
        <w:wordWrap/>
        <w:overflowPunct/>
        <w:topLinePunct w:val="0"/>
        <w:autoSpaceDE/>
        <w:autoSpaceDN/>
        <w:bidi w:val="0"/>
        <w:adjustRightInd/>
        <w:snapToGrid/>
        <w:spacing w:line="360" w:lineRule="auto"/>
        <w:ind w:left="0" w:right="0" w:firstLine="480" w:firstLineChars="200"/>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（九）成交后，投标人法定代表人本人不能到现场时，项目负责人（经办人）务必携带授权委托书，否则采购方拒绝签订合同。</w:t>
      </w:r>
    </w:p>
    <w:p w14:paraId="086232B4">
      <w:pPr>
        <w:pStyle w:val="19"/>
        <w:keepNext w:val="0"/>
        <w:keepLines w:val="0"/>
        <w:pageBreakBefore w:val="0"/>
        <w:widowControl w:val="0"/>
        <w:kinsoku/>
        <w:wordWrap/>
        <w:overflowPunct/>
        <w:topLinePunct w:val="0"/>
        <w:autoSpaceDE/>
        <w:autoSpaceDN/>
        <w:bidi w:val="0"/>
        <w:adjustRightInd w:val="0"/>
        <w:snapToGrid w:val="0"/>
        <w:spacing w:after="0" w:line="240" w:lineRule="auto"/>
        <w:ind w:left="0" w:firstLine="0"/>
        <w:textAlignment w:val="auto"/>
        <w:rPr>
          <w:rFonts w:hint="eastAsia" w:ascii="仿宋" w:hAnsi="仿宋" w:eastAsia="仿宋" w:cs="仿宋"/>
          <w:b/>
          <w:bCs/>
          <w:color w:val="auto"/>
          <w:spacing w:val="14"/>
          <w:sz w:val="24"/>
          <w:szCs w:val="24"/>
          <w:highlight w:val="none"/>
          <w:lang w:val="en-US" w:eastAsia="zh-CN"/>
        </w:rPr>
      </w:pPr>
      <w:r>
        <w:rPr>
          <w:rFonts w:hint="eastAsia" w:ascii="仿宋" w:hAnsi="仿宋" w:eastAsia="仿宋" w:cs="仿宋"/>
          <w:b/>
          <w:bCs/>
          <w:color w:val="auto"/>
          <w:spacing w:val="14"/>
          <w:sz w:val="24"/>
          <w:szCs w:val="24"/>
          <w:highlight w:val="none"/>
        </w:rPr>
        <w:t>温馨提示：</w:t>
      </w:r>
      <w:r>
        <w:rPr>
          <w:rFonts w:hint="eastAsia" w:ascii="仿宋" w:hAnsi="仿宋" w:eastAsia="仿宋" w:cs="仿宋"/>
          <w:b/>
          <w:bCs/>
          <w:color w:val="auto"/>
          <w:spacing w:val="14"/>
          <w:sz w:val="24"/>
          <w:szCs w:val="24"/>
          <w:highlight w:val="none"/>
          <w:lang w:val="en-US" w:eastAsia="zh-CN"/>
        </w:rPr>
        <w:t>1.</w:t>
      </w:r>
      <w:r>
        <w:rPr>
          <w:rFonts w:hint="eastAsia" w:ascii="仿宋" w:hAnsi="仿宋" w:eastAsia="仿宋" w:cs="仿宋"/>
          <w:b/>
          <w:bCs/>
          <w:color w:val="auto"/>
          <w:spacing w:val="14"/>
          <w:sz w:val="24"/>
          <w:szCs w:val="24"/>
          <w:highlight w:val="none"/>
        </w:rPr>
        <w:t>各投标</w:t>
      </w:r>
      <w:r>
        <w:rPr>
          <w:rFonts w:hint="eastAsia" w:ascii="仿宋" w:hAnsi="仿宋" w:eastAsia="仿宋" w:cs="仿宋"/>
          <w:b/>
          <w:bCs/>
          <w:color w:val="auto"/>
          <w:spacing w:val="14"/>
          <w:sz w:val="24"/>
          <w:szCs w:val="24"/>
          <w:highlight w:val="none"/>
          <w:lang w:eastAsia="zh-CN"/>
        </w:rPr>
        <w:t>人</w:t>
      </w:r>
      <w:r>
        <w:rPr>
          <w:rFonts w:hint="eastAsia" w:ascii="仿宋" w:hAnsi="仿宋" w:eastAsia="仿宋" w:cs="仿宋"/>
          <w:b/>
          <w:bCs/>
          <w:color w:val="auto"/>
          <w:spacing w:val="14"/>
          <w:sz w:val="24"/>
          <w:szCs w:val="24"/>
          <w:highlight w:val="none"/>
        </w:rPr>
        <w:t>一律不得删除或更改采购方提供的规格参数、数量及主要配置、功能等，如</w:t>
      </w:r>
      <w:r>
        <w:rPr>
          <w:rFonts w:hint="eastAsia" w:ascii="仿宋" w:hAnsi="仿宋" w:eastAsia="仿宋" w:cs="仿宋"/>
          <w:b/>
          <w:bCs/>
          <w:color w:val="auto"/>
          <w:spacing w:val="14"/>
          <w:sz w:val="24"/>
          <w:szCs w:val="24"/>
          <w:highlight w:val="none"/>
          <w:lang w:eastAsia="zh-CN"/>
        </w:rPr>
        <w:t>投标人</w:t>
      </w:r>
      <w:r>
        <w:rPr>
          <w:rFonts w:hint="eastAsia" w:ascii="仿宋" w:hAnsi="仿宋" w:eastAsia="仿宋" w:cs="仿宋"/>
          <w:b/>
          <w:bCs/>
          <w:color w:val="auto"/>
          <w:spacing w:val="14"/>
          <w:sz w:val="24"/>
          <w:szCs w:val="24"/>
          <w:highlight w:val="none"/>
        </w:rPr>
        <w:t>需特殊备注，可进行备注 。</w:t>
      </w:r>
      <w:r>
        <w:rPr>
          <w:rFonts w:hint="eastAsia" w:ascii="仿宋" w:hAnsi="仿宋" w:eastAsia="仿宋" w:cs="仿宋"/>
          <w:b/>
          <w:bCs/>
          <w:color w:val="auto"/>
          <w:spacing w:val="14"/>
          <w:sz w:val="24"/>
          <w:szCs w:val="24"/>
          <w:highlight w:val="none"/>
          <w:lang w:val="en-US" w:eastAsia="zh-CN"/>
        </w:rPr>
        <w:t>2.</w:t>
      </w:r>
      <w:r>
        <w:rPr>
          <w:rFonts w:hint="eastAsia" w:ascii="仿宋" w:hAnsi="仿宋" w:eastAsia="仿宋" w:cs="仿宋"/>
          <w:b/>
          <w:bCs/>
          <w:color w:val="auto"/>
          <w:spacing w:val="14"/>
          <w:sz w:val="24"/>
          <w:szCs w:val="24"/>
          <w:highlight w:val="none"/>
        </w:rPr>
        <w:t>若投标</w:t>
      </w:r>
      <w:r>
        <w:rPr>
          <w:rFonts w:hint="eastAsia" w:ascii="仿宋" w:hAnsi="仿宋" w:eastAsia="仿宋" w:cs="仿宋"/>
          <w:b/>
          <w:bCs/>
          <w:color w:val="auto"/>
          <w:spacing w:val="14"/>
          <w:sz w:val="24"/>
          <w:szCs w:val="24"/>
          <w:highlight w:val="none"/>
          <w:lang w:eastAsia="zh-CN"/>
        </w:rPr>
        <w:t>人</w:t>
      </w:r>
      <w:r>
        <w:rPr>
          <w:rFonts w:hint="eastAsia" w:ascii="仿宋" w:hAnsi="仿宋" w:eastAsia="仿宋" w:cs="仿宋"/>
          <w:b/>
          <w:bCs/>
          <w:color w:val="auto"/>
          <w:spacing w:val="14"/>
          <w:sz w:val="24"/>
          <w:szCs w:val="24"/>
          <w:highlight w:val="none"/>
        </w:rPr>
        <w:t>提供虚假材料谋取中标、成交的；采取不正当手段诋毁 、排挤其他</w:t>
      </w:r>
      <w:r>
        <w:rPr>
          <w:rFonts w:hint="eastAsia" w:ascii="仿宋" w:hAnsi="仿宋" w:eastAsia="仿宋" w:cs="仿宋"/>
          <w:b/>
          <w:bCs/>
          <w:color w:val="auto"/>
          <w:spacing w:val="14"/>
          <w:sz w:val="24"/>
          <w:szCs w:val="24"/>
          <w:highlight w:val="none"/>
          <w:lang w:eastAsia="zh-CN"/>
        </w:rPr>
        <w:t>投标人</w:t>
      </w:r>
      <w:r>
        <w:rPr>
          <w:rFonts w:hint="eastAsia" w:ascii="仿宋" w:hAnsi="仿宋" w:eastAsia="仿宋" w:cs="仿宋"/>
          <w:b/>
          <w:bCs/>
          <w:color w:val="auto"/>
          <w:spacing w:val="14"/>
          <w:sz w:val="24"/>
          <w:szCs w:val="24"/>
          <w:highlight w:val="none"/>
        </w:rPr>
        <w:t>的;严格按照《政府采购法》的第七十七条规定依法追究法律责任。</w:t>
      </w:r>
      <w:r>
        <w:rPr>
          <w:rFonts w:hint="eastAsia" w:ascii="仿宋" w:hAnsi="仿宋" w:eastAsia="仿宋" w:cs="仿宋"/>
          <w:b/>
          <w:bCs/>
          <w:color w:val="auto"/>
          <w:spacing w:val="14"/>
          <w:sz w:val="24"/>
          <w:szCs w:val="24"/>
          <w:highlight w:val="none"/>
          <w:lang w:val="en-US" w:eastAsia="zh-CN"/>
        </w:rPr>
        <w:t xml:space="preserve">3.为有助于投标人选择投标产品，项目说明中如果提供了推荐品牌（或型号）、参考品牌（或型号）等，但这些品牌（或型号）仅供参考，并无限制性。投标人可以选择性能不低于推荐（或参考）的品牌（或型号）的其他品牌产品，但投标时应当提供有关技术证明资料。   </w:t>
      </w:r>
    </w:p>
    <w:p w14:paraId="493995BE">
      <w:pPr>
        <w:pStyle w:val="19"/>
        <w:keepNext w:val="0"/>
        <w:keepLines w:val="0"/>
        <w:pageBreakBefore w:val="0"/>
        <w:widowControl w:val="0"/>
        <w:kinsoku/>
        <w:wordWrap/>
        <w:overflowPunct/>
        <w:topLinePunct w:val="0"/>
        <w:autoSpaceDE/>
        <w:autoSpaceDN/>
        <w:bidi w:val="0"/>
        <w:adjustRightInd w:val="0"/>
        <w:snapToGrid w:val="0"/>
        <w:spacing w:after="0" w:line="240" w:lineRule="auto"/>
        <w:ind w:left="0" w:firstLine="538" w:firstLineChars="200"/>
        <w:textAlignment w:val="auto"/>
        <w:rPr>
          <w:rFonts w:hint="eastAsia" w:ascii="仿宋" w:hAnsi="仿宋" w:eastAsia="仿宋" w:cs="仿宋"/>
          <w:b/>
          <w:bCs/>
          <w:color w:val="auto"/>
          <w:spacing w:val="14"/>
          <w:sz w:val="24"/>
          <w:szCs w:val="24"/>
          <w:highlight w:val="none"/>
        </w:rPr>
      </w:pPr>
      <w:r>
        <w:rPr>
          <w:rFonts w:hint="eastAsia" w:ascii="仿宋" w:hAnsi="仿宋" w:eastAsia="仿宋" w:cs="仿宋"/>
          <w:b/>
          <w:bCs/>
          <w:color w:val="auto"/>
          <w:spacing w:val="14"/>
          <w:sz w:val="24"/>
          <w:szCs w:val="24"/>
          <w:highlight w:val="none"/>
        </w:rPr>
        <w:t>七</w:t>
      </w:r>
      <w:r>
        <w:rPr>
          <w:rFonts w:hint="eastAsia" w:ascii="仿宋" w:hAnsi="仿宋" w:eastAsia="仿宋" w:cs="仿宋"/>
          <w:b/>
          <w:bCs/>
          <w:color w:val="auto"/>
          <w:spacing w:val="14"/>
          <w:sz w:val="24"/>
          <w:szCs w:val="24"/>
          <w:highlight w:val="none"/>
          <w:lang w:eastAsia="zh-CN"/>
        </w:rPr>
        <w:t>、</w:t>
      </w:r>
      <w:r>
        <w:rPr>
          <w:rFonts w:hint="eastAsia" w:ascii="仿宋" w:hAnsi="仿宋" w:eastAsia="仿宋" w:cs="仿宋"/>
          <w:b/>
          <w:bCs/>
          <w:color w:val="auto"/>
          <w:spacing w:val="14"/>
          <w:sz w:val="24"/>
          <w:szCs w:val="24"/>
          <w:highlight w:val="none"/>
        </w:rPr>
        <w:t>验收标准</w:t>
      </w:r>
    </w:p>
    <w:p w14:paraId="0635AEEA">
      <w:pPr>
        <w:pStyle w:val="19"/>
        <w:keepNext w:val="0"/>
        <w:keepLines w:val="0"/>
        <w:pageBreakBefore w:val="0"/>
        <w:widowControl w:val="0"/>
        <w:kinsoku/>
        <w:wordWrap/>
        <w:overflowPunct/>
        <w:topLinePunct w:val="0"/>
        <w:autoSpaceDE/>
        <w:autoSpaceDN/>
        <w:bidi w:val="0"/>
        <w:adjustRightInd w:val="0"/>
        <w:snapToGrid w:val="0"/>
        <w:spacing w:before="197" w:line="221" w:lineRule="auto"/>
        <w:ind w:left="6" w:firstLine="641"/>
        <w:textAlignment w:val="auto"/>
        <w:rPr>
          <w:rFonts w:hint="eastAsia" w:ascii="仿宋" w:hAnsi="仿宋" w:eastAsia="仿宋" w:cs="仿宋"/>
          <w:color w:val="auto"/>
          <w:spacing w:val="14"/>
          <w:sz w:val="24"/>
          <w:szCs w:val="24"/>
        </w:rPr>
      </w:pPr>
      <w:r>
        <w:rPr>
          <w:rFonts w:hint="eastAsia" w:ascii="仿宋" w:hAnsi="仿宋" w:eastAsia="仿宋" w:cs="仿宋"/>
          <w:color w:val="auto"/>
          <w:spacing w:val="14"/>
          <w:sz w:val="24"/>
          <w:szCs w:val="24"/>
        </w:rPr>
        <w:t>投标</w:t>
      </w:r>
      <w:r>
        <w:rPr>
          <w:rFonts w:hint="eastAsia" w:ascii="仿宋" w:hAnsi="仿宋" w:eastAsia="仿宋" w:cs="仿宋"/>
          <w:color w:val="auto"/>
          <w:spacing w:val="14"/>
          <w:sz w:val="24"/>
          <w:szCs w:val="24"/>
          <w:lang w:eastAsia="zh-CN"/>
        </w:rPr>
        <w:t>人</w:t>
      </w:r>
      <w:r>
        <w:rPr>
          <w:rFonts w:hint="eastAsia" w:ascii="仿宋" w:hAnsi="仿宋" w:eastAsia="仿宋" w:cs="仿宋"/>
          <w:color w:val="auto"/>
          <w:spacing w:val="14"/>
          <w:sz w:val="24"/>
          <w:szCs w:val="24"/>
        </w:rPr>
        <w:t>所提供的货物安装调试完成并且运行正常后，采购</w:t>
      </w:r>
      <w:r>
        <w:rPr>
          <w:rFonts w:hint="eastAsia" w:ascii="仿宋" w:hAnsi="仿宋" w:eastAsia="仿宋" w:cs="仿宋"/>
          <w:color w:val="auto"/>
          <w:spacing w:val="14"/>
          <w:sz w:val="24"/>
          <w:szCs w:val="24"/>
          <w:lang w:eastAsia="zh-CN"/>
        </w:rPr>
        <w:t>人、</w:t>
      </w:r>
      <w:r>
        <w:rPr>
          <w:rFonts w:hint="eastAsia" w:ascii="仿宋" w:hAnsi="仿宋" w:eastAsia="仿宋" w:cs="仿宋"/>
          <w:color w:val="auto"/>
          <w:spacing w:val="14"/>
          <w:sz w:val="24"/>
          <w:szCs w:val="24"/>
        </w:rPr>
        <w:t>由投标</w:t>
      </w:r>
      <w:r>
        <w:rPr>
          <w:rFonts w:hint="eastAsia" w:ascii="仿宋" w:hAnsi="仿宋" w:eastAsia="仿宋" w:cs="仿宋"/>
          <w:color w:val="auto"/>
          <w:spacing w:val="14"/>
          <w:sz w:val="24"/>
          <w:szCs w:val="24"/>
          <w:lang w:eastAsia="zh-CN"/>
        </w:rPr>
        <w:t>人、</w:t>
      </w:r>
      <w:r>
        <w:rPr>
          <w:rFonts w:hint="eastAsia" w:ascii="仿宋" w:hAnsi="仿宋" w:eastAsia="仿宋" w:cs="仿宋"/>
          <w:color w:val="auto"/>
          <w:spacing w:val="14"/>
          <w:sz w:val="24"/>
          <w:szCs w:val="24"/>
        </w:rPr>
        <w:t>第三方共同按投标文件所约定的货物清单及功能要求对货物品牌</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功能</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外观</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规格</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数量</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配件及安装调试后的使用性能</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运行状况及其他进行验收</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投标</w:t>
      </w:r>
      <w:r>
        <w:rPr>
          <w:rFonts w:hint="eastAsia" w:ascii="仿宋" w:hAnsi="仿宋" w:eastAsia="仿宋" w:cs="仿宋"/>
          <w:color w:val="auto"/>
          <w:spacing w:val="14"/>
          <w:sz w:val="24"/>
          <w:szCs w:val="24"/>
          <w:lang w:eastAsia="zh-CN"/>
        </w:rPr>
        <w:t>人</w:t>
      </w:r>
      <w:r>
        <w:rPr>
          <w:rFonts w:hint="eastAsia" w:ascii="仿宋" w:hAnsi="仿宋" w:eastAsia="仿宋" w:cs="仿宋"/>
          <w:color w:val="auto"/>
          <w:spacing w:val="14"/>
          <w:sz w:val="24"/>
          <w:szCs w:val="24"/>
        </w:rPr>
        <w:t>必须在验收现场提供必要的技术支持</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投标</w:t>
      </w:r>
      <w:r>
        <w:rPr>
          <w:rFonts w:hint="eastAsia" w:ascii="仿宋" w:hAnsi="仿宋" w:eastAsia="仿宋" w:cs="仿宋"/>
          <w:color w:val="auto"/>
          <w:spacing w:val="14"/>
          <w:sz w:val="24"/>
          <w:szCs w:val="24"/>
          <w:lang w:eastAsia="zh-CN"/>
        </w:rPr>
        <w:t>人</w:t>
      </w:r>
      <w:r>
        <w:rPr>
          <w:rFonts w:hint="eastAsia" w:ascii="仿宋" w:hAnsi="仿宋" w:eastAsia="仿宋" w:cs="仿宋"/>
          <w:color w:val="auto"/>
          <w:spacing w:val="14"/>
          <w:sz w:val="24"/>
          <w:szCs w:val="24"/>
        </w:rPr>
        <w:t>所供产品的品牌、型号</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规格</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技术参数</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质量未达到验收标准</w:t>
      </w:r>
      <w:r>
        <w:rPr>
          <w:rFonts w:hint="eastAsia" w:ascii="仿宋" w:hAnsi="仿宋" w:eastAsia="仿宋" w:cs="仿宋"/>
          <w:color w:val="auto"/>
          <w:spacing w:val="14"/>
          <w:sz w:val="24"/>
          <w:szCs w:val="24"/>
          <w:lang w:eastAsia="zh-CN"/>
        </w:rPr>
        <w:t>，采购人</w:t>
      </w:r>
      <w:r>
        <w:rPr>
          <w:rFonts w:hint="eastAsia" w:ascii="仿宋" w:hAnsi="仿宋" w:eastAsia="仿宋" w:cs="仿宋"/>
          <w:color w:val="auto"/>
          <w:spacing w:val="14"/>
          <w:sz w:val="24"/>
          <w:szCs w:val="24"/>
        </w:rPr>
        <w:t>有权要求投标</w:t>
      </w:r>
      <w:r>
        <w:rPr>
          <w:rFonts w:hint="eastAsia" w:ascii="仿宋" w:hAnsi="仿宋" w:eastAsia="仿宋" w:cs="仿宋"/>
          <w:color w:val="auto"/>
          <w:spacing w:val="14"/>
          <w:sz w:val="24"/>
          <w:szCs w:val="24"/>
          <w:lang w:eastAsia="zh-CN"/>
        </w:rPr>
        <w:t>人</w:t>
      </w:r>
      <w:r>
        <w:rPr>
          <w:rFonts w:hint="eastAsia" w:ascii="仿宋" w:hAnsi="仿宋" w:eastAsia="仿宋" w:cs="仿宋"/>
          <w:color w:val="auto"/>
          <w:spacing w:val="14"/>
          <w:sz w:val="24"/>
          <w:szCs w:val="24"/>
        </w:rPr>
        <w:t>换货</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投标</w:t>
      </w:r>
      <w:r>
        <w:rPr>
          <w:rFonts w:hint="eastAsia" w:ascii="仿宋" w:hAnsi="仿宋" w:eastAsia="仿宋" w:cs="仿宋"/>
          <w:color w:val="auto"/>
          <w:spacing w:val="14"/>
          <w:sz w:val="24"/>
          <w:szCs w:val="24"/>
          <w:lang w:eastAsia="zh-CN"/>
        </w:rPr>
        <w:t>人</w:t>
      </w:r>
      <w:r>
        <w:rPr>
          <w:rFonts w:hint="eastAsia" w:ascii="仿宋" w:hAnsi="仿宋" w:eastAsia="仿宋" w:cs="仿宋"/>
          <w:color w:val="auto"/>
          <w:spacing w:val="14"/>
          <w:sz w:val="24"/>
          <w:szCs w:val="24"/>
        </w:rPr>
        <w:t>自行承担调换货物所产生的一切费用。</w:t>
      </w:r>
    </w:p>
    <w:p w14:paraId="37AC14E6">
      <w:pPr>
        <w:rPr>
          <w:rFonts w:hint="eastAsia" w:ascii="仿宋" w:hAnsi="仿宋" w:eastAsia="仿宋" w:cs="仿宋"/>
          <w:b/>
          <w:bCs/>
          <w:color w:val="auto"/>
          <w:sz w:val="40"/>
          <w:szCs w:val="40"/>
          <w:highlight w:val="none"/>
        </w:rPr>
      </w:pPr>
      <w:r>
        <w:rPr>
          <w:rFonts w:hint="eastAsia" w:ascii="仿宋" w:hAnsi="仿宋" w:eastAsia="仿宋" w:cs="仿宋"/>
          <w:b/>
          <w:bCs/>
          <w:color w:val="auto"/>
          <w:sz w:val="40"/>
          <w:szCs w:val="40"/>
          <w:highlight w:val="none"/>
        </w:rPr>
        <w:br w:type="page"/>
      </w:r>
    </w:p>
    <w:p w14:paraId="3132290E">
      <w:pPr>
        <w:jc w:val="center"/>
        <w:rPr>
          <w:rFonts w:hint="eastAsia" w:ascii="仿宋" w:hAnsi="仿宋" w:eastAsia="仿宋" w:cs="仿宋"/>
          <w:color w:val="auto"/>
          <w:sz w:val="44"/>
          <w:szCs w:val="44"/>
          <w:highlight w:val="none"/>
        </w:rPr>
      </w:pPr>
      <w:r>
        <w:rPr>
          <w:rFonts w:hint="eastAsia" w:ascii="仿宋" w:hAnsi="仿宋" w:eastAsia="仿宋" w:cs="仿宋"/>
          <w:b/>
          <w:bCs/>
          <w:color w:val="auto"/>
          <w:sz w:val="44"/>
          <w:szCs w:val="44"/>
          <w:highlight w:val="none"/>
        </w:rPr>
        <w:t>第</w:t>
      </w:r>
      <w:r>
        <w:rPr>
          <w:rFonts w:hint="eastAsia" w:ascii="仿宋" w:hAnsi="仿宋" w:eastAsia="仿宋" w:cs="仿宋"/>
          <w:b/>
          <w:bCs/>
          <w:color w:val="auto"/>
          <w:sz w:val="44"/>
          <w:szCs w:val="44"/>
          <w:highlight w:val="none"/>
          <w:lang w:val="en-US" w:eastAsia="zh-CN"/>
        </w:rPr>
        <w:t>四</w:t>
      </w:r>
      <w:r>
        <w:rPr>
          <w:rFonts w:hint="eastAsia" w:ascii="仿宋" w:hAnsi="仿宋" w:eastAsia="仿宋" w:cs="仿宋"/>
          <w:b/>
          <w:bCs/>
          <w:color w:val="auto"/>
          <w:sz w:val="44"/>
          <w:szCs w:val="44"/>
          <w:highlight w:val="none"/>
        </w:rPr>
        <w:t xml:space="preserve">章  </w:t>
      </w:r>
      <w:bookmarkEnd w:id="76"/>
      <w:bookmarkEnd w:id="77"/>
      <w:r>
        <w:rPr>
          <w:rFonts w:hint="eastAsia" w:ascii="仿宋" w:hAnsi="仿宋" w:eastAsia="仿宋" w:cs="仿宋"/>
          <w:b/>
          <w:bCs/>
          <w:color w:val="auto"/>
          <w:sz w:val="44"/>
          <w:szCs w:val="44"/>
          <w:highlight w:val="none"/>
          <w:lang w:eastAsia="zh-CN"/>
        </w:rPr>
        <w:t>采购合同范本</w:t>
      </w:r>
      <w:r>
        <w:rPr>
          <w:rFonts w:hint="eastAsia" w:ascii="仿宋" w:hAnsi="仿宋" w:eastAsia="仿宋" w:cs="仿宋"/>
          <w:b/>
          <w:bCs/>
          <w:color w:val="auto"/>
          <w:sz w:val="44"/>
          <w:szCs w:val="44"/>
          <w:highlight w:val="none"/>
        </w:rPr>
        <w:t>（仅供参考）</w:t>
      </w:r>
      <w:bookmarkEnd w:id="78"/>
      <w:bookmarkEnd w:id="79"/>
      <w:bookmarkEnd w:id="80"/>
      <w:bookmarkEnd w:id="81"/>
      <w:bookmarkEnd w:id="82"/>
      <w:bookmarkEnd w:id="83"/>
      <w:bookmarkEnd w:id="84"/>
      <w:bookmarkEnd w:id="85"/>
      <w:bookmarkEnd w:id="86"/>
      <w:bookmarkEnd w:id="87"/>
      <w:bookmarkEnd w:id="88"/>
    </w:p>
    <w:p w14:paraId="56AFFAB9">
      <w:pPr>
        <w:widowControl/>
        <w:tabs>
          <w:tab w:val="left" w:pos="724"/>
        </w:tabs>
        <w:spacing w:line="460" w:lineRule="exact"/>
        <w:ind w:firstLine="480" w:firstLineChars="200"/>
        <w:jc w:val="left"/>
        <w:rPr>
          <w:rFonts w:hint="eastAsia" w:ascii="仿宋" w:hAnsi="仿宋" w:eastAsia="仿宋" w:cs="仿宋"/>
          <w:color w:val="auto"/>
          <w:sz w:val="24"/>
          <w:szCs w:val="24"/>
          <w:highlight w:val="none"/>
        </w:rPr>
      </w:pPr>
      <w:bookmarkStart w:id="125" w:name="_Toc29040"/>
      <w:bookmarkStart w:id="126" w:name="_Toc381970843"/>
      <w:bookmarkStart w:id="127" w:name="_Toc25217"/>
      <w:bookmarkStart w:id="128" w:name="_Toc17546"/>
    </w:p>
    <w:p w14:paraId="7BA1B697">
      <w:pPr>
        <w:keepNext w:val="0"/>
        <w:keepLines w:val="0"/>
        <w:widowControl/>
        <w:suppressLineNumbers w:val="0"/>
        <w:ind w:firstLine="480" w:firstLineChars="200"/>
        <w:jc w:val="left"/>
        <w:rPr>
          <w:color w:val="auto"/>
          <w:sz w:val="24"/>
          <w:szCs w:val="24"/>
        </w:rPr>
      </w:pPr>
      <w:r>
        <w:rPr>
          <w:rFonts w:ascii="仿宋" w:hAnsi="仿宋" w:eastAsia="仿宋" w:cs="仿宋"/>
          <w:color w:val="auto"/>
          <w:kern w:val="0"/>
          <w:sz w:val="24"/>
          <w:szCs w:val="24"/>
          <w:lang w:val="en-US" w:eastAsia="zh-CN" w:bidi="ar"/>
        </w:rPr>
        <w:t>本合同为中小企业预留合同</w:t>
      </w:r>
      <w:r>
        <w:rPr>
          <w:rFonts w:hint="eastAsia" w:ascii="仿宋" w:hAnsi="仿宋" w:eastAsia="仿宋" w:cs="仿宋"/>
          <w:color w:val="auto"/>
          <w:kern w:val="0"/>
          <w:sz w:val="24"/>
          <w:szCs w:val="24"/>
          <w:lang w:val="en-US" w:eastAsia="zh-CN" w:bidi="ar"/>
        </w:rPr>
        <w:t>，如采用</w:t>
      </w:r>
      <w:r>
        <w:rPr>
          <w:rFonts w:ascii="仿宋" w:hAnsi="仿宋" w:eastAsia="仿宋" w:cs="仿宋"/>
          <w:color w:val="auto"/>
          <w:kern w:val="0"/>
          <w:sz w:val="24"/>
          <w:szCs w:val="24"/>
          <w:lang w:val="en-US" w:eastAsia="zh-CN" w:bidi="ar"/>
        </w:rPr>
        <w:t>合同分包的，应当</w:t>
      </w:r>
      <w:r>
        <w:rPr>
          <w:rFonts w:hint="eastAsia" w:ascii="仿宋" w:hAnsi="仿宋" w:eastAsia="仿宋" w:cs="仿宋"/>
          <w:color w:val="auto"/>
          <w:kern w:val="0"/>
          <w:sz w:val="24"/>
          <w:szCs w:val="24"/>
          <w:lang w:val="en-US" w:eastAsia="zh-CN" w:bidi="ar"/>
        </w:rPr>
        <w:t>将分包意向协议作为采购合同的组成部分。</w:t>
      </w:r>
    </w:p>
    <w:p w14:paraId="788FF4EE">
      <w:pPr>
        <w:keepNext w:val="0"/>
        <w:keepLines w:val="0"/>
        <w:widowControl/>
        <w:suppressLineNumbers w:val="0"/>
        <w:jc w:val="left"/>
        <w:rPr>
          <w:color w:val="auto"/>
        </w:rPr>
      </w:pPr>
    </w:p>
    <w:p w14:paraId="592E570F">
      <w:pPr>
        <w:spacing w:line="360" w:lineRule="auto"/>
        <w:ind w:firstLine="480" w:firstLineChars="200"/>
        <w:rPr>
          <w:rFonts w:hint="eastAsia" w:ascii="仿宋" w:hAnsi="仿宋" w:eastAsia="仿宋" w:cs="仿宋"/>
          <w:color w:val="auto"/>
          <w:sz w:val="24"/>
          <w:szCs w:val="24"/>
        </w:rPr>
      </w:pPr>
    </w:p>
    <w:p w14:paraId="52982753">
      <w:pPr>
        <w:spacing w:line="360" w:lineRule="auto"/>
        <w:ind w:firstLine="482" w:firstLineChars="200"/>
        <w:rPr>
          <w:rFonts w:hint="eastAsia" w:ascii="仿宋" w:hAnsi="仿宋" w:eastAsia="仿宋" w:cs="仿宋"/>
          <w:b/>
          <w:bCs/>
          <w:color w:val="auto"/>
          <w:sz w:val="24"/>
          <w:szCs w:val="24"/>
        </w:rPr>
      </w:pPr>
    </w:p>
    <w:p w14:paraId="07940B4D">
      <w:pPr>
        <w:spacing w:line="360" w:lineRule="auto"/>
        <w:ind w:firstLine="482" w:firstLineChars="200"/>
        <w:rPr>
          <w:rFonts w:hint="eastAsia" w:ascii="仿宋" w:hAnsi="仿宋" w:eastAsia="仿宋" w:cs="仿宋"/>
          <w:b/>
          <w:bCs/>
          <w:color w:val="auto"/>
          <w:sz w:val="24"/>
          <w:szCs w:val="24"/>
        </w:rPr>
      </w:pPr>
      <w:r>
        <w:rPr>
          <w:rFonts w:hint="eastAsia" w:ascii="仿宋" w:hAnsi="仿宋" w:eastAsia="仿宋" w:cs="仿宋"/>
          <w:b/>
          <w:bCs/>
          <w:color w:val="auto"/>
          <w:sz w:val="24"/>
          <w:szCs w:val="24"/>
        </w:rPr>
        <w:t>一、合同格式</w:t>
      </w:r>
    </w:p>
    <w:p w14:paraId="32EE7058">
      <w:pPr>
        <w:spacing w:line="360" w:lineRule="auto"/>
        <w:ind w:firstLine="482" w:firstLineChars="200"/>
        <w:rPr>
          <w:rFonts w:hint="eastAsia" w:ascii="仿宋" w:hAnsi="仿宋" w:eastAsia="仿宋" w:cs="仿宋"/>
          <w:b/>
          <w:bCs/>
          <w:color w:val="auto"/>
          <w:sz w:val="24"/>
          <w:szCs w:val="24"/>
        </w:rPr>
      </w:pPr>
    </w:p>
    <w:p w14:paraId="7F892555">
      <w:pPr>
        <w:rPr>
          <w:rFonts w:hint="eastAsia" w:ascii="仿宋" w:hAnsi="仿宋" w:eastAsia="仿宋" w:cs="仿宋"/>
          <w:color w:val="auto"/>
        </w:rPr>
      </w:pPr>
    </w:p>
    <w:p w14:paraId="352AA1AA">
      <w:pPr>
        <w:spacing w:line="360" w:lineRule="auto"/>
        <w:ind w:firstLine="723" w:firstLineChars="200"/>
        <w:jc w:val="center"/>
        <w:rPr>
          <w:rFonts w:hint="eastAsia" w:ascii="仿宋" w:hAnsi="仿宋" w:eastAsia="仿宋" w:cs="仿宋"/>
          <w:b/>
          <w:bCs/>
          <w:color w:val="auto"/>
          <w:sz w:val="28"/>
          <w:szCs w:val="28"/>
        </w:rPr>
      </w:pPr>
      <w:r>
        <w:rPr>
          <w:rFonts w:hint="eastAsia" w:ascii="仿宋" w:hAnsi="仿宋" w:eastAsia="仿宋" w:cs="仿宋"/>
          <w:b/>
          <w:bCs/>
          <w:color w:val="auto"/>
          <w:sz w:val="36"/>
          <w:szCs w:val="36"/>
        </w:rPr>
        <w:t>政府采购合同</w:t>
      </w:r>
    </w:p>
    <w:p w14:paraId="38F1106D">
      <w:pPr>
        <w:spacing w:line="360" w:lineRule="auto"/>
        <w:ind w:firstLine="482" w:firstLineChars="200"/>
        <w:rPr>
          <w:rFonts w:hint="eastAsia" w:ascii="仿宋" w:hAnsi="仿宋" w:eastAsia="仿宋" w:cs="仿宋"/>
          <w:b/>
          <w:bCs/>
          <w:color w:val="auto"/>
          <w:sz w:val="24"/>
          <w:szCs w:val="24"/>
        </w:rPr>
      </w:pPr>
    </w:p>
    <w:p w14:paraId="45C712BA">
      <w:pPr>
        <w:pStyle w:val="4"/>
        <w:numPr>
          <w:ilvl w:val="0"/>
          <w:numId w:val="0"/>
        </w:numPr>
        <w:ind w:leftChars="0"/>
        <w:rPr>
          <w:rFonts w:hint="eastAsia" w:ascii="仿宋" w:hAnsi="仿宋" w:eastAsia="仿宋" w:cs="仿宋"/>
          <w:b/>
          <w:bCs/>
          <w:color w:val="auto"/>
          <w:sz w:val="24"/>
          <w:szCs w:val="24"/>
        </w:rPr>
      </w:pPr>
    </w:p>
    <w:p w14:paraId="5BE1995B">
      <w:pPr>
        <w:pStyle w:val="19"/>
        <w:rPr>
          <w:rFonts w:hint="eastAsia" w:ascii="仿宋" w:hAnsi="仿宋" w:eastAsia="仿宋" w:cs="仿宋"/>
          <w:b/>
          <w:bCs/>
          <w:color w:val="auto"/>
          <w:sz w:val="24"/>
          <w:szCs w:val="24"/>
        </w:rPr>
      </w:pPr>
    </w:p>
    <w:p w14:paraId="525754AE">
      <w:pPr>
        <w:rPr>
          <w:rFonts w:hint="eastAsia" w:ascii="仿宋" w:hAnsi="仿宋" w:eastAsia="仿宋" w:cs="仿宋"/>
          <w:b/>
          <w:bCs/>
          <w:color w:val="auto"/>
          <w:sz w:val="24"/>
          <w:szCs w:val="24"/>
        </w:rPr>
      </w:pPr>
    </w:p>
    <w:p w14:paraId="7ECB117E">
      <w:pPr>
        <w:pStyle w:val="19"/>
        <w:rPr>
          <w:rFonts w:hint="eastAsia" w:ascii="仿宋" w:hAnsi="仿宋" w:eastAsia="仿宋" w:cs="仿宋"/>
          <w:color w:val="auto"/>
        </w:rPr>
      </w:pPr>
    </w:p>
    <w:p w14:paraId="1E483B0F">
      <w:pPr>
        <w:spacing w:line="360" w:lineRule="auto"/>
        <w:ind w:firstLine="1205" w:firstLineChars="500"/>
        <w:jc w:val="left"/>
        <w:rPr>
          <w:rFonts w:hint="eastAsia" w:ascii="仿宋" w:hAnsi="仿宋" w:eastAsia="仿宋" w:cs="仿宋"/>
          <w:b/>
          <w:bCs/>
          <w:color w:val="auto"/>
          <w:sz w:val="24"/>
          <w:szCs w:val="24"/>
          <w:u w:val="single"/>
          <w:lang w:val="en-US" w:eastAsia="zh-CN"/>
        </w:rPr>
      </w:pPr>
      <w:r>
        <w:rPr>
          <w:rFonts w:hint="eastAsia" w:ascii="仿宋" w:hAnsi="仿宋" w:eastAsia="仿宋" w:cs="仿宋"/>
          <w:b/>
          <w:bCs/>
          <w:color w:val="auto"/>
          <w:sz w:val="24"/>
          <w:szCs w:val="24"/>
        </w:rPr>
        <w:t>项目名称</w:t>
      </w:r>
      <w:r>
        <w:rPr>
          <w:rFonts w:hint="eastAsia" w:ascii="仿宋" w:hAnsi="仿宋" w:eastAsia="仿宋" w:cs="仿宋"/>
          <w:b/>
          <w:bCs/>
          <w:color w:val="auto"/>
          <w:sz w:val="24"/>
          <w:szCs w:val="24"/>
          <w:u w:val="none"/>
        </w:rPr>
        <w:t>:</w:t>
      </w:r>
      <w:r>
        <w:rPr>
          <w:rFonts w:hint="eastAsia" w:ascii="仿宋" w:hAnsi="仿宋" w:eastAsia="仿宋" w:cs="仿宋"/>
          <w:b/>
          <w:bCs/>
          <w:color w:val="auto"/>
          <w:sz w:val="24"/>
          <w:szCs w:val="24"/>
          <w:u w:val="none"/>
          <w:lang w:val="en-US" w:eastAsia="zh-CN"/>
        </w:rPr>
        <w:t xml:space="preserve"> </w:t>
      </w:r>
      <w:r>
        <w:rPr>
          <w:rFonts w:hint="eastAsia" w:ascii="仿宋" w:hAnsi="仿宋" w:eastAsia="仿宋" w:cs="仿宋"/>
          <w:b/>
          <w:bCs/>
          <w:color w:val="auto"/>
          <w:sz w:val="24"/>
          <w:szCs w:val="24"/>
          <w:u w:val="single"/>
          <w:lang w:val="en-US" w:eastAsia="zh-CN"/>
        </w:rPr>
        <w:t xml:space="preserve">           </w:t>
      </w:r>
    </w:p>
    <w:p w14:paraId="7E43C7F7">
      <w:pPr>
        <w:spacing w:line="360" w:lineRule="auto"/>
        <w:ind w:firstLine="1205" w:firstLineChars="500"/>
        <w:jc w:val="left"/>
        <w:rPr>
          <w:rFonts w:hint="eastAsia" w:ascii="仿宋" w:hAnsi="仿宋" w:eastAsia="仿宋" w:cs="仿宋"/>
          <w:color w:val="auto"/>
          <w:sz w:val="24"/>
          <w:szCs w:val="24"/>
          <w:u w:val="single"/>
          <w:lang w:val="en-US"/>
        </w:rPr>
      </w:pPr>
      <w:r>
        <w:rPr>
          <w:rFonts w:hint="eastAsia" w:ascii="仿宋" w:hAnsi="仿宋" w:eastAsia="仿宋" w:cs="仿宋"/>
          <w:b/>
          <w:bCs/>
          <w:color w:val="auto"/>
          <w:sz w:val="24"/>
          <w:szCs w:val="24"/>
        </w:rPr>
        <w:t>项目编号:</w:t>
      </w:r>
      <w:r>
        <w:rPr>
          <w:rFonts w:hint="eastAsia" w:ascii="仿宋" w:hAnsi="仿宋" w:eastAsia="仿宋" w:cs="仿宋"/>
          <w:b/>
          <w:bCs/>
          <w:color w:val="auto"/>
          <w:sz w:val="24"/>
          <w:szCs w:val="24"/>
          <w:u w:val="single"/>
          <w:lang w:val="en-US" w:eastAsia="zh-CN"/>
        </w:rPr>
        <w:t xml:space="preserve">            </w:t>
      </w:r>
    </w:p>
    <w:p w14:paraId="14D88F1A">
      <w:pPr>
        <w:spacing w:line="360" w:lineRule="auto"/>
        <w:ind w:firstLine="1205" w:firstLineChars="500"/>
        <w:jc w:val="left"/>
        <w:rPr>
          <w:rFonts w:hint="eastAsia" w:ascii="仿宋" w:hAnsi="仿宋" w:eastAsia="仿宋" w:cs="仿宋"/>
          <w:b/>
          <w:bCs/>
          <w:color w:val="auto"/>
          <w:sz w:val="24"/>
          <w:szCs w:val="24"/>
          <w:u w:val="single"/>
          <w:lang w:val="en-US" w:eastAsia="zh-CN"/>
        </w:rPr>
      </w:pPr>
      <w:r>
        <w:rPr>
          <w:rFonts w:hint="eastAsia" w:ascii="仿宋" w:hAnsi="仿宋" w:eastAsia="仿宋" w:cs="仿宋"/>
          <w:b/>
          <w:bCs/>
          <w:color w:val="auto"/>
          <w:sz w:val="24"/>
          <w:szCs w:val="24"/>
        </w:rPr>
        <w:t>合同编号:</w:t>
      </w:r>
      <w:r>
        <w:rPr>
          <w:rFonts w:hint="eastAsia" w:ascii="仿宋" w:hAnsi="仿宋" w:eastAsia="仿宋" w:cs="仿宋"/>
          <w:b/>
          <w:bCs/>
          <w:color w:val="auto"/>
          <w:sz w:val="24"/>
          <w:szCs w:val="24"/>
          <w:u w:val="single"/>
          <w:lang w:val="en-US" w:eastAsia="zh-CN"/>
        </w:rPr>
        <w:t xml:space="preserve">            </w:t>
      </w:r>
    </w:p>
    <w:p w14:paraId="6960B3D3">
      <w:pPr>
        <w:spacing w:line="360" w:lineRule="auto"/>
        <w:ind w:firstLine="482" w:firstLineChars="200"/>
        <w:jc w:val="left"/>
        <w:rPr>
          <w:rFonts w:hint="eastAsia" w:ascii="仿宋" w:hAnsi="仿宋" w:eastAsia="仿宋" w:cs="仿宋"/>
          <w:b/>
          <w:bCs/>
          <w:color w:val="auto"/>
          <w:sz w:val="24"/>
          <w:szCs w:val="24"/>
        </w:rPr>
      </w:pPr>
    </w:p>
    <w:p w14:paraId="3F28FCA4">
      <w:pPr>
        <w:spacing w:line="360" w:lineRule="auto"/>
        <w:ind w:firstLine="482" w:firstLineChars="200"/>
        <w:jc w:val="left"/>
        <w:rPr>
          <w:rFonts w:hint="eastAsia" w:ascii="仿宋" w:hAnsi="仿宋" w:eastAsia="仿宋" w:cs="仿宋"/>
          <w:b/>
          <w:bCs/>
          <w:color w:val="auto"/>
          <w:sz w:val="24"/>
          <w:szCs w:val="24"/>
        </w:rPr>
      </w:pPr>
    </w:p>
    <w:p w14:paraId="36459A62">
      <w:pPr>
        <w:spacing w:line="360" w:lineRule="auto"/>
        <w:ind w:firstLine="482" w:firstLineChars="200"/>
        <w:jc w:val="left"/>
        <w:rPr>
          <w:rFonts w:hint="eastAsia" w:ascii="仿宋" w:hAnsi="仿宋" w:eastAsia="仿宋" w:cs="仿宋"/>
          <w:b/>
          <w:bCs/>
          <w:color w:val="auto"/>
          <w:sz w:val="24"/>
          <w:szCs w:val="24"/>
        </w:rPr>
      </w:pPr>
    </w:p>
    <w:p w14:paraId="2ECA5155">
      <w:pPr>
        <w:spacing w:line="360" w:lineRule="auto"/>
        <w:ind w:firstLine="482" w:firstLineChars="200"/>
        <w:jc w:val="left"/>
        <w:rPr>
          <w:rFonts w:hint="eastAsia" w:ascii="仿宋" w:hAnsi="仿宋" w:eastAsia="仿宋" w:cs="仿宋"/>
          <w:b/>
          <w:bCs/>
          <w:color w:val="auto"/>
          <w:sz w:val="24"/>
          <w:szCs w:val="24"/>
        </w:rPr>
      </w:pPr>
    </w:p>
    <w:p w14:paraId="0ADD9C4F">
      <w:pPr>
        <w:spacing w:line="360" w:lineRule="auto"/>
        <w:ind w:firstLine="1205" w:firstLineChars="500"/>
        <w:jc w:val="left"/>
        <w:rPr>
          <w:rFonts w:hint="eastAsia" w:ascii="仿宋" w:hAnsi="仿宋" w:eastAsia="仿宋" w:cs="仿宋"/>
          <w:b/>
          <w:bCs/>
          <w:color w:val="auto"/>
          <w:sz w:val="24"/>
          <w:szCs w:val="24"/>
          <w:lang w:val="en-US"/>
        </w:rPr>
      </w:pPr>
      <w:r>
        <w:rPr>
          <w:rFonts w:hint="eastAsia" w:ascii="仿宋" w:hAnsi="仿宋" w:eastAsia="仿宋" w:cs="仿宋"/>
          <w:b/>
          <w:bCs/>
          <w:color w:val="auto"/>
          <w:sz w:val="24"/>
          <w:szCs w:val="24"/>
        </w:rPr>
        <w:t>甲    方:</w:t>
      </w:r>
      <w:r>
        <w:rPr>
          <w:rFonts w:hint="eastAsia" w:ascii="仿宋" w:hAnsi="仿宋" w:eastAsia="仿宋" w:cs="仿宋"/>
          <w:b/>
          <w:bCs/>
          <w:color w:val="auto"/>
          <w:sz w:val="24"/>
          <w:szCs w:val="24"/>
          <w:u w:val="single"/>
          <w:lang w:val="en-US" w:eastAsia="zh-CN"/>
        </w:rPr>
        <w:t xml:space="preserve">            </w:t>
      </w:r>
    </w:p>
    <w:p w14:paraId="298AF5A2">
      <w:pPr>
        <w:spacing w:line="360" w:lineRule="auto"/>
        <w:ind w:firstLine="1205" w:firstLineChars="500"/>
        <w:jc w:val="left"/>
        <w:rPr>
          <w:rFonts w:hint="eastAsia" w:ascii="仿宋" w:hAnsi="仿宋" w:eastAsia="仿宋" w:cs="仿宋"/>
          <w:b/>
          <w:bCs/>
          <w:color w:val="auto"/>
          <w:sz w:val="24"/>
          <w:szCs w:val="24"/>
          <w:u w:val="single"/>
          <w:lang w:val="en-US" w:eastAsia="zh-CN"/>
        </w:rPr>
      </w:pPr>
      <w:r>
        <w:rPr>
          <w:rFonts w:hint="eastAsia" w:ascii="仿宋" w:hAnsi="仿宋" w:eastAsia="仿宋" w:cs="仿宋"/>
          <w:b/>
          <w:bCs/>
          <w:color w:val="auto"/>
          <w:sz w:val="24"/>
          <w:szCs w:val="24"/>
        </w:rPr>
        <w:t>乙    方:</w:t>
      </w:r>
      <w:r>
        <w:rPr>
          <w:rFonts w:hint="eastAsia" w:ascii="仿宋" w:hAnsi="仿宋" w:eastAsia="仿宋" w:cs="仿宋"/>
          <w:b/>
          <w:bCs/>
          <w:color w:val="auto"/>
          <w:sz w:val="24"/>
          <w:szCs w:val="24"/>
          <w:u w:val="single"/>
          <w:lang w:val="en-US" w:eastAsia="zh-CN"/>
        </w:rPr>
        <w:t xml:space="preserve">            </w:t>
      </w:r>
    </w:p>
    <w:p w14:paraId="6EF912FB">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br w:type="page"/>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（甲方）所需</w:t>
      </w:r>
      <w:r>
        <w:rPr>
          <w:rFonts w:hint="eastAsia" w:ascii="仿宋" w:hAnsi="仿宋" w:eastAsia="仿宋" w:cs="仿宋"/>
          <w:color w:val="auto"/>
          <w:sz w:val="24"/>
          <w:szCs w:val="24"/>
          <w:u w:val="single"/>
        </w:rPr>
        <w:t>     </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     (</w:t>
      </w:r>
      <w:r>
        <w:rPr>
          <w:rFonts w:hint="eastAsia" w:ascii="仿宋" w:hAnsi="仿宋" w:eastAsia="仿宋" w:cs="仿宋"/>
          <w:color w:val="auto"/>
          <w:sz w:val="24"/>
          <w:szCs w:val="24"/>
        </w:rPr>
        <w:t>项目名称)经{同供应商须知前附表}以</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（项目编号）招标文件在国内以公开招标方式进行采购。经评标委员会确定</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（乙方）为中标人。甲、乙双方根据《中华人民共和国政府采购法》、《中华人民共和国</w:t>
      </w:r>
      <w:r>
        <w:rPr>
          <w:rFonts w:hint="eastAsia" w:ascii="仿宋" w:hAnsi="仿宋" w:eastAsia="仿宋" w:cs="仿宋"/>
          <w:color w:val="auto"/>
          <w:sz w:val="24"/>
          <w:szCs w:val="24"/>
          <w:lang w:eastAsia="zh-CN"/>
        </w:rPr>
        <w:t>民法典</w:t>
      </w:r>
      <w:r>
        <w:rPr>
          <w:rFonts w:hint="eastAsia" w:ascii="仿宋" w:hAnsi="仿宋" w:eastAsia="仿宋" w:cs="仿宋"/>
          <w:color w:val="auto"/>
          <w:sz w:val="24"/>
          <w:szCs w:val="24"/>
        </w:rPr>
        <w:t>》等相关法律以及本项目招标文件的规定，经平等协商达成合同如下：</w:t>
      </w:r>
    </w:p>
    <w:p w14:paraId="4DE160A4">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一、合同文件</w:t>
      </w:r>
    </w:p>
    <w:p w14:paraId="0298889A">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本合同所附下列文件是构成本合同不可分割的部分：</w:t>
      </w:r>
    </w:p>
    <w:p w14:paraId="1D9D54B9">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（一）本项目招标文件</w:t>
      </w:r>
    </w:p>
    <w:p w14:paraId="14575EA6">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（二）中标人投标文件</w:t>
      </w:r>
    </w:p>
    <w:p w14:paraId="622158DF">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（三）合同格式、合同条款</w:t>
      </w:r>
    </w:p>
    <w:p w14:paraId="7FB5451B">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（四）中标人在评标过程中做出的有关澄清、说明或者补正文件</w:t>
      </w:r>
    </w:p>
    <w:p w14:paraId="474F018F">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（五）中标通知书</w:t>
      </w:r>
    </w:p>
    <w:p w14:paraId="4FFB13BD">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（六）本合同附件</w:t>
      </w:r>
    </w:p>
    <w:p w14:paraId="7B4BFBB4">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二、合同的范围和条件</w:t>
      </w:r>
    </w:p>
    <w:p w14:paraId="203CE7F9">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本合同的范围和条件应与上述合同文件的规定相一致。</w:t>
      </w:r>
    </w:p>
    <w:p w14:paraId="0EE11E72">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三、货物、数量及规格</w:t>
      </w:r>
    </w:p>
    <w:p w14:paraId="6BE72F52">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本合同所提供的货物、数量及规格详见合同货物清单（同招标文件及投标文件中报价明细表，下同）。</w:t>
      </w:r>
    </w:p>
    <w:p w14:paraId="46177585">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四、合同金额</w:t>
      </w:r>
    </w:p>
    <w:p w14:paraId="48044867">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根据上述合同文件要求，合同金额为人民币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元，大写：</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。（分项价格详见合同货物清单）。</w:t>
      </w:r>
    </w:p>
    <w:p w14:paraId="1141D922">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乙方开户单位：</w:t>
      </w:r>
    </w:p>
    <w:p w14:paraId="2F8EA815">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开户银行：                           帐号：</w:t>
      </w:r>
    </w:p>
    <w:p w14:paraId="6C113847">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五、付款途径</w:t>
      </w:r>
    </w:p>
    <w:p w14:paraId="7B17344C">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 国库集中支付   □甲方支付    □ 国库与甲方共同支付</w:t>
      </w:r>
    </w:p>
    <w:p w14:paraId="64CA594B">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 财政性资金</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元          □ 自筹性资金</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元</w:t>
      </w:r>
    </w:p>
    <w:p w14:paraId="75B242FB">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属国库集中支付的财政性资金，甲方应按合同约定的付款期限，及时向财政部门报送资金支付申请，财政部门对支付申请审核无误后，将货款直接支付至乙方账户。</w:t>
      </w:r>
    </w:p>
    <w:p w14:paraId="178F4CA2">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六、付款方式</w:t>
      </w:r>
    </w:p>
    <w:p w14:paraId="4A50321E">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付款方式：                                                    </w:t>
      </w:r>
    </w:p>
    <w:p w14:paraId="6EDDD5EF">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七、交付日期、地点</w:t>
      </w:r>
    </w:p>
    <w:p w14:paraId="3BA0673E">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1、交付日期：</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w:t>
      </w:r>
    </w:p>
    <w:p w14:paraId="26F90689">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2、交付地点：</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w:t>
      </w:r>
    </w:p>
    <w:p w14:paraId="2914F6C1">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八、履约保证金</w:t>
      </w:r>
    </w:p>
    <w:p w14:paraId="7789D685">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履约保证金在项目交付验收合格无质量问题后，填写《项目验收单》和资金往来收款收据交采购人后20个工作日内退还。</w:t>
      </w:r>
    </w:p>
    <w:p w14:paraId="6FA559D8">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九、合同生效</w:t>
      </w:r>
    </w:p>
    <w:p w14:paraId="2AA58228">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本合同经甲乙双方签字盖章，乙方提交履约保证金后生效。</w:t>
      </w:r>
    </w:p>
    <w:p w14:paraId="735306C0">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十、合同保存</w:t>
      </w:r>
    </w:p>
    <w:p w14:paraId="456D0304">
      <w:pPr>
        <w:keepNext w:val="0"/>
        <w:keepLines w:val="0"/>
        <w:pageBreakBefore w:val="0"/>
        <w:widowControl w:val="0"/>
        <w:kinsoku/>
        <w:wordWrap/>
        <w:overflowPunct/>
        <w:topLinePunct w:val="0"/>
        <w:autoSpaceDE/>
        <w:autoSpaceDN/>
        <w:bidi w:val="0"/>
        <w:adjustRightInd/>
        <w:snapToGrid/>
        <w:spacing w:line="384" w:lineRule="auto"/>
        <w:ind w:firstLine="720" w:firstLineChars="3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本合同一式</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份，甲方</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份，乙方</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份。</w:t>
      </w:r>
    </w:p>
    <w:p w14:paraId="0C0927A2">
      <w:pPr>
        <w:spacing w:line="360" w:lineRule="auto"/>
        <w:rPr>
          <w:rFonts w:hint="eastAsia" w:ascii="仿宋" w:hAnsi="仿宋" w:eastAsia="仿宋" w:cs="仿宋"/>
          <w:color w:val="auto"/>
          <w:sz w:val="24"/>
          <w:szCs w:val="24"/>
        </w:rPr>
      </w:pPr>
    </w:p>
    <w:p w14:paraId="560D3C52">
      <w:pPr>
        <w:pStyle w:val="19"/>
        <w:rPr>
          <w:rFonts w:hint="eastAsia" w:ascii="仿宋" w:hAnsi="仿宋" w:eastAsia="仿宋" w:cs="仿宋"/>
          <w:color w:val="auto"/>
        </w:rPr>
      </w:pPr>
    </w:p>
    <w:p w14:paraId="45978FBB">
      <w:pPr>
        <w:spacing w:line="360" w:lineRule="auto"/>
        <w:ind w:firstLine="480" w:firstLineChars="200"/>
        <w:rPr>
          <w:rFonts w:hint="eastAsia" w:ascii="仿宋" w:hAnsi="仿宋" w:eastAsia="仿宋" w:cs="仿宋"/>
          <w:color w:val="auto"/>
          <w:sz w:val="24"/>
          <w:szCs w:val="24"/>
        </w:rPr>
      </w:pPr>
    </w:p>
    <w:p w14:paraId="2CC31DAB">
      <w:pPr>
        <w:spacing w:line="360" w:lineRule="auto"/>
        <w:ind w:firstLine="240" w:firstLineChars="100"/>
        <w:rPr>
          <w:rFonts w:hint="eastAsia" w:ascii="仿宋" w:hAnsi="仿宋" w:eastAsia="仿宋" w:cs="仿宋"/>
          <w:color w:val="auto"/>
          <w:sz w:val="24"/>
          <w:szCs w:val="24"/>
        </w:rPr>
      </w:pPr>
      <w:r>
        <w:rPr>
          <w:rFonts w:hint="eastAsia" w:ascii="仿宋" w:hAnsi="仿宋" w:eastAsia="仿宋" w:cs="仿宋"/>
          <w:color w:val="auto"/>
          <w:sz w:val="24"/>
          <w:szCs w:val="24"/>
        </w:rPr>
        <w:t>甲    方：                            乙    方：</w:t>
      </w:r>
    </w:p>
    <w:p w14:paraId="46B7809F">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单位名称(公章)：                      </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单位名称(公章)：</w:t>
      </w:r>
    </w:p>
    <w:p w14:paraId="111584A5">
      <w:pPr>
        <w:spacing w:line="360" w:lineRule="auto"/>
        <w:ind w:firstLine="480" w:firstLineChars="200"/>
        <w:rPr>
          <w:rFonts w:hint="eastAsia" w:ascii="仿宋" w:hAnsi="仿宋" w:eastAsia="仿宋" w:cs="仿宋"/>
          <w:color w:val="auto"/>
          <w:sz w:val="24"/>
          <w:szCs w:val="24"/>
        </w:rPr>
      </w:pPr>
    </w:p>
    <w:p w14:paraId="6E6E7C18">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法定代表人或授权代理人：（签字）      </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 xml:space="preserve"> 法定代表人或授权代理人：（签字）</w:t>
      </w:r>
    </w:p>
    <w:p w14:paraId="7FD80CC1">
      <w:pPr>
        <w:spacing w:line="360" w:lineRule="auto"/>
        <w:ind w:firstLine="480" w:firstLineChars="200"/>
        <w:rPr>
          <w:rFonts w:hint="eastAsia" w:ascii="仿宋" w:hAnsi="仿宋" w:eastAsia="仿宋" w:cs="仿宋"/>
          <w:color w:val="auto"/>
          <w:sz w:val="24"/>
          <w:szCs w:val="24"/>
        </w:rPr>
      </w:pPr>
    </w:p>
    <w:p w14:paraId="54593EE9">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电    话：                            </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电    话：</w:t>
      </w:r>
    </w:p>
    <w:p w14:paraId="245828CC">
      <w:pPr>
        <w:rPr>
          <w:rFonts w:hint="eastAsia" w:ascii="仿宋" w:hAnsi="仿宋" w:eastAsia="仿宋" w:cs="仿宋"/>
          <w:color w:val="auto"/>
        </w:rPr>
      </w:pPr>
    </w:p>
    <w:p w14:paraId="36B88B56">
      <w:pPr>
        <w:pStyle w:val="19"/>
        <w:rPr>
          <w:rFonts w:hint="eastAsia" w:ascii="仿宋" w:hAnsi="仿宋" w:eastAsia="仿宋" w:cs="仿宋"/>
          <w:color w:val="auto"/>
        </w:rPr>
      </w:pPr>
    </w:p>
    <w:p w14:paraId="6A34D81A">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签订日期：                            </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签订日期：</w:t>
      </w:r>
    </w:p>
    <w:p w14:paraId="500CD4CD">
      <w:pPr>
        <w:spacing w:line="360" w:lineRule="auto"/>
        <w:ind w:firstLine="480" w:firstLineChars="200"/>
        <w:rPr>
          <w:rFonts w:hint="eastAsia" w:ascii="仿宋" w:hAnsi="仿宋" w:eastAsia="仿宋" w:cs="仿宋"/>
          <w:color w:val="auto"/>
          <w:sz w:val="24"/>
          <w:szCs w:val="24"/>
        </w:rPr>
      </w:pPr>
    </w:p>
    <w:p w14:paraId="0442F980">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br w:type="page"/>
      </w:r>
      <w:r>
        <w:rPr>
          <w:rFonts w:hint="eastAsia" w:ascii="仿宋" w:hAnsi="仿宋" w:eastAsia="仿宋" w:cs="仿宋"/>
          <w:color w:val="auto"/>
          <w:sz w:val="24"/>
          <w:szCs w:val="24"/>
        </w:rPr>
        <w:t>二、合同条款</w:t>
      </w:r>
    </w:p>
    <w:p w14:paraId="2862F511">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甲方在本项目中所需货物和服务由{同供应商须知前附表第3项}在国内进行公开招标，经评标委员会评定，确定乙方为中标人。甲乙双方根据《中华人民共和国政府采购法》、《中华人民共和国</w:t>
      </w:r>
      <w:r>
        <w:rPr>
          <w:rFonts w:hint="eastAsia" w:ascii="仿宋" w:hAnsi="仿宋" w:eastAsia="仿宋" w:cs="仿宋"/>
          <w:color w:val="auto"/>
          <w:sz w:val="24"/>
          <w:szCs w:val="24"/>
          <w:lang w:eastAsia="zh-CN"/>
        </w:rPr>
        <w:t>民法典</w:t>
      </w:r>
      <w:r>
        <w:rPr>
          <w:rFonts w:hint="eastAsia" w:ascii="仿宋" w:hAnsi="仿宋" w:eastAsia="仿宋" w:cs="仿宋"/>
          <w:color w:val="auto"/>
          <w:sz w:val="24"/>
          <w:szCs w:val="24"/>
        </w:rPr>
        <w:t xml:space="preserve">》等相关法律法规以及本项目招标文件的规定，经平等协商达成合同如下： </w:t>
      </w:r>
      <w:bookmarkStart w:id="129" w:name="_Toc175644041"/>
      <w:bookmarkStart w:id="130" w:name="_Toc86202594"/>
    </w:p>
    <w:p w14:paraId="34493072">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一、定义</w:t>
      </w:r>
      <w:bookmarkEnd w:id="129"/>
      <w:bookmarkEnd w:id="130"/>
    </w:p>
    <w:p w14:paraId="6FAB5A90">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除非另有特别解释或说明，在本合同及与本合同相关的，双方另行签署的其他文件（包括但不限于本合同的附件）中，下述词语均依如下定义进行解释：</w:t>
      </w:r>
    </w:p>
    <w:p w14:paraId="0502FA67">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1、“合同”指甲乙双方签署的，与本项目相关的协议、附件、附录和其他一切文件，还包括招标文件、投标文件中的相关内容及其有效补充文件。</w:t>
      </w:r>
    </w:p>
    <w:p w14:paraId="09B4413F">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2、“附件”是指与本合同的订立、履行有关的，经甲乙双方认可的，对本合同约定的内容进行细化、补充、修改、变更的文件、图纸、音像制品等资料。</w:t>
      </w:r>
    </w:p>
    <w:p w14:paraId="3105BFB8">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3、“货物”指合同货物清单（附件1）（同投标文件中货物明细表，下同）中所规定的硬件、软件、安装材料、备件及专用器具、文件资料等内容。</w:t>
      </w:r>
    </w:p>
    <w:p w14:paraId="2353312F">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服务”指根据合同规定乙方应承担的与供货有关的辅助服务，包括（但不限于）合同货物的乙方付费办妥清关、乙方付费运输、保险、安装、测试、调试、培训、维修、提供技术指导和支持、保修期外的维护以及其他类似的义务。</w:t>
      </w:r>
    </w:p>
    <w:p w14:paraId="5F308F19">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5、“检验”指按照本合同约定的标准对合同货物进行的检测与查验。</w:t>
      </w:r>
    </w:p>
    <w:p w14:paraId="6D6DEFDD">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6、“项目验收单”指甲、乙双方验收完成后由合同双方签署的最终验收确认书。</w:t>
      </w:r>
    </w:p>
    <w:p w14:paraId="347699D6">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7、“技术资料”指安装、调试、使用、维修合同货物所应具备的产品使用说明书或使用指南、操作手册、维修指南、服务手册、电路图、产品演示等文件。</w:t>
      </w:r>
    </w:p>
    <w:p w14:paraId="129291D8">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8、“保修期”指自验收单签署之日起，乙方免费对所卖给甲方货物更换整件或零部件，维修、保养及技术支持、产品升级并以自担费用方式保证项目正常运行的时期。</w:t>
      </w:r>
    </w:p>
    <w:p w14:paraId="6E799F8E">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9、“第三人”是指本合同双方以外的任何中国境内、外的自然人、法人或其他经济组织。</w:t>
      </w:r>
    </w:p>
    <w:p w14:paraId="382D2B09">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10、“法律、法规”是指由中国有关部门制定的法律、行政法规、地方性法规、规章及其他规范性文件以及经全国人民代表大会常务委员会批准的中国缔结、参加的国际条（公）约的有关规定。</w:t>
      </w:r>
    </w:p>
    <w:p w14:paraId="7BE13977">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11、“招标文件”指采购代理机构发布的本项目招标文件。</w:t>
      </w:r>
    </w:p>
    <w:p w14:paraId="45D50F69">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12、“投标文件”指乙方按照本项目招标文件的要求编制和投递，并最终经采购代理机构接收的投标文件。</w:t>
      </w:r>
    </w:p>
    <w:p w14:paraId="2A2D783C">
      <w:pPr>
        <w:spacing w:line="360" w:lineRule="auto"/>
        <w:ind w:firstLine="480" w:firstLineChars="200"/>
        <w:rPr>
          <w:rFonts w:hint="eastAsia" w:ascii="仿宋" w:hAnsi="仿宋" w:eastAsia="仿宋" w:cs="仿宋"/>
          <w:color w:val="auto"/>
          <w:sz w:val="24"/>
          <w:szCs w:val="24"/>
        </w:rPr>
      </w:pPr>
      <w:bookmarkStart w:id="131" w:name="_Toc86202595"/>
      <w:bookmarkStart w:id="132" w:name="_Toc175644043"/>
      <w:r>
        <w:rPr>
          <w:rFonts w:hint="eastAsia" w:ascii="仿宋" w:hAnsi="仿宋" w:eastAsia="仿宋" w:cs="仿宋"/>
          <w:color w:val="auto"/>
          <w:sz w:val="24"/>
          <w:szCs w:val="24"/>
        </w:rPr>
        <w:t>二、货物、数量及规格</w:t>
      </w:r>
    </w:p>
    <w:p w14:paraId="32234A37">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本合同所提供的货物、数量及规格详见合同货物清单（同招标文件及投标文件中报价明细表）。</w:t>
      </w:r>
    </w:p>
    <w:p w14:paraId="3393EAB3">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三、合同价格</w:t>
      </w:r>
      <w:bookmarkEnd w:id="131"/>
      <w:bookmarkEnd w:id="132"/>
    </w:p>
    <w:p w14:paraId="177EAD43">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1、合同金额详见合同格式。</w:t>
      </w:r>
    </w:p>
    <w:p w14:paraId="25642FA6">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除有另行规定外，本合同价格包括设备金额及运输、财产保险及第三方损害赔偿保险、安装、调试、及安装位置调整布置、使用环境形成或恢复以及相关服务等费用，是在项目交付前、交付时所发生或引起的本合同相关的全部成本、费用等，以及依约在交付后所需承担的维修、保养、技术支持、产品升级等售后服务价格的总和，且为完税后价格。</w:t>
      </w:r>
    </w:p>
    <w:p w14:paraId="0FB60FD2">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3、合同货物详细目录及销售价格详见合同格式附件1合同货物清单（同投标文件中报价明细表）。</w:t>
      </w:r>
      <w:bookmarkStart w:id="133" w:name="_Toc175644044"/>
      <w:bookmarkStart w:id="134" w:name="_Toc86202596"/>
    </w:p>
    <w:p w14:paraId="34309367">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四、</w:t>
      </w:r>
      <w:bookmarkEnd w:id="133"/>
      <w:bookmarkEnd w:id="134"/>
      <w:r>
        <w:rPr>
          <w:rFonts w:hint="eastAsia" w:ascii="仿宋" w:hAnsi="仿宋" w:eastAsia="仿宋" w:cs="仿宋"/>
          <w:color w:val="auto"/>
          <w:sz w:val="24"/>
          <w:szCs w:val="24"/>
        </w:rPr>
        <w:t>付款</w:t>
      </w:r>
    </w:p>
    <w:p w14:paraId="4A931EE5">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1、双方因本合同发生的一切费用均以人民币结算及支付。</w:t>
      </w:r>
    </w:p>
    <w:p w14:paraId="24C3427F">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2、双方的帐户名称、开户银行及帐号以本合同提供的为准。</w:t>
      </w:r>
    </w:p>
    <w:p w14:paraId="669C9CBF">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3、付款途径：按照招标文件第二部分“投标人须知前附表”规定。</w:t>
      </w:r>
    </w:p>
    <w:p w14:paraId="328375B7">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4、付款方式：按照招标文件第二部分“投标人须知前附表”规定。</w:t>
      </w:r>
    </w:p>
    <w:p w14:paraId="55C24517">
      <w:pPr>
        <w:spacing w:line="360" w:lineRule="auto"/>
        <w:ind w:firstLine="480" w:firstLineChars="200"/>
        <w:rPr>
          <w:rFonts w:hint="eastAsia" w:ascii="仿宋" w:hAnsi="仿宋" w:eastAsia="仿宋" w:cs="仿宋"/>
          <w:color w:val="auto"/>
          <w:sz w:val="24"/>
          <w:szCs w:val="24"/>
        </w:rPr>
      </w:pPr>
      <w:bookmarkStart w:id="135" w:name="_Toc86202597"/>
      <w:r>
        <w:rPr>
          <w:rFonts w:hint="eastAsia" w:ascii="仿宋" w:hAnsi="仿宋" w:eastAsia="仿宋" w:cs="仿宋"/>
          <w:color w:val="auto"/>
          <w:sz w:val="24"/>
          <w:szCs w:val="24"/>
        </w:rPr>
        <w:t>5、如乙方根据本合同约定有责任向甲方支付违约金、赔偿金时，甲方有权直接从上述付款中扣除该等款项并于事后通知乙方，该情形下应当视为甲方已经依约履行了合同义务，而所扣乙方的款项金额未达到乙方依照其责任所应当向甲方支付的金额时，乙方仍应向甲方补足。同时，若乙方对甲方的扣款有异议而不能协商解决时，乙方应依照本合同关于解决争议的约定方式解决。但存在或解决相关争议的期间，乙方不得停滞或减缓其合同的履行，否则对因停滞或减缓合同的履行所引起的任何及所有责任均应当全部给予赔偿。</w:t>
      </w:r>
    </w:p>
    <w:p w14:paraId="6CDFA78D">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6、甲方直接与乙方付款结算，采购代理机构不对其付款承担连带责任或任何其它责任，在任何情形下乙方亦只能直接向甲方追索而不应当向采购代理机构追索。</w:t>
      </w:r>
    </w:p>
    <w:p w14:paraId="7D7E52E2">
      <w:pPr>
        <w:spacing w:line="360" w:lineRule="auto"/>
        <w:ind w:firstLine="480" w:firstLineChars="200"/>
        <w:rPr>
          <w:rFonts w:hint="eastAsia" w:ascii="仿宋" w:hAnsi="仿宋" w:eastAsia="仿宋" w:cs="仿宋"/>
          <w:color w:val="auto"/>
          <w:sz w:val="24"/>
          <w:szCs w:val="24"/>
        </w:rPr>
      </w:pPr>
      <w:bookmarkStart w:id="136" w:name="_Toc175644045"/>
      <w:r>
        <w:rPr>
          <w:rFonts w:hint="eastAsia" w:ascii="仿宋" w:hAnsi="仿宋" w:eastAsia="仿宋" w:cs="仿宋"/>
          <w:color w:val="auto"/>
          <w:sz w:val="24"/>
          <w:szCs w:val="24"/>
        </w:rPr>
        <w:t>五、</w:t>
      </w:r>
      <w:bookmarkEnd w:id="135"/>
      <w:bookmarkEnd w:id="136"/>
      <w:r>
        <w:rPr>
          <w:rFonts w:hint="eastAsia" w:ascii="仿宋" w:hAnsi="仿宋" w:eastAsia="仿宋" w:cs="仿宋"/>
          <w:color w:val="auto"/>
          <w:sz w:val="24"/>
          <w:szCs w:val="24"/>
        </w:rPr>
        <w:t>交付</w:t>
      </w:r>
    </w:p>
    <w:p w14:paraId="79E6D600">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1、乙方负责办理运输和保险，将货物运抵交货地点。有关运输、保险和装卸等一切相关的费用由乙方承担。</w:t>
      </w:r>
    </w:p>
    <w:p w14:paraId="5FFE05D5">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2、货物应运至甲方指定地点，并卸至甲方指定位置，开箱清点及初步检验时双方应派人员参加。</w:t>
      </w:r>
    </w:p>
    <w:p w14:paraId="76167955">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3、所有货物运抵现场并且安装完毕经检验合格交付甲方，该日期为交付日期。双方签署交付收货单后为交付完毕。交付完毕货物所有权发生转移，此前货物毁坏的风险由乙方承担。</w:t>
      </w:r>
    </w:p>
    <w:p w14:paraId="1FC2DDC4">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4、交付日期：按照招标文件第二部分“投标人须知前附表”的规定。</w:t>
      </w:r>
    </w:p>
    <w:p w14:paraId="6B4BC61B">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5、交付地点</w:t>
      </w:r>
      <w:bookmarkStart w:id="137" w:name="_Toc175644046"/>
      <w:bookmarkStart w:id="138" w:name="_Toc86202598"/>
      <w:r>
        <w:rPr>
          <w:rFonts w:hint="eastAsia" w:ascii="仿宋" w:hAnsi="仿宋" w:eastAsia="仿宋" w:cs="仿宋"/>
          <w:color w:val="auto"/>
          <w:sz w:val="24"/>
          <w:szCs w:val="24"/>
        </w:rPr>
        <w:t>：按照招标文件第二部分“投标人须知前附表”的规定。</w:t>
      </w:r>
    </w:p>
    <w:p w14:paraId="44F87260">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六、包装和标记</w:t>
      </w:r>
      <w:bookmarkEnd w:id="137"/>
      <w:bookmarkEnd w:id="138"/>
    </w:p>
    <w:p w14:paraId="5D7BA0BE">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1、乙方交付的所有合同货物应具有适于运输的坚固包装，并且乙方应根据合同货物的不同特性和要求采取防潮、防雨、防锈、防震、防腐等保护措施，以确保合同货物安全无损地送达交货地点。</w:t>
      </w:r>
    </w:p>
    <w:p w14:paraId="3FCBF21C">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2、凡由于乙方对合同货物包装不善、标记不明、防护措施不当或在合同货物装箱前保管不良，致使合同货物遭到损坏或丢失，乙方应负责免费修理或更换，并承担由此给甲方造成的一切损失。</w:t>
      </w:r>
      <w:bookmarkStart w:id="139" w:name="_Toc86202599"/>
      <w:bookmarkStart w:id="140" w:name="_Toc175644047"/>
    </w:p>
    <w:p w14:paraId="4E15AA50">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七、质量标准和检验</w:t>
      </w:r>
      <w:bookmarkEnd w:id="139"/>
      <w:r>
        <w:rPr>
          <w:rFonts w:hint="eastAsia" w:ascii="仿宋" w:hAnsi="仿宋" w:eastAsia="仿宋" w:cs="仿宋"/>
          <w:color w:val="auto"/>
          <w:sz w:val="24"/>
          <w:szCs w:val="24"/>
        </w:rPr>
        <w:t>方式</w:t>
      </w:r>
      <w:bookmarkEnd w:id="140"/>
    </w:p>
    <w:p w14:paraId="1AAEFC2F">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1、乙方应保证提供给甲方的合同货物是货物生产厂商原造的，全新、未使用过的，是用一流的工艺和优质材料制造而成的，并完全符合本项目招标文件规定的质量、性能和规格的要求。</w:t>
      </w:r>
    </w:p>
    <w:p w14:paraId="0A726B19">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乙方提供给甲方的合同货物应通过货物制造厂商的出厂检验，并提供质量合格证书。乙方承诺提供给甲方的合同货物的技术规范应与本项目招标文件中《采购需求》部分中的规定及投标文件中《技术规范偏离表》(如果被采购人接受) 相一致，同时，乙方提供的货物质量应符合中华人民共和国相关标准及相应的技术规范、本次采购相关文件中的全部相关要求及相关标准及相应的技术规范中之较高者。</w:t>
      </w:r>
    </w:p>
    <w:p w14:paraId="66050B97">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乙方保证提供的货物、服务符合中华人民共和国国家及行业的安全质量标准、环保标准中之较高者；若货物、服务来源于中华人民共和国境外，还要同时符合货物来源国的官方、行业及生产厂商的安全质量标准、环保标准中之较高者。上述标准为已发布的且在货物、服务交付时有效的最新版本的标准；当货物来源于中华人民共和国境外时，产品必须附有原产地证明、中华人民共和国商检机构的检验证明、合法进货渠道证明及海关完税证明，此外，有关技术资料中须附有全文翻译的中文文本。</w:t>
      </w:r>
    </w:p>
    <w:p w14:paraId="4D418CB0">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4、乙方应保证所提供的货物经正确安装、合理操作和维护保养在其使用寿命期内具有令甲方满意的性能，并对由于合同货物的设计、工艺或材料的缺陷而发生的任何故障负责。</w:t>
      </w:r>
    </w:p>
    <w:p w14:paraId="38571C10">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5、乙方提供的货物抵达甲方指定地点后的开箱清点及初步检验，应依据乙方提供的开箱要求和环境要求进行。乙方应在收到甲方的验货通知后到现场参加开箱清点及初步检验，开箱清点及初步检验时双方均应派员参加，并签署《采购项目验收单》，以此作为乙方履约进度的依据。</w:t>
      </w:r>
    </w:p>
    <w:p w14:paraId="4BC534DC">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6、甲方对合同货物的数量、规格和质量的检验，应依据本项目招标文件中的有关规定进行。</w:t>
      </w:r>
    </w:p>
    <w:p w14:paraId="45F6F830">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7、若检验时发现货物数量不足、规格与合同要求不符或开箱时虽然货物外包装完好无损，但箱内货物短缺或损伤，双方应签署书面形式证明，乙方应根据该证明及时补足或更换。</w:t>
      </w:r>
    </w:p>
    <w:p w14:paraId="631907D6">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8、本合同各相关条款中凡与乙方责任或义务相关及由乙方原因所引起涉及各项货物、零件、部件、配件及资料的更、换、补、退等情形，所发生相关的任何价款、成本、费用，包括但不限于运输、安装、服务、维修、调试等，以及保险、税、费等，均应当由乙方承担。</w:t>
      </w:r>
    </w:p>
    <w:p w14:paraId="1A614F38">
      <w:pPr>
        <w:spacing w:line="360" w:lineRule="auto"/>
        <w:ind w:firstLine="480" w:firstLineChars="200"/>
        <w:rPr>
          <w:rFonts w:hint="eastAsia" w:ascii="仿宋" w:hAnsi="仿宋" w:eastAsia="仿宋" w:cs="仿宋"/>
          <w:color w:val="auto"/>
          <w:sz w:val="24"/>
          <w:szCs w:val="24"/>
        </w:rPr>
      </w:pPr>
      <w:bookmarkStart w:id="141" w:name="_Toc86202601"/>
      <w:bookmarkStart w:id="142" w:name="_Toc175644048"/>
      <w:r>
        <w:rPr>
          <w:rFonts w:hint="eastAsia" w:ascii="仿宋" w:hAnsi="仿宋" w:eastAsia="仿宋" w:cs="仿宋"/>
          <w:color w:val="auto"/>
          <w:sz w:val="24"/>
          <w:szCs w:val="24"/>
        </w:rPr>
        <w:t>八、技术服务和保修责任</w:t>
      </w:r>
      <w:bookmarkEnd w:id="141"/>
      <w:bookmarkEnd w:id="142"/>
    </w:p>
    <w:p w14:paraId="3590154A">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1、乙方对合同货物、服务的保修期按照招标文件第二部分“投标人须知前附表”</w:t>
      </w:r>
      <w:r>
        <w:rPr>
          <w:rFonts w:hint="eastAsia" w:ascii="仿宋" w:hAnsi="仿宋" w:eastAsia="仿宋" w:cs="仿宋"/>
          <w:color w:val="auto"/>
          <w:sz w:val="24"/>
          <w:szCs w:val="24"/>
          <w:lang w:eastAsia="zh-CN"/>
        </w:rPr>
        <w:t>中</w:t>
      </w:r>
      <w:r>
        <w:rPr>
          <w:rFonts w:hint="eastAsia" w:ascii="仿宋" w:hAnsi="仿宋" w:eastAsia="仿宋" w:cs="仿宋"/>
          <w:color w:val="auto"/>
          <w:sz w:val="24"/>
          <w:szCs w:val="24"/>
        </w:rPr>
        <w:t>的规定。若厂家规定的保修期或合同货物主要部件的保修期长于本合同保修期，应适用其保修期。(在本次采购文件所规定的期限中，若有不同期限自动适用其中期限较长者)。本合同项下货物的免费保修期或与质量相关的其它期限均自按照本合同约定方式完成最终验收并由甲方签署了项目验收单之日起算。</w:t>
      </w:r>
    </w:p>
    <w:p w14:paraId="1777A617">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如因甲方在使用中自行变更货物的硬件或软件而引起的缺陷，或因甲方人员维护不当而损坏的货物或零部件，乙方不负保修责任，乙方应按照或比照本合同相关条款规定提供更换或修理服务，由此引起的合理费用由甲方负担。</w:t>
      </w:r>
    </w:p>
    <w:p w14:paraId="374C6638">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如因乙方提供的货物硬件或软件有缺陷、服务达不到要求，或乙方提供的技术资料有错误，或乙方在现场的技术人员指导有错误而使合同货物不能达到合同规定的指标和技术性能，乙方应负责按本合同相关条款规定修理或更换，使货物运行指标和技术性能以及相关服务达到合同规定,由此引起的全部费用由乙方承担。若以上原因导致或引起甲方损失及导致或引起第三方受到损害的，全部赔偿责任均应由乙方承担。</w:t>
      </w:r>
    </w:p>
    <w:p w14:paraId="343FC381">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4、在免费保修期内，如果由于乙方更换、修理和续补货物或更换服务，而造成本合同不得不停止运行，保修期应依照停止运行的实际时间加以延长，如因此给甲方造成损失，乙方应负责赔偿。</w:t>
      </w:r>
    </w:p>
    <w:p w14:paraId="51BEA208">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5、在免费保修期届满后，乙方保证继续为甲方提供设备的维修服务，甲方应按乙方提供的不差于任何第三方的优惠价格向乙方支付相关费用，乙方保证在合同货物使用期内以不高于本合同货物、相关配件及服务的价格，并且不差于任何第三方的优惠价格，向甲方提供备品、备件及维修服务。</w:t>
      </w:r>
    </w:p>
    <w:p w14:paraId="1166CBCD">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6、本合同签订后及货物使用中，如涉及增加或改进安全性的软件升级问题，无论甲方是否知晓或是否向乙方提出，乙方均应当在其刚开始应用该等软件时的第一时间内，立即主动地、无条件地给与免费更新并调试完好。</w:t>
      </w:r>
    </w:p>
    <w:p w14:paraId="50F18A9D">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7、若由于甲方提出增加并不涉及安全性的新功能而引起的软件升级，相关成本费由甲方承担，乙方不得赚取利润或拒绝、拖延。</w:t>
      </w:r>
    </w:p>
    <w:p w14:paraId="3273EDFB">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8、若由于乙方增加并不涉及安全性的新功能引起软件升级，而且甲方愿意增加该新功能时，由双方协商解决。</w:t>
      </w:r>
    </w:p>
    <w:p w14:paraId="555882E0">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9、乙方保证，乙方依据本合同提供的货物、服务及相关的软件和技术资料，乙方均已得到有关知识产权的权利人的合法授权，如发生涉及到专利权、著作权、商标权等争议，乙方负责处理，并承担由此引起的全部法律及经济责任。</w:t>
      </w:r>
    </w:p>
    <w:p w14:paraId="1BD64037">
      <w:pPr>
        <w:spacing w:line="360" w:lineRule="auto"/>
        <w:ind w:firstLine="480" w:firstLineChars="200"/>
        <w:rPr>
          <w:rFonts w:hint="eastAsia" w:ascii="仿宋" w:hAnsi="仿宋" w:eastAsia="仿宋" w:cs="仿宋"/>
          <w:color w:val="auto"/>
          <w:sz w:val="24"/>
          <w:szCs w:val="24"/>
        </w:rPr>
      </w:pPr>
      <w:bookmarkStart w:id="143" w:name="_Toc86202602"/>
      <w:bookmarkStart w:id="144" w:name="_Toc175644049"/>
      <w:r>
        <w:rPr>
          <w:rFonts w:hint="eastAsia" w:ascii="仿宋" w:hAnsi="仿宋" w:eastAsia="仿宋" w:cs="仿宋"/>
          <w:color w:val="auto"/>
          <w:sz w:val="24"/>
          <w:szCs w:val="24"/>
        </w:rPr>
        <w:t>九、违约责任</w:t>
      </w:r>
      <w:bookmarkEnd w:id="143"/>
      <w:bookmarkEnd w:id="144"/>
    </w:p>
    <w:p w14:paraId="20604AED">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对本合同的任何违反均构成违约。当一方认为对方的违约属于严重违约时，若按照相关法律规定或按照通常的理解或认识，确属对合同的履行有重大影响，则应当被认为属于严重违约。若双方对某一违约是否属于严重违约仍有争议，可以由争议解决机构裁决认定。</w:t>
      </w:r>
    </w:p>
    <w:p w14:paraId="0FACC078">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若乙方未如期按照合同约定交付合同货物或提供服务、补足或更换货物，或乙方未能履行合同规定的任何其他义务时，甲方有权直接向乙方发出违约通知书，乙方应按照甲方选择的下列一种或多种方式承担赔偿责任及违约责任：</w:t>
      </w:r>
    </w:p>
    <w:p w14:paraId="45F9F5F8">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1）在甲方同意延长的期限内交付全部货物、提供服务并承担由此给甲方造成的直接损失及甲方因此产生的对第三方的责任。</w:t>
      </w:r>
    </w:p>
    <w:p w14:paraId="0CB1585B">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在甲方规定的时间内，用符合合同规定的规格、质量和性能要求的新零件、部件或货物来更换有缺陷的零件、部件和货物，或修补缺陷部分以达到合同规定的要求，乙方应承担由此发生的相关费用并承担由此给甲方造成的直接损失及甲方因此产生的对第三方的责任。此时，相关货物的质量保修期也应相应延长。</w:t>
      </w:r>
    </w:p>
    <w:p w14:paraId="77E76C2D">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3）根据货物、服务低劣程度、损坏程度以及使甲方所遭受的损失及甲方因此产生的对第三方的责任，经双方商定降低货物、服务的价格或赔偿甲方所遭受的损失及甲方因此产生的对第三方的责任。</w:t>
      </w:r>
    </w:p>
    <w:p w14:paraId="2E89D531">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4）按合同规定的同种货币将甲方所退货物已支付的货款全部退还给甲方，并承担由此发生的直接损失和相关费用及甲方因此产生的对第三方的责任。</w:t>
      </w:r>
    </w:p>
    <w:p w14:paraId="453FCA66">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5）甲方有权部分或全部解除合同并要求乙方赔偿由此造成的损失及甲方因此产生的对第三方的责任。此时甲方可采取必要的补救措施，相关费用由乙方承担。</w:t>
      </w:r>
    </w:p>
    <w:p w14:paraId="52E1FD63">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6）此外，上述情形下甲方为采取必要的补救措施或因防止损失扩大而支出的合理费用应由乙方承担。</w:t>
      </w:r>
    </w:p>
    <w:p w14:paraId="410D88BA">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如果乙方在收到甲方的违约通知书5个工作日内未作答复也没有按照甲方选择的方式承担违约责任，则甲方有权从尚未支付的合同价款中扣回相当于甲方选择的方式计算的索赔金额。如果这些金额不足以补偿，甲方有权向乙方提出不足部分的赔偿要求。</w:t>
      </w:r>
    </w:p>
    <w:p w14:paraId="1273A9A2">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4、除有另行约定外，甲方如延期付款，每逾期1日，按应付金额0.3‰支付违约金；乙方如延期交付，每延迟1日，按应交付货物总额0.3‰支付违约金。</w:t>
      </w:r>
    </w:p>
    <w:p w14:paraId="43D9C1D8">
      <w:pPr>
        <w:spacing w:line="360" w:lineRule="auto"/>
        <w:ind w:firstLine="480" w:firstLineChars="200"/>
        <w:rPr>
          <w:rFonts w:hint="eastAsia" w:ascii="仿宋" w:hAnsi="仿宋" w:eastAsia="仿宋" w:cs="仿宋"/>
          <w:color w:val="auto"/>
          <w:sz w:val="24"/>
          <w:szCs w:val="24"/>
        </w:rPr>
      </w:pPr>
      <w:bookmarkStart w:id="145" w:name="_Toc86202603"/>
      <w:r>
        <w:rPr>
          <w:rFonts w:hint="eastAsia" w:ascii="仿宋" w:hAnsi="仿宋" w:eastAsia="仿宋" w:cs="仿宋"/>
          <w:color w:val="auto"/>
          <w:sz w:val="24"/>
          <w:szCs w:val="24"/>
        </w:rPr>
        <w:t>5、当违约行为给对方造成损失时，若违约金不足以弥补全部损失，违约方还应当赔偿对方因此所受全部损失。当构成严重违约时，对方可以单方面决定解除或终止合同履行，违约方同时还应当承担违约或赔偿责任。</w:t>
      </w:r>
    </w:p>
    <w:p w14:paraId="758C557A">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7、以上各项交付的违约金并不影响违约方履行合同的各项义务。</w:t>
      </w:r>
    </w:p>
    <w:p w14:paraId="0AE4C493">
      <w:pPr>
        <w:spacing w:line="360" w:lineRule="auto"/>
        <w:ind w:firstLine="480" w:firstLineChars="200"/>
        <w:rPr>
          <w:rFonts w:hint="eastAsia" w:ascii="仿宋" w:hAnsi="仿宋" w:eastAsia="仿宋" w:cs="仿宋"/>
          <w:color w:val="auto"/>
          <w:sz w:val="24"/>
          <w:szCs w:val="24"/>
        </w:rPr>
      </w:pPr>
      <w:bookmarkStart w:id="146" w:name="_Toc175644050"/>
      <w:r>
        <w:rPr>
          <w:rFonts w:hint="eastAsia" w:ascii="仿宋" w:hAnsi="仿宋" w:eastAsia="仿宋" w:cs="仿宋"/>
          <w:color w:val="auto"/>
          <w:sz w:val="24"/>
          <w:szCs w:val="24"/>
        </w:rPr>
        <w:t>十、不可抗力</w:t>
      </w:r>
      <w:bookmarkEnd w:id="145"/>
      <w:bookmarkEnd w:id="146"/>
    </w:p>
    <w:p w14:paraId="302F2668">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1、不可抗力指下列事件：战争、动乱、瘟疫、严重火灾、洪水、地震、风暴或其他自然灾害，以及本合同各方不可预见、不可防止并不能避免或克服的一切其他因素及事件。</w:t>
      </w:r>
    </w:p>
    <w:p w14:paraId="7A22D174">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任何一方因不可抗力不能履行本合同规定的全部或部分义务，该方应尽快通知另一方，并须在不可抗力发生后三日内以书面形式向另一方提供详细情况报告及不可抗力对履行本合同的影响程度的说明。就上述不可抗力的发生须由受到不可抗力影响的一方负责同时提供由公证机关做出的公证证明。</w:t>
      </w:r>
    </w:p>
    <w:p w14:paraId="5C967407">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发生不可抗力事件，任何一方均不对因不可抗力无法履行或迟延履行本合同义务而使另一方蒙受的任何损失承担责任。但遭受不可抗力影响的一方有责任尽可能及时采取适当或必要措施减少或消除不可抗力的影响。遭受不可抗力影响的一方对因未尽本项责任而造成的相关损失承担责任。</w:t>
      </w:r>
    </w:p>
    <w:p w14:paraId="210CB4B6">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4、合同各方应根据不可抗力对本合同履行的影响程度，协商确定是否终止本合同，或是继续履行本合同。</w:t>
      </w:r>
      <w:bookmarkStart w:id="147" w:name="_Toc175644051"/>
      <w:bookmarkStart w:id="148" w:name="_Toc86202604"/>
    </w:p>
    <w:p w14:paraId="5F52E1D9">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十一、联系方式</w:t>
      </w:r>
      <w:bookmarkEnd w:id="147"/>
      <w:bookmarkEnd w:id="148"/>
    </w:p>
    <w:p w14:paraId="2D71D21D">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合同双方发出与本合同有关的通知或回复，应以专人送递、传真或特快专递方式发出；如果以专人送递或特快专递发送，以送达至对方的住所地或通讯联络地为送达；如果以传真方式发送，发件人在收到传真报告后视为送达；如果采用电话或电子邮件的方式，则应在发送后由对方以书面方式予以确认。</w:t>
      </w:r>
    </w:p>
    <w:p w14:paraId="1695B01A">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合同双方发出的与本合同有关的通知或回复均应发至招标文件与投标文件中的通讯地址，一方变更通讯地址或帐号，应自变更之日起3个工作日内，将变更后的地址通知对方。变更方不履行通知义务的，应对此造成的一切后果承担法律责任。</w:t>
      </w:r>
    </w:p>
    <w:p w14:paraId="44B50A2D">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3、上述发出通知、回复的费用由发出一方承担。</w:t>
      </w:r>
    </w:p>
    <w:p w14:paraId="3CB75752">
      <w:pPr>
        <w:spacing w:line="360" w:lineRule="auto"/>
        <w:ind w:firstLine="480" w:firstLineChars="200"/>
        <w:rPr>
          <w:rFonts w:hint="eastAsia" w:ascii="仿宋" w:hAnsi="仿宋" w:eastAsia="仿宋" w:cs="仿宋"/>
          <w:color w:val="auto"/>
          <w:sz w:val="24"/>
          <w:szCs w:val="24"/>
        </w:rPr>
      </w:pPr>
      <w:bookmarkStart w:id="149" w:name="_Toc175644052"/>
      <w:bookmarkStart w:id="150" w:name="_Toc86202605"/>
      <w:r>
        <w:rPr>
          <w:rFonts w:hint="eastAsia" w:ascii="仿宋" w:hAnsi="仿宋" w:eastAsia="仿宋" w:cs="仿宋"/>
          <w:color w:val="auto"/>
          <w:sz w:val="24"/>
          <w:szCs w:val="24"/>
        </w:rPr>
        <w:t>十二、保密条款</w:t>
      </w:r>
      <w:bookmarkEnd w:id="149"/>
      <w:bookmarkEnd w:id="150"/>
    </w:p>
    <w:p w14:paraId="424FE833">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1、任何一方对其获知的本合同及附件中其他各方的商业秘密和国家秘密负有保密义务。</w:t>
      </w:r>
    </w:p>
    <w:p w14:paraId="6B126667">
      <w:pPr>
        <w:spacing w:line="360" w:lineRule="auto"/>
        <w:ind w:firstLine="480" w:firstLineChars="200"/>
        <w:rPr>
          <w:rFonts w:hint="eastAsia" w:ascii="仿宋" w:hAnsi="仿宋" w:eastAsia="仿宋" w:cs="仿宋"/>
          <w:color w:val="auto"/>
          <w:sz w:val="24"/>
          <w:szCs w:val="24"/>
        </w:rPr>
      </w:pPr>
      <w:bookmarkStart w:id="151" w:name="_Toc86202606"/>
      <w:r>
        <w:rPr>
          <w:rFonts w:hint="eastAsia" w:ascii="仿宋" w:hAnsi="仿宋" w:eastAsia="仿宋" w:cs="仿宋"/>
          <w:color w:val="auto"/>
          <w:sz w:val="24"/>
          <w:szCs w:val="24"/>
        </w:rPr>
        <w:t>2、在下列情形下：当发布中标公告和其他公告时，当国家机关调查、审查、审计时，以及其他符合法律规定的情形下，无须事先征求乙方同意而可以披露关于采购过程、合同文本、签署情况的资料、乙方的名称及地址、采购内容的有关信息以及补充条款等，但应当在合理的必要范围内。对任何已经公布过的内容或与之内容相同的资料，以及乙方已经泄露或公开的，无须再承担保密责任。</w:t>
      </w:r>
    </w:p>
    <w:p w14:paraId="605A400F">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此外的其他情形下，除非法律、法规另有规定或得到本合同之其他各方的书面许可，任何一方不得向第三人泄露前款规定的商业秘密和国家秘密。保密期限自任何一方获知该商业秘密和国家秘密之日起至本条规定的秘密成为公众信息之日止。</w:t>
      </w:r>
    </w:p>
    <w:p w14:paraId="34F4A01D">
      <w:pPr>
        <w:spacing w:line="360" w:lineRule="auto"/>
        <w:ind w:firstLine="480" w:firstLineChars="200"/>
        <w:rPr>
          <w:rFonts w:hint="eastAsia" w:ascii="仿宋" w:hAnsi="仿宋" w:eastAsia="仿宋" w:cs="仿宋"/>
          <w:color w:val="auto"/>
          <w:sz w:val="24"/>
          <w:szCs w:val="24"/>
        </w:rPr>
      </w:pPr>
      <w:bookmarkStart w:id="152" w:name="_Toc175644053"/>
      <w:r>
        <w:rPr>
          <w:rFonts w:hint="eastAsia" w:ascii="仿宋" w:hAnsi="仿宋" w:eastAsia="仿宋" w:cs="仿宋"/>
          <w:color w:val="auto"/>
          <w:sz w:val="24"/>
          <w:szCs w:val="24"/>
        </w:rPr>
        <w:t>十三、合同的解释</w:t>
      </w:r>
      <w:bookmarkEnd w:id="151"/>
      <w:bookmarkEnd w:id="152"/>
    </w:p>
    <w:p w14:paraId="398780A5">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1、任何一方对本合同及其附件的解释均应遵循诚实信用原则,依照本合同签订时有效的中国法律、法规以及通常的理解进行。</w:t>
      </w:r>
    </w:p>
    <w:p w14:paraId="26FA38B8">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2、本合同标题仅供查阅方便，并非对本合同的诠释或解释；本合同中以日表述的时间期限均指自然日。</w:t>
      </w:r>
    </w:p>
    <w:p w14:paraId="2792A032">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3、对本合同的任何解释均应以书面做出。</w:t>
      </w:r>
    </w:p>
    <w:p w14:paraId="40E984C7">
      <w:pPr>
        <w:spacing w:line="360" w:lineRule="auto"/>
        <w:ind w:firstLine="480" w:firstLineChars="200"/>
        <w:rPr>
          <w:rFonts w:hint="eastAsia" w:ascii="仿宋" w:hAnsi="仿宋" w:eastAsia="仿宋" w:cs="仿宋"/>
          <w:color w:val="auto"/>
          <w:sz w:val="24"/>
          <w:szCs w:val="24"/>
        </w:rPr>
      </w:pPr>
      <w:bookmarkStart w:id="153" w:name="_Toc175644054"/>
      <w:bookmarkStart w:id="154" w:name="_Toc86202607"/>
      <w:r>
        <w:rPr>
          <w:rFonts w:hint="eastAsia" w:ascii="仿宋" w:hAnsi="仿宋" w:eastAsia="仿宋" w:cs="仿宋"/>
          <w:color w:val="auto"/>
          <w:sz w:val="24"/>
          <w:szCs w:val="24"/>
        </w:rPr>
        <w:t>十四、合同的终止</w:t>
      </w:r>
      <w:bookmarkEnd w:id="153"/>
      <w:bookmarkEnd w:id="154"/>
    </w:p>
    <w:p w14:paraId="5B5DAA6F">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1、本合同因下列原因而终止：</w:t>
      </w:r>
    </w:p>
    <w:p w14:paraId="3D0552BC">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1）本合同正常履行完毕；</w:t>
      </w:r>
    </w:p>
    <w:p w14:paraId="3FFB5666">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2）合同双方协议终止本合同的履行；</w:t>
      </w:r>
    </w:p>
    <w:p w14:paraId="7FB57A45">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3）不可抗力事件导致本合同无法履行或履行不必要；</w:t>
      </w:r>
    </w:p>
    <w:p w14:paraId="139D86F3">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4）任何一方行使解除权，解除本合同。</w:t>
      </w:r>
    </w:p>
    <w:p w14:paraId="6A642E80">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2、对本合同终止有过错的一方应赔偿另一方因合同终止而受到的损失。对合同终止双方均无过错的，则各自承担所受到的损失。</w:t>
      </w:r>
    </w:p>
    <w:p w14:paraId="50C5D66E">
      <w:pPr>
        <w:spacing w:line="360" w:lineRule="auto"/>
        <w:ind w:firstLine="480" w:firstLineChars="200"/>
        <w:rPr>
          <w:rFonts w:hint="eastAsia" w:ascii="仿宋" w:hAnsi="仿宋" w:eastAsia="仿宋" w:cs="仿宋"/>
          <w:color w:val="auto"/>
          <w:sz w:val="24"/>
          <w:szCs w:val="24"/>
        </w:rPr>
      </w:pPr>
      <w:bookmarkStart w:id="155" w:name="_Toc175644055"/>
      <w:bookmarkStart w:id="156" w:name="_Toc86202608"/>
      <w:r>
        <w:rPr>
          <w:rFonts w:hint="eastAsia" w:ascii="仿宋" w:hAnsi="仿宋" w:eastAsia="仿宋" w:cs="仿宋"/>
          <w:color w:val="auto"/>
          <w:sz w:val="24"/>
          <w:szCs w:val="24"/>
        </w:rPr>
        <w:t>十五、法律适用</w:t>
      </w:r>
      <w:bookmarkEnd w:id="155"/>
    </w:p>
    <w:p w14:paraId="30069F56">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1、本合同及附件的订立、效力、解释、履行、争议的解决等适用本合同签订时有效的中华人民共和国法律、法规的有关规定。</w:t>
      </w:r>
    </w:p>
    <w:p w14:paraId="13CF7170">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在本合同履行期间，因中华人民共和国法律、法规、政策的变化致使本合同的部分条款相冲突、无效或失去可强制执行效力时，双方同意将密切合作，尽快修改本合同中相冲突或无效或失去强制执行效力的有关条款。</w:t>
      </w:r>
    </w:p>
    <w:p w14:paraId="67A1F01C">
      <w:pPr>
        <w:spacing w:line="360" w:lineRule="auto"/>
        <w:ind w:firstLine="480" w:firstLineChars="200"/>
        <w:rPr>
          <w:rFonts w:hint="eastAsia" w:ascii="仿宋" w:hAnsi="仿宋" w:eastAsia="仿宋" w:cs="仿宋"/>
          <w:color w:val="auto"/>
          <w:sz w:val="24"/>
          <w:szCs w:val="24"/>
        </w:rPr>
      </w:pPr>
      <w:bookmarkStart w:id="157" w:name="_Toc175644056"/>
      <w:r>
        <w:rPr>
          <w:rFonts w:hint="eastAsia" w:ascii="仿宋" w:hAnsi="仿宋" w:eastAsia="仿宋" w:cs="仿宋"/>
          <w:color w:val="auto"/>
          <w:sz w:val="24"/>
          <w:szCs w:val="24"/>
        </w:rPr>
        <w:t>十六、权利的保留</w:t>
      </w:r>
      <w:bookmarkEnd w:id="156"/>
      <w:bookmarkEnd w:id="157"/>
    </w:p>
    <w:p w14:paraId="5376FBE4">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任何一方没有行使其权利或没有就违约方的违约行为采取任何行动，不应被视为是对其权利的放弃或对追究另一方违约责任权利的放弃。任何一方放弃针对违约方的某种权利，或放弃追究违约方的某种责任，不应视为对其他权利或追究其他责任的放弃。</w:t>
      </w:r>
    </w:p>
    <w:p w14:paraId="462CBE96">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如果本合同部分条款依据现行有关法律、法规被确认为无效或无法履行，且该部分无效或无法履行的条款不影响本合同其他条款效力的，本合同其他条款继续有效；同时，合同双方应根据现行有关法律、法规对该部分无效或无法履行的条款进行调整，使其依法成为有效条款，并尽量符合本合同所体现的原则和精神。</w:t>
      </w:r>
    </w:p>
    <w:p w14:paraId="2DB0B2A6">
      <w:pPr>
        <w:spacing w:line="360" w:lineRule="auto"/>
        <w:ind w:firstLine="480" w:firstLineChars="200"/>
        <w:rPr>
          <w:rFonts w:hint="eastAsia" w:ascii="仿宋" w:hAnsi="仿宋" w:eastAsia="仿宋" w:cs="仿宋"/>
          <w:color w:val="auto"/>
          <w:sz w:val="24"/>
          <w:szCs w:val="24"/>
        </w:rPr>
      </w:pPr>
      <w:bookmarkStart w:id="158" w:name="_Toc175644057"/>
      <w:bookmarkStart w:id="159" w:name="_Toc86202609"/>
      <w:r>
        <w:rPr>
          <w:rFonts w:hint="eastAsia" w:ascii="仿宋" w:hAnsi="仿宋" w:eastAsia="仿宋" w:cs="仿宋"/>
          <w:color w:val="auto"/>
          <w:sz w:val="24"/>
          <w:szCs w:val="24"/>
        </w:rPr>
        <w:t>十七、争议的解决</w:t>
      </w:r>
      <w:bookmarkEnd w:id="158"/>
      <w:bookmarkEnd w:id="159"/>
    </w:p>
    <w:p w14:paraId="1A8C5125">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合同双方应通过友好协商解决因解释﹑执行本合同所发生的和本合同有关的一切争议。如果经协商不能达成协议，可以采用以下方式解决（按照招标文件第二部分“投标人须知前附表”第31项的规定）：向甲方所在地人民法院起诉。</w:t>
      </w:r>
    </w:p>
    <w:p w14:paraId="3529B8CE">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本合同甲、乙双方一致认为，本合同仅属于甲、乙双方之间的协议，任何争议均只应当按照本合同的约定方式处理，任何情形下采购代理机构均不应当成为该等争议的当事人，无论该等仲裁或诉讼均不得针对采购代理机构提起。</w:t>
      </w:r>
    </w:p>
    <w:p w14:paraId="3C493D9C">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3、在争议解决期间，除了诉讼或仲裁进行过程中正在解决的那部分问题外，合同其余部分应继续履行。</w:t>
      </w:r>
    </w:p>
    <w:p w14:paraId="5EE1CE55">
      <w:pPr>
        <w:spacing w:line="360" w:lineRule="auto"/>
        <w:ind w:firstLine="480" w:firstLineChars="200"/>
        <w:rPr>
          <w:rFonts w:hint="eastAsia" w:ascii="仿宋" w:hAnsi="仿宋" w:eastAsia="仿宋" w:cs="仿宋"/>
          <w:color w:val="auto"/>
          <w:sz w:val="24"/>
          <w:szCs w:val="24"/>
        </w:rPr>
      </w:pPr>
      <w:bookmarkStart w:id="160" w:name="_Toc86202611"/>
      <w:bookmarkStart w:id="161" w:name="_Toc175644059"/>
      <w:r>
        <w:rPr>
          <w:rFonts w:hint="eastAsia" w:ascii="仿宋" w:hAnsi="仿宋" w:eastAsia="仿宋" w:cs="仿宋"/>
          <w:color w:val="auto"/>
          <w:sz w:val="24"/>
          <w:szCs w:val="24"/>
        </w:rPr>
        <w:t>十八、合同的生效</w:t>
      </w:r>
      <w:bookmarkEnd w:id="160"/>
      <w:bookmarkEnd w:id="161"/>
    </w:p>
    <w:p w14:paraId="1BB19EDB">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本合同经甲乙双方法定代表人或授权代理人签字加盖单位公章，乙方按时、足额提交履约保证金，政府采购中心备案后生效。</w:t>
      </w:r>
    </w:p>
    <w:p w14:paraId="11D02475">
      <w:pPr>
        <w:spacing w:line="360" w:lineRule="auto"/>
        <w:ind w:firstLine="480" w:firstLineChars="200"/>
        <w:rPr>
          <w:rFonts w:hint="eastAsia" w:ascii="仿宋" w:hAnsi="仿宋" w:eastAsia="仿宋" w:cs="仿宋"/>
          <w:color w:val="auto"/>
          <w:sz w:val="24"/>
          <w:szCs w:val="24"/>
        </w:rPr>
      </w:pPr>
      <w:bookmarkStart w:id="162" w:name="_Toc86202612"/>
      <w:bookmarkStart w:id="163" w:name="_Toc175644060"/>
      <w:r>
        <w:rPr>
          <w:rFonts w:hint="eastAsia" w:ascii="仿宋" w:hAnsi="仿宋" w:eastAsia="仿宋" w:cs="仿宋"/>
          <w:color w:val="auto"/>
          <w:sz w:val="24"/>
          <w:szCs w:val="24"/>
        </w:rPr>
        <w:t>十九、其他约定事项</w:t>
      </w:r>
      <w:bookmarkEnd w:id="162"/>
      <w:bookmarkEnd w:id="163"/>
    </w:p>
    <w:p w14:paraId="3E14A359">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1、本合同中的附件均为本合同不可分割的部分，与本合同具有相同的法律效力。</w:t>
      </w:r>
    </w:p>
    <w:p w14:paraId="652658C8">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2、不得将合同转让给第三人，有关分包事项或服务委托等须事先取得甲方和采购代理机构书面同意并且须遵守相关法律、法规；有关联合投标须在本次招标允许的情况下并须符合本次招标的全部规定。</w:t>
      </w:r>
    </w:p>
    <w:p w14:paraId="2FFA3BF1">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3、本合同一式</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份，具有同等法律效力。</w:t>
      </w:r>
    </w:p>
    <w:bookmarkEnd w:id="125"/>
    <w:bookmarkEnd w:id="126"/>
    <w:bookmarkEnd w:id="127"/>
    <w:bookmarkEnd w:id="128"/>
    <w:p w14:paraId="62ED2EAD">
      <w:pPr>
        <w:jc w:val="both"/>
        <w:rPr>
          <w:rFonts w:hint="eastAsia" w:ascii="仿宋" w:hAnsi="仿宋" w:eastAsia="仿宋" w:cs="仿宋"/>
          <w:b/>
          <w:color w:val="auto"/>
          <w:sz w:val="24"/>
          <w:szCs w:val="24"/>
          <w:highlight w:val="none"/>
        </w:rPr>
      </w:pPr>
    </w:p>
    <w:p w14:paraId="6EF11A88">
      <w:pPr>
        <w:jc w:val="center"/>
        <w:rPr>
          <w:rFonts w:hint="eastAsia" w:ascii="仿宋" w:hAnsi="仿宋" w:eastAsia="仿宋" w:cs="仿宋"/>
          <w:color w:val="auto"/>
          <w:sz w:val="44"/>
          <w:szCs w:val="44"/>
          <w:highlight w:val="none"/>
        </w:rPr>
      </w:pPr>
      <w:r>
        <w:rPr>
          <w:rFonts w:hint="eastAsia" w:ascii="仿宋" w:hAnsi="仿宋" w:eastAsia="仿宋" w:cs="仿宋"/>
          <w:b/>
          <w:color w:val="auto"/>
          <w:sz w:val="44"/>
          <w:szCs w:val="44"/>
          <w:highlight w:val="none"/>
        </w:rPr>
        <w:t>第</w:t>
      </w:r>
      <w:r>
        <w:rPr>
          <w:rFonts w:hint="eastAsia" w:ascii="仿宋" w:hAnsi="仿宋" w:eastAsia="仿宋" w:cs="仿宋"/>
          <w:b/>
          <w:color w:val="auto"/>
          <w:sz w:val="44"/>
          <w:szCs w:val="44"/>
          <w:highlight w:val="none"/>
          <w:lang w:val="en-US" w:eastAsia="zh-CN"/>
        </w:rPr>
        <w:t>五</w:t>
      </w:r>
      <w:r>
        <w:rPr>
          <w:rFonts w:hint="eastAsia" w:ascii="仿宋" w:hAnsi="仿宋" w:eastAsia="仿宋" w:cs="仿宋"/>
          <w:b/>
          <w:color w:val="auto"/>
          <w:sz w:val="44"/>
          <w:szCs w:val="44"/>
          <w:highlight w:val="none"/>
          <w:lang w:eastAsia="zh-CN"/>
        </w:rPr>
        <w:t>章</w:t>
      </w:r>
      <w:r>
        <w:rPr>
          <w:rFonts w:hint="eastAsia" w:ascii="仿宋" w:hAnsi="仿宋" w:eastAsia="仿宋" w:cs="仿宋"/>
          <w:b/>
          <w:color w:val="auto"/>
          <w:sz w:val="44"/>
          <w:szCs w:val="44"/>
          <w:highlight w:val="none"/>
        </w:rPr>
        <w:t xml:space="preserve">  投标文件内容及格式</w:t>
      </w:r>
    </w:p>
    <w:p w14:paraId="7C4EECFF">
      <w:pPr>
        <w:pStyle w:val="2"/>
        <w:numPr>
          <w:ilvl w:val="0"/>
          <w:numId w:val="0"/>
        </w:numPr>
        <w:ind w:leftChars="0"/>
        <w:jc w:val="right"/>
        <w:rPr>
          <w:rFonts w:hint="eastAsia" w:ascii="仿宋" w:hAnsi="仿宋" w:eastAsia="仿宋" w:cs="仿宋"/>
          <w:color w:val="auto"/>
          <w:highlight w:val="none"/>
        </w:rPr>
      </w:pPr>
      <w:r>
        <w:rPr>
          <w:rFonts w:hint="eastAsia" w:ascii="仿宋" w:hAnsi="仿宋" w:eastAsia="仿宋" w:cs="仿宋"/>
          <w:color w:val="auto"/>
          <w:sz w:val="28"/>
          <w:szCs w:val="28"/>
          <w:highlight w:val="none"/>
        </w:rPr>
        <w:t xml:space="preserve">                     </w:t>
      </w:r>
    </w:p>
    <w:tbl>
      <w:tblPr>
        <w:tblStyle w:val="45"/>
        <w:tblpPr w:leftFromText="180" w:rightFromText="180" w:vertAnchor="text" w:horzAnchor="page" w:tblpX="9165" w:tblpY="-969"/>
        <w:tblW w:w="152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9"/>
      </w:tblGrid>
      <w:tr w14:paraId="0A0EB3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1529" w:type="dxa"/>
            <w:vAlign w:val="center"/>
          </w:tcPr>
          <w:p w14:paraId="34039F56">
            <w:pPr>
              <w:pStyle w:val="21"/>
              <w:keepNext w:val="0"/>
              <w:keepLines w:val="0"/>
              <w:numPr>
                <w:ilvl w:val="0"/>
                <w:numId w:val="0"/>
              </w:numPr>
              <w:suppressLineNumbers w:val="0"/>
              <w:spacing w:before="0" w:beforeAutospacing="0" w:after="0" w:afterAutospacing="0"/>
              <w:ind w:left="0" w:right="0"/>
              <w:rPr>
                <w:rFonts w:hint="eastAsia" w:ascii="仿宋" w:hAnsi="仿宋" w:eastAsia="仿宋" w:cs="仿宋"/>
                <w:color w:val="auto"/>
                <w:kern w:val="2"/>
                <w:sz w:val="28"/>
                <w:szCs w:val="28"/>
                <w:lang w:val="en-US" w:eastAsia="zh-CN"/>
              </w:rPr>
            </w:pPr>
            <w:r>
              <w:rPr>
                <w:rFonts w:hint="eastAsia" w:ascii="仿宋" w:hAnsi="仿宋" w:eastAsia="仿宋" w:cs="仿宋"/>
                <w:b/>
                <w:bCs/>
                <w:color w:val="auto"/>
                <w:kern w:val="2"/>
                <w:sz w:val="28"/>
                <w:szCs w:val="28"/>
              </w:rPr>
              <w:t>正本</w:t>
            </w:r>
            <w:r>
              <w:rPr>
                <w:rFonts w:hint="eastAsia" w:ascii="仿宋" w:hAnsi="仿宋" w:eastAsia="仿宋" w:cs="仿宋"/>
                <w:b/>
                <w:bCs/>
                <w:color w:val="auto"/>
                <w:kern w:val="2"/>
                <w:sz w:val="28"/>
                <w:szCs w:val="28"/>
                <w:lang w:val="en-US" w:eastAsia="zh-CN"/>
              </w:rPr>
              <w:t>/副本</w:t>
            </w:r>
          </w:p>
        </w:tc>
      </w:tr>
    </w:tbl>
    <w:p w14:paraId="24DCADF9">
      <w:pPr>
        <w:spacing w:line="360" w:lineRule="auto"/>
        <w:ind w:firstLine="480" w:firstLineChars="200"/>
        <w:rPr>
          <w:rFonts w:hint="eastAsia" w:ascii="仿宋" w:hAnsi="仿宋" w:eastAsia="仿宋" w:cs="仿宋"/>
          <w:color w:val="auto"/>
          <w:sz w:val="24"/>
          <w:szCs w:val="24"/>
        </w:rPr>
      </w:pPr>
    </w:p>
    <w:p w14:paraId="4FE4E4E7">
      <w:pPr>
        <w:spacing w:line="360" w:lineRule="auto"/>
        <w:ind w:firstLine="480" w:firstLineChars="200"/>
        <w:rPr>
          <w:rFonts w:hint="eastAsia" w:ascii="仿宋" w:hAnsi="仿宋" w:eastAsia="仿宋" w:cs="仿宋"/>
          <w:b w:val="0"/>
          <w:bCs w:val="0"/>
          <w:color w:val="auto"/>
          <w:sz w:val="24"/>
          <w:szCs w:val="24"/>
        </w:rPr>
      </w:pPr>
      <w:r>
        <w:rPr>
          <w:rFonts w:hint="eastAsia" w:ascii="仿宋" w:hAnsi="仿宋" w:eastAsia="仿宋" w:cs="仿宋"/>
          <w:color w:val="auto"/>
          <w:sz w:val="24"/>
          <w:szCs w:val="24"/>
        </w:rPr>
        <w:t xml:space="preserve">         </w:t>
      </w:r>
      <w:r>
        <w:rPr>
          <w:rFonts w:hint="eastAsia" w:ascii="仿宋" w:hAnsi="仿宋" w:eastAsia="仿宋" w:cs="仿宋"/>
          <w:b/>
          <w:bCs/>
          <w:color w:val="auto"/>
          <w:sz w:val="24"/>
          <w:szCs w:val="24"/>
        </w:rPr>
        <w:t xml:space="preserve"> </w:t>
      </w:r>
      <w:r>
        <w:rPr>
          <w:rFonts w:hint="eastAsia" w:ascii="仿宋" w:hAnsi="仿宋" w:eastAsia="仿宋" w:cs="仿宋"/>
          <w:b w:val="0"/>
          <w:bCs w:val="0"/>
          <w:color w:val="auto"/>
          <w:sz w:val="24"/>
          <w:szCs w:val="24"/>
          <w:u w:val="single"/>
        </w:rPr>
        <w:t xml:space="preserve">                </w:t>
      </w:r>
      <w:r>
        <w:rPr>
          <w:rFonts w:hint="eastAsia" w:ascii="仿宋" w:hAnsi="仿宋" w:eastAsia="仿宋" w:cs="仿宋"/>
          <w:b w:val="0"/>
          <w:bCs w:val="0"/>
          <w:color w:val="auto"/>
          <w:sz w:val="24"/>
          <w:szCs w:val="24"/>
          <w:u w:val="single"/>
          <w:lang w:val="en-US" w:eastAsia="zh-CN"/>
        </w:rPr>
        <w:t xml:space="preserve">               </w:t>
      </w:r>
      <w:r>
        <w:rPr>
          <w:rFonts w:hint="eastAsia" w:ascii="仿宋" w:hAnsi="仿宋" w:eastAsia="仿宋" w:cs="仿宋"/>
          <w:b w:val="0"/>
          <w:bCs w:val="0"/>
          <w:color w:val="auto"/>
          <w:sz w:val="24"/>
          <w:szCs w:val="24"/>
          <w:u w:val="single"/>
        </w:rPr>
        <w:t xml:space="preserve">     </w:t>
      </w:r>
      <w:r>
        <w:rPr>
          <w:rFonts w:hint="eastAsia" w:ascii="仿宋" w:hAnsi="仿宋" w:eastAsia="仿宋" w:cs="仿宋"/>
          <w:b w:val="0"/>
          <w:bCs w:val="0"/>
          <w:color w:val="auto"/>
          <w:sz w:val="24"/>
          <w:szCs w:val="24"/>
        </w:rPr>
        <w:t>（项目名称）</w:t>
      </w:r>
    </w:p>
    <w:p w14:paraId="221C87F6">
      <w:pPr>
        <w:spacing w:line="360" w:lineRule="auto"/>
        <w:ind w:firstLine="480" w:firstLineChars="200"/>
        <w:rPr>
          <w:rFonts w:hint="eastAsia" w:ascii="仿宋" w:hAnsi="仿宋" w:eastAsia="仿宋" w:cs="仿宋"/>
          <w:b w:val="0"/>
          <w:bCs w:val="0"/>
          <w:i/>
          <w:iCs/>
          <w:color w:val="auto"/>
          <w:sz w:val="24"/>
          <w:szCs w:val="24"/>
          <w:u w:val="single"/>
        </w:rPr>
      </w:pPr>
    </w:p>
    <w:p w14:paraId="0099930F">
      <w:pPr>
        <w:spacing w:line="360" w:lineRule="auto"/>
        <w:ind w:firstLine="1680" w:firstLineChars="700"/>
        <w:rPr>
          <w:rFonts w:hint="eastAsia" w:ascii="仿宋" w:hAnsi="仿宋" w:eastAsia="仿宋" w:cs="仿宋"/>
          <w:b w:val="0"/>
          <w:bCs w:val="0"/>
          <w:color w:val="auto"/>
          <w:sz w:val="24"/>
          <w:szCs w:val="24"/>
        </w:rPr>
      </w:pPr>
      <w:r>
        <w:rPr>
          <w:rFonts w:hint="eastAsia" w:ascii="仿宋" w:hAnsi="仿宋" w:eastAsia="仿宋" w:cs="仿宋"/>
          <w:b w:val="0"/>
          <w:bCs w:val="0"/>
          <w:i/>
          <w:iCs/>
          <w:color w:val="auto"/>
          <w:sz w:val="24"/>
          <w:szCs w:val="24"/>
          <w:u w:val="single"/>
        </w:rPr>
        <w:t xml:space="preserve">            </w:t>
      </w:r>
      <w:r>
        <w:rPr>
          <w:rFonts w:hint="eastAsia" w:ascii="仿宋" w:hAnsi="仿宋" w:eastAsia="仿宋" w:cs="仿宋"/>
          <w:b w:val="0"/>
          <w:bCs w:val="0"/>
          <w:i/>
          <w:iCs/>
          <w:color w:val="auto"/>
          <w:sz w:val="24"/>
          <w:szCs w:val="24"/>
          <w:u w:val="single"/>
          <w:lang w:val="en-US" w:eastAsia="zh-CN"/>
        </w:rPr>
        <w:t xml:space="preserve">            </w:t>
      </w:r>
      <w:r>
        <w:rPr>
          <w:rFonts w:hint="eastAsia" w:ascii="仿宋" w:hAnsi="仿宋" w:eastAsia="仿宋" w:cs="仿宋"/>
          <w:b w:val="0"/>
          <w:bCs w:val="0"/>
          <w:i/>
          <w:iCs/>
          <w:color w:val="auto"/>
          <w:sz w:val="24"/>
          <w:szCs w:val="24"/>
          <w:u w:val="single"/>
        </w:rPr>
        <w:t xml:space="preserve">  </w:t>
      </w:r>
      <w:r>
        <w:rPr>
          <w:rFonts w:hint="eastAsia" w:ascii="仿宋" w:hAnsi="仿宋" w:eastAsia="仿宋" w:cs="仿宋"/>
          <w:b w:val="0"/>
          <w:bCs w:val="0"/>
          <w:i/>
          <w:iCs/>
          <w:color w:val="auto"/>
          <w:sz w:val="24"/>
          <w:szCs w:val="24"/>
          <w:u w:val="single"/>
          <w:lang w:val="en-US" w:eastAsia="zh-CN"/>
        </w:rPr>
        <w:t xml:space="preserve">   </w:t>
      </w:r>
      <w:r>
        <w:rPr>
          <w:rFonts w:hint="eastAsia" w:ascii="仿宋" w:hAnsi="仿宋" w:eastAsia="仿宋" w:cs="仿宋"/>
          <w:b w:val="0"/>
          <w:bCs w:val="0"/>
          <w:i/>
          <w:iCs/>
          <w:color w:val="auto"/>
          <w:sz w:val="24"/>
          <w:szCs w:val="24"/>
          <w:u w:val="single"/>
        </w:rPr>
        <w:t xml:space="preserve">       </w:t>
      </w:r>
      <w:r>
        <w:rPr>
          <w:rFonts w:hint="eastAsia" w:ascii="仿宋" w:hAnsi="仿宋" w:eastAsia="仿宋" w:cs="仿宋"/>
          <w:b w:val="0"/>
          <w:bCs w:val="0"/>
          <w:color w:val="auto"/>
          <w:sz w:val="24"/>
          <w:szCs w:val="24"/>
        </w:rPr>
        <w:t>（</w:t>
      </w:r>
      <w:r>
        <w:rPr>
          <w:rFonts w:hint="eastAsia" w:ascii="仿宋" w:hAnsi="仿宋" w:eastAsia="仿宋" w:cs="仿宋"/>
          <w:b w:val="0"/>
          <w:bCs w:val="0"/>
          <w:color w:val="auto"/>
          <w:sz w:val="24"/>
          <w:szCs w:val="24"/>
          <w:lang w:eastAsia="zh-CN"/>
        </w:rPr>
        <w:t>项目编号</w:t>
      </w:r>
      <w:r>
        <w:rPr>
          <w:rFonts w:hint="eastAsia" w:ascii="仿宋" w:hAnsi="仿宋" w:eastAsia="仿宋" w:cs="仿宋"/>
          <w:b w:val="0"/>
          <w:bCs w:val="0"/>
          <w:color w:val="auto"/>
          <w:sz w:val="24"/>
          <w:szCs w:val="24"/>
        </w:rPr>
        <w:t>）</w:t>
      </w:r>
    </w:p>
    <w:p w14:paraId="1D23A769">
      <w:pPr>
        <w:rPr>
          <w:rFonts w:hint="eastAsia" w:ascii="仿宋" w:hAnsi="仿宋" w:eastAsia="仿宋" w:cs="仿宋"/>
          <w:color w:val="auto"/>
          <w:sz w:val="24"/>
          <w:highlight w:val="none"/>
          <w:u w:val="none"/>
        </w:rPr>
      </w:pPr>
      <w:r>
        <w:rPr>
          <w:rFonts w:hint="eastAsia" w:ascii="仿宋" w:hAnsi="仿宋" w:eastAsia="仿宋" w:cs="仿宋"/>
          <w:color w:val="auto"/>
          <w:sz w:val="24"/>
          <w:highlight w:val="none"/>
          <w:u w:val="none"/>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none"/>
        </w:rPr>
        <w:t xml:space="preserve">    </w:t>
      </w:r>
    </w:p>
    <w:p w14:paraId="609EDD5E">
      <w:pPr>
        <w:rPr>
          <w:rFonts w:hint="eastAsia" w:ascii="仿宋" w:hAnsi="仿宋" w:eastAsia="仿宋" w:cs="仿宋"/>
          <w:color w:val="auto"/>
          <w:sz w:val="24"/>
          <w:highlight w:val="none"/>
          <w:u w:val="none"/>
        </w:rPr>
      </w:pPr>
    </w:p>
    <w:p w14:paraId="1F83B670">
      <w:pPr>
        <w:rPr>
          <w:rFonts w:hint="eastAsia" w:ascii="仿宋" w:hAnsi="仿宋" w:eastAsia="仿宋" w:cs="仿宋"/>
          <w:color w:val="auto"/>
          <w:sz w:val="32"/>
          <w:szCs w:val="32"/>
          <w:highlight w:val="none"/>
        </w:rPr>
      </w:pPr>
    </w:p>
    <w:p w14:paraId="63928478">
      <w:pPr>
        <w:rPr>
          <w:rFonts w:hint="eastAsia" w:ascii="仿宋" w:hAnsi="仿宋" w:eastAsia="仿宋" w:cs="仿宋"/>
          <w:color w:val="auto"/>
          <w:sz w:val="32"/>
          <w:szCs w:val="32"/>
          <w:highlight w:val="none"/>
        </w:rPr>
      </w:pPr>
    </w:p>
    <w:p w14:paraId="695FAC4C">
      <w:pPr>
        <w:rPr>
          <w:rFonts w:hint="eastAsia" w:ascii="仿宋" w:hAnsi="仿宋" w:eastAsia="仿宋" w:cs="仿宋"/>
          <w:color w:val="auto"/>
          <w:sz w:val="28"/>
          <w:szCs w:val="28"/>
          <w:highlight w:val="none"/>
        </w:rPr>
      </w:pPr>
    </w:p>
    <w:p w14:paraId="2FCDB98C">
      <w:pPr>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投  标  文  件</w:t>
      </w:r>
    </w:p>
    <w:p w14:paraId="144B7942">
      <w:pPr>
        <w:rPr>
          <w:rFonts w:hint="eastAsia" w:ascii="仿宋" w:hAnsi="仿宋" w:eastAsia="仿宋" w:cs="仿宋"/>
          <w:b/>
          <w:color w:val="auto"/>
          <w:sz w:val="32"/>
          <w:szCs w:val="32"/>
          <w:highlight w:val="none"/>
        </w:rPr>
      </w:pPr>
    </w:p>
    <w:p w14:paraId="6A915F1E">
      <w:pPr>
        <w:rPr>
          <w:rFonts w:hint="eastAsia" w:ascii="仿宋" w:hAnsi="仿宋" w:eastAsia="仿宋" w:cs="仿宋"/>
          <w:b/>
          <w:color w:val="auto"/>
          <w:sz w:val="32"/>
          <w:szCs w:val="32"/>
          <w:highlight w:val="none"/>
        </w:rPr>
      </w:pPr>
    </w:p>
    <w:p w14:paraId="5423CE92">
      <w:pPr>
        <w:rPr>
          <w:rFonts w:hint="eastAsia" w:ascii="仿宋" w:hAnsi="仿宋" w:eastAsia="仿宋" w:cs="仿宋"/>
          <w:b/>
          <w:color w:val="auto"/>
          <w:sz w:val="32"/>
          <w:szCs w:val="32"/>
          <w:highlight w:val="none"/>
        </w:rPr>
      </w:pPr>
    </w:p>
    <w:p w14:paraId="25A98FCF">
      <w:pPr>
        <w:rPr>
          <w:rFonts w:hint="eastAsia" w:ascii="仿宋" w:hAnsi="仿宋" w:eastAsia="仿宋" w:cs="仿宋"/>
          <w:b/>
          <w:color w:val="auto"/>
          <w:sz w:val="32"/>
          <w:szCs w:val="32"/>
          <w:highlight w:val="none"/>
        </w:rPr>
      </w:pPr>
    </w:p>
    <w:p w14:paraId="31F60D61">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投标单位名称：（盖章）</w:t>
      </w:r>
    </w:p>
    <w:p w14:paraId="13D35880">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投标单位地址：</w:t>
      </w:r>
      <w:r>
        <w:rPr>
          <w:rFonts w:hint="eastAsia" w:ascii="仿宋" w:hAnsi="仿宋" w:eastAsia="仿宋" w:cs="仿宋"/>
          <w:color w:val="auto"/>
          <w:kern w:val="2"/>
          <w:sz w:val="24"/>
          <w:szCs w:val="24"/>
          <w:u w:val="single"/>
          <w:lang w:val="en-US" w:eastAsia="zh-CN" w:bidi="ar-SA"/>
        </w:rPr>
        <w:t xml:space="preserve">                                  </w:t>
      </w:r>
    </w:p>
    <w:p w14:paraId="5AE0573D">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法定代表人（签字或盖章）：</w:t>
      </w:r>
      <w:r>
        <w:rPr>
          <w:rFonts w:hint="eastAsia" w:ascii="仿宋" w:hAnsi="仿宋" w:eastAsia="仿宋" w:cs="仿宋"/>
          <w:color w:val="auto"/>
          <w:kern w:val="2"/>
          <w:sz w:val="24"/>
          <w:szCs w:val="24"/>
          <w:u w:val="single"/>
          <w:lang w:val="en-US" w:eastAsia="zh-CN" w:bidi="ar-SA"/>
        </w:rPr>
        <w:t xml:space="preserve">                        </w:t>
      </w:r>
    </w:p>
    <w:p w14:paraId="7EE6F325">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color w:val="auto"/>
          <w:kern w:val="2"/>
          <w:sz w:val="28"/>
          <w:szCs w:val="36"/>
          <w:lang w:val="en-US" w:eastAsia="zh-CN" w:bidi="ar-SA"/>
        </w:rPr>
      </w:pPr>
      <w:r>
        <w:rPr>
          <w:rFonts w:hint="eastAsia" w:ascii="仿宋" w:hAnsi="仿宋" w:eastAsia="仿宋" w:cs="仿宋"/>
          <w:color w:val="auto"/>
          <w:kern w:val="2"/>
          <w:sz w:val="24"/>
          <w:szCs w:val="24"/>
          <w:lang w:val="en-US" w:eastAsia="zh-CN" w:bidi="ar-SA"/>
        </w:rPr>
        <w:t>投标单位联系电话：</w:t>
      </w:r>
      <w:r>
        <w:rPr>
          <w:rFonts w:hint="eastAsia" w:ascii="仿宋" w:hAnsi="仿宋" w:eastAsia="仿宋" w:cs="仿宋"/>
          <w:color w:val="auto"/>
          <w:kern w:val="2"/>
          <w:sz w:val="28"/>
          <w:szCs w:val="36"/>
          <w:u w:val="single"/>
          <w:lang w:val="en-US" w:eastAsia="zh-CN" w:bidi="ar-SA"/>
        </w:rPr>
        <w:t xml:space="preserve">                              </w:t>
      </w:r>
    </w:p>
    <w:p w14:paraId="3707B7A1">
      <w:pPr>
        <w:keepNext w:val="0"/>
        <w:keepLines w:val="0"/>
        <w:pageBreakBefore w:val="0"/>
        <w:widowControl w:val="0"/>
        <w:kinsoku/>
        <w:wordWrap/>
        <w:overflowPunct/>
        <w:topLinePunct w:val="0"/>
        <w:autoSpaceDE/>
        <w:autoSpaceDN/>
        <w:bidi w:val="0"/>
        <w:adjustRightInd/>
        <w:snapToGrid/>
        <w:spacing w:line="312" w:lineRule="auto"/>
        <w:textAlignment w:val="auto"/>
        <w:rPr>
          <w:rFonts w:hint="eastAsia" w:ascii="仿宋" w:hAnsi="仿宋" w:eastAsia="仿宋" w:cs="仿宋"/>
          <w:color w:val="auto"/>
          <w:sz w:val="24"/>
          <w:szCs w:val="24"/>
          <w:highlight w:val="none"/>
        </w:rPr>
      </w:pPr>
    </w:p>
    <w:p w14:paraId="1F8B26E9">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年      月      日</w:t>
      </w:r>
    </w:p>
    <w:p w14:paraId="1BC1F16F">
      <w:pPr>
        <w:jc w:val="left"/>
        <w:rPr>
          <w:rFonts w:hint="eastAsia" w:ascii="仿宋" w:hAnsi="仿宋" w:eastAsia="仿宋" w:cs="仿宋"/>
          <w:color w:val="auto"/>
          <w:sz w:val="24"/>
          <w:highlight w:val="none"/>
        </w:rPr>
      </w:pPr>
      <w:r>
        <w:rPr>
          <w:rFonts w:hint="eastAsia" w:ascii="仿宋" w:hAnsi="仿宋" w:eastAsia="仿宋" w:cs="仿宋"/>
          <w:color w:val="auto"/>
          <w:highlight w:val="none"/>
        </w:rPr>
        <w:br w:type="page"/>
      </w:r>
    </w:p>
    <w:p w14:paraId="074BAD02">
      <w:pPr>
        <w:spacing w:line="720" w:lineRule="auto"/>
        <w:jc w:val="center"/>
        <w:rPr>
          <w:rFonts w:hint="eastAsia" w:ascii="仿宋" w:hAnsi="仿宋" w:eastAsia="仿宋" w:cs="仿宋"/>
          <w:b/>
          <w:bCs/>
          <w:color w:val="auto"/>
          <w:sz w:val="28"/>
          <w:szCs w:val="28"/>
          <w:highlight w:val="none"/>
        </w:rPr>
      </w:pPr>
      <w:bookmarkStart w:id="164" w:name="_Toc8540"/>
      <w:bookmarkStart w:id="165" w:name="_Toc17339"/>
      <w:bookmarkStart w:id="166" w:name="_Toc23287"/>
      <w:bookmarkStart w:id="167" w:name="_Toc22085"/>
      <w:bookmarkStart w:id="168" w:name="_Toc19403"/>
      <w:r>
        <w:rPr>
          <w:rFonts w:hint="eastAsia" w:ascii="仿宋" w:hAnsi="仿宋" w:eastAsia="仿宋" w:cs="仿宋"/>
          <w:b/>
          <w:bCs/>
          <w:color w:val="auto"/>
          <w:sz w:val="32"/>
          <w:szCs w:val="32"/>
          <w:highlight w:val="none"/>
          <w:lang w:eastAsia="zh-CN"/>
        </w:rPr>
        <w:t>目</w:t>
      </w:r>
      <w:r>
        <w:rPr>
          <w:rFonts w:hint="eastAsia" w:ascii="仿宋" w:hAnsi="仿宋" w:eastAsia="仿宋" w:cs="仿宋"/>
          <w:b/>
          <w:bCs/>
          <w:color w:val="auto"/>
          <w:sz w:val="32"/>
          <w:szCs w:val="32"/>
          <w:highlight w:val="none"/>
          <w:lang w:val="en-US" w:eastAsia="zh-CN"/>
        </w:rPr>
        <w:t xml:space="preserve">  </w:t>
      </w:r>
      <w:r>
        <w:rPr>
          <w:rFonts w:hint="eastAsia" w:ascii="仿宋" w:hAnsi="仿宋" w:eastAsia="仿宋" w:cs="仿宋"/>
          <w:b/>
          <w:bCs/>
          <w:color w:val="auto"/>
          <w:sz w:val="32"/>
          <w:szCs w:val="32"/>
          <w:highlight w:val="none"/>
          <w:lang w:eastAsia="zh-CN"/>
        </w:rPr>
        <w:t>录</w:t>
      </w:r>
    </w:p>
    <w:p w14:paraId="616FAF8F">
      <w:pPr>
        <w:pStyle w:val="32"/>
        <w:numPr>
          <w:ilvl w:val="0"/>
          <w:numId w:val="0"/>
        </w:numPr>
        <w:jc w:val="center"/>
        <w:rPr>
          <w:rFonts w:hint="eastAsia" w:ascii="仿宋" w:hAnsi="仿宋" w:eastAsia="仿宋" w:cs="仿宋"/>
          <w:b w:val="0"/>
          <w:bCs w:val="0"/>
          <w:color w:val="auto"/>
          <w:sz w:val="28"/>
          <w:szCs w:val="28"/>
          <w:lang w:eastAsia="zh-CN"/>
        </w:rPr>
      </w:pPr>
      <w:r>
        <w:rPr>
          <w:rFonts w:hint="eastAsia" w:ascii="仿宋" w:hAnsi="仿宋" w:eastAsia="仿宋" w:cs="仿宋"/>
          <w:b w:val="0"/>
          <w:bCs w:val="0"/>
          <w:color w:val="auto"/>
          <w:sz w:val="28"/>
          <w:szCs w:val="28"/>
          <w:highlight w:val="none"/>
          <w:lang w:val="en-US" w:eastAsia="zh-CN"/>
        </w:rPr>
        <w:t xml:space="preserve"> </w:t>
      </w:r>
      <w:r>
        <w:rPr>
          <w:rFonts w:hint="eastAsia" w:ascii="仿宋" w:hAnsi="仿宋" w:eastAsia="仿宋" w:cs="仿宋"/>
          <w:b w:val="0"/>
          <w:bCs w:val="0"/>
          <w:color w:val="auto"/>
          <w:sz w:val="28"/>
          <w:szCs w:val="28"/>
          <w:highlight w:val="none"/>
          <w:lang w:eastAsia="zh-CN"/>
        </w:rPr>
        <w:t>（格式自拟）</w:t>
      </w:r>
    </w:p>
    <w:p w14:paraId="52D27A3E">
      <w:pPr>
        <w:rPr>
          <w:rFonts w:hint="eastAsia" w:ascii="仿宋" w:hAnsi="仿宋" w:eastAsia="仿宋" w:cs="仿宋"/>
          <w:b/>
          <w:bCs/>
          <w:color w:val="auto"/>
          <w:sz w:val="28"/>
          <w:szCs w:val="28"/>
          <w:highlight w:val="none"/>
          <w:lang w:val="en-US" w:eastAsia="zh-CN"/>
        </w:rPr>
      </w:pPr>
      <w:r>
        <w:rPr>
          <w:rFonts w:hint="eastAsia" w:ascii="仿宋" w:hAnsi="仿宋" w:eastAsia="仿宋" w:cs="仿宋"/>
          <w:b/>
          <w:bCs/>
          <w:color w:val="auto"/>
          <w:sz w:val="28"/>
          <w:szCs w:val="28"/>
          <w:highlight w:val="none"/>
          <w:lang w:val="en-US" w:eastAsia="zh-CN"/>
        </w:rPr>
        <w:br w:type="page"/>
      </w:r>
    </w:p>
    <w:bookmarkEnd w:id="164"/>
    <w:bookmarkEnd w:id="165"/>
    <w:bookmarkEnd w:id="166"/>
    <w:bookmarkEnd w:id="167"/>
    <w:bookmarkEnd w:id="168"/>
    <w:p w14:paraId="78E58DFE">
      <w:pPr>
        <w:ind w:left="0" w:leftChars="0" w:firstLine="0" w:firstLineChars="0"/>
        <w:jc w:val="center"/>
        <w:rPr>
          <w:rFonts w:hint="eastAsia" w:ascii="仿宋" w:hAnsi="仿宋" w:eastAsia="仿宋" w:cs="仿宋"/>
          <w:b/>
          <w:bCs/>
          <w:color w:val="auto"/>
          <w:sz w:val="28"/>
          <w:szCs w:val="28"/>
          <w:highlight w:val="none"/>
          <w:lang w:val="en-US" w:eastAsia="zh-CN"/>
        </w:rPr>
        <w:sectPr>
          <w:headerReference r:id="rId5" w:type="default"/>
          <w:footerReference r:id="rId6" w:type="default"/>
          <w:pgSz w:w="11905" w:h="16838"/>
          <w:pgMar w:top="1140" w:right="1202" w:bottom="1162" w:left="1219" w:header="851" w:footer="992" w:gutter="0"/>
          <w:pgBorders>
            <w:top w:val="none" w:sz="0" w:space="0"/>
            <w:left w:val="none" w:sz="0" w:space="0"/>
            <w:bottom w:val="none" w:sz="0" w:space="0"/>
            <w:right w:val="none" w:sz="0" w:space="0"/>
          </w:pgBorders>
          <w:pgNumType w:fmt="decimal"/>
          <w:cols w:space="720" w:num="1"/>
          <w:docGrid w:type="lines" w:linePitch="316" w:charSpace="0"/>
        </w:sectPr>
      </w:pPr>
    </w:p>
    <w:tbl>
      <w:tblPr>
        <w:tblStyle w:val="45"/>
        <w:tblW w:w="87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47"/>
        <w:gridCol w:w="2000"/>
        <w:gridCol w:w="2783"/>
        <w:gridCol w:w="2584"/>
      </w:tblGrid>
      <w:tr w14:paraId="6D1F05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14" w:type="dxa"/>
            <w:gridSpan w:val="4"/>
          </w:tcPr>
          <w:p w14:paraId="30D0852F">
            <w:pPr>
              <w:keepNext w:val="0"/>
              <w:keepLines w:val="0"/>
              <w:suppressLineNumbers w:val="0"/>
              <w:adjustRightInd w:val="0"/>
              <w:snapToGrid w:val="0"/>
              <w:spacing w:before="0" w:beforeAutospacing="0" w:after="0" w:afterAutospacing="0"/>
              <w:ind w:left="0" w:right="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评标索引表</w:t>
            </w:r>
          </w:p>
        </w:tc>
      </w:tr>
      <w:tr w14:paraId="0BDE25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14:paraId="470DE38B">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序号</w:t>
            </w:r>
          </w:p>
        </w:tc>
        <w:tc>
          <w:tcPr>
            <w:tcW w:w="2000" w:type="dxa"/>
          </w:tcPr>
          <w:p w14:paraId="14557604">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评审因素</w:t>
            </w:r>
          </w:p>
        </w:tc>
        <w:tc>
          <w:tcPr>
            <w:tcW w:w="2783" w:type="dxa"/>
          </w:tcPr>
          <w:p w14:paraId="1A359894">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索引页码</w:t>
            </w:r>
          </w:p>
        </w:tc>
        <w:tc>
          <w:tcPr>
            <w:tcW w:w="2584" w:type="dxa"/>
          </w:tcPr>
          <w:p w14:paraId="2CFBC19E">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备注</w:t>
            </w:r>
          </w:p>
        </w:tc>
      </w:tr>
      <w:tr w14:paraId="757AF2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14:paraId="1B7A6501">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c>
          <w:tcPr>
            <w:tcW w:w="2000" w:type="dxa"/>
          </w:tcPr>
          <w:p w14:paraId="1017294B">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c>
          <w:tcPr>
            <w:tcW w:w="2783" w:type="dxa"/>
          </w:tcPr>
          <w:p w14:paraId="1346774F">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c>
          <w:tcPr>
            <w:tcW w:w="2584" w:type="dxa"/>
          </w:tcPr>
          <w:p w14:paraId="5C17C660">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r>
      <w:tr w14:paraId="2378A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14:paraId="03264546">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c>
          <w:tcPr>
            <w:tcW w:w="2000" w:type="dxa"/>
          </w:tcPr>
          <w:p w14:paraId="2521428E">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c>
          <w:tcPr>
            <w:tcW w:w="2783" w:type="dxa"/>
          </w:tcPr>
          <w:p w14:paraId="496A6FB5">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c>
          <w:tcPr>
            <w:tcW w:w="2584" w:type="dxa"/>
          </w:tcPr>
          <w:p w14:paraId="526C9024">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r>
      <w:tr w14:paraId="479CD3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14:paraId="5CDC68E7">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w:t>
            </w:r>
          </w:p>
        </w:tc>
        <w:tc>
          <w:tcPr>
            <w:tcW w:w="2000" w:type="dxa"/>
          </w:tcPr>
          <w:p w14:paraId="4F55B555">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w:t>
            </w:r>
          </w:p>
        </w:tc>
        <w:tc>
          <w:tcPr>
            <w:tcW w:w="2783" w:type="dxa"/>
          </w:tcPr>
          <w:p w14:paraId="1654FD7D">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w:t>
            </w:r>
          </w:p>
        </w:tc>
        <w:tc>
          <w:tcPr>
            <w:tcW w:w="2584" w:type="dxa"/>
          </w:tcPr>
          <w:p w14:paraId="404EBB28">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w:t>
            </w:r>
          </w:p>
        </w:tc>
      </w:tr>
      <w:tr w14:paraId="402E3D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14:paraId="0F7A7D17">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c>
          <w:tcPr>
            <w:tcW w:w="2000" w:type="dxa"/>
          </w:tcPr>
          <w:p w14:paraId="3F105B1E">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c>
          <w:tcPr>
            <w:tcW w:w="2783" w:type="dxa"/>
          </w:tcPr>
          <w:p w14:paraId="7E6A2279">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c>
          <w:tcPr>
            <w:tcW w:w="2584" w:type="dxa"/>
          </w:tcPr>
          <w:p w14:paraId="5C4DC16F">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r>
      <w:tr w14:paraId="0D9559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14:paraId="2DB346EF">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c>
          <w:tcPr>
            <w:tcW w:w="2000" w:type="dxa"/>
          </w:tcPr>
          <w:p w14:paraId="04F11D61">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c>
          <w:tcPr>
            <w:tcW w:w="2783" w:type="dxa"/>
          </w:tcPr>
          <w:p w14:paraId="1AAC5ED5">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c>
          <w:tcPr>
            <w:tcW w:w="2584" w:type="dxa"/>
          </w:tcPr>
          <w:p w14:paraId="67633826">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r>
      <w:tr w14:paraId="7A396E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14:paraId="3A16D6B7">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c>
          <w:tcPr>
            <w:tcW w:w="2000" w:type="dxa"/>
          </w:tcPr>
          <w:p w14:paraId="2DA16ECA">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c>
          <w:tcPr>
            <w:tcW w:w="2783" w:type="dxa"/>
          </w:tcPr>
          <w:p w14:paraId="0BFE87A6">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c>
          <w:tcPr>
            <w:tcW w:w="2584" w:type="dxa"/>
          </w:tcPr>
          <w:p w14:paraId="2C9B0652">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r>
      <w:tr w14:paraId="2BA182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14:paraId="42A65D25">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c>
          <w:tcPr>
            <w:tcW w:w="2000" w:type="dxa"/>
          </w:tcPr>
          <w:p w14:paraId="5D90B4D0">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c>
          <w:tcPr>
            <w:tcW w:w="2783" w:type="dxa"/>
          </w:tcPr>
          <w:p w14:paraId="5E152DB9">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c>
          <w:tcPr>
            <w:tcW w:w="2584" w:type="dxa"/>
          </w:tcPr>
          <w:p w14:paraId="3DB5CA5B">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r>
      <w:tr w14:paraId="41038F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14:paraId="06D74E75">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c>
          <w:tcPr>
            <w:tcW w:w="2000" w:type="dxa"/>
          </w:tcPr>
          <w:p w14:paraId="764C5984">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c>
          <w:tcPr>
            <w:tcW w:w="2783" w:type="dxa"/>
          </w:tcPr>
          <w:p w14:paraId="097F639E">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c>
          <w:tcPr>
            <w:tcW w:w="2584" w:type="dxa"/>
          </w:tcPr>
          <w:p w14:paraId="2FC20ADE">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r>
      <w:tr w14:paraId="6B54E0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7" w:type="dxa"/>
          </w:tcPr>
          <w:p w14:paraId="4A8140C4">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c>
          <w:tcPr>
            <w:tcW w:w="2000" w:type="dxa"/>
          </w:tcPr>
          <w:p w14:paraId="79D9BE7D">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c>
          <w:tcPr>
            <w:tcW w:w="2783" w:type="dxa"/>
          </w:tcPr>
          <w:p w14:paraId="10BDC8BD">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c>
          <w:tcPr>
            <w:tcW w:w="2584" w:type="dxa"/>
          </w:tcPr>
          <w:p w14:paraId="3246E90F">
            <w:pPr>
              <w:keepNext w:val="0"/>
              <w:keepLines w:val="0"/>
              <w:suppressLineNumbers w:val="0"/>
              <w:adjustRightInd w:val="0"/>
              <w:snapToGrid w:val="0"/>
              <w:spacing w:before="0" w:beforeAutospacing="0" w:after="0" w:afterAutospacing="0"/>
              <w:ind w:left="0" w:right="0"/>
              <w:rPr>
                <w:rFonts w:hint="eastAsia" w:ascii="仿宋" w:hAnsi="仿宋" w:eastAsia="仿宋" w:cs="仿宋"/>
                <w:b/>
                <w:color w:val="auto"/>
                <w:sz w:val="24"/>
                <w:szCs w:val="24"/>
                <w:highlight w:val="none"/>
              </w:rPr>
            </w:pPr>
          </w:p>
        </w:tc>
      </w:tr>
    </w:tbl>
    <w:p w14:paraId="30A60900">
      <w:pPr>
        <w:ind w:left="0" w:leftChars="0" w:firstLine="0" w:firstLineChars="0"/>
        <w:jc w:val="center"/>
        <w:rPr>
          <w:rFonts w:hint="eastAsia" w:ascii="仿宋" w:hAnsi="仿宋" w:eastAsia="仿宋" w:cs="仿宋"/>
          <w:b/>
          <w:bCs/>
          <w:color w:val="auto"/>
          <w:sz w:val="28"/>
          <w:szCs w:val="28"/>
          <w:highlight w:val="none"/>
          <w:lang w:val="en-US" w:eastAsia="zh-CN"/>
        </w:rPr>
        <w:sectPr>
          <w:pgSz w:w="11905" w:h="16838"/>
          <w:pgMar w:top="1140" w:right="1202" w:bottom="1162" w:left="1219" w:header="851" w:footer="992" w:gutter="0"/>
          <w:pgBorders>
            <w:top w:val="none" w:sz="0" w:space="0"/>
            <w:left w:val="none" w:sz="0" w:space="0"/>
            <w:bottom w:val="none" w:sz="0" w:space="0"/>
            <w:right w:val="none" w:sz="0" w:space="0"/>
          </w:pgBorders>
          <w:pgNumType w:fmt="decimal"/>
          <w:cols w:space="720" w:num="1"/>
          <w:docGrid w:type="lines" w:linePitch="316" w:charSpace="0"/>
        </w:sectPr>
      </w:pPr>
    </w:p>
    <w:p w14:paraId="5E8455EE">
      <w:pPr>
        <w:ind w:left="0" w:leftChars="0" w:firstLine="0" w:firstLineChars="0"/>
        <w:jc w:val="center"/>
        <w:rPr>
          <w:rFonts w:hint="eastAsia" w:ascii="仿宋" w:hAnsi="仿宋" w:eastAsia="仿宋" w:cs="仿宋"/>
          <w:b/>
          <w:bCs/>
          <w:color w:val="auto"/>
          <w:sz w:val="28"/>
          <w:szCs w:val="28"/>
          <w:highlight w:val="none"/>
          <w:lang w:eastAsia="zh-CN"/>
        </w:rPr>
      </w:pPr>
      <w:r>
        <w:rPr>
          <w:rFonts w:hint="eastAsia" w:ascii="仿宋" w:hAnsi="仿宋" w:eastAsia="仿宋" w:cs="仿宋"/>
          <w:b/>
          <w:bCs/>
          <w:color w:val="auto"/>
          <w:sz w:val="28"/>
          <w:szCs w:val="28"/>
          <w:highlight w:val="none"/>
          <w:lang w:val="en-US" w:eastAsia="zh-CN"/>
        </w:rPr>
        <w:t>一、</w:t>
      </w:r>
      <w:r>
        <w:rPr>
          <w:rFonts w:hint="eastAsia" w:ascii="仿宋" w:hAnsi="仿宋" w:eastAsia="仿宋" w:cs="仿宋"/>
          <w:b/>
          <w:bCs/>
          <w:color w:val="auto"/>
          <w:sz w:val="28"/>
          <w:szCs w:val="28"/>
          <w:highlight w:val="none"/>
        </w:rPr>
        <w:t xml:space="preserve">投 标 </w:t>
      </w:r>
      <w:r>
        <w:rPr>
          <w:rFonts w:hint="eastAsia" w:ascii="仿宋" w:hAnsi="仿宋" w:eastAsia="仿宋" w:cs="仿宋"/>
          <w:b/>
          <w:bCs/>
          <w:color w:val="auto"/>
          <w:sz w:val="28"/>
          <w:szCs w:val="28"/>
          <w:highlight w:val="none"/>
          <w:lang w:val="en-US" w:eastAsia="zh-CN"/>
        </w:rPr>
        <w:t>函</w:t>
      </w:r>
    </w:p>
    <w:p w14:paraId="036457F8">
      <w:p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eastAsia="zh-CN"/>
        </w:rPr>
        <w:t>采购单位名称</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rPr>
        <w:t>：</w:t>
      </w:r>
    </w:p>
    <w:p w14:paraId="2D36895B">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收到你们的</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（招标文件编号）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（项目名称），经认真研究，我们决定参加投标。</w:t>
      </w:r>
    </w:p>
    <w:p w14:paraId="134333EA">
      <w:pPr>
        <w:numPr>
          <w:ilvl w:val="0"/>
          <w:numId w:val="14"/>
        </w:numPr>
        <w:spacing w:line="440" w:lineRule="exac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按照招标文件中的一切要求，提供招标</w:t>
      </w:r>
      <w:r>
        <w:rPr>
          <w:rFonts w:hint="eastAsia" w:ascii="仿宋" w:hAnsi="仿宋" w:eastAsia="仿宋" w:cs="仿宋"/>
          <w:color w:val="auto"/>
          <w:sz w:val="24"/>
          <w:szCs w:val="24"/>
          <w:highlight w:val="none"/>
          <w:lang w:eastAsia="zh-CN"/>
        </w:rPr>
        <w:t>货物的采购、供应、安装、运输装卸费、保险费、税费和相关售后服务等费用</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投标</w:t>
      </w:r>
      <w:r>
        <w:rPr>
          <w:rFonts w:hint="eastAsia" w:ascii="仿宋" w:hAnsi="仿宋" w:eastAsia="仿宋" w:cs="仿宋"/>
          <w:color w:val="auto"/>
          <w:sz w:val="24"/>
          <w:szCs w:val="24"/>
          <w:highlight w:val="none"/>
        </w:rPr>
        <w:t>总价为￥：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元人民币</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大写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，明细见投标报价表。</w:t>
      </w:r>
    </w:p>
    <w:p w14:paraId="4D9927EF">
      <w:pPr>
        <w:numPr>
          <w:ilvl w:val="0"/>
          <w:numId w:val="14"/>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如果我们的投标书被接受，我们将履行招标文件中规定的每一项义务和要求，按期、按质、按量完成交货。</w:t>
      </w:r>
    </w:p>
    <w:p w14:paraId="78A13A80">
      <w:pPr>
        <w:numPr>
          <w:ilvl w:val="0"/>
          <w:numId w:val="14"/>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我们同意按招标文件的规定，本标书的有效期为开标后</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天。</w:t>
      </w:r>
    </w:p>
    <w:p w14:paraId="4FDEC65C">
      <w:pPr>
        <w:numPr>
          <w:ilvl w:val="0"/>
          <w:numId w:val="14"/>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我们愿意提供招标人在招标文件中要求的所有资料。</w:t>
      </w:r>
    </w:p>
    <w:p w14:paraId="057C4D6D">
      <w:pPr>
        <w:numPr>
          <w:ilvl w:val="0"/>
          <w:numId w:val="14"/>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我们认为你们有选择或拒绝任何投标者中标的权利。我们理解，最低报价不是中标的唯一条件。</w:t>
      </w:r>
    </w:p>
    <w:p w14:paraId="5277578B">
      <w:pPr>
        <w:numPr>
          <w:ilvl w:val="0"/>
          <w:numId w:val="14"/>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我们愿意按合同履行自己的全部责任。</w:t>
      </w:r>
    </w:p>
    <w:p w14:paraId="0CFF5FF6">
      <w:pPr>
        <w:numPr>
          <w:ilvl w:val="0"/>
          <w:numId w:val="14"/>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我们愿意遵守国家有关规定和招标文件中规定的收费标准，承付中标服务费。</w:t>
      </w:r>
    </w:p>
    <w:p w14:paraId="1A28E307">
      <w:pPr>
        <w:numPr>
          <w:ilvl w:val="0"/>
          <w:numId w:val="14"/>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该项投标在开标后全过程中保持有效，不做任何更改和变动。</w:t>
      </w:r>
    </w:p>
    <w:p w14:paraId="4B31C55B">
      <w:pPr>
        <w:numPr>
          <w:ilvl w:val="0"/>
          <w:numId w:val="14"/>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我们同意按招标文件规定，缴纳</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元投标保证金。</w:t>
      </w:r>
    </w:p>
    <w:p w14:paraId="3A155D4B">
      <w:pPr>
        <w:spacing w:line="440" w:lineRule="exact"/>
        <w:ind w:left="721" w:leftChars="229" w:hanging="240" w:hanging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10我们保证投标文件中的所有证件和内容真实有效，否则我们愿意承担一切法律责任。</w:t>
      </w:r>
    </w:p>
    <w:p w14:paraId="1CC0D4F8">
      <w:pPr>
        <w:spacing w:line="440" w:lineRule="exact"/>
        <w:ind w:left="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11、其他说明。</w:t>
      </w:r>
    </w:p>
    <w:p w14:paraId="762D7549">
      <w:pPr>
        <w:spacing w:line="440" w:lineRule="exact"/>
        <w:ind w:left="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12、所有有关本标书的函电，请按下列地址联系：</w:t>
      </w:r>
    </w:p>
    <w:p w14:paraId="02196F2B">
      <w:pPr>
        <w:spacing w:line="240" w:lineRule="auto"/>
        <w:ind w:firstLine="420" w:firstLineChars="200"/>
        <w:rPr>
          <w:rFonts w:hint="eastAsia" w:ascii="仿宋" w:hAnsi="仿宋" w:eastAsia="仿宋" w:cs="仿宋"/>
          <w:color w:val="auto"/>
          <w:sz w:val="21"/>
          <w:szCs w:val="21"/>
          <w:highlight w:val="none"/>
        </w:rPr>
      </w:pPr>
    </w:p>
    <w:p w14:paraId="65E7087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投标单位(单位公章) ：                       </w:t>
      </w:r>
    </w:p>
    <w:p w14:paraId="77D38D1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770961A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址：</w:t>
      </w:r>
    </w:p>
    <w:p w14:paraId="51385FA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话：</w:t>
      </w:r>
    </w:p>
    <w:p w14:paraId="4C99FD7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传</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真：</w:t>
      </w:r>
    </w:p>
    <w:p w14:paraId="7761F8C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邮政编码：</w:t>
      </w:r>
    </w:p>
    <w:p w14:paraId="239AE26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系</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人：</w:t>
      </w:r>
    </w:p>
    <w:p w14:paraId="2A91524E">
      <w:pPr>
        <w:spacing w:line="440" w:lineRule="exact"/>
        <w:ind w:left="239" w:leftChars="114" w:firstLine="360" w:firstLineChars="150"/>
        <w:rPr>
          <w:rFonts w:hint="eastAsia" w:ascii="仿宋" w:hAnsi="仿宋" w:eastAsia="仿宋" w:cs="仿宋"/>
          <w:color w:val="auto"/>
          <w:sz w:val="24"/>
          <w:szCs w:val="24"/>
          <w:highlight w:val="none"/>
        </w:rPr>
      </w:pPr>
    </w:p>
    <w:p w14:paraId="4CA02AF0">
      <w:pPr>
        <w:spacing w:line="440" w:lineRule="exact"/>
        <w:ind w:left="239" w:leftChars="114"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69F46B23">
      <w:pPr>
        <w:spacing w:line="440" w:lineRule="exact"/>
        <w:rPr>
          <w:rFonts w:hint="eastAsia" w:ascii="仿宋" w:hAnsi="仿宋" w:eastAsia="仿宋" w:cs="仿宋"/>
          <w:b/>
          <w:bCs/>
          <w:color w:val="auto"/>
          <w:sz w:val="30"/>
          <w:szCs w:val="30"/>
          <w:highlight w:val="none"/>
        </w:rPr>
      </w:pPr>
    </w:p>
    <w:p w14:paraId="1C11A777">
      <w:pPr>
        <w:spacing w:line="440" w:lineRule="exact"/>
        <w:ind w:firstLine="480"/>
        <w:jc w:val="center"/>
        <w:rPr>
          <w:rFonts w:hint="eastAsia" w:ascii="仿宋" w:hAnsi="仿宋" w:eastAsia="仿宋" w:cs="仿宋"/>
          <w:b/>
          <w:bCs/>
          <w:color w:val="auto"/>
          <w:sz w:val="30"/>
          <w:szCs w:val="30"/>
          <w:highlight w:val="none"/>
          <w:lang w:val="en-US" w:eastAsia="zh-CN"/>
        </w:rPr>
      </w:pPr>
    </w:p>
    <w:p w14:paraId="6CB6E6AD">
      <w:pPr>
        <w:numPr>
          <w:ilvl w:val="0"/>
          <w:numId w:val="0"/>
        </w:numPr>
        <w:spacing w:line="440" w:lineRule="exact"/>
        <w:ind w:leftChars="0"/>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val="en-US" w:eastAsia="zh-CN"/>
        </w:rPr>
        <w:t>二、</w:t>
      </w:r>
      <w:r>
        <w:rPr>
          <w:rFonts w:hint="eastAsia" w:ascii="仿宋" w:hAnsi="仿宋" w:eastAsia="仿宋" w:cs="仿宋"/>
          <w:b/>
          <w:bCs/>
          <w:color w:val="auto"/>
          <w:sz w:val="28"/>
          <w:szCs w:val="28"/>
          <w:highlight w:val="none"/>
        </w:rPr>
        <w:t>投标文件真实性和不存在限制投标情形的声明</w:t>
      </w:r>
    </w:p>
    <w:p w14:paraId="7B6052D4">
      <w:pPr>
        <w:pStyle w:val="19"/>
        <w:numPr>
          <w:ilvl w:val="0"/>
          <w:numId w:val="0"/>
        </w:numPr>
        <w:spacing w:line="240" w:lineRule="auto"/>
        <w:ind w:leftChars="0"/>
        <w:rPr>
          <w:rFonts w:hint="eastAsia" w:ascii="仿宋" w:hAnsi="仿宋" w:eastAsia="仿宋" w:cs="仿宋"/>
          <w:color w:val="auto"/>
        </w:rPr>
      </w:pPr>
    </w:p>
    <w:p w14:paraId="6C194F57">
      <w:pPr>
        <w:spacing w:line="200" w:lineRule="exact"/>
        <w:rPr>
          <w:rFonts w:hint="eastAsia" w:ascii="仿宋" w:hAnsi="仿宋" w:eastAsia="仿宋" w:cs="仿宋"/>
          <w:color w:val="auto"/>
          <w:highlight w:val="none"/>
        </w:rPr>
      </w:pPr>
    </w:p>
    <w:p w14:paraId="3C304EBE">
      <w:pPr>
        <w:spacing w:line="600" w:lineRule="auto"/>
        <w:ind w:firstLine="240" w:firstLineChars="1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u w:val="single"/>
          <w:lang w:eastAsia="zh-CN"/>
        </w:rPr>
        <w:t>采购单位名称</w:t>
      </w:r>
      <w:r>
        <w:rPr>
          <w:rFonts w:hint="eastAsia" w:ascii="仿宋" w:hAnsi="仿宋" w:eastAsia="仿宋" w:cs="仿宋"/>
          <w:color w:val="auto"/>
          <w:sz w:val="24"/>
          <w:szCs w:val="24"/>
          <w:highlight w:val="none"/>
          <w:u w:val="single"/>
        </w:rPr>
        <w:t>）：</w:t>
      </w:r>
    </w:p>
    <w:p w14:paraId="393F23B6">
      <w:pPr>
        <w:spacing w:line="600" w:lineRule="auto"/>
        <w:ind w:firstLine="720" w:firstLineChars="3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我方在此声明，所递交的（项目名称）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的投标文件（包括有关资料、澄清）真实可信，不存在虚假（包括隐瞒）。我方近三年来在经营活动中没有重大违法记录。</w:t>
      </w:r>
    </w:p>
    <w:p w14:paraId="32D8D928">
      <w:pPr>
        <w:spacing w:line="600" w:lineRule="auto"/>
        <w:ind w:firstLine="480"/>
        <w:rPr>
          <w:rFonts w:hint="eastAsia" w:ascii="仿宋" w:hAnsi="仿宋" w:eastAsia="仿宋" w:cs="仿宋"/>
          <w:color w:val="auto"/>
          <w:sz w:val="24"/>
          <w:szCs w:val="24"/>
          <w:highlight w:val="none"/>
          <w:lang w:eastAsia="zh-CN"/>
        </w:rPr>
      </w:pPr>
      <w:r>
        <w:rPr>
          <w:rFonts w:hint="eastAsia" w:ascii="仿宋" w:hAnsi="仿宋" w:eastAsia="仿宋" w:cs="仿宋"/>
          <w:b/>
          <w:bCs/>
          <w:color w:val="auto"/>
          <w:sz w:val="24"/>
          <w:szCs w:val="24"/>
          <w:highlight w:val="none"/>
        </w:rPr>
        <w:t>我方承诺，如存在虚假投标行为，我方自愿承担</w:t>
      </w:r>
      <w:r>
        <w:rPr>
          <w:rFonts w:hint="eastAsia" w:ascii="仿宋" w:hAnsi="仿宋" w:eastAsia="仿宋" w:cs="仿宋"/>
          <w:b/>
          <w:bCs/>
          <w:color w:val="auto"/>
          <w:sz w:val="24"/>
          <w:szCs w:val="24"/>
          <w:highlight w:val="none"/>
          <w:lang w:val="en-US" w:eastAsia="zh-CN"/>
        </w:rPr>
        <w:t>一切法律</w:t>
      </w:r>
      <w:r>
        <w:rPr>
          <w:rFonts w:hint="eastAsia" w:ascii="仿宋" w:hAnsi="仿宋" w:eastAsia="仿宋" w:cs="仿宋"/>
          <w:b/>
          <w:bCs/>
          <w:color w:val="auto"/>
          <w:sz w:val="24"/>
          <w:szCs w:val="24"/>
          <w:highlight w:val="none"/>
        </w:rPr>
        <w:t>责任</w:t>
      </w:r>
      <w:r>
        <w:rPr>
          <w:rFonts w:hint="eastAsia" w:ascii="仿宋" w:hAnsi="仿宋" w:eastAsia="仿宋" w:cs="仿宋"/>
          <w:b/>
          <w:bCs/>
          <w:color w:val="auto"/>
          <w:sz w:val="24"/>
          <w:szCs w:val="24"/>
          <w:highlight w:val="none"/>
          <w:lang w:eastAsia="zh-CN"/>
        </w:rPr>
        <w:t>！</w:t>
      </w:r>
    </w:p>
    <w:p w14:paraId="01F459AE">
      <w:pPr>
        <w:rPr>
          <w:rFonts w:hint="eastAsia" w:ascii="仿宋" w:hAnsi="仿宋" w:eastAsia="仿宋" w:cs="仿宋"/>
          <w:color w:val="auto"/>
          <w:sz w:val="24"/>
          <w:szCs w:val="24"/>
          <w:highlight w:val="none"/>
        </w:rPr>
      </w:pPr>
    </w:p>
    <w:p w14:paraId="6BA55A18">
      <w:pPr>
        <w:pStyle w:val="43"/>
        <w:rPr>
          <w:rFonts w:hint="eastAsia" w:ascii="仿宋" w:hAnsi="仿宋" w:eastAsia="仿宋" w:cs="仿宋"/>
          <w:color w:val="auto"/>
          <w:sz w:val="24"/>
          <w:szCs w:val="24"/>
          <w:highlight w:val="none"/>
        </w:rPr>
      </w:pPr>
    </w:p>
    <w:p w14:paraId="394638D8">
      <w:pPr>
        <w:pStyle w:val="43"/>
        <w:rPr>
          <w:rFonts w:hint="eastAsia" w:ascii="仿宋" w:hAnsi="仿宋" w:eastAsia="仿宋" w:cs="仿宋"/>
          <w:color w:val="auto"/>
          <w:sz w:val="24"/>
          <w:szCs w:val="24"/>
          <w:highlight w:val="none"/>
        </w:rPr>
      </w:pPr>
    </w:p>
    <w:p w14:paraId="3BF2226D">
      <w:pPr>
        <w:pStyle w:val="43"/>
        <w:rPr>
          <w:rFonts w:hint="eastAsia" w:ascii="仿宋" w:hAnsi="仿宋" w:eastAsia="仿宋" w:cs="仿宋"/>
          <w:color w:val="auto"/>
          <w:sz w:val="24"/>
          <w:szCs w:val="24"/>
          <w:highlight w:val="none"/>
        </w:rPr>
      </w:pPr>
    </w:p>
    <w:p w14:paraId="753EAC61">
      <w:pPr>
        <w:pStyle w:val="43"/>
        <w:rPr>
          <w:rFonts w:hint="eastAsia" w:ascii="仿宋" w:hAnsi="仿宋" w:eastAsia="仿宋" w:cs="仿宋"/>
          <w:color w:val="auto"/>
          <w:sz w:val="24"/>
          <w:szCs w:val="24"/>
          <w:highlight w:val="none"/>
        </w:rPr>
      </w:pPr>
    </w:p>
    <w:p w14:paraId="70DACC6E">
      <w:pPr>
        <w:pStyle w:val="43"/>
        <w:rPr>
          <w:rFonts w:hint="eastAsia" w:ascii="仿宋" w:hAnsi="仿宋" w:eastAsia="仿宋" w:cs="仿宋"/>
          <w:color w:val="auto"/>
          <w:sz w:val="24"/>
          <w:szCs w:val="24"/>
          <w:highlight w:val="none"/>
        </w:rPr>
      </w:pPr>
    </w:p>
    <w:p w14:paraId="410D6CC9">
      <w:pPr>
        <w:pStyle w:val="43"/>
        <w:rPr>
          <w:rFonts w:hint="eastAsia" w:ascii="仿宋" w:hAnsi="仿宋" w:eastAsia="仿宋" w:cs="仿宋"/>
          <w:color w:val="auto"/>
          <w:sz w:val="24"/>
          <w:szCs w:val="24"/>
          <w:highlight w:val="none"/>
        </w:rPr>
      </w:pPr>
    </w:p>
    <w:p w14:paraId="4E577F86">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投标单位（单位公章）</w:t>
      </w:r>
      <w:r>
        <w:rPr>
          <w:rFonts w:hint="eastAsia" w:ascii="仿宋" w:hAnsi="仿宋" w:eastAsia="仿宋" w:cs="仿宋"/>
          <w:color w:val="auto"/>
          <w:sz w:val="24"/>
          <w:szCs w:val="24"/>
          <w:highlight w:val="none"/>
          <w:lang w:eastAsia="zh-CN"/>
        </w:rPr>
        <w:t>：</w:t>
      </w:r>
    </w:p>
    <w:p w14:paraId="48618D74">
      <w:pPr>
        <w:spacing w:line="360" w:lineRule="auto"/>
        <w:rPr>
          <w:rFonts w:hint="eastAsia" w:ascii="仿宋" w:hAnsi="仿宋" w:eastAsia="仿宋" w:cs="仿宋"/>
          <w:color w:val="auto"/>
          <w:sz w:val="24"/>
          <w:szCs w:val="24"/>
          <w:highlight w:val="none"/>
        </w:rPr>
      </w:pPr>
    </w:p>
    <w:p w14:paraId="011EEFA5">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79333454">
      <w:pPr>
        <w:spacing w:line="360" w:lineRule="auto"/>
        <w:ind w:firstLine="3360" w:firstLineChars="1400"/>
        <w:rPr>
          <w:rFonts w:hint="eastAsia" w:ascii="仿宋" w:hAnsi="仿宋" w:eastAsia="仿宋" w:cs="仿宋"/>
          <w:color w:val="auto"/>
          <w:sz w:val="24"/>
          <w:szCs w:val="24"/>
          <w:highlight w:val="none"/>
        </w:rPr>
      </w:pPr>
    </w:p>
    <w:p w14:paraId="5EBDDD84">
      <w:pPr>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bookmarkStart w:id="169" w:name="_Toc21652"/>
      <w:bookmarkStart w:id="170" w:name="_Toc21183"/>
      <w:bookmarkStart w:id="171" w:name="_Toc2775"/>
      <w:bookmarkStart w:id="172" w:name="_Toc7164"/>
      <w:bookmarkStart w:id="173" w:name="_Toc22822"/>
    </w:p>
    <w:p w14:paraId="102B179A">
      <w:pPr>
        <w:spacing w:line="360" w:lineRule="auto"/>
        <w:ind w:firstLine="480" w:firstLineChars="200"/>
        <w:rPr>
          <w:rFonts w:hint="eastAsia" w:ascii="仿宋" w:hAnsi="仿宋" w:eastAsia="仿宋" w:cs="仿宋"/>
          <w:color w:val="auto"/>
          <w:sz w:val="24"/>
          <w:szCs w:val="24"/>
          <w:highlight w:val="none"/>
        </w:rPr>
      </w:pPr>
    </w:p>
    <w:p w14:paraId="6B0C64CB">
      <w:pPr>
        <w:spacing w:line="360" w:lineRule="auto"/>
        <w:ind w:firstLine="480" w:firstLineChars="200"/>
        <w:rPr>
          <w:rFonts w:hint="eastAsia" w:ascii="仿宋" w:hAnsi="仿宋" w:eastAsia="仿宋" w:cs="仿宋"/>
          <w:color w:val="auto"/>
          <w:sz w:val="24"/>
          <w:highlight w:val="none"/>
          <w:lang w:eastAsia="zh-CN"/>
        </w:rPr>
      </w:pPr>
    </w:p>
    <w:p w14:paraId="26DE8659">
      <w:pPr>
        <w:pStyle w:val="44"/>
        <w:rPr>
          <w:rFonts w:hint="eastAsia" w:ascii="仿宋" w:hAnsi="仿宋" w:eastAsia="仿宋" w:cs="仿宋"/>
          <w:color w:val="auto"/>
          <w:sz w:val="24"/>
          <w:highlight w:val="none"/>
          <w:lang w:eastAsia="zh-CN"/>
        </w:rPr>
      </w:pPr>
    </w:p>
    <w:p w14:paraId="3278B972">
      <w:pPr>
        <w:rPr>
          <w:rFonts w:hint="eastAsia" w:ascii="仿宋" w:hAnsi="仿宋" w:eastAsia="仿宋" w:cs="仿宋"/>
          <w:color w:val="auto"/>
          <w:sz w:val="24"/>
          <w:highlight w:val="none"/>
          <w:lang w:eastAsia="zh-CN"/>
        </w:rPr>
      </w:pPr>
    </w:p>
    <w:p w14:paraId="2059EBBD">
      <w:pPr>
        <w:pStyle w:val="44"/>
        <w:rPr>
          <w:rFonts w:hint="eastAsia" w:ascii="仿宋" w:hAnsi="仿宋" w:eastAsia="仿宋" w:cs="仿宋"/>
          <w:color w:val="auto"/>
          <w:sz w:val="24"/>
          <w:highlight w:val="none"/>
          <w:lang w:eastAsia="zh-CN"/>
        </w:rPr>
      </w:pPr>
    </w:p>
    <w:p w14:paraId="5A25E5FD">
      <w:pPr>
        <w:rPr>
          <w:rFonts w:hint="eastAsia" w:ascii="仿宋" w:hAnsi="仿宋" w:eastAsia="仿宋" w:cs="仿宋"/>
          <w:color w:val="auto"/>
          <w:lang w:eastAsia="zh-CN"/>
        </w:rPr>
      </w:pPr>
    </w:p>
    <w:p w14:paraId="565F5F41">
      <w:pPr>
        <w:spacing w:line="360" w:lineRule="auto"/>
        <w:ind w:firstLine="480" w:firstLineChars="200"/>
        <w:rPr>
          <w:rFonts w:hint="eastAsia" w:ascii="仿宋" w:hAnsi="仿宋" w:eastAsia="仿宋" w:cs="仿宋"/>
          <w:color w:val="auto"/>
          <w:sz w:val="24"/>
          <w:highlight w:val="none"/>
        </w:rPr>
      </w:pPr>
    </w:p>
    <w:p w14:paraId="025950AD">
      <w:pPr>
        <w:spacing w:line="360" w:lineRule="auto"/>
        <w:ind w:firstLine="480" w:firstLineChars="200"/>
        <w:rPr>
          <w:rFonts w:hint="eastAsia" w:ascii="仿宋" w:hAnsi="仿宋" w:eastAsia="仿宋" w:cs="仿宋"/>
          <w:color w:val="auto"/>
          <w:sz w:val="24"/>
          <w:highlight w:val="none"/>
        </w:rPr>
      </w:pPr>
    </w:p>
    <w:p w14:paraId="275C815C">
      <w:pPr>
        <w:spacing w:line="360" w:lineRule="auto"/>
        <w:ind w:firstLine="480" w:firstLineChars="200"/>
        <w:rPr>
          <w:rFonts w:hint="eastAsia" w:ascii="仿宋" w:hAnsi="仿宋" w:eastAsia="仿宋" w:cs="仿宋"/>
          <w:color w:val="auto"/>
          <w:sz w:val="24"/>
          <w:highlight w:val="none"/>
        </w:rPr>
      </w:pPr>
    </w:p>
    <w:p w14:paraId="02F1B51D">
      <w:pPr>
        <w:ind w:left="0" w:leftChars="0" w:firstLine="0" w:firstLineChars="0"/>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val="en-US" w:eastAsia="zh-CN"/>
        </w:rPr>
        <w:t>三、开标</w:t>
      </w:r>
      <w:r>
        <w:rPr>
          <w:rFonts w:hint="eastAsia" w:ascii="仿宋" w:hAnsi="仿宋" w:eastAsia="仿宋" w:cs="仿宋"/>
          <w:b/>
          <w:bCs/>
          <w:color w:val="auto"/>
          <w:sz w:val="28"/>
          <w:szCs w:val="28"/>
          <w:highlight w:val="none"/>
        </w:rPr>
        <w:t>一览表</w:t>
      </w:r>
      <w:bookmarkEnd w:id="169"/>
      <w:bookmarkEnd w:id="170"/>
      <w:bookmarkEnd w:id="171"/>
      <w:bookmarkEnd w:id="172"/>
      <w:bookmarkEnd w:id="173"/>
    </w:p>
    <w:p w14:paraId="08734E47">
      <w:pPr>
        <w:spacing w:line="240" w:lineRule="auto"/>
        <w:ind w:firstLine="240" w:firstLineChars="100"/>
        <w:rPr>
          <w:rFonts w:hint="eastAsia" w:ascii="仿宋" w:hAnsi="仿宋" w:eastAsia="仿宋" w:cs="仿宋"/>
          <w:color w:val="auto"/>
          <w:sz w:val="24"/>
          <w:szCs w:val="24"/>
          <w:highlight w:val="none"/>
        </w:rPr>
      </w:pPr>
    </w:p>
    <w:p w14:paraId="15A74297">
      <w:pPr>
        <w:spacing w:line="360" w:lineRule="auto"/>
        <w:ind w:firstLine="240" w:firstLineChars="100"/>
        <w:rPr>
          <w:rFonts w:hint="eastAsia" w:ascii="仿宋" w:hAnsi="仿宋" w:eastAsia="仿宋" w:cs="仿宋"/>
          <w:b/>
          <w:color w:val="auto"/>
          <w:sz w:val="24"/>
          <w:szCs w:val="24"/>
          <w:highlight w:val="none"/>
          <w:lang w:eastAsia="zh-CN"/>
        </w:rPr>
      </w:pPr>
      <w:r>
        <w:rPr>
          <w:rFonts w:hint="eastAsia" w:ascii="仿宋" w:hAnsi="仿宋" w:eastAsia="仿宋" w:cs="仿宋"/>
          <w:color w:val="auto"/>
          <w:sz w:val="24"/>
          <w:szCs w:val="24"/>
          <w:highlight w:val="none"/>
        </w:rPr>
        <w:t>项目名称：</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项目编号：     </w:t>
      </w:r>
    </w:p>
    <w:tbl>
      <w:tblPr>
        <w:tblStyle w:val="45"/>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49"/>
        <w:gridCol w:w="2465"/>
        <w:gridCol w:w="5936"/>
      </w:tblGrid>
      <w:tr w14:paraId="151B26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1149" w:type="dxa"/>
            <w:tcBorders>
              <w:top w:val="single" w:color="auto" w:sz="4" w:space="0"/>
              <w:left w:val="single" w:color="auto" w:sz="4" w:space="0"/>
              <w:right w:val="single" w:color="auto" w:sz="4" w:space="0"/>
            </w:tcBorders>
            <w:noWrap w:val="0"/>
            <w:vAlign w:val="center"/>
          </w:tcPr>
          <w:p w14:paraId="221AA08C">
            <w:pPr>
              <w:keepNext w:val="0"/>
              <w:keepLines w:val="0"/>
              <w:suppressLineNumbers w:val="0"/>
              <w:snapToGrid w:val="0"/>
              <w:spacing w:before="0" w:beforeAutospacing="0" w:after="0" w:afterAutospacing="0" w:line="400" w:lineRule="exact"/>
              <w:ind w:left="0" w:right="0"/>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序号</w:t>
            </w:r>
          </w:p>
        </w:tc>
        <w:tc>
          <w:tcPr>
            <w:tcW w:w="8401" w:type="dxa"/>
            <w:gridSpan w:val="2"/>
            <w:tcBorders>
              <w:top w:val="single" w:color="auto" w:sz="4" w:space="0"/>
              <w:left w:val="single" w:color="auto" w:sz="4" w:space="0"/>
              <w:right w:val="single" w:color="auto" w:sz="4" w:space="0"/>
            </w:tcBorders>
            <w:noWrap w:val="0"/>
            <w:vAlign w:val="center"/>
          </w:tcPr>
          <w:p w14:paraId="3383DE09">
            <w:pPr>
              <w:keepNext w:val="0"/>
              <w:keepLines w:val="0"/>
              <w:suppressLineNumbers w:val="0"/>
              <w:snapToGrid w:val="0"/>
              <w:spacing w:before="0" w:beforeAutospacing="0" w:after="0" w:afterAutospacing="0" w:line="400" w:lineRule="exact"/>
              <w:ind w:left="0" w:right="0"/>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内</w:t>
            </w:r>
            <w:r>
              <w:rPr>
                <w:rFonts w:hint="eastAsia" w:ascii="仿宋" w:hAnsi="仿宋" w:eastAsia="仿宋" w:cs="仿宋"/>
                <w:b w:val="0"/>
                <w:bCs/>
                <w:color w:val="auto"/>
                <w:sz w:val="24"/>
                <w:szCs w:val="24"/>
                <w:highlight w:val="none"/>
                <w:lang w:val="en-US" w:eastAsia="zh-CN"/>
              </w:rPr>
              <w:t xml:space="preserve">  </w:t>
            </w:r>
            <w:r>
              <w:rPr>
                <w:rFonts w:hint="eastAsia" w:ascii="仿宋" w:hAnsi="仿宋" w:eastAsia="仿宋" w:cs="仿宋"/>
                <w:b w:val="0"/>
                <w:bCs/>
                <w:color w:val="auto"/>
                <w:sz w:val="24"/>
                <w:szCs w:val="24"/>
                <w:highlight w:val="none"/>
              </w:rPr>
              <w:t>容</w:t>
            </w:r>
          </w:p>
        </w:tc>
      </w:tr>
      <w:tr w14:paraId="1FE7601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19" w:hRule="atLeast"/>
        </w:trPr>
        <w:tc>
          <w:tcPr>
            <w:tcW w:w="1149" w:type="dxa"/>
            <w:tcBorders>
              <w:top w:val="single" w:color="auto" w:sz="4" w:space="0"/>
              <w:left w:val="single" w:color="auto" w:sz="4" w:space="0"/>
              <w:right w:val="single" w:color="auto" w:sz="4" w:space="0"/>
            </w:tcBorders>
            <w:noWrap w:val="0"/>
            <w:vAlign w:val="center"/>
          </w:tcPr>
          <w:p w14:paraId="2DBF5722">
            <w:pPr>
              <w:keepNext w:val="0"/>
              <w:keepLines w:val="0"/>
              <w:suppressLineNumbers w:val="0"/>
              <w:snapToGrid w:val="0"/>
              <w:spacing w:before="0" w:beforeAutospacing="0" w:after="0" w:afterAutospacing="0" w:line="400" w:lineRule="exact"/>
              <w:ind w:left="0" w:right="0"/>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1</w:t>
            </w:r>
          </w:p>
        </w:tc>
        <w:tc>
          <w:tcPr>
            <w:tcW w:w="2465" w:type="dxa"/>
            <w:tcBorders>
              <w:top w:val="single" w:color="auto" w:sz="4" w:space="0"/>
              <w:left w:val="single" w:color="auto" w:sz="4" w:space="0"/>
              <w:right w:val="single" w:color="auto" w:sz="4" w:space="0"/>
            </w:tcBorders>
            <w:noWrap w:val="0"/>
            <w:vAlign w:val="center"/>
          </w:tcPr>
          <w:p w14:paraId="1209442A">
            <w:pPr>
              <w:keepNext w:val="0"/>
              <w:keepLines w:val="0"/>
              <w:suppressLineNumbers w:val="0"/>
              <w:snapToGrid w:val="0"/>
              <w:spacing w:before="0" w:beforeAutospacing="0" w:after="0" w:afterAutospacing="0" w:line="240" w:lineRule="auto"/>
              <w:ind w:left="0" w:right="0"/>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投标人名称</w:t>
            </w:r>
          </w:p>
        </w:tc>
        <w:tc>
          <w:tcPr>
            <w:tcW w:w="5936" w:type="dxa"/>
            <w:tcBorders>
              <w:top w:val="single" w:color="auto" w:sz="4" w:space="0"/>
              <w:left w:val="single" w:color="auto" w:sz="4" w:space="0"/>
              <w:right w:val="single" w:color="auto" w:sz="4" w:space="0"/>
            </w:tcBorders>
            <w:noWrap w:val="0"/>
            <w:vAlign w:val="center"/>
          </w:tcPr>
          <w:p w14:paraId="1C7DFB0D">
            <w:pPr>
              <w:keepNext w:val="0"/>
              <w:keepLines w:val="0"/>
              <w:suppressLineNumbers w:val="0"/>
              <w:snapToGrid w:val="0"/>
              <w:spacing w:before="0" w:beforeAutospacing="0" w:after="0" w:afterAutospacing="0" w:line="400" w:lineRule="exact"/>
              <w:ind w:left="0" w:right="0"/>
              <w:rPr>
                <w:rFonts w:hint="eastAsia" w:ascii="仿宋" w:hAnsi="仿宋" w:eastAsia="仿宋" w:cs="仿宋"/>
                <w:b w:val="0"/>
                <w:bCs/>
                <w:color w:val="auto"/>
                <w:sz w:val="24"/>
                <w:szCs w:val="24"/>
                <w:highlight w:val="none"/>
              </w:rPr>
            </w:pPr>
          </w:p>
        </w:tc>
      </w:tr>
      <w:tr w14:paraId="23568A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31" w:hRule="atLeast"/>
        </w:trPr>
        <w:tc>
          <w:tcPr>
            <w:tcW w:w="1149" w:type="dxa"/>
            <w:tcBorders>
              <w:top w:val="single" w:color="auto" w:sz="4" w:space="0"/>
              <w:left w:val="single" w:color="auto" w:sz="4" w:space="0"/>
              <w:right w:val="single" w:color="auto" w:sz="4" w:space="0"/>
            </w:tcBorders>
            <w:noWrap w:val="0"/>
            <w:vAlign w:val="center"/>
          </w:tcPr>
          <w:p w14:paraId="47D11786">
            <w:pPr>
              <w:keepNext w:val="0"/>
              <w:keepLines w:val="0"/>
              <w:suppressLineNumbers w:val="0"/>
              <w:snapToGrid w:val="0"/>
              <w:spacing w:before="0" w:beforeAutospacing="0" w:after="0" w:afterAutospacing="0" w:line="400" w:lineRule="exact"/>
              <w:ind w:left="0" w:right="0"/>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2</w:t>
            </w:r>
          </w:p>
        </w:tc>
        <w:tc>
          <w:tcPr>
            <w:tcW w:w="2465" w:type="dxa"/>
            <w:tcBorders>
              <w:top w:val="single" w:color="auto" w:sz="4" w:space="0"/>
              <w:left w:val="single" w:color="auto" w:sz="4" w:space="0"/>
              <w:bottom w:val="single" w:color="auto" w:sz="4" w:space="0"/>
              <w:right w:val="single" w:color="auto" w:sz="4" w:space="0"/>
            </w:tcBorders>
            <w:noWrap w:val="0"/>
            <w:vAlign w:val="center"/>
          </w:tcPr>
          <w:p w14:paraId="67C9FDAE">
            <w:pPr>
              <w:keepNext w:val="0"/>
              <w:keepLines w:val="0"/>
              <w:suppressLineNumbers w:val="0"/>
              <w:snapToGrid w:val="0"/>
              <w:spacing w:before="0" w:beforeAutospacing="0" w:after="0" w:afterAutospacing="0" w:line="240" w:lineRule="auto"/>
              <w:ind w:left="0" w:right="0"/>
              <w:jc w:val="center"/>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rPr>
              <w:t>投标</w:t>
            </w:r>
            <w:r>
              <w:rPr>
                <w:rFonts w:hint="eastAsia" w:ascii="仿宋" w:hAnsi="仿宋" w:eastAsia="仿宋" w:cs="仿宋"/>
                <w:b w:val="0"/>
                <w:bCs/>
                <w:color w:val="auto"/>
                <w:sz w:val="24"/>
                <w:szCs w:val="24"/>
                <w:highlight w:val="none"/>
                <w:lang w:val="en-US" w:eastAsia="zh-CN"/>
              </w:rPr>
              <w:t>总报价</w:t>
            </w:r>
          </w:p>
          <w:p w14:paraId="0FB06D9C">
            <w:pPr>
              <w:keepNext w:val="0"/>
              <w:keepLines w:val="0"/>
              <w:suppressLineNumbers w:val="0"/>
              <w:snapToGrid w:val="0"/>
              <w:spacing w:before="0" w:beforeAutospacing="0" w:after="0" w:afterAutospacing="0" w:line="240" w:lineRule="auto"/>
              <w:ind w:left="0" w:right="0"/>
              <w:jc w:val="center"/>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lang w:eastAsia="zh-CN"/>
              </w:rPr>
              <w:t>（人民币）</w:t>
            </w:r>
          </w:p>
        </w:tc>
        <w:tc>
          <w:tcPr>
            <w:tcW w:w="5936" w:type="dxa"/>
            <w:tcBorders>
              <w:top w:val="single" w:color="auto" w:sz="4" w:space="0"/>
              <w:left w:val="single" w:color="auto" w:sz="4" w:space="0"/>
              <w:bottom w:val="single" w:color="auto" w:sz="4" w:space="0"/>
              <w:right w:val="single" w:color="auto" w:sz="4" w:space="0"/>
            </w:tcBorders>
            <w:noWrap w:val="0"/>
            <w:vAlign w:val="center"/>
          </w:tcPr>
          <w:p w14:paraId="3F020958">
            <w:pPr>
              <w:keepNext w:val="0"/>
              <w:keepLines w:val="0"/>
              <w:suppressLineNumbers w:val="0"/>
              <w:snapToGrid w:val="0"/>
              <w:spacing w:before="0" w:beforeAutospacing="0" w:after="0" w:afterAutospacing="0" w:line="360" w:lineRule="auto"/>
              <w:ind w:left="0" w:right="0"/>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小写：</w:t>
            </w:r>
            <w:r>
              <w:rPr>
                <w:rFonts w:hint="eastAsia" w:ascii="仿宋" w:hAnsi="仿宋" w:eastAsia="仿宋" w:cs="仿宋"/>
                <w:b w:val="0"/>
                <w:bCs/>
                <w:color w:val="auto"/>
                <w:sz w:val="24"/>
                <w:szCs w:val="24"/>
                <w:highlight w:val="none"/>
                <w:lang w:val="en-US" w:eastAsia="zh-CN"/>
              </w:rPr>
              <w:t xml:space="preserve">           </w:t>
            </w:r>
            <w:r>
              <w:rPr>
                <w:rFonts w:hint="eastAsia" w:ascii="仿宋" w:hAnsi="仿宋" w:eastAsia="仿宋" w:cs="仿宋"/>
                <w:b w:val="0"/>
                <w:bCs/>
                <w:color w:val="auto"/>
                <w:sz w:val="24"/>
                <w:szCs w:val="24"/>
                <w:highlight w:val="none"/>
              </w:rPr>
              <w:t>元</w:t>
            </w:r>
          </w:p>
          <w:p w14:paraId="6EC73C11">
            <w:pPr>
              <w:keepNext w:val="0"/>
              <w:keepLines w:val="0"/>
              <w:suppressLineNumbers w:val="0"/>
              <w:snapToGrid w:val="0"/>
              <w:spacing w:before="0" w:beforeAutospacing="0" w:after="0" w:afterAutospacing="0" w:line="360" w:lineRule="auto"/>
              <w:ind w:left="0" w:right="0"/>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大写：</w:t>
            </w:r>
            <w:r>
              <w:rPr>
                <w:rFonts w:hint="eastAsia" w:ascii="仿宋" w:hAnsi="仿宋" w:eastAsia="仿宋" w:cs="仿宋"/>
                <w:b w:val="0"/>
                <w:bCs/>
                <w:color w:val="auto"/>
                <w:sz w:val="24"/>
                <w:szCs w:val="24"/>
                <w:highlight w:val="none"/>
                <w:u w:val="single"/>
                <w:lang w:val="en-US" w:eastAsia="zh-CN"/>
              </w:rPr>
              <w:t xml:space="preserve">                        </w:t>
            </w:r>
          </w:p>
        </w:tc>
      </w:tr>
      <w:tr w14:paraId="78D221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7" w:hRule="atLeast"/>
        </w:trPr>
        <w:tc>
          <w:tcPr>
            <w:tcW w:w="1149" w:type="dxa"/>
            <w:tcBorders>
              <w:top w:val="single" w:color="auto" w:sz="4" w:space="0"/>
              <w:left w:val="single" w:color="auto" w:sz="4" w:space="0"/>
              <w:bottom w:val="single" w:color="auto" w:sz="4" w:space="0"/>
              <w:right w:val="single" w:color="auto" w:sz="4" w:space="0"/>
            </w:tcBorders>
            <w:noWrap w:val="0"/>
            <w:vAlign w:val="center"/>
          </w:tcPr>
          <w:p w14:paraId="08B97502">
            <w:pPr>
              <w:keepNext w:val="0"/>
              <w:keepLines w:val="0"/>
              <w:suppressLineNumbers w:val="0"/>
              <w:snapToGrid w:val="0"/>
              <w:spacing w:before="0" w:beforeAutospacing="0" w:after="0" w:afterAutospacing="0" w:line="400" w:lineRule="exact"/>
              <w:ind w:left="0" w:right="0"/>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3</w:t>
            </w:r>
          </w:p>
        </w:tc>
        <w:tc>
          <w:tcPr>
            <w:tcW w:w="2465" w:type="dxa"/>
            <w:tcBorders>
              <w:top w:val="single" w:color="auto" w:sz="4" w:space="0"/>
              <w:left w:val="single" w:color="auto" w:sz="4" w:space="0"/>
              <w:bottom w:val="single" w:color="auto" w:sz="4" w:space="0"/>
              <w:right w:val="single" w:color="auto" w:sz="4" w:space="0"/>
            </w:tcBorders>
            <w:noWrap w:val="0"/>
            <w:vAlign w:val="center"/>
          </w:tcPr>
          <w:p w14:paraId="27C72B3F">
            <w:pPr>
              <w:keepNext w:val="0"/>
              <w:keepLines w:val="0"/>
              <w:suppressLineNumbers w:val="0"/>
              <w:snapToGrid w:val="0"/>
              <w:spacing w:before="0" w:beforeAutospacing="0" w:after="0" w:afterAutospacing="0" w:line="240" w:lineRule="auto"/>
              <w:ind w:left="0" w:right="0"/>
              <w:jc w:val="center"/>
              <w:rPr>
                <w:rFonts w:hint="eastAsia" w:ascii="仿宋" w:hAnsi="仿宋" w:eastAsia="仿宋" w:cs="仿宋"/>
                <w:b w:val="0"/>
                <w:bCs/>
                <w:color w:val="auto"/>
                <w:sz w:val="24"/>
                <w:szCs w:val="24"/>
                <w:highlight w:val="none"/>
                <w:u w:val="single"/>
              </w:rPr>
            </w:pPr>
            <w:r>
              <w:rPr>
                <w:rFonts w:hint="eastAsia" w:ascii="仿宋" w:hAnsi="仿宋" w:eastAsia="仿宋" w:cs="仿宋"/>
                <w:color w:val="auto"/>
                <w:sz w:val="24"/>
                <w:szCs w:val="24"/>
                <w:highlight w:val="none"/>
                <w:lang w:eastAsia="zh-CN"/>
              </w:rPr>
              <w:t>供货</w:t>
            </w:r>
            <w:r>
              <w:rPr>
                <w:rFonts w:hint="eastAsia" w:ascii="仿宋" w:hAnsi="仿宋" w:eastAsia="仿宋" w:cs="仿宋"/>
                <w:color w:val="auto"/>
                <w:sz w:val="24"/>
                <w:szCs w:val="24"/>
                <w:highlight w:val="none"/>
              </w:rPr>
              <w:t>期</w:t>
            </w:r>
          </w:p>
        </w:tc>
        <w:tc>
          <w:tcPr>
            <w:tcW w:w="5936" w:type="dxa"/>
            <w:tcBorders>
              <w:top w:val="single" w:color="auto" w:sz="4" w:space="0"/>
              <w:left w:val="single" w:color="auto" w:sz="4" w:space="0"/>
              <w:bottom w:val="single" w:color="auto" w:sz="4" w:space="0"/>
              <w:right w:val="single" w:color="auto" w:sz="4" w:space="0"/>
            </w:tcBorders>
            <w:noWrap w:val="0"/>
            <w:vAlign w:val="center"/>
          </w:tcPr>
          <w:p w14:paraId="403640C6">
            <w:pPr>
              <w:keepNext w:val="0"/>
              <w:keepLines w:val="0"/>
              <w:suppressLineNumbers w:val="0"/>
              <w:snapToGrid w:val="0"/>
              <w:spacing w:before="0" w:beforeAutospacing="0" w:after="0" w:afterAutospacing="0" w:line="360" w:lineRule="auto"/>
              <w:ind w:left="2559" w:right="0"/>
              <w:rPr>
                <w:rFonts w:hint="eastAsia" w:ascii="仿宋" w:hAnsi="仿宋" w:eastAsia="仿宋" w:cs="仿宋"/>
                <w:b w:val="0"/>
                <w:bCs/>
                <w:color w:val="auto"/>
                <w:sz w:val="24"/>
                <w:szCs w:val="24"/>
                <w:highlight w:val="none"/>
                <w:u w:val="single"/>
              </w:rPr>
            </w:pPr>
          </w:p>
        </w:tc>
      </w:tr>
      <w:tr w14:paraId="7F1C20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7" w:hRule="atLeast"/>
        </w:trPr>
        <w:tc>
          <w:tcPr>
            <w:tcW w:w="1149" w:type="dxa"/>
            <w:tcBorders>
              <w:top w:val="single" w:color="auto" w:sz="4" w:space="0"/>
              <w:left w:val="single" w:color="auto" w:sz="4" w:space="0"/>
              <w:bottom w:val="single" w:color="auto" w:sz="4" w:space="0"/>
              <w:right w:val="single" w:color="auto" w:sz="4" w:space="0"/>
            </w:tcBorders>
            <w:noWrap w:val="0"/>
            <w:vAlign w:val="center"/>
          </w:tcPr>
          <w:p w14:paraId="1DDD5A0C">
            <w:pPr>
              <w:keepNext w:val="0"/>
              <w:keepLines w:val="0"/>
              <w:suppressLineNumbers w:val="0"/>
              <w:snapToGrid w:val="0"/>
              <w:spacing w:before="0" w:beforeAutospacing="0" w:after="0" w:afterAutospacing="0" w:line="400" w:lineRule="exact"/>
              <w:ind w:left="0" w:right="0"/>
              <w:jc w:val="center"/>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w:t>
            </w:r>
          </w:p>
        </w:tc>
        <w:tc>
          <w:tcPr>
            <w:tcW w:w="2465" w:type="dxa"/>
            <w:tcBorders>
              <w:top w:val="single" w:color="auto" w:sz="4" w:space="0"/>
              <w:left w:val="single" w:color="auto" w:sz="4" w:space="0"/>
              <w:bottom w:val="single" w:color="auto" w:sz="4" w:space="0"/>
              <w:right w:val="single" w:color="auto" w:sz="4" w:space="0"/>
            </w:tcBorders>
            <w:noWrap w:val="0"/>
            <w:vAlign w:val="center"/>
          </w:tcPr>
          <w:p w14:paraId="26173E4D">
            <w:pPr>
              <w:keepNext w:val="0"/>
              <w:keepLines w:val="0"/>
              <w:suppressLineNumbers w:val="0"/>
              <w:snapToGrid w:val="0"/>
              <w:spacing w:before="0" w:beforeAutospacing="0" w:after="0" w:afterAutospacing="0" w:line="240" w:lineRule="auto"/>
              <w:ind w:left="0" w:right="0"/>
              <w:jc w:val="center"/>
              <w:rPr>
                <w:rFonts w:hint="eastAsia" w:ascii="仿宋" w:hAnsi="仿宋" w:eastAsia="仿宋" w:cs="仿宋"/>
                <w:b w:val="0"/>
                <w:bCs/>
                <w:color w:val="auto"/>
                <w:sz w:val="24"/>
                <w:szCs w:val="24"/>
                <w:highlight w:val="none"/>
                <w:u w:val="none"/>
                <w:lang w:eastAsia="zh-CN"/>
              </w:rPr>
            </w:pPr>
            <w:r>
              <w:rPr>
                <w:rFonts w:hint="eastAsia" w:ascii="仿宋" w:hAnsi="仿宋" w:eastAsia="仿宋" w:cs="仿宋"/>
                <w:color w:val="auto"/>
                <w:sz w:val="24"/>
                <w:szCs w:val="24"/>
                <w:highlight w:val="none"/>
                <w:lang w:eastAsia="zh-CN"/>
              </w:rPr>
              <w:t>质保期</w:t>
            </w:r>
          </w:p>
        </w:tc>
        <w:tc>
          <w:tcPr>
            <w:tcW w:w="5936" w:type="dxa"/>
            <w:tcBorders>
              <w:top w:val="single" w:color="auto" w:sz="4" w:space="0"/>
              <w:left w:val="single" w:color="auto" w:sz="4" w:space="0"/>
              <w:bottom w:val="single" w:color="auto" w:sz="4" w:space="0"/>
              <w:right w:val="single" w:color="auto" w:sz="4" w:space="0"/>
            </w:tcBorders>
            <w:noWrap w:val="0"/>
            <w:vAlign w:val="center"/>
          </w:tcPr>
          <w:p w14:paraId="5530FC0C">
            <w:pPr>
              <w:keepNext w:val="0"/>
              <w:keepLines w:val="0"/>
              <w:suppressLineNumbers w:val="0"/>
              <w:snapToGrid w:val="0"/>
              <w:spacing w:before="0" w:beforeAutospacing="0" w:after="0" w:afterAutospacing="0" w:line="360" w:lineRule="auto"/>
              <w:ind w:left="2559" w:right="0"/>
              <w:rPr>
                <w:rFonts w:hint="eastAsia" w:ascii="仿宋" w:hAnsi="仿宋" w:eastAsia="仿宋" w:cs="仿宋"/>
                <w:b w:val="0"/>
                <w:bCs/>
                <w:color w:val="auto"/>
                <w:sz w:val="24"/>
                <w:szCs w:val="24"/>
                <w:highlight w:val="none"/>
                <w:u w:val="single"/>
                <w:lang w:val="en-US" w:eastAsia="zh-CN"/>
              </w:rPr>
            </w:pPr>
          </w:p>
        </w:tc>
      </w:tr>
      <w:tr w14:paraId="745A88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1" w:hRule="atLeast"/>
        </w:trPr>
        <w:tc>
          <w:tcPr>
            <w:tcW w:w="1149" w:type="dxa"/>
            <w:tcBorders>
              <w:top w:val="single" w:color="auto" w:sz="4" w:space="0"/>
              <w:left w:val="single" w:color="auto" w:sz="4" w:space="0"/>
              <w:bottom w:val="single" w:color="auto" w:sz="4" w:space="0"/>
              <w:right w:val="single" w:color="auto" w:sz="4" w:space="0"/>
            </w:tcBorders>
            <w:noWrap w:val="0"/>
            <w:vAlign w:val="center"/>
          </w:tcPr>
          <w:p w14:paraId="4A23F8DF">
            <w:pPr>
              <w:keepNext w:val="0"/>
              <w:keepLines w:val="0"/>
              <w:suppressLineNumbers w:val="0"/>
              <w:snapToGrid w:val="0"/>
              <w:spacing w:before="0" w:beforeAutospacing="0" w:after="0" w:afterAutospacing="0" w:line="400" w:lineRule="exact"/>
              <w:ind w:left="0" w:right="0"/>
              <w:jc w:val="center"/>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lang w:val="en-US" w:eastAsia="zh-CN"/>
              </w:rPr>
              <w:t>5</w:t>
            </w:r>
          </w:p>
        </w:tc>
        <w:tc>
          <w:tcPr>
            <w:tcW w:w="2465" w:type="dxa"/>
            <w:tcBorders>
              <w:top w:val="single" w:color="auto" w:sz="4" w:space="0"/>
              <w:left w:val="single" w:color="auto" w:sz="4" w:space="0"/>
              <w:bottom w:val="single" w:color="auto" w:sz="4" w:space="0"/>
              <w:right w:val="single" w:color="auto" w:sz="4" w:space="0"/>
            </w:tcBorders>
            <w:noWrap w:val="0"/>
            <w:vAlign w:val="center"/>
          </w:tcPr>
          <w:p w14:paraId="1BCACD83">
            <w:pPr>
              <w:keepNext w:val="0"/>
              <w:keepLines w:val="0"/>
              <w:suppressLineNumbers w:val="0"/>
              <w:snapToGrid w:val="0"/>
              <w:spacing w:before="0" w:beforeAutospacing="0" w:after="0" w:afterAutospacing="0" w:line="240" w:lineRule="auto"/>
              <w:ind w:left="0" w:right="0"/>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其他事项申明</w:t>
            </w:r>
          </w:p>
        </w:tc>
        <w:tc>
          <w:tcPr>
            <w:tcW w:w="5936" w:type="dxa"/>
            <w:tcBorders>
              <w:top w:val="single" w:color="auto" w:sz="4" w:space="0"/>
              <w:left w:val="single" w:color="auto" w:sz="4" w:space="0"/>
              <w:bottom w:val="single" w:color="auto" w:sz="4" w:space="0"/>
              <w:right w:val="single" w:color="auto" w:sz="4" w:space="0"/>
            </w:tcBorders>
            <w:noWrap w:val="0"/>
            <w:vAlign w:val="top"/>
          </w:tcPr>
          <w:p w14:paraId="62F9C952">
            <w:pPr>
              <w:keepNext w:val="0"/>
              <w:keepLines w:val="0"/>
              <w:suppressLineNumbers w:val="0"/>
              <w:snapToGrid w:val="0"/>
              <w:spacing w:before="0" w:beforeAutospacing="0" w:after="0" w:afterAutospacing="0" w:line="400" w:lineRule="exact"/>
              <w:ind w:left="0" w:right="0"/>
              <w:rPr>
                <w:rFonts w:hint="eastAsia" w:ascii="仿宋" w:hAnsi="仿宋" w:eastAsia="仿宋" w:cs="仿宋"/>
                <w:b w:val="0"/>
                <w:bCs/>
                <w:color w:val="auto"/>
                <w:sz w:val="24"/>
                <w:szCs w:val="24"/>
                <w:highlight w:val="none"/>
              </w:rPr>
            </w:pPr>
          </w:p>
        </w:tc>
      </w:tr>
      <w:tr w14:paraId="57F197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1" w:hRule="atLeast"/>
        </w:trPr>
        <w:tc>
          <w:tcPr>
            <w:tcW w:w="3614" w:type="dxa"/>
            <w:gridSpan w:val="2"/>
            <w:tcBorders>
              <w:top w:val="single" w:color="auto" w:sz="4" w:space="0"/>
              <w:left w:val="single" w:color="auto" w:sz="4" w:space="0"/>
              <w:bottom w:val="single" w:color="auto" w:sz="4" w:space="0"/>
              <w:right w:val="single" w:color="auto" w:sz="4" w:space="0"/>
            </w:tcBorders>
            <w:noWrap w:val="0"/>
            <w:vAlign w:val="center"/>
          </w:tcPr>
          <w:p w14:paraId="28FA31B8">
            <w:pPr>
              <w:keepNext w:val="0"/>
              <w:keepLines w:val="0"/>
              <w:suppressLineNumbers w:val="0"/>
              <w:snapToGrid w:val="0"/>
              <w:spacing w:before="0" w:beforeAutospacing="0" w:after="0" w:afterAutospacing="0" w:line="240" w:lineRule="auto"/>
              <w:ind w:left="0" w:right="0"/>
              <w:jc w:val="center"/>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lang w:eastAsia="zh-CN"/>
              </w:rPr>
              <w:t>备注</w:t>
            </w:r>
          </w:p>
        </w:tc>
        <w:tc>
          <w:tcPr>
            <w:tcW w:w="5936" w:type="dxa"/>
            <w:tcBorders>
              <w:top w:val="single" w:color="auto" w:sz="4" w:space="0"/>
              <w:left w:val="single" w:color="auto" w:sz="4" w:space="0"/>
              <w:bottom w:val="single" w:color="auto" w:sz="4" w:space="0"/>
              <w:right w:val="single" w:color="auto" w:sz="4" w:space="0"/>
            </w:tcBorders>
            <w:noWrap w:val="0"/>
            <w:vAlign w:val="top"/>
          </w:tcPr>
          <w:p w14:paraId="2D147154">
            <w:pPr>
              <w:keepNext w:val="0"/>
              <w:keepLines w:val="0"/>
              <w:suppressLineNumbers w:val="0"/>
              <w:snapToGrid w:val="0"/>
              <w:spacing w:before="0" w:beforeAutospacing="0" w:after="0" w:afterAutospacing="0" w:line="400" w:lineRule="exact"/>
              <w:ind w:left="0" w:right="0"/>
              <w:rPr>
                <w:rFonts w:hint="eastAsia" w:ascii="仿宋" w:hAnsi="仿宋" w:eastAsia="仿宋" w:cs="仿宋"/>
                <w:b w:val="0"/>
                <w:bCs/>
                <w:color w:val="auto"/>
                <w:sz w:val="24"/>
                <w:szCs w:val="24"/>
                <w:highlight w:val="none"/>
              </w:rPr>
            </w:pPr>
          </w:p>
        </w:tc>
      </w:tr>
    </w:tbl>
    <w:p w14:paraId="2B10A294">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注：</w:t>
      </w:r>
      <w:r>
        <w:rPr>
          <w:rFonts w:hint="eastAsia" w:ascii="仿宋" w:hAnsi="仿宋" w:eastAsia="仿宋" w:cs="仿宋"/>
          <w:color w:val="auto"/>
          <w:sz w:val="24"/>
          <w:szCs w:val="24"/>
          <w:highlight w:val="none"/>
          <w:lang w:val="en-US" w:eastAsia="zh-CN"/>
        </w:rPr>
        <w:t>1.</w:t>
      </w:r>
      <w:r>
        <w:rPr>
          <w:rFonts w:hint="eastAsia" w:ascii="仿宋" w:hAnsi="仿宋" w:eastAsia="仿宋" w:cs="仿宋"/>
          <w:b w:val="0"/>
          <w:bCs w:val="0"/>
          <w:color w:val="auto"/>
          <w:sz w:val="24"/>
          <w:szCs w:val="24"/>
          <w:highlight w:val="none"/>
          <w:lang w:val="en-US" w:eastAsia="zh-CN"/>
        </w:rPr>
        <w:t>供应商严格按照规定的格式填写；投标总价为优惠后报价，并作为评审及定标的依据</w:t>
      </w:r>
      <w:r>
        <w:rPr>
          <w:rFonts w:hint="eastAsia" w:ascii="仿宋" w:hAnsi="仿宋" w:eastAsia="仿宋" w:cs="仿宋"/>
          <w:color w:val="auto"/>
          <w:sz w:val="24"/>
          <w:szCs w:val="24"/>
          <w:highlight w:val="none"/>
          <w:lang w:val="en-US" w:eastAsia="zh-CN"/>
        </w:rPr>
        <w:t>。</w:t>
      </w:r>
    </w:p>
    <w:p w14:paraId="7C477901">
      <w:pPr>
        <w:numPr>
          <w:ilvl w:val="0"/>
          <w:numId w:val="0"/>
        </w:num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2.开标一览表中投标总报价大小应写一致，如不一致以大写为准。</w:t>
      </w:r>
    </w:p>
    <w:p w14:paraId="5B02F6C1">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3.任何有选择或有条件的投标总价或明细表中某一项填写多个报价，均将导致投标被拒绝。</w:t>
      </w:r>
    </w:p>
    <w:p w14:paraId="40DBFF70">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p>
    <w:p w14:paraId="4A047D97">
      <w:pPr>
        <w:pStyle w:val="19"/>
        <w:rPr>
          <w:rFonts w:hint="eastAsia" w:ascii="仿宋" w:hAnsi="仿宋" w:eastAsia="仿宋" w:cs="仿宋"/>
          <w:color w:val="auto"/>
          <w:sz w:val="24"/>
          <w:szCs w:val="24"/>
          <w:highlight w:val="none"/>
        </w:rPr>
      </w:pPr>
    </w:p>
    <w:p w14:paraId="3B7EF978">
      <w:pPr>
        <w:rPr>
          <w:rFonts w:hint="eastAsia" w:ascii="仿宋" w:hAnsi="仿宋" w:eastAsia="仿宋" w:cs="仿宋"/>
          <w:color w:val="auto"/>
        </w:rPr>
      </w:pPr>
    </w:p>
    <w:p w14:paraId="4E24029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投标单位（单位公章）：</w:t>
      </w:r>
    </w:p>
    <w:p w14:paraId="32ADDDD7">
      <w:pPr>
        <w:spacing w:line="360" w:lineRule="auto"/>
        <w:rPr>
          <w:rFonts w:hint="eastAsia" w:ascii="仿宋" w:hAnsi="仿宋" w:eastAsia="仿宋" w:cs="仿宋"/>
          <w:color w:val="auto"/>
          <w:sz w:val="24"/>
          <w:szCs w:val="24"/>
          <w:highlight w:val="none"/>
        </w:rPr>
      </w:pPr>
    </w:p>
    <w:p w14:paraId="3A426DE7">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6B1A73D3">
      <w:pPr>
        <w:spacing w:line="360" w:lineRule="auto"/>
        <w:ind w:firstLine="3360" w:firstLineChars="1400"/>
        <w:rPr>
          <w:rFonts w:hint="eastAsia" w:ascii="仿宋" w:hAnsi="仿宋" w:eastAsia="仿宋" w:cs="仿宋"/>
          <w:color w:val="auto"/>
          <w:sz w:val="24"/>
          <w:szCs w:val="24"/>
          <w:highlight w:val="none"/>
        </w:rPr>
      </w:pPr>
    </w:p>
    <w:p w14:paraId="1992E257">
      <w:pPr>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bookmarkStart w:id="174" w:name="_Toc4683"/>
      <w:bookmarkStart w:id="175" w:name="_Toc12987"/>
      <w:bookmarkStart w:id="176" w:name="_Toc32601"/>
      <w:bookmarkStart w:id="177" w:name="_Toc4570"/>
      <w:bookmarkStart w:id="178" w:name="_Toc21935"/>
    </w:p>
    <w:p w14:paraId="3C1F73EC">
      <w:pPr>
        <w:pStyle w:val="3"/>
        <w:jc w:val="center"/>
        <w:rPr>
          <w:rFonts w:hint="eastAsia" w:ascii="仿宋" w:hAnsi="仿宋" w:eastAsia="仿宋" w:cs="仿宋"/>
          <w:color w:val="auto"/>
          <w:sz w:val="28"/>
          <w:highlight w:val="none"/>
          <w:lang w:val="en-US" w:eastAsia="zh-CN"/>
        </w:rPr>
      </w:pPr>
      <w:r>
        <w:rPr>
          <w:rFonts w:hint="eastAsia" w:ascii="仿宋" w:hAnsi="仿宋" w:eastAsia="仿宋" w:cs="仿宋"/>
          <w:color w:val="auto"/>
          <w:sz w:val="28"/>
          <w:highlight w:val="none"/>
          <w:lang w:val="en-US" w:eastAsia="zh-CN"/>
        </w:rPr>
        <w:t>投标报价明细表</w:t>
      </w:r>
      <w:bookmarkEnd w:id="174"/>
      <w:bookmarkEnd w:id="175"/>
      <w:bookmarkEnd w:id="176"/>
      <w:bookmarkEnd w:id="177"/>
      <w:bookmarkEnd w:id="178"/>
    </w:p>
    <w:p w14:paraId="74B67A7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p w14:paraId="6A6B1DA8">
      <w:pPr>
        <w:pStyle w:val="13"/>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 xml:space="preserve">项目编号： </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 金额单位：元    </w:t>
      </w:r>
    </w:p>
    <w:tbl>
      <w:tblPr>
        <w:tblStyle w:val="45"/>
        <w:tblW w:w="101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0"/>
        <w:gridCol w:w="1412"/>
        <w:gridCol w:w="1188"/>
        <w:gridCol w:w="1437"/>
        <w:gridCol w:w="954"/>
        <w:gridCol w:w="923"/>
        <w:gridCol w:w="1062"/>
        <w:gridCol w:w="1164"/>
        <w:gridCol w:w="1164"/>
      </w:tblGrid>
      <w:tr w14:paraId="04C07D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50" w:type="dxa"/>
            <w:noWrap w:val="0"/>
            <w:vAlign w:val="center"/>
          </w:tcPr>
          <w:p w14:paraId="18D8A0C9">
            <w:pPr>
              <w:keepNext w:val="0"/>
              <w:keepLines w:val="0"/>
              <w:suppressLineNumbers w:val="0"/>
              <w:spacing w:before="0" w:beforeAutospacing="0" w:after="0" w:afterAutospacing="0"/>
              <w:ind w:left="0" w:leftChars="0" w:right="0" w:rightChars="0"/>
              <w:jc w:val="center"/>
              <w:rPr>
                <w:rFonts w:hint="eastAsia" w:ascii="仿宋" w:hAnsi="仿宋" w:eastAsia="仿宋" w:cs="仿宋"/>
                <w:b/>
                <w:color w:val="auto"/>
                <w:sz w:val="24"/>
                <w:szCs w:val="24"/>
                <w:highlight w:val="none"/>
              </w:rPr>
            </w:pPr>
            <w:r>
              <w:rPr>
                <w:rFonts w:hint="eastAsia" w:ascii="仿宋" w:hAnsi="仿宋" w:eastAsia="仿宋" w:cs="仿宋"/>
                <w:sz w:val="24"/>
                <w:szCs w:val="24"/>
                <w:vertAlign w:val="baseline"/>
                <w:lang w:val="en-US" w:eastAsia="zh-CN"/>
              </w:rPr>
              <w:t>序号</w:t>
            </w:r>
          </w:p>
        </w:tc>
        <w:tc>
          <w:tcPr>
            <w:tcW w:w="1412" w:type="dxa"/>
            <w:noWrap w:val="0"/>
            <w:vAlign w:val="center"/>
          </w:tcPr>
          <w:p w14:paraId="42981288">
            <w:pPr>
              <w:keepNext w:val="0"/>
              <w:keepLines w:val="0"/>
              <w:suppressLineNumbers w:val="0"/>
              <w:spacing w:before="0" w:beforeAutospacing="0" w:after="0" w:afterAutospacing="0"/>
              <w:ind w:left="0" w:leftChars="0" w:right="0" w:rightChars="0"/>
              <w:jc w:val="center"/>
              <w:rPr>
                <w:rFonts w:hint="eastAsia" w:ascii="仿宋" w:hAnsi="仿宋" w:eastAsia="仿宋" w:cs="仿宋"/>
                <w:b/>
                <w:color w:val="auto"/>
                <w:sz w:val="24"/>
                <w:szCs w:val="24"/>
                <w:highlight w:val="none"/>
              </w:rPr>
            </w:pPr>
            <w:r>
              <w:rPr>
                <w:rFonts w:hint="eastAsia" w:ascii="仿宋" w:hAnsi="仿宋" w:eastAsia="仿宋" w:cs="仿宋"/>
                <w:sz w:val="24"/>
                <w:szCs w:val="24"/>
                <w:vertAlign w:val="baseline"/>
              </w:rPr>
              <w:t>标的名称</w:t>
            </w:r>
          </w:p>
        </w:tc>
        <w:tc>
          <w:tcPr>
            <w:tcW w:w="1188" w:type="dxa"/>
            <w:noWrap w:val="0"/>
            <w:vAlign w:val="center"/>
          </w:tcPr>
          <w:p w14:paraId="75620402">
            <w:pPr>
              <w:keepNext w:val="0"/>
              <w:keepLines w:val="0"/>
              <w:suppressLineNumbers w:val="0"/>
              <w:spacing w:before="0" w:beforeAutospacing="0" w:after="0" w:afterAutospacing="0"/>
              <w:ind w:left="0" w:leftChars="0" w:right="0" w:rightChars="0"/>
              <w:jc w:val="left"/>
              <w:rPr>
                <w:rFonts w:hint="eastAsia" w:ascii="仿宋" w:hAnsi="仿宋" w:eastAsia="仿宋" w:cs="仿宋"/>
                <w:b/>
                <w:color w:val="auto"/>
                <w:sz w:val="24"/>
                <w:szCs w:val="24"/>
                <w:highlight w:val="none"/>
                <w:lang w:val="en-US" w:eastAsia="zh-CN"/>
              </w:rPr>
            </w:pPr>
            <w:r>
              <w:rPr>
                <w:rFonts w:hint="eastAsia" w:ascii="仿宋" w:hAnsi="仿宋" w:eastAsia="仿宋" w:cs="仿宋"/>
                <w:sz w:val="24"/>
                <w:szCs w:val="24"/>
                <w:vertAlign w:val="baseline"/>
              </w:rPr>
              <w:t>材质、工艺做法及技术要求</w:t>
            </w:r>
          </w:p>
        </w:tc>
        <w:tc>
          <w:tcPr>
            <w:tcW w:w="1437" w:type="dxa"/>
            <w:noWrap w:val="0"/>
            <w:vAlign w:val="center"/>
          </w:tcPr>
          <w:p w14:paraId="2FD89C02">
            <w:pPr>
              <w:keepNext w:val="0"/>
              <w:keepLines w:val="0"/>
              <w:suppressLineNumbers w:val="0"/>
              <w:spacing w:before="0" w:beforeAutospacing="0" w:after="0" w:afterAutospacing="0"/>
              <w:ind w:left="0" w:leftChars="0" w:right="0" w:rightChars="0"/>
              <w:jc w:val="center"/>
              <w:rPr>
                <w:rFonts w:hint="eastAsia" w:ascii="仿宋" w:hAnsi="仿宋" w:eastAsia="仿宋" w:cs="仿宋"/>
                <w:b/>
                <w:color w:val="auto"/>
                <w:sz w:val="24"/>
                <w:szCs w:val="24"/>
                <w:highlight w:val="none"/>
              </w:rPr>
            </w:pPr>
            <w:r>
              <w:rPr>
                <w:rFonts w:hint="eastAsia" w:ascii="仿宋" w:hAnsi="仿宋" w:eastAsia="仿宋" w:cs="仿宋"/>
                <w:sz w:val="24"/>
                <w:szCs w:val="24"/>
                <w:vertAlign w:val="baseline"/>
              </w:rPr>
              <w:t>数量</w:t>
            </w:r>
          </w:p>
        </w:tc>
        <w:tc>
          <w:tcPr>
            <w:tcW w:w="954" w:type="dxa"/>
            <w:noWrap w:val="0"/>
            <w:vAlign w:val="center"/>
          </w:tcPr>
          <w:p w14:paraId="097D2950">
            <w:pPr>
              <w:keepNext w:val="0"/>
              <w:keepLines w:val="0"/>
              <w:suppressLineNumbers w:val="0"/>
              <w:spacing w:before="0" w:beforeAutospacing="0" w:after="0" w:afterAutospacing="0"/>
              <w:ind w:left="0" w:leftChars="0" w:right="0" w:rightChars="0"/>
              <w:jc w:val="center"/>
              <w:rPr>
                <w:rFonts w:hint="eastAsia" w:ascii="仿宋" w:hAnsi="仿宋" w:eastAsia="仿宋" w:cs="仿宋"/>
                <w:b/>
                <w:color w:val="auto"/>
                <w:sz w:val="24"/>
                <w:szCs w:val="24"/>
                <w:highlight w:val="none"/>
                <w:lang w:eastAsia="zh-CN"/>
              </w:rPr>
            </w:pPr>
            <w:r>
              <w:rPr>
                <w:rFonts w:hint="eastAsia" w:ascii="仿宋" w:hAnsi="仿宋" w:eastAsia="仿宋" w:cs="仿宋"/>
                <w:sz w:val="24"/>
                <w:szCs w:val="24"/>
                <w:vertAlign w:val="baseline"/>
              </w:rPr>
              <w:t>单位</w:t>
            </w:r>
          </w:p>
        </w:tc>
        <w:tc>
          <w:tcPr>
            <w:tcW w:w="923" w:type="dxa"/>
            <w:noWrap w:val="0"/>
            <w:vAlign w:val="center"/>
          </w:tcPr>
          <w:p w14:paraId="0EA55A31">
            <w:pPr>
              <w:keepNext w:val="0"/>
              <w:keepLines w:val="0"/>
              <w:suppressLineNumbers w:val="0"/>
              <w:spacing w:before="0" w:beforeAutospacing="0" w:after="0" w:afterAutospacing="0"/>
              <w:ind w:left="0" w:leftChars="0" w:right="0" w:rightChars="0"/>
              <w:jc w:val="left"/>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单价</w:t>
            </w:r>
          </w:p>
        </w:tc>
        <w:tc>
          <w:tcPr>
            <w:tcW w:w="1062" w:type="dxa"/>
            <w:noWrap w:val="0"/>
            <w:vAlign w:val="center"/>
          </w:tcPr>
          <w:p w14:paraId="6B55306C">
            <w:pPr>
              <w:keepNext w:val="0"/>
              <w:keepLines w:val="0"/>
              <w:suppressLineNumbers w:val="0"/>
              <w:spacing w:before="0" w:beforeAutospacing="0" w:after="0" w:afterAutospacing="0"/>
              <w:ind w:left="0" w:leftChars="0" w:right="0" w:rightChars="0"/>
              <w:jc w:val="left"/>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合计</w:t>
            </w:r>
          </w:p>
        </w:tc>
        <w:tc>
          <w:tcPr>
            <w:tcW w:w="1164" w:type="dxa"/>
            <w:noWrap w:val="0"/>
            <w:vAlign w:val="center"/>
          </w:tcPr>
          <w:p w14:paraId="2CEE443A">
            <w:pPr>
              <w:keepNext w:val="0"/>
              <w:keepLines w:val="0"/>
              <w:suppressLineNumbers w:val="0"/>
              <w:spacing w:before="0" w:beforeAutospacing="0" w:after="0" w:afterAutospacing="0"/>
              <w:ind w:left="0" w:leftChars="0" w:right="0" w:rightChars="0"/>
              <w:jc w:val="left"/>
              <w:rPr>
                <w:rFonts w:hint="default"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厂家</w:t>
            </w:r>
          </w:p>
        </w:tc>
        <w:tc>
          <w:tcPr>
            <w:tcW w:w="1164" w:type="dxa"/>
            <w:noWrap w:val="0"/>
            <w:vAlign w:val="center"/>
          </w:tcPr>
          <w:p w14:paraId="7FBF4522">
            <w:pPr>
              <w:keepNext w:val="0"/>
              <w:keepLines w:val="0"/>
              <w:suppressLineNumbers w:val="0"/>
              <w:spacing w:before="0" w:beforeAutospacing="0" w:after="0" w:afterAutospacing="0"/>
              <w:ind w:left="0" w:leftChars="0" w:right="0" w:rightChars="0"/>
              <w:jc w:val="left"/>
              <w:rPr>
                <w:rFonts w:hint="eastAsia" w:ascii="仿宋" w:hAnsi="仿宋" w:eastAsia="仿宋" w:cs="仿宋"/>
                <w:sz w:val="24"/>
                <w:szCs w:val="24"/>
                <w:vertAlign w:val="baseline"/>
                <w:lang w:val="en-US" w:eastAsia="zh-CN"/>
              </w:rPr>
            </w:pPr>
            <w:r>
              <w:rPr>
                <w:rFonts w:hint="eastAsia" w:ascii="仿宋" w:hAnsi="仿宋" w:eastAsia="仿宋" w:cs="仿宋"/>
                <w:sz w:val="24"/>
                <w:szCs w:val="24"/>
                <w:vertAlign w:val="baseline"/>
                <w:lang w:val="en-US" w:eastAsia="zh-CN"/>
              </w:rPr>
              <w:t>备注</w:t>
            </w:r>
          </w:p>
        </w:tc>
      </w:tr>
      <w:tr w14:paraId="68C940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592983C5">
            <w:pPr>
              <w:keepNext w:val="0"/>
              <w:keepLines w:val="0"/>
              <w:suppressLineNumbers w:val="0"/>
              <w:spacing w:before="0" w:beforeAutospacing="0" w:after="0" w:afterAutospacing="0"/>
              <w:ind w:left="218" w:leftChars="104" w:right="0" w:firstLine="0" w:firstLineChars="0"/>
              <w:jc w:val="center"/>
              <w:rPr>
                <w:rFonts w:hint="eastAsia" w:ascii="仿宋" w:hAnsi="仿宋" w:eastAsia="仿宋" w:cs="仿宋"/>
                <w:color w:val="auto"/>
                <w:sz w:val="24"/>
                <w:szCs w:val="24"/>
                <w:highlight w:val="none"/>
              </w:rPr>
            </w:pPr>
          </w:p>
        </w:tc>
        <w:tc>
          <w:tcPr>
            <w:tcW w:w="1412" w:type="dxa"/>
            <w:noWrap w:val="0"/>
            <w:vAlign w:val="center"/>
          </w:tcPr>
          <w:p w14:paraId="464FFE4A">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88" w:type="dxa"/>
            <w:noWrap w:val="0"/>
            <w:vAlign w:val="center"/>
          </w:tcPr>
          <w:p w14:paraId="635E17B2">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437" w:type="dxa"/>
            <w:noWrap w:val="0"/>
            <w:vAlign w:val="center"/>
          </w:tcPr>
          <w:p w14:paraId="2CBE404B">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954" w:type="dxa"/>
            <w:noWrap w:val="0"/>
            <w:vAlign w:val="center"/>
          </w:tcPr>
          <w:p w14:paraId="0796C4FE">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923" w:type="dxa"/>
            <w:noWrap w:val="0"/>
            <w:vAlign w:val="center"/>
          </w:tcPr>
          <w:p w14:paraId="0E3BD961">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062" w:type="dxa"/>
            <w:noWrap w:val="0"/>
            <w:vAlign w:val="center"/>
          </w:tcPr>
          <w:p w14:paraId="55F405E5">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64" w:type="dxa"/>
            <w:noWrap w:val="0"/>
            <w:vAlign w:val="center"/>
          </w:tcPr>
          <w:p w14:paraId="19D4A694">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64" w:type="dxa"/>
            <w:noWrap w:val="0"/>
            <w:vAlign w:val="center"/>
          </w:tcPr>
          <w:p w14:paraId="665AF594">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r>
      <w:tr w14:paraId="17A79B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5D8BCFEA">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412" w:type="dxa"/>
            <w:noWrap w:val="0"/>
            <w:vAlign w:val="center"/>
          </w:tcPr>
          <w:p w14:paraId="20A12DF1">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88" w:type="dxa"/>
            <w:noWrap w:val="0"/>
            <w:vAlign w:val="center"/>
          </w:tcPr>
          <w:p w14:paraId="3D6BBB11">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437" w:type="dxa"/>
            <w:noWrap w:val="0"/>
            <w:vAlign w:val="center"/>
          </w:tcPr>
          <w:p w14:paraId="6C5535CD">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954" w:type="dxa"/>
            <w:noWrap w:val="0"/>
            <w:vAlign w:val="center"/>
          </w:tcPr>
          <w:p w14:paraId="0DB1F8F8">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923" w:type="dxa"/>
            <w:noWrap w:val="0"/>
            <w:vAlign w:val="center"/>
          </w:tcPr>
          <w:p w14:paraId="42F43A0B">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062" w:type="dxa"/>
            <w:noWrap w:val="0"/>
            <w:vAlign w:val="center"/>
          </w:tcPr>
          <w:p w14:paraId="68C2AD51">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64" w:type="dxa"/>
            <w:noWrap w:val="0"/>
            <w:vAlign w:val="center"/>
          </w:tcPr>
          <w:p w14:paraId="27A2918D">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64" w:type="dxa"/>
            <w:noWrap w:val="0"/>
            <w:vAlign w:val="center"/>
          </w:tcPr>
          <w:p w14:paraId="7C9EF478">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r>
      <w:tr w14:paraId="108037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5BB3B0D8">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412" w:type="dxa"/>
            <w:noWrap w:val="0"/>
            <w:vAlign w:val="center"/>
          </w:tcPr>
          <w:p w14:paraId="5C2136A7">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88" w:type="dxa"/>
            <w:noWrap w:val="0"/>
            <w:vAlign w:val="center"/>
          </w:tcPr>
          <w:p w14:paraId="601D9DD0">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437" w:type="dxa"/>
            <w:noWrap w:val="0"/>
            <w:vAlign w:val="center"/>
          </w:tcPr>
          <w:p w14:paraId="4CC74386">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954" w:type="dxa"/>
            <w:noWrap w:val="0"/>
            <w:vAlign w:val="center"/>
          </w:tcPr>
          <w:p w14:paraId="51767885">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923" w:type="dxa"/>
            <w:noWrap w:val="0"/>
            <w:vAlign w:val="center"/>
          </w:tcPr>
          <w:p w14:paraId="7457FE23">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062" w:type="dxa"/>
            <w:noWrap w:val="0"/>
            <w:vAlign w:val="center"/>
          </w:tcPr>
          <w:p w14:paraId="2BF16377">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64" w:type="dxa"/>
            <w:noWrap w:val="0"/>
            <w:vAlign w:val="center"/>
          </w:tcPr>
          <w:p w14:paraId="5CBA243F">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64" w:type="dxa"/>
            <w:noWrap w:val="0"/>
            <w:vAlign w:val="center"/>
          </w:tcPr>
          <w:p w14:paraId="607E0E2C">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r>
      <w:tr w14:paraId="78D26C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5B93A7E3">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412" w:type="dxa"/>
            <w:noWrap w:val="0"/>
            <w:vAlign w:val="center"/>
          </w:tcPr>
          <w:p w14:paraId="2848CD0A">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88" w:type="dxa"/>
            <w:noWrap w:val="0"/>
            <w:vAlign w:val="center"/>
          </w:tcPr>
          <w:p w14:paraId="19094CF0">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437" w:type="dxa"/>
            <w:noWrap w:val="0"/>
            <w:vAlign w:val="center"/>
          </w:tcPr>
          <w:p w14:paraId="5151C3AA">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954" w:type="dxa"/>
            <w:noWrap w:val="0"/>
            <w:vAlign w:val="center"/>
          </w:tcPr>
          <w:p w14:paraId="5ACB1300">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923" w:type="dxa"/>
            <w:noWrap w:val="0"/>
            <w:vAlign w:val="center"/>
          </w:tcPr>
          <w:p w14:paraId="60139315">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062" w:type="dxa"/>
            <w:noWrap w:val="0"/>
            <w:vAlign w:val="center"/>
          </w:tcPr>
          <w:p w14:paraId="75C58ED0">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64" w:type="dxa"/>
            <w:noWrap w:val="0"/>
            <w:vAlign w:val="center"/>
          </w:tcPr>
          <w:p w14:paraId="5B5C153A">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64" w:type="dxa"/>
            <w:noWrap w:val="0"/>
            <w:vAlign w:val="center"/>
          </w:tcPr>
          <w:p w14:paraId="3EC8693B">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r>
      <w:tr w14:paraId="773A48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182DA98D">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412" w:type="dxa"/>
            <w:noWrap w:val="0"/>
            <w:vAlign w:val="center"/>
          </w:tcPr>
          <w:p w14:paraId="67F89E62">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88" w:type="dxa"/>
            <w:noWrap w:val="0"/>
            <w:vAlign w:val="center"/>
          </w:tcPr>
          <w:p w14:paraId="4294ABC8">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437" w:type="dxa"/>
            <w:noWrap w:val="0"/>
            <w:vAlign w:val="center"/>
          </w:tcPr>
          <w:p w14:paraId="7C82D5C7">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954" w:type="dxa"/>
            <w:noWrap w:val="0"/>
            <w:vAlign w:val="center"/>
          </w:tcPr>
          <w:p w14:paraId="75616D4E">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923" w:type="dxa"/>
            <w:noWrap w:val="0"/>
            <w:vAlign w:val="center"/>
          </w:tcPr>
          <w:p w14:paraId="7E1CE4AE">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062" w:type="dxa"/>
            <w:noWrap w:val="0"/>
            <w:vAlign w:val="center"/>
          </w:tcPr>
          <w:p w14:paraId="4B09305F">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64" w:type="dxa"/>
            <w:noWrap w:val="0"/>
            <w:vAlign w:val="center"/>
          </w:tcPr>
          <w:p w14:paraId="4F5E53F3">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64" w:type="dxa"/>
            <w:noWrap w:val="0"/>
            <w:vAlign w:val="center"/>
          </w:tcPr>
          <w:p w14:paraId="4336568D">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r>
      <w:tr w14:paraId="782240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1DEEDCDB">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412" w:type="dxa"/>
            <w:noWrap w:val="0"/>
            <w:vAlign w:val="center"/>
          </w:tcPr>
          <w:p w14:paraId="4FA32FB0">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88" w:type="dxa"/>
            <w:noWrap w:val="0"/>
            <w:vAlign w:val="center"/>
          </w:tcPr>
          <w:p w14:paraId="28B64229">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437" w:type="dxa"/>
            <w:noWrap w:val="0"/>
            <w:vAlign w:val="center"/>
          </w:tcPr>
          <w:p w14:paraId="1BF7E08B">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954" w:type="dxa"/>
            <w:noWrap w:val="0"/>
            <w:vAlign w:val="center"/>
          </w:tcPr>
          <w:p w14:paraId="364A7C7D">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923" w:type="dxa"/>
            <w:noWrap w:val="0"/>
            <w:vAlign w:val="center"/>
          </w:tcPr>
          <w:p w14:paraId="7FE21AA2">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062" w:type="dxa"/>
            <w:noWrap w:val="0"/>
            <w:vAlign w:val="center"/>
          </w:tcPr>
          <w:p w14:paraId="58DE191F">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64" w:type="dxa"/>
            <w:noWrap w:val="0"/>
            <w:vAlign w:val="center"/>
          </w:tcPr>
          <w:p w14:paraId="2356A288">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64" w:type="dxa"/>
            <w:noWrap w:val="0"/>
            <w:vAlign w:val="center"/>
          </w:tcPr>
          <w:p w14:paraId="21651F7F">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r>
      <w:tr w14:paraId="3CBDE1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53B9A4F2">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412" w:type="dxa"/>
            <w:noWrap w:val="0"/>
            <w:vAlign w:val="center"/>
          </w:tcPr>
          <w:p w14:paraId="16C07492">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88" w:type="dxa"/>
            <w:noWrap w:val="0"/>
            <w:vAlign w:val="center"/>
          </w:tcPr>
          <w:p w14:paraId="7943F237">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437" w:type="dxa"/>
            <w:noWrap w:val="0"/>
            <w:vAlign w:val="center"/>
          </w:tcPr>
          <w:p w14:paraId="30D765A7">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954" w:type="dxa"/>
            <w:noWrap w:val="0"/>
            <w:vAlign w:val="center"/>
          </w:tcPr>
          <w:p w14:paraId="1CE4B802">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923" w:type="dxa"/>
            <w:noWrap w:val="0"/>
            <w:vAlign w:val="center"/>
          </w:tcPr>
          <w:p w14:paraId="14C4CE42">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062" w:type="dxa"/>
            <w:noWrap w:val="0"/>
            <w:vAlign w:val="center"/>
          </w:tcPr>
          <w:p w14:paraId="1EA68034">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64" w:type="dxa"/>
            <w:noWrap w:val="0"/>
            <w:vAlign w:val="center"/>
          </w:tcPr>
          <w:p w14:paraId="551850B8">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c>
          <w:tcPr>
            <w:tcW w:w="1164" w:type="dxa"/>
            <w:noWrap w:val="0"/>
            <w:vAlign w:val="center"/>
          </w:tcPr>
          <w:p w14:paraId="15332CA3">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p>
        </w:tc>
      </w:tr>
      <w:tr w14:paraId="1E886A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990" w:type="dxa"/>
            <w:gridSpan w:val="8"/>
            <w:noWrap w:val="0"/>
            <w:vAlign w:val="center"/>
          </w:tcPr>
          <w:p w14:paraId="7222939C">
            <w:pPr>
              <w:keepNext w:val="0"/>
              <w:keepLines w:val="0"/>
              <w:suppressLineNumbers w:val="0"/>
              <w:spacing w:before="0" w:beforeAutospacing="0" w:after="0" w:afterAutospacing="0"/>
              <w:ind w:left="0" w:right="0"/>
              <w:jc w:val="center"/>
              <w:rPr>
                <w:rFonts w:hint="default"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合计：          元</w:t>
            </w:r>
          </w:p>
        </w:tc>
        <w:tc>
          <w:tcPr>
            <w:tcW w:w="1164" w:type="dxa"/>
            <w:noWrap w:val="0"/>
            <w:vAlign w:val="center"/>
          </w:tcPr>
          <w:p w14:paraId="00B38E97">
            <w:pPr>
              <w:keepNext w:val="0"/>
              <w:keepLines w:val="0"/>
              <w:suppressLineNumbers w:val="0"/>
              <w:spacing w:before="0" w:beforeAutospacing="0" w:after="0" w:afterAutospacing="0"/>
              <w:ind w:left="0" w:right="0"/>
              <w:jc w:val="center"/>
              <w:rPr>
                <w:rFonts w:hint="eastAsia" w:ascii="仿宋" w:hAnsi="仿宋" w:eastAsia="仿宋" w:cs="仿宋"/>
                <w:b/>
                <w:bCs/>
                <w:color w:val="auto"/>
                <w:sz w:val="24"/>
                <w:szCs w:val="24"/>
                <w:highlight w:val="none"/>
                <w:lang w:val="en-US" w:eastAsia="zh-CN"/>
              </w:rPr>
            </w:pPr>
          </w:p>
        </w:tc>
      </w:tr>
    </w:tbl>
    <w:p w14:paraId="5723EBAE">
      <w:pPr>
        <w:spacing w:line="360" w:lineRule="auto"/>
        <w:ind w:firstLine="240" w:firstLineChars="100"/>
        <w:rPr>
          <w:rFonts w:hint="eastAsia" w:ascii="仿宋" w:hAnsi="仿宋" w:eastAsia="仿宋" w:cs="仿宋"/>
          <w:color w:val="auto"/>
          <w:sz w:val="24"/>
          <w:szCs w:val="24"/>
        </w:rPr>
      </w:pPr>
      <w:r>
        <w:rPr>
          <w:rFonts w:hint="eastAsia" w:ascii="仿宋" w:hAnsi="仿宋" w:eastAsia="仿宋" w:cs="仿宋"/>
          <w:color w:val="auto"/>
          <w:sz w:val="24"/>
          <w:szCs w:val="24"/>
          <w:highlight w:val="none"/>
        </w:rPr>
        <w:t>（此表可延长）</w:t>
      </w:r>
    </w:p>
    <w:p w14:paraId="182D868D">
      <w:pPr>
        <w:spacing w:line="360" w:lineRule="auto"/>
        <w:ind w:firstLine="241" w:firstLineChars="100"/>
        <w:rPr>
          <w:rFonts w:hint="eastAsia" w:ascii="仿宋" w:hAnsi="仿宋" w:eastAsia="仿宋" w:cs="仿宋"/>
          <w:b w:val="0"/>
          <w:bCs/>
          <w:color w:val="auto"/>
          <w:sz w:val="24"/>
          <w:szCs w:val="24"/>
          <w:highlight w:val="none"/>
          <w:lang w:val="en-US" w:eastAsia="zh-CN"/>
        </w:rPr>
      </w:pPr>
      <w:r>
        <w:rPr>
          <w:rFonts w:hint="eastAsia" w:ascii="仿宋" w:hAnsi="仿宋" w:eastAsia="仿宋" w:cs="仿宋"/>
          <w:b/>
          <w:bCs w:val="0"/>
          <w:color w:val="auto"/>
          <w:sz w:val="24"/>
          <w:szCs w:val="24"/>
          <w:highlight w:val="none"/>
          <w:lang w:val="en-US" w:eastAsia="zh-CN"/>
        </w:rPr>
        <w:t>注：</w:t>
      </w:r>
      <w:r>
        <w:rPr>
          <w:rFonts w:hint="eastAsia" w:ascii="仿宋" w:hAnsi="仿宋" w:eastAsia="仿宋" w:cs="仿宋"/>
          <w:b w:val="0"/>
          <w:bCs/>
          <w:color w:val="auto"/>
          <w:sz w:val="24"/>
          <w:szCs w:val="24"/>
          <w:highlight w:val="none"/>
          <w:lang w:val="en-US" w:eastAsia="zh-CN"/>
        </w:rPr>
        <w:t>1.合计金额应为各分项价格之和。</w:t>
      </w:r>
    </w:p>
    <w:p w14:paraId="1613081B">
      <w:pPr>
        <w:spacing w:line="360" w:lineRule="auto"/>
        <w:ind w:firstLine="720" w:firstLineChars="300"/>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2.请各投标人根据投标方案，在本表中详细写明所有产品规格、主要技术参数、数量、投标报价、总价及厂家。</w:t>
      </w:r>
    </w:p>
    <w:p w14:paraId="70806CB8">
      <w:pPr>
        <w:spacing w:line="360" w:lineRule="auto"/>
        <w:ind w:firstLine="720" w:firstLineChars="300"/>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3.投标报价必须包含货物、安装、调试、技术支持、运输、保险、售后服务、培训及其它必需服务的报价。若为服务项目，请列明报价构成。</w:t>
      </w:r>
    </w:p>
    <w:p w14:paraId="4C8678F9">
      <w:pPr>
        <w:spacing w:line="360" w:lineRule="auto"/>
        <w:ind w:firstLine="4080" w:firstLineChars="1700"/>
        <w:rPr>
          <w:rFonts w:hint="eastAsia" w:ascii="仿宋" w:hAnsi="仿宋" w:eastAsia="仿宋" w:cs="仿宋"/>
          <w:color w:val="auto"/>
          <w:sz w:val="24"/>
          <w:szCs w:val="24"/>
          <w:highlight w:val="none"/>
        </w:rPr>
      </w:pPr>
    </w:p>
    <w:p w14:paraId="7B93B7F6">
      <w:pPr>
        <w:pStyle w:val="19"/>
        <w:rPr>
          <w:rFonts w:hint="eastAsia" w:ascii="仿宋" w:hAnsi="仿宋" w:eastAsia="仿宋" w:cs="仿宋"/>
          <w:color w:val="auto"/>
        </w:rPr>
      </w:pPr>
    </w:p>
    <w:p w14:paraId="051DE461">
      <w:pPr>
        <w:pStyle w:val="19"/>
        <w:rPr>
          <w:rFonts w:hint="eastAsia" w:ascii="仿宋" w:hAnsi="仿宋" w:eastAsia="仿宋" w:cs="仿宋"/>
          <w:color w:val="auto"/>
        </w:rPr>
      </w:pPr>
    </w:p>
    <w:p w14:paraId="6C22D363">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color w:val="auto"/>
          <w:sz w:val="24"/>
          <w:szCs w:val="24"/>
          <w:highlight w:val="none"/>
        </w:rPr>
      </w:pPr>
      <w:bookmarkStart w:id="179" w:name="_Toc329785083"/>
      <w:bookmarkStart w:id="180" w:name="_Toc248313661"/>
      <w:bookmarkStart w:id="181" w:name="_Toc6647"/>
      <w:bookmarkStart w:id="182" w:name="_Toc25282"/>
      <w:bookmarkStart w:id="183" w:name="_Toc22433"/>
      <w:bookmarkStart w:id="184" w:name="_Toc19324"/>
      <w:r>
        <w:rPr>
          <w:rFonts w:hint="eastAsia" w:ascii="仿宋" w:hAnsi="仿宋" w:eastAsia="仿宋" w:cs="仿宋"/>
          <w:color w:val="auto"/>
          <w:sz w:val="24"/>
          <w:szCs w:val="24"/>
          <w:highlight w:val="none"/>
        </w:rPr>
        <w:t>投标单位（单位公章）：</w:t>
      </w:r>
    </w:p>
    <w:p w14:paraId="22AD0DF3">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047EC46B">
      <w:pPr>
        <w:keepNext w:val="0"/>
        <w:keepLines w:val="0"/>
        <w:pageBreakBefore w:val="0"/>
        <w:widowControl w:val="0"/>
        <w:kinsoku/>
        <w:wordWrap/>
        <w:overflowPunct/>
        <w:topLinePunct w:val="0"/>
        <w:autoSpaceDE/>
        <w:autoSpaceDN/>
        <w:bidi w:val="0"/>
        <w:adjustRightInd/>
        <w:snapToGrid/>
        <w:spacing w:line="552" w:lineRule="auto"/>
        <w:ind w:firstLine="1200" w:firstLineChars="500"/>
        <w:textAlignment w:val="auto"/>
        <w:rPr>
          <w:rFonts w:hint="eastAsia" w:ascii="仿宋" w:hAnsi="仿宋" w:eastAsia="仿宋" w:cs="仿宋"/>
          <w:color w:val="auto"/>
          <w:lang w:val="en-US" w:eastAsia="zh-CN"/>
        </w:rPr>
      </w:pPr>
      <w:r>
        <w:rPr>
          <w:rFonts w:hint="eastAsia" w:ascii="仿宋" w:hAnsi="仿宋" w:eastAsia="仿宋" w:cs="仿宋"/>
          <w:color w:val="auto"/>
          <w:sz w:val="24"/>
          <w:szCs w:val="24"/>
          <w:highlight w:val="none"/>
        </w:rPr>
        <w:t>年   月   日</w:t>
      </w:r>
    </w:p>
    <w:p w14:paraId="0B0E9E20">
      <w:pPr>
        <w:keepNext w:val="0"/>
        <w:keepLines w:val="0"/>
        <w:pageBreakBefore w:val="0"/>
        <w:widowControl w:val="0"/>
        <w:kinsoku/>
        <w:wordWrap/>
        <w:overflowPunct/>
        <w:topLinePunct w:val="0"/>
        <w:autoSpaceDE/>
        <w:autoSpaceDN/>
        <w:bidi w:val="0"/>
        <w:adjustRightInd/>
        <w:snapToGrid/>
        <w:spacing w:line="552" w:lineRule="auto"/>
        <w:ind w:firstLine="562" w:firstLineChars="200"/>
        <w:jc w:val="center"/>
        <w:textAlignment w:val="auto"/>
        <w:rPr>
          <w:rFonts w:hint="eastAsia" w:ascii="仿宋" w:hAnsi="仿宋" w:eastAsia="仿宋" w:cs="仿宋"/>
          <w:b/>
          <w:bCs/>
          <w:color w:val="auto"/>
          <w:kern w:val="0"/>
          <w:sz w:val="28"/>
          <w:szCs w:val="28"/>
          <w:highlight w:val="none"/>
          <w:lang w:val="en-US" w:eastAsia="zh-CN"/>
        </w:rPr>
        <w:sectPr>
          <w:pgSz w:w="11905" w:h="16838"/>
          <w:pgMar w:top="1140" w:right="1202" w:bottom="1162" w:left="1219" w:header="851" w:footer="992" w:gutter="0"/>
          <w:pgBorders>
            <w:top w:val="none" w:sz="0" w:space="0"/>
            <w:left w:val="none" w:sz="0" w:space="0"/>
            <w:bottom w:val="none" w:sz="0" w:space="0"/>
            <w:right w:val="none" w:sz="0" w:space="0"/>
          </w:pgBorders>
          <w:pgNumType w:fmt="decimal"/>
          <w:cols w:space="720" w:num="1"/>
          <w:docGrid w:type="lines" w:linePitch="316" w:charSpace="0"/>
        </w:sectPr>
      </w:pPr>
    </w:p>
    <w:p w14:paraId="2382B642">
      <w:pPr>
        <w:keepNext w:val="0"/>
        <w:keepLines w:val="0"/>
        <w:pageBreakBefore w:val="0"/>
        <w:widowControl w:val="0"/>
        <w:kinsoku/>
        <w:wordWrap/>
        <w:overflowPunct/>
        <w:topLinePunct w:val="0"/>
        <w:autoSpaceDE/>
        <w:autoSpaceDN/>
        <w:bidi w:val="0"/>
        <w:adjustRightInd/>
        <w:snapToGrid/>
        <w:spacing w:line="552" w:lineRule="auto"/>
        <w:ind w:firstLine="562" w:firstLineChars="200"/>
        <w:jc w:val="center"/>
        <w:textAlignment w:val="auto"/>
        <w:rPr>
          <w:rFonts w:hint="eastAsia" w:ascii="仿宋" w:hAnsi="仿宋" w:eastAsia="仿宋" w:cs="仿宋"/>
          <w:color w:val="auto"/>
          <w:kern w:val="0"/>
          <w:sz w:val="28"/>
          <w:szCs w:val="28"/>
          <w:highlight w:val="none"/>
        </w:rPr>
      </w:pPr>
      <w:r>
        <w:rPr>
          <w:rFonts w:hint="eastAsia" w:ascii="仿宋" w:hAnsi="仿宋" w:eastAsia="仿宋" w:cs="仿宋"/>
          <w:b/>
          <w:bCs/>
          <w:color w:val="auto"/>
          <w:kern w:val="0"/>
          <w:sz w:val="28"/>
          <w:szCs w:val="28"/>
          <w:highlight w:val="none"/>
          <w:lang w:val="en-US" w:eastAsia="zh-CN"/>
        </w:rPr>
        <w:t>四</w:t>
      </w:r>
      <w:r>
        <w:rPr>
          <w:rFonts w:hint="eastAsia" w:ascii="仿宋" w:hAnsi="仿宋" w:eastAsia="仿宋" w:cs="仿宋"/>
          <w:b/>
          <w:bCs/>
          <w:color w:val="auto"/>
          <w:kern w:val="0"/>
          <w:sz w:val="28"/>
          <w:szCs w:val="28"/>
          <w:highlight w:val="none"/>
        </w:rPr>
        <w:t>、法定代表人身份证明、法定代表人授权委托书</w:t>
      </w:r>
    </w:p>
    <w:p w14:paraId="51095626">
      <w:pPr>
        <w:tabs>
          <w:tab w:val="left" w:pos="1813"/>
        </w:tabs>
        <w:autoSpaceDE w:val="0"/>
        <w:autoSpaceDN w:val="0"/>
        <w:adjustRightInd w:val="0"/>
        <w:spacing w:line="60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（一）法定代表人身份证明</w:t>
      </w:r>
    </w:p>
    <w:p w14:paraId="7DB6F919">
      <w:pPr>
        <w:tabs>
          <w:tab w:val="left" w:pos="1813"/>
        </w:tabs>
        <w:autoSpaceDE w:val="0"/>
        <w:autoSpaceDN w:val="0"/>
        <w:adjustRightInd w:val="0"/>
        <w:spacing w:line="240" w:lineRule="auto"/>
        <w:rPr>
          <w:rFonts w:hint="eastAsia" w:ascii="仿宋" w:hAnsi="仿宋" w:eastAsia="仿宋" w:cs="仿宋"/>
          <w:color w:val="auto"/>
          <w:kern w:val="0"/>
          <w:sz w:val="24"/>
          <w:szCs w:val="24"/>
          <w:highlight w:val="none"/>
        </w:rPr>
      </w:pPr>
    </w:p>
    <w:p w14:paraId="41E72305">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u w:val="single"/>
        </w:rPr>
        <w:t>（</w:t>
      </w:r>
      <w:r>
        <w:rPr>
          <w:rFonts w:hint="eastAsia" w:ascii="仿宋" w:hAnsi="仿宋" w:eastAsia="仿宋" w:cs="仿宋"/>
          <w:color w:val="auto"/>
          <w:sz w:val="24"/>
          <w:szCs w:val="24"/>
          <w:u w:val="single"/>
          <w:lang w:eastAsia="zh-CN"/>
        </w:rPr>
        <w:t>采购单位名称</w:t>
      </w:r>
      <w:r>
        <w:rPr>
          <w:rFonts w:hint="eastAsia" w:ascii="仿宋" w:hAnsi="仿宋" w:eastAsia="仿宋" w:cs="仿宋"/>
          <w:color w:val="auto"/>
          <w:sz w:val="24"/>
          <w:szCs w:val="24"/>
          <w:u w:val="single"/>
        </w:rPr>
        <w:t>）</w:t>
      </w:r>
      <w:r>
        <w:rPr>
          <w:rFonts w:hint="eastAsia" w:ascii="仿宋" w:hAnsi="仿宋" w:eastAsia="仿宋" w:cs="仿宋"/>
          <w:color w:val="auto"/>
          <w:sz w:val="24"/>
          <w:szCs w:val="24"/>
        </w:rPr>
        <w:t>：</w:t>
      </w:r>
    </w:p>
    <w:p w14:paraId="639BE9EC">
      <w:pPr>
        <w:keepNext w:val="0"/>
        <w:keepLines w:val="0"/>
        <w:pageBreakBefore w:val="0"/>
        <w:widowControl w:val="0"/>
        <w:kinsoku/>
        <w:wordWrap/>
        <w:overflowPunct/>
        <w:topLinePunct w:val="0"/>
        <w:autoSpaceDE/>
        <w:autoSpaceDN/>
        <w:bidi w:val="0"/>
        <w:adjustRightInd/>
        <w:snapToGrid/>
        <w:spacing w:line="480" w:lineRule="auto"/>
        <w:ind w:firstLine="720" w:firstLineChars="3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兹有</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同志为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公司法定代表人，代表我公司办理一切社会公务事宜，具有法律效力。 </w:t>
      </w:r>
    </w:p>
    <w:p w14:paraId="36E7D87E">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附法定代表人基本情况： </w:t>
      </w:r>
    </w:p>
    <w:p w14:paraId="3145D744">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color w:val="auto"/>
          <w:sz w:val="24"/>
          <w:szCs w:val="24"/>
          <w:u w:val="single"/>
        </w:rPr>
      </w:pPr>
      <w:r>
        <w:rPr>
          <w:rFonts w:hint="eastAsia" w:ascii="仿宋" w:hAnsi="仿宋" w:eastAsia="仿宋" w:cs="仿宋"/>
          <w:color w:val="auto"/>
          <w:sz w:val="24"/>
          <w:szCs w:val="24"/>
        </w:rPr>
        <w:t>姓名：</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性别：</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年龄：</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职务：</w:t>
      </w:r>
      <w:r>
        <w:rPr>
          <w:rFonts w:hint="eastAsia" w:ascii="仿宋" w:hAnsi="仿宋" w:eastAsia="仿宋" w:cs="仿宋"/>
          <w:color w:val="auto"/>
          <w:sz w:val="24"/>
          <w:szCs w:val="24"/>
          <w:u w:val="single"/>
        </w:rPr>
        <w:t xml:space="preserve">         </w:t>
      </w:r>
    </w:p>
    <w:p w14:paraId="1DB800C0">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color w:val="auto"/>
          <w:sz w:val="24"/>
          <w:szCs w:val="24"/>
          <w:u w:val="single"/>
        </w:rPr>
      </w:pPr>
      <w:r>
        <w:rPr>
          <w:rFonts w:hint="eastAsia" w:ascii="仿宋" w:hAnsi="仿宋" w:eastAsia="仿宋" w:cs="仿宋"/>
          <w:color w:val="auto"/>
          <w:sz w:val="24"/>
          <w:szCs w:val="24"/>
        </w:rPr>
        <w:t>身份证号码：</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none"/>
        </w:rPr>
        <w:t xml:space="preserve">             </w:t>
      </w:r>
      <w:r>
        <w:rPr>
          <w:rFonts w:hint="eastAsia" w:ascii="仿宋" w:hAnsi="仿宋" w:eastAsia="仿宋" w:cs="仿宋"/>
          <w:color w:val="auto"/>
          <w:sz w:val="24"/>
          <w:szCs w:val="24"/>
          <w:u w:val="single"/>
        </w:rPr>
        <w:t xml:space="preserve">       </w:t>
      </w:r>
    </w:p>
    <w:p w14:paraId="058F9A84">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color w:val="auto"/>
          <w:sz w:val="24"/>
          <w:szCs w:val="24"/>
          <w:u w:val="single"/>
        </w:rPr>
      </w:pPr>
      <w:r>
        <w:rPr>
          <w:rFonts w:hint="eastAsia" w:ascii="仿宋" w:hAnsi="仿宋" w:eastAsia="仿宋" w:cs="仿宋"/>
          <w:color w:val="auto"/>
          <w:sz w:val="24"/>
          <w:szCs w:val="24"/>
        </w:rPr>
        <w:t>通讯地址：</w:t>
      </w:r>
      <w:r>
        <w:rPr>
          <w:rFonts w:hint="eastAsia" w:ascii="仿宋" w:hAnsi="仿宋" w:eastAsia="仿宋" w:cs="仿宋"/>
          <w:color w:val="auto"/>
          <w:sz w:val="24"/>
          <w:szCs w:val="24"/>
          <w:u w:val="single"/>
        </w:rPr>
        <w:t xml:space="preserve">                       </w:t>
      </w:r>
    </w:p>
    <w:p w14:paraId="2C86C709">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color w:val="auto"/>
          <w:sz w:val="24"/>
          <w:szCs w:val="24"/>
          <w:u w:val="single"/>
        </w:rPr>
      </w:pPr>
      <w:r>
        <w:rPr>
          <w:rFonts w:hint="eastAsia" w:ascii="仿宋" w:hAnsi="仿宋" w:eastAsia="仿宋" w:cs="仿宋"/>
          <w:color w:val="auto"/>
          <w:sz w:val="24"/>
          <w:szCs w:val="24"/>
        </w:rPr>
        <w:t>电话号码：</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邮政编码：</w:t>
      </w:r>
      <w:r>
        <w:rPr>
          <w:rFonts w:hint="eastAsia" w:ascii="仿宋" w:hAnsi="仿宋" w:eastAsia="仿宋" w:cs="仿宋"/>
          <w:color w:val="auto"/>
          <w:sz w:val="24"/>
          <w:szCs w:val="24"/>
          <w:u w:val="none"/>
        </w:rPr>
        <w:t xml:space="preserve">          </w:t>
      </w:r>
      <w:r>
        <w:rPr>
          <w:rFonts w:hint="eastAsia" w:ascii="仿宋" w:hAnsi="仿宋" w:eastAsia="仿宋" w:cs="仿宋"/>
          <w:color w:val="auto"/>
          <w:sz w:val="24"/>
          <w:szCs w:val="24"/>
          <w:u w:val="single"/>
        </w:rPr>
        <w:t xml:space="preserve">                 </w:t>
      </w:r>
    </w:p>
    <w:p w14:paraId="2E24795C">
      <w:pPr>
        <w:spacing w:line="24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 xml:space="preserve"> </w:t>
      </w: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63"/>
        <w:gridCol w:w="4287"/>
      </w:tblGrid>
      <w:tr w14:paraId="27C500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88" w:hRule="atLeast"/>
          <w:jc w:val="center"/>
        </w:trPr>
        <w:tc>
          <w:tcPr>
            <w:tcW w:w="4263" w:type="dxa"/>
            <w:tcBorders>
              <w:top w:val="single" w:color="auto" w:sz="4" w:space="0"/>
              <w:left w:val="single" w:color="auto" w:sz="4" w:space="0"/>
              <w:bottom w:val="single" w:color="auto" w:sz="4" w:space="0"/>
              <w:right w:val="single" w:color="auto" w:sz="4" w:space="0"/>
            </w:tcBorders>
            <w:noWrap w:val="0"/>
            <w:vAlign w:val="center"/>
          </w:tcPr>
          <w:p w14:paraId="0777E70E">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粘贴法定代表人身份证复印件（正面）</w:t>
            </w:r>
          </w:p>
        </w:tc>
        <w:tc>
          <w:tcPr>
            <w:tcW w:w="4287" w:type="dxa"/>
            <w:tcBorders>
              <w:top w:val="single" w:color="auto" w:sz="4" w:space="0"/>
              <w:left w:val="single" w:color="auto" w:sz="4" w:space="0"/>
              <w:bottom w:val="single" w:color="auto" w:sz="4" w:space="0"/>
              <w:right w:val="single" w:color="auto" w:sz="4" w:space="0"/>
            </w:tcBorders>
            <w:noWrap w:val="0"/>
            <w:vAlign w:val="center"/>
          </w:tcPr>
          <w:p w14:paraId="389B0EE0">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粘贴法定代表人身份证复印件（反面）</w:t>
            </w:r>
          </w:p>
        </w:tc>
      </w:tr>
    </w:tbl>
    <w:p w14:paraId="41380F75">
      <w:pPr>
        <w:shd w:val="clear" w:color="auto" w:fill="FFFFFF"/>
        <w:snapToGrid w:val="0"/>
        <w:spacing w:line="360" w:lineRule="auto"/>
        <w:rPr>
          <w:rFonts w:hint="eastAsia" w:ascii="仿宋" w:hAnsi="仿宋" w:eastAsia="仿宋" w:cs="仿宋"/>
          <w:color w:val="auto"/>
          <w:kern w:val="0"/>
          <w:sz w:val="24"/>
          <w:szCs w:val="24"/>
          <w:highlight w:val="none"/>
        </w:rPr>
      </w:pPr>
    </w:p>
    <w:p w14:paraId="329FDFCF">
      <w:pPr>
        <w:shd w:val="clear" w:color="auto" w:fill="FFFFFF"/>
        <w:snapToGrid w:val="0"/>
        <w:spacing w:line="360" w:lineRule="auto"/>
        <w:ind w:firstLine="4800" w:firstLineChars="2000"/>
        <w:rPr>
          <w:rFonts w:hint="eastAsia" w:ascii="仿宋" w:hAnsi="仿宋" w:eastAsia="仿宋" w:cs="仿宋"/>
          <w:color w:val="auto"/>
          <w:sz w:val="24"/>
          <w:szCs w:val="24"/>
          <w:highlight w:val="none"/>
        </w:rPr>
      </w:pPr>
    </w:p>
    <w:p w14:paraId="6F6C0276">
      <w:pPr>
        <w:keepNext w:val="0"/>
        <w:keepLines w:val="0"/>
        <w:pageBreakBefore w:val="0"/>
        <w:widowControl w:val="0"/>
        <w:kinsoku/>
        <w:wordWrap/>
        <w:overflowPunct/>
        <w:topLinePunct w:val="0"/>
        <w:autoSpaceDE/>
        <w:autoSpaceDN/>
        <w:bidi w:val="0"/>
        <w:adjustRightInd/>
        <w:snapToGrid/>
        <w:spacing w:line="52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56AE541C">
      <w:pPr>
        <w:keepNext w:val="0"/>
        <w:keepLines w:val="0"/>
        <w:pageBreakBefore w:val="0"/>
        <w:widowControl w:val="0"/>
        <w:kinsoku/>
        <w:wordWrap/>
        <w:overflowPunct/>
        <w:topLinePunct w:val="0"/>
        <w:autoSpaceDE/>
        <w:autoSpaceDN/>
        <w:bidi w:val="0"/>
        <w:adjustRightInd/>
        <w:snapToGrid/>
        <w:spacing w:line="52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法定代表人（签字或盖章）：</w:t>
      </w:r>
    </w:p>
    <w:p w14:paraId="46B29A3D">
      <w:pPr>
        <w:keepNext w:val="0"/>
        <w:keepLines w:val="0"/>
        <w:pageBreakBefore w:val="0"/>
        <w:widowControl w:val="0"/>
        <w:kinsoku/>
        <w:wordWrap/>
        <w:overflowPunct/>
        <w:topLinePunct w:val="0"/>
        <w:autoSpaceDE/>
        <w:autoSpaceDN/>
        <w:bidi w:val="0"/>
        <w:adjustRightInd/>
        <w:snapToGrid/>
        <w:spacing w:line="528" w:lineRule="auto"/>
        <w:ind w:firstLine="960" w:firstLineChars="4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71D64BF6">
      <w:pPr>
        <w:tabs>
          <w:tab w:val="left" w:pos="1813"/>
        </w:tabs>
        <w:autoSpaceDE w:val="0"/>
        <w:autoSpaceDN w:val="0"/>
        <w:adjustRightInd w:val="0"/>
        <w:spacing w:line="240" w:lineRule="auto"/>
        <w:ind w:firstLine="6480" w:firstLineChars="2700"/>
        <w:rPr>
          <w:rFonts w:hint="eastAsia" w:ascii="仿宋" w:hAnsi="仿宋" w:eastAsia="仿宋" w:cs="仿宋"/>
          <w:color w:val="auto"/>
          <w:kern w:val="0"/>
          <w:sz w:val="24"/>
          <w:szCs w:val="24"/>
          <w:highlight w:val="none"/>
        </w:rPr>
      </w:pPr>
    </w:p>
    <w:p w14:paraId="4E0A1FC0">
      <w:pPr>
        <w:tabs>
          <w:tab w:val="left" w:pos="1813"/>
        </w:tabs>
        <w:autoSpaceDE w:val="0"/>
        <w:autoSpaceDN w:val="0"/>
        <w:adjustRightInd w:val="0"/>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w:t>
      </w:r>
      <w:r>
        <w:rPr>
          <w:rFonts w:hint="eastAsia" w:ascii="仿宋" w:hAnsi="仿宋" w:eastAsia="仿宋" w:cs="仿宋"/>
          <w:b/>
          <w:bCs/>
          <w:color w:val="auto"/>
          <w:sz w:val="24"/>
          <w:szCs w:val="24"/>
          <w:highlight w:val="none"/>
          <w:lang w:eastAsia="zh-CN"/>
        </w:rPr>
        <w:t>注：正面国徽、反面人像</w:t>
      </w:r>
      <w:r>
        <w:rPr>
          <w:rFonts w:hint="eastAsia" w:ascii="仿宋" w:hAnsi="仿宋" w:eastAsia="仿宋" w:cs="仿宋"/>
          <w:color w:val="auto"/>
          <w:kern w:val="0"/>
          <w:sz w:val="24"/>
          <w:szCs w:val="24"/>
          <w:highlight w:val="none"/>
        </w:rPr>
        <w:t xml:space="preserve">       </w:t>
      </w:r>
    </w:p>
    <w:bookmarkEnd w:id="179"/>
    <w:bookmarkEnd w:id="180"/>
    <w:p w14:paraId="15AD973B">
      <w:pPr>
        <w:numPr>
          <w:ilvl w:val="0"/>
          <w:numId w:val="15"/>
        </w:numPr>
        <w:tabs>
          <w:tab w:val="left" w:pos="1813"/>
        </w:tabs>
        <w:autoSpaceDE w:val="0"/>
        <w:autoSpaceDN w:val="0"/>
        <w:adjustRightInd w:val="0"/>
        <w:spacing w:line="60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法定代表人授权委托书</w:t>
      </w:r>
    </w:p>
    <w:p w14:paraId="5E983A5E">
      <w:pPr>
        <w:keepNext w:val="0"/>
        <w:keepLines w:val="0"/>
        <w:pageBreakBefore w:val="0"/>
        <w:widowControl w:val="0"/>
        <w:kinsoku/>
        <w:wordWrap/>
        <w:overflowPunct/>
        <w:topLinePunct w:val="0"/>
        <w:bidi w:val="0"/>
        <w:snapToGrid/>
        <w:spacing w:line="396"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u w:val="single"/>
        </w:rPr>
        <w:t>（</w:t>
      </w:r>
      <w:r>
        <w:rPr>
          <w:rFonts w:hint="eastAsia" w:ascii="仿宋" w:hAnsi="仿宋" w:eastAsia="仿宋" w:cs="仿宋"/>
          <w:color w:val="auto"/>
          <w:sz w:val="24"/>
          <w:szCs w:val="24"/>
          <w:u w:val="single"/>
          <w:lang w:eastAsia="zh-CN"/>
        </w:rPr>
        <w:t>采购单位名称</w:t>
      </w:r>
      <w:r>
        <w:rPr>
          <w:rFonts w:hint="eastAsia" w:ascii="仿宋" w:hAnsi="仿宋" w:eastAsia="仿宋" w:cs="仿宋"/>
          <w:color w:val="auto"/>
          <w:sz w:val="24"/>
          <w:szCs w:val="24"/>
          <w:u w:val="single"/>
        </w:rPr>
        <w:t>）</w:t>
      </w:r>
      <w:r>
        <w:rPr>
          <w:rFonts w:hint="eastAsia" w:ascii="仿宋" w:hAnsi="仿宋" w:eastAsia="仿宋" w:cs="仿宋"/>
          <w:color w:val="auto"/>
          <w:sz w:val="24"/>
          <w:szCs w:val="24"/>
        </w:rPr>
        <w:t>：</w:t>
      </w:r>
    </w:p>
    <w:p w14:paraId="1D0DD20C">
      <w:pPr>
        <w:keepNext w:val="0"/>
        <w:keepLines w:val="0"/>
        <w:pageBreakBefore w:val="0"/>
        <w:widowControl w:val="0"/>
        <w:kinsoku/>
        <w:wordWrap/>
        <w:overflowPunct/>
        <w:topLinePunct w:val="0"/>
        <w:autoSpaceDE w:val="0"/>
        <w:autoSpaceDN w:val="0"/>
        <w:bidi w:val="0"/>
        <w:adjustRightInd w:val="0"/>
        <w:snapToGrid/>
        <w:spacing w:line="396" w:lineRule="auto"/>
        <w:ind w:firstLine="960" w:firstLineChars="400"/>
        <w:jc w:val="left"/>
        <w:textAlignment w:val="auto"/>
        <w:rPr>
          <w:rFonts w:hint="eastAsia" w:ascii="仿宋" w:hAnsi="仿宋" w:eastAsia="仿宋" w:cs="仿宋"/>
          <w:bCs/>
          <w:color w:val="auto"/>
          <w:kern w:val="0"/>
          <w:sz w:val="24"/>
          <w:szCs w:val="24"/>
        </w:rPr>
      </w:pPr>
      <w:r>
        <w:rPr>
          <w:rFonts w:hint="eastAsia" w:ascii="仿宋" w:hAnsi="仿宋" w:eastAsia="仿宋" w:cs="仿宋"/>
          <w:bCs/>
          <w:color w:val="auto"/>
          <w:kern w:val="0"/>
          <w:sz w:val="24"/>
          <w:szCs w:val="24"/>
        </w:rPr>
        <w:t>本授权委托书声明：我系</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u w:val="single"/>
          <w:lang w:val="en-US" w:eastAsia="zh-CN"/>
        </w:rPr>
        <w:t xml:space="preserve">    </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rPr>
        <w:t>（投标人名称）的法定代表人，现授权委托</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u w:val="single"/>
          <w:lang w:val="en-US" w:eastAsia="zh-CN"/>
        </w:rPr>
        <w:t xml:space="preserve">      </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rPr>
        <w:t>（投标人名称）的</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u w:val="single"/>
          <w:lang w:val="en-US" w:eastAsia="zh-CN"/>
        </w:rPr>
        <w:t xml:space="preserve">          </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u w:val="none"/>
          <w:lang w:eastAsia="zh-CN"/>
        </w:rPr>
        <w:t>（授权委托人名称）</w:t>
      </w:r>
      <w:r>
        <w:rPr>
          <w:rFonts w:hint="eastAsia" w:ascii="仿宋" w:hAnsi="仿宋" w:eastAsia="仿宋" w:cs="仿宋"/>
          <w:bCs/>
          <w:color w:val="auto"/>
          <w:kern w:val="0"/>
          <w:sz w:val="24"/>
          <w:szCs w:val="24"/>
        </w:rPr>
        <w:t>为我的代理人，以</w:t>
      </w:r>
      <w:r>
        <w:rPr>
          <w:rFonts w:hint="eastAsia" w:ascii="仿宋" w:hAnsi="仿宋" w:eastAsia="仿宋" w:cs="仿宋"/>
          <w:bCs/>
          <w:color w:val="auto"/>
          <w:kern w:val="0"/>
          <w:sz w:val="24"/>
          <w:szCs w:val="24"/>
          <w:u w:val="single"/>
          <w:lang w:val="en-US" w:eastAsia="zh-CN"/>
        </w:rPr>
        <w:t xml:space="preserve">               </w:t>
      </w:r>
      <w:r>
        <w:rPr>
          <w:rFonts w:hint="eastAsia" w:ascii="仿宋" w:hAnsi="仿宋" w:eastAsia="仿宋" w:cs="仿宋"/>
          <w:bCs/>
          <w:color w:val="auto"/>
          <w:kern w:val="0"/>
          <w:sz w:val="24"/>
          <w:szCs w:val="24"/>
        </w:rPr>
        <w:t>（投标人名称）的名义参加招标项目的投标活动。代理人在参加整个招标投标活动所签署的一切文件和处理与之相关的一切事物，我均予承认。</w:t>
      </w:r>
    </w:p>
    <w:p w14:paraId="695D0CD4">
      <w:pPr>
        <w:keepNext w:val="0"/>
        <w:keepLines w:val="0"/>
        <w:pageBreakBefore w:val="0"/>
        <w:widowControl w:val="0"/>
        <w:kinsoku/>
        <w:wordWrap/>
        <w:overflowPunct/>
        <w:topLinePunct w:val="0"/>
        <w:autoSpaceDE w:val="0"/>
        <w:autoSpaceDN w:val="0"/>
        <w:bidi w:val="0"/>
        <w:adjustRightInd w:val="0"/>
        <w:snapToGrid/>
        <w:spacing w:line="396" w:lineRule="auto"/>
        <w:ind w:firstLine="480" w:firstLineChars="200"/>
        <w:jc w:val="left"/>
        <w:textAlignment w:val="auto"/>
        <w:rPr>
          <w:rFonts w:hint="eastAsia" w:ascii="仿宋" w:hAnsi="仿宋" w:eastAsia="仿宋" w:cs="仿宋"/>
          <w:bCs/>
          <w:color w:val="auto"/>
          <w:kern w:val="0"/>
          <w:sz w:val="24"/>
          <w:szCs w:val="24"/>
        </w:rPr>
      </w:pPr>
      <w:r>
        <w:rPr>
          <w:rFonts w:hint="eastAsia" w:ascii="仿宋" w:hAnsi="仿宋" w:eastAsia="仿宋" w:cs="仿宋"/>
          <w:bCs/>
          <w:color w:val="auto"/>
          <w:kern w:val="0"/>
          <w:sz w:val="24"/>
          <w:szCs w:val="24"/>
        </w:rPr>
        <w:t>代理人：</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u w:val="single"/>
          <w:lang w:val="en-US" w:eastAsia="zh-CN"/>
        </w:rPr>
        <w:t xml:space="preserve"> </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rPr>
        <w:t>性别：</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u w:val="single"/>
          <w:lang w:val="en-US" w:eastAsia="zh-CN"/>
        </w:rPr>
        <w:t xml:space="preserve"> </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rPr>
        <w:t>年龄：</w:t>
      </w:r>
      <w:r>
        <w:rPr>
          <w:rFonts w:hint="eastAsia" w:ascii="仿宋" w:hAnsi="仿宋" w:eastAsia="仿宋" w:cs="仿宋"/>
          <w:bCs/>
          <w:color w:val="auto"/>
          <w:kern w:val="0"/>
          <w:sz w:val="24"/>
          <w:szCs w:val="24"/>
          <w:u w:val="single"/>
        </w:rPr>
        <w:t xml:space="preserve">      </w:t>
      </w:r>
    </w:p>
    <w:p w14:paraId="12ED7798">
      <w:pPr>
        <w:keepNext w:val="0"/>
        <w:keepLines w:val="0"/>
        <w:pageBreakBefore w:val="0"/>
        <w:widowControl w:val="0"/>
        <w:kinsoku/>
        <w:wordWrap/>
        <w:overflowPunct/>
        <w:topLinePunct w:val="0"/>
        <w:autoSpaceDE w:val="0"/>
        <w:autoSpaceDN w:val="0"/>
        <w:bidi w:val="0"/>
        <w:adjustRightInd w:val="0"/>
        <w:snapToGrid/>
        <w:spacing w:line="396" w:lineRule="auto"/>
        <w:ind w:firstLine="480" w:firstLineChars="200"/>
        <w:jc w:val="left"/>
        <w:textAlignment w:val="auto"/>
        <w:rPr>
          <w:rFonts w:hint="eastAsia" w:ascii="仿宋" w:hAnsi="仿宋" w:eastAsia="仿宋" w:cs="仿宋"/>
          <w:bCs/>
          <w:color w:val="auto"/>
          <w:kern w:val="0"/>
          <w:sz w:val="24"/>
          <w:szCs w:val="24"/>
          <w:u w:val="none"/>
        </w:rPr>
      </w:pPr>
      <w:r>
        <w:rPr>
          <w:rFonts w:hint="eastAsia" w:ascii="仿宋" w:hAnsi="仿宋" w:eastAsia="仿宋" w:cs="仿宋"/>
          <w:bCs/>
          <w:color w:val="auto"/>
          <w:kern w:val="0"/>
          <w:sz w:val="24"/>
          <w:szCs w:val="24"/>
        </w:rPr>
        <w:t>部  门：</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u w:val="single"/>
          <w:lang w:val="en-US" w:eastAsia="zh-CN"/>
        </w:rPr>
        <w:t xml:space="preserve"> </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rPr>
        <w:t>职务：</w:t>
      </w:r>
      <w:r>
        <w:rPr>
          <w:rFonts w:hint="eastAsia" w:ascii="仿宋" w:hAnsi="仿宋" w:eastAsia="仿宋" w:cs="仿宋"/>
          <w:bCs/>
          <w:color w:val="auto"/>
          <w:kern w:val="0"/>
          <w:sz w:val="24"/>
          <w:szCs w:val="24"/>
          <w:u w:val="none"/>
        </w:rPr>
        <w:t xml:space="preserve">    </w:t>
      </w:r>
    </w:p>
    <w:p w14:paraId="2726D73C">
      <w:pPr>
        <w:keepNext w:val="0"/>
        <w:keepLines w:val="0"/>
        <w:pageBreakBefore w:val="0"/>
        <w:widowControl w:val="0"/>
        <w:kinsoku/>
        <w:wordWrap/>
        <w:overflowPunct/>
        <w:topLinePunct w:val="0"/>
        <w:bidi w:val="0"/>
        <w:snapToGrid/>
        <w:spacing w:line="396" w:lineRule="auto"/>
        <w:ind w:left="1260"/>
        <w:textAlignment w:val="auto"/>
        <w:rPr>
          <w:rFonts w:hint="eastAsia" w:ascii="仿宋" w:hAnsi="仿宋" w:eastAsia="仿宋" w:cs="仿宋"/>
          <w:color w:val="auto"/>
          <w:sz w:val="20"/>
          <w:szCs w:val="20"/>
        </w:rPr>
      </w:pPr>
      <w:r>
        <w:rPr>
          <w:rFonts w:hint="eastAsia" w:ascii="仿宋" w:hAnsi="仿宋" w:eastAsia="仿宋" w:cs="仿宋"/>
          <w:color w:val="auto"/>
          <w:sz w:val="24"/>
          <w:szCs w:val="24"/>
          <w:highlight w:val="none"/>
          <w:u w:val="none"/>
        </w:rPr>
        <w:t>本授权书自出具之日起生效。</w:t>
      </w: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73"/>
        <w:gridCol w:w="4129"/>
      </w:tblGrid>
      <w:tr w14:paraId="6CF18A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4" w:hRule="atLeast"/>
          <w:jc w:val="center"/>
        </w:trPr>
        <w:tc>
          <w:tcPr>
            <w:tcW w:w="4173" w:type="dxa"/>
            <w:tcBorders>
              <w:top w:val="single" w:color="auto" w:sz="4" w:space="0"/>
              <w:left w:val="single" w:color="auto" w:sz="4" w:space="0"/>
              <w:bottom w:val="single" w:color="auto" w:sz="4" w:space="0"/>
              <w:right w:val="single" w:color="auto" w:sz="4" w:space="0"/>
            </w:tcBorders>
            <w:noWrap w:val="0"/>
            <w:vAlign w:val="top"/>
          </w:tcPr>
          <w:p w14:paraId="68AD3748">
            <w:pPr>
              <w:keepNext w:val="0"/>
              <w:keepLines w:val="0"/>
              <w:suppressLineNumbers w:val="0"/>
              <w:spacing w:before="0" w:beforeAutospacing="0" w:after="0" w:afterAutospacing="0" w:line="360" w:lineRule="auto"/>
              <w:ind w:left="0" w:right="0" w:firstLine="480" w:firstLineChars="200"/>
              <w:jc w:val="center"/>
              <w:rPr>
                <w:rFonts w:hint="eastAsia" w:ascii="仿宋" w:hAnsi="仿宋" w:eastAsia="仿宋" w:cs="仿宋"/>
                <w:color w:val="auto"/>
                <w:sz w:val="24"/>
                <w:szCs w:val="24"/>
              </w:rPr>
            </w:pPr>
          </w:p>
          <w:p w14:paraId="66FD2D48">
            <w:pPr>
              <w:keepNext w:val="0"/>
              <w:keepLines w:val="0"/>
              <w:suppressLineNumbers w:val="0"/>
              <w:spacing w:before="0" w:beforeAutospacing="0" w:after="0" w:afterAutospacing="0" w:line="360" w:lineRule="auto"/>
              <w:ind w:left="0" w:right="0"/>
              <w:jc w:val="both"/>
              <w:rPr>
                <w:rFonts w:hint="eastAsia" w:ascii="仿宋" w:hAnsi="仿宋" w:eastAsia="仿宋" w:cs="仿宋"/>
                <w:color w:val="auto"/>
                <w:sz w:val="24"/>
                <w:szCs w:val="24"/>
              </w:rPr>
            </w:pPr>
          </w:p>
          <w:p w14:paraId="4A1DCC99">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粘贴法定代表人身份证复印件（正面）</w:t>
            </w:r>
          </w:p>
        </w:tc>
        <w:tc>
          <w:tcPr>
            <w:tcW w:w="4129" w:type="dxa"/>
            <w:tcBorders>
              <w:top w:val="single" w:color="auto" w:sz="4" w:space="0"/>
              <w:left w:val="single" w:color="auto" w:sz="4" w:space="0"/>
              <w:bottom w:val="single" w:color="auto" w:sz="4" w:space="0"/>
              <w:right w:val="single" w:color="auto" w:sz="4" w:space="0"/>
            </w:tcBorders>
            <w:noWrap w:val="0"/>
            <w:vAlign w:val="top"/>
          </w:tcPr>
          <w:p w14:paraId="3C249582">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p w14:paraId="002E05D9">
            <w:pPr>
              <w:keepNext w:val="0"/>
              <w:keepLines w:val="0"/>
              <w:suppressLineNumbers w:val="0"/>
              <w:spacing w:before="0" w:beforeAutospacing="0" w:after="0" w:afterAutospacing="0" w:line="360" w:lineRule="auto"/>
              <w:ind w:left="0" w:right="0"/>
              <w:rPr>
                <w:rFonts w:hint="eastAsia" w:ascii="仿宋" w:hAnsi="仿宋" w:eastAsia="仿宋" w:cs="仿宋"/>
                <w:color w:val="auto"/>
                <w:sz w:val="24"/>
                <w:szCs w:val="24"/>
              </w:rPr>
            </w:pPr>
          </w:p>
          <w:p w14:paraId="2FEB2091">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粘贴法定代表人身份证复印件（反面）</w:t>
            </w:r>
          </w:p>
        </w:tc>
      </w:tr>
    </w:tbl>
    <w:p w14:paraId="08C11048">
      <w:pPr>
        <w:spacing w:line="240" w:lineRule="auto"/>
        <w:ind w:left="1260"/>
        <w:rPr>
          <w:rFonts w:hint="eastAsia" w:ascii="仿宋" w:hAnsi="仿宋" w:eastAsia="仿宋" w:cs="仿宋"/>
          <w:color w:val="auto"/>
          <w:sz w:val="24"/>
          <w:szCs w:val="24"/>
          <w:highlight w:val="none"/>
        </w:rPr>
      </w:pP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38"/>
        <w:gridCol w:w="4175"/>
      </w:tblGrid>
      <w:tr w14:paraId="27E9B0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4" w:hRule="atLeast"/>
          <w:jc w:val="center"/>
        </w:trPr>
        <w:tc>
          <w:tcPr>
            <w:tcW w:w="4138" w:type="dxa"/>
            <w:tcBorders>
              <w:top w:val="single" w:color="auto" w:sz="4" w:space="0"/>
              <w:left w:val="single" w:color="auto" w:sz="4" w:space="0"/>
              <w:bottom w:val="single" w:color="auto" w:sz="4" w:space="0"/>
              <w:right w:val="single" w:color="auto" w:sz="4" w:space="0"/>
            </w:tcBorders>
            <w:noWrap w:val="0"/>
            <w:vAlign w:val="top"/>
          </w:tcPr>
          <w:p w14:paraId="3EB42EFB">
            <w:pPr>
              <w:keepNext w:val="0"/>
              <w:keepLines w:val="0"/>
              <w:suppressLineNumbers w:val="0"/>
              <w:spacing w:before="0" w:beforeAutospacing="0" w:after="0" w:afterAutospacing="0" w:line="360" w:lineRule="auto"/>
              <w:ind w:left="0" w:right="0" w:firstLine="480" w:firstLineChars="200"/>
              <w:jc w:val="center"/>
              <w:rPr>
                <w:rFonts w:hint="eastAsia" w:ascii="仿宋" w:hAnsi="仿宋" w:eastAsia="仿宋" w:cs="仿宋"/>
                <w:color w:val="auto"/>
                <w:sz w:val="24"/>
                <w:szCs w:val="24"/>
              </w:rPr>
            </w:pPr>
          </w:p>
          <w:p w14:paraId="3B135B40">
            <w:pPr>
              <w:keepNext w:val="0"/>
              <w:keepLines w:val="0"/>
              <w:suppressLineNumbers w:val="0"/>
              <w:spacing w:before="0" w:beforeAutospacing="0" w:after="0" w:afterAutospacing="0" w:line="360" w:lineRule="auto"/>
              <w:ind w:left="0" w:right="0"/>
              <w:jc w:val="both"/>
              <w:rPr>
                <w:rFonts w:hint="eastAsia" w:ascii="仿宋" w:hAnsi="仿宋" w:eastAsia="仿宋" w:cs="仿宋"/>
                <w:color w:val="auto"/>
                <w:sz w:val="24"/>
                <w:szCs w:val="24"/>
              </w:rPr>
            </w:pPr>
          </w:p>
          <w:p w14:paraId="72E3C1A1">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粘贴授权委托人身份证复印件（正面）</w:t>
            </w:r>
          </w:p>
        </w:tc>
        <w:tc>
          <w:tcPr>
            <w:tcW w:w="4175" w:type="dxa"/>
            <w:tcBorders>
              <w:top w:val="single" w:color="auto" w:sz="4" w:space="0"/>
              <w:left w:val="single" w:color="auto" w:sz="4" w:space="0"/>
              <w:bottom w:val="single" w:color="auto" w:sz="4" w:space="0"/>
              <w:right w:val="single" w:color="auto" w:sz="4" w:space="0"/>
            </w:tcBorders>
            <w:noWrap w:val="0"/>
            <w:vAlign w:val="top"/>
          </w:tcPr>
          <w:p w14:paraId="0D1E38B7">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p w14:paraId="6EE194BB">
            <w:pPr>
              <w:keepNext w:val="0"/>
              <w:keepLines w:val="0"/>
              <w:suppressLineNumbers w:val="0"/>
              <w:spacing w:before="0" w:beforeAutospacing="0" w:after="0" w:afterAutospacing="0" w:line="360" w:lineRule="auto"/>
              <w:ind w:left="0" w:right="0"/>
              <w:rPr>
                <w:rFonts w:hint="eastAsia" w:ascii="仿宋" w:hAnsi="仿宋" w:eastAsia="仿宋" w:cs="仿宋"/>
                <w:color w:val="auto"/>
                <w:sz w:val="24"/>
                <w:szCs w:val="24"/>
              </w:rPr>
            </w:pPr>
          </w:p>
          <w:p w14:paraId="719DCF84">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粘贴授权委托人身份证复印件（反面）</w:t>
            </w:r>
          </w:p>
        </w:tc>
      </w:tr>
    </w:tbl>
    <w:p w14:paraId="5A90A2F0">
      <w:pPr>
        <w:keepNext w:val="0"/>
        <w:keepLines w:val="0"/>
        <w:pageBreakBefore w:val="0"/>
        <w:widowControl w:val="0"/>
        <w:kinsoku/>
        <w:wordWrap/>
        <w:overflowPunct/>
        <w:topLinePunct w:val="0"/>
        <w:autoSpaceDE/>
        <w:autoSpaceDN/>
        <w:bidi w:val="0"/>
        <w:adjustRightInd/>
        <w:snapToGrid/>
        <w:spacing w:line="240" w:lineRule="auto"/>
        <w:ind w:firstLine="720" w:firstLineChars="300"/>
        <w:textAlignment w:val="auto"/>
        <w:rPr>
          <w:rFonts w:hint="eastAsia" w:ascii="仿宋" w:hAnsi="仿宋" w:eastAsia="仿宋" w:cs="仿宋"/>
          <w:color w:val="auto"/>
          <w:sz w:val="24"/>
          <w:szCs w:val="24"/>
          <w:highlight w:val="none"/>
        </w:rPr>
      </w:pPr>
    </w:p>
    <w:p w14:paraId="341D262F">
      <w:pPr>
        <w:keepNext w:val="0"/>
        <w:keepLines w:val="0"/>
        <w:pageBreakBefore w:val="0"/>
        <w:widowControl w:val="0"/>
        <w:kinsoku/>
        <w:wordWrap/>
        <w:overflowPunct/>
        <w:topLinePunct w:val="0"/>
        <w:autoSpaceDE/>
        <w:autoSpaceDN/>
        <w:bidi w:val="0"/>
        <w:adjustRightInd/>
        <w:snapToGrid/>
        <w:spacing w:line="480" w:lineRule="auto"/>
        <w:ind w:firstLine="720" w:firstLineChars="3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p>
    <w:p w14:paraId="22B15563">
      <w:pPr>
        <w:keepNext w:val="0"/>
        <w:keepLines w:val="0"/>
        <w:pageBreakBefore w:val="0"/>
        <w:widowControl w:val="0"/>
        <w:kinsoku/>
        <w:wordWrap/>
        <w:overflowPunct/>
        <w:topLinePunct w:val="0"/>
        <w:autoSpaceDE/>
        <w:autoSpaceDN/>
        <w:bidi w:val="0"/>
        <w:adjustRightInd/>
        <w:snapToGrid/>
        <w:spacing w:line="480" w:lineRule="auto"/>
        <w:ind w:firstLine="720" w:firstLineChars="300"/>
        <w:textAlignment w:val="auto"/>
        <w:rPr>
          <w:rFonts w:hint="eastAsia" w:ascii="仿宋" w:hAnsi="仿宋" w:eastAsia="仿宋" w:cs="仿宋"/>
          <w:color w:val="auto"/>
          <w:sz w:val="24"/>
          <w:szCs w:val="24"/>
          <w:highlight w:val="none"/>
          <w:u w:val="none"/>
        </w:rPr>
      </w:pPr>
      <w:r>
        <w:rPr>
          <w:rFonts w:hint="eastAsia" w:ascii="仿宋" w:hAnsi="仿宋" w:eastAsia="仿宋" w:cs="仿宋"/>
          <w:color w:val="auto"/>
          <w:sz w:val="24"/>
          <w:szCs w:val="24"/>
          <w:highlight w:val="none"/>
          <w:u w:val="none"/>
        </w:rPr>
        <w:t xml:space="preserve">法定代表人（签字或盖章）： </w:t>
      </w:r>
    </w:p>
    <w:p w14:paraId="53819E60">
      <w:pPr>
        <w:keepNext w:val="0"/>
        <w:keepLines w:val="0"/>
        <w:pageBreakBefore w:val="0"/>
        <w:widowControl w:val="0"/>
        <w:kinsoku/>
        <w:wordWrap/>
        <w:overflowPunct/>
        <w:topLinePunct w:val="0"/>
        <w:autoSpaceDE/>
        <w:autoSpaceDN/>
        <w:bidi w:val="0"/>
        <w:adjustRightInd/>
        <w:snapToGrid/>
        <w:spacing w:line="480" w:lineRule="auto"/>
        <w:ind w:firstLine="720" w:firstLineChars="3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授权委托人（签字）：                          </w:t>
      </w:r>
    </w:p>
    <w:p w14:paraId="3DE464D9">
      <w:pPr>
        <w:keepNext w:val="0"/>
        <w:keepLines w:val="0"/>
        <w:pageBreakBefore w:val="0"/>
        <w:widowControl w:val="0"/>
        <w:kinsoku/>
        <w:wordWrap/>
        <w:overflowPunct/>
        <w:topLinePunct w:val="0"/>
        <w:autoSpaceDE/>
        <w:autoSpaceDN/>
        <w:bidi w:val="0"/>
        <w:adjustRightInd/>
        <w:snapToGrid/>
        <w:spacing w:line="480" w:lineRule="auto"/>
        <w:ind w:firstLine="720" w:firstLineChars="3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年     月     日</w:t>
      </w:r>
    </w:p>
    <w:p w14:paraId="0C5BF839">
      <w:pPr>
        <w:keepNext w:val="0"/>
        <w:keepLines w:val="0"/>
        <w:pageBreakBefore w:val="0"/>
        <w:widowControl w:val="0"/>
        <w:kinsoku/>
        <w:wordWrap/>
        <w:overflowPunct/>
        <w:topLinePunct w:val="0"/>
        <w:autoSpaceDE/>
        <w:autoSpaceDN/>
        <w:bidi w:val="0"/>
        <w:adjustRightInd/>
        <w:snapToGrid/>
        <w:spacing w:line="384" w:lineRule="auto"/>
        <w:ind w:firstLine="723" w:firstLineChars="3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注：正面国徽、反面人像</w:t>
      </w:r>
    </w:p>
    <w:p w14:paraId="38DD1500">
      <w:pPr>
        <w:jc w:val="center"/>
        <w:rPr>
          <w:rFonts w:hint="eastAsia" w:ascii="仿宋" w:hAnsi="仿宋" w:eastAsia="仿宋" w:cs="仿宋"/>
          <w:b/>
          <w:bCs/>
          <w:color w:val="auto"/>
          <w:kern w:val="2"/>
          <w:sz w:val="24"/>
          <w:szCs w:val="24"/>
          <w:highlight w:val="none"/>
          <w:lang w:val="en-US" w:eastAsia="zh-CN" w:bidi="ar-SA"/>
        </w:rPr>
      </w:pPr>
    </w:p>
    <w:p w14:paraId="389D685C">
      <w:pPr>
        <w:spacing w:line="720" w:lineRule="auto"/>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五、投标保证金缴纳凭证或保函</w:t>
      </w:r>
    </w:p>
    <w:p w14:paraId="76BB3BC5">
      <w:pPr>
        <w:spacing w:line="720" w:lineRule="auto"/>
        <w:jc w:val="center"/>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（投标保证金缴纳凭证或保函，复印件加盖公章）</w:t>
      </w:r>
    </w:p>
    <w:bookmarkEnd w:id="181"/>
    <w:bookmarkEnd w:id="182"/>
    <w:bookmarkEnd w:id="183"/>
    <w:bookmarkEnd w:id="184"/>
    <w:p w14:paraId="58503ECC">
      <w:pPr>
        <w:rPr>
          <w:rFonts w:hint="eastAsia" w:ascii="仿宋" w:hAnsi="仿宋" w:eastAsia="仿宋" w:cs="仿宋"/>
          <w:color w:val="auto"/>
          <w:sz w:val="28"/>
          <w:highlight w:val="none"/>
          <w:lang w:val="en-US" w:eastAsia="zh-CN"/>
        </w:rPr>
      </w:pPr>
      <w:bookmarkStart w:id="185" w:name="_Toc27405"/>
      <w:bookmarkStart w:id="186" w:name="_Toc13218"/>
      <w:bookmarkStart w:id="187" w:name="_Toc23139"/>
      <w:bookmarkStart w:id="188" w:name="_Toc14367"/>
      <w:bookmarkStart w:id="189" w:name="_Toc23111"/>
      <w:r>
        <w:rPr>
          <w:rFonts w:hint="eastAsia" w:ascii="仿宋" w:hAnsi="仿宋" w:eastAsia="仿宋" w:cs="仿宋"/>
          <w:color w:val="auto"/>
          <w:sz w:val="28"/>
          <w:highlight w:val="none"/>
          <w:lang w:val="en-US" w:eastAsia="zh-CN"/>
        </w:rPr>
        <w:br w:type="page"/>
      </w:r>
    </w:p>
    <w:p w14:paraId="7D4A72AD">
      <w:pPr>
        <w:pStyle w:val="3"/>
        <w:jc w:val="center"/>
        <w:rPr>
          <w:rFonts w:hint="eastAsia" w:ascii="仿宋" w:hAnsi="仿宋" w:eastAsia="仿宋" w:cs="仿宋"/>
          <w:color w:val="auto"/>
          <w:sz w:val="28"/>
          <w:highlight w:val="none"/>
        </w:rPr>
      </w:pPr>
      <w:r>
        <w:rPr>
          <w:rFonts w:hint="eastAsia" w:ascii="仿宋" w:hAnsi="仿宋" w:eastAsia="仿宋" w:cs="仿宋"/>
          <w:color w:val="auto"/>
          <w:sz w:val="28"/>
          <w:highlight w:val="none"/>
          <w:lang w:val="en-US" w:eastAsia="zh-CN"/>
        </w:rPr>
        <w:t>六、</w:t>
      </w:r>
      <w:r>
        <w:rPr>
          <w:rFonts w:hint="eastAsia" w:ascii="仿宋" w:hAnsi="仿宋" w:eastAsia="仿宋" w:cs="仿宋"/>
          <w:color w:val="auto"/>
          <w:sz w:val="28"/>
          <w:highlight w:val="none"/>
        </w:rPr>
        <w:t>商务条款偏离表</w:t>
      </w:r>
      <w:bookmarkEnd w:id="185"/>
      <w:bookmarkEnd w:id="186"/>
      <w:bookmarkEnd w:id="187"/>
      <w:bookmarkEnd w:id="188"/>
      <w:bookmarkEnd w:id="189"/>
    </w:p>
    <w:p w14:paraId="326C7CE1">
      <w:pPr>
        <w:spacing w:line="40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p w14:paraId="204FD735">
      <w:pPr>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项目编号：                                                 </w:t>
      </w: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5"/>
        <w:gridCol w:w="1705"/>
        <w:gridCol w:w="2177"/>
        <w:gridCol w:w="2215"/>
        <w:gridCol w:w="1706"/>
        <w:gridCol w:w="1179"/>
      </w:tblGrid>
      <w:tr w14:paraId="79C5F9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jc w:val="center"/>
        </w:trPr>
        <w:tc>
          <w:tcPr>
            <w:tcW w:w="705" w:type="dxa"/>
            <w:noWrap w:val="0"/>
            <w:vAlign w:val="center"/>
          </w:tcPr>
          <w:p w14:paraId="27831E15">
            <w:pPr>
              <w:keepNext w:val="0"/>
              <w:keepLines w:val="0"/>
              <w:suppressLineNumbers w:val="0"/>
              <w:spacing w:before="0" w:beforeAutospacing="0" w:after="0" w:afterAutospacing="0"/>
              <w:ind w:left="0" w:right="0"/>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705" w:type="dxa"/>
            <w:noWrap w:val="0"/>
            <w:vAlign w:val="center"/>
          </w:tcPr>
          <w:p w14:paraId="111869BB">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招标文件</w:t>
            </w:r>
          </w:p>
          <w:p w14:paraId="7C3BDD91">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条目号</w:t>
            </w:r>
          </w:p>
        </w:tc>
        <w:tc>
          <w:tcPr>
            <w:tcW w:w="2177" w:type="dxa"/>
            <w:noWrap w:val="0"/>
            <w:vAlign w:val="center"/>
          </w:tcPr>
          <w:p w14:paraId="0F4127BF">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招标文件的</w:t>
            </w:r>
          </w:p>
          <w:p w14:paraId="0D757197">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商务条款</w:t>
            </w:r>
          </w:p>
        </w:tc>
        <w:tc>
          <w:tcPr>
            <w:tcW w:w="2215" w:type="dxa"/>
            <w:noWrap w:val="0"/>
            <w:vAlign w:val="center"/>
          </w:tcPr>
          <w:p w14:paraId="70334953">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投标文件的</w:t>
            </w:r>
          </w:p>
          <w:p w14:paraId="7530F06B">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商务条款</w:t>
            </w:r>
          </w:p>
        </w:tc>
        <w:tc>
          <w:tcPr>
            <w:tcW w:w="1706" w:type="dxa"/>
            <w:noWrap w:val="0"/>
            <w:vAlign w:val="center"/>
          </w:tcPr>
          <w:p w14:paraId="462D85B8">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rPr>
              <w:t>响应与偏离</w:t>
            </w:r>
          </w:p>
        </w:tc>
        <w:tc>
          <w:tcPr>
            <w:tcW w:w="1179" w:type="dxa"/>
            <w:noWrap w:val="0"/>
            <w:vAlign w:val="center"/>
          </w:tcPr>
          <w:p w14:paraId="7B02B704">
            <w:pPr>
              <w:keepNext w:val="0"/>
              <w:keepLines w:val="0"/>
              <w:suppressLineNumbers w:val="0"/>
              <w:spacing w:before="0" w:beforeAutospacing="0" w:after="0" w:afterAutospacing="0"/>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说明</w:t>
            </w:r>
          </w:p>
        </w:tc>
      </w:tr>
      <w:tr w14:paraId="398BB5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jc w:val="center"/>
        </w:trPr>
        <w:tc>
          <w:tcPr>
            <w:tcW w:w="705" w:type="dxa"/>
            <w:noWrap w:val="0"/>
            <w:vAlign w:val="center"/>
          </w:tcPr>
          <w:p w14:paraId="1C20FABE">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705" w:type="dxa"/>
            <w:noWrap w:val="0"/>
            <w:vAlign w:val="center"/>
          </w:tcPr>
          <w:p w14:paraId="33A76890">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177" w:type="dxa"/>
            <w:noWrap w:val="0"/>
            <w:vAlign w:val="center"/>
          </w:tcPr>
          <w:p w14:paraId="4B59611A">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215" w:type="dxa"/>
            <w:noWrap w:val="0"/>
            <w:vAlign w:val="center"/>
          </w:tcPr>
          <w:p w14:paraId="37823E53">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706" w:type="dxa"/>
            <w:noWrap w:val="0"/>
            <w:vAlign w:val="center"/>
          </w:tcPr>
          <w:p w14:paraId="0AC56E52">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179" w:type="dxa"/>
            <w:noWrap w:val="0"/>
            <w:vAlign w:val="center"/>
          </w:tcPr>
          <w:p w14:paraId="12295E83">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r>
      <w:tr w14:paraId="286424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705" w:type="dxa"/>
            <w:noWrap w:val="0"/>
            <w:vAlign w:val="center"/>
          </w:tcPr>
          <w:p w14:paraId="54A15CFB">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705" w:type="dxa"/>
            <w:noWrap w:val="0"/>
            <w:vAlign w:val="center"/>
          </w:tcPr>
          <w:p w14:paraId="7668023F">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177" w:type="dxa"/>
            <w:noWrap w:val="0"/>
            <w:vAlign w:val="center"/>
          </w:tcPr>
          <w:p w14:paraId="3CC9AF24">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215" w:type="dxa"/>
            <w:noWrap w:val="0"/>
            <w:vAlign w:val="center"/>
          </w:tcPr>
          <w:p w14:paraId="6197E1AF">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706" w:type="dxa"/>
            <w:noWrap w:val="0"/>
            <w:vAlign w:val="center"/>
          </w:tcPr>
          <w:p w14:paraId="2A86768B">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179" w:type="dxa"/>
            <w:noWrap w:val="0"/>
            <w:vAlign w:val="center"/>
          </w:tcPr>
          <w:p w14:paraId="205F0CFC">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r>
      <w:tr w14:paraId="6E9F1E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0" w:hRule="atLeast"/>
          <w:jc w:val="center"/>
        </w:trPr>
        <w:tc>
          <w:tcPr>
            <w:tcW w:w="705" w:type="dxa"/>
            <w:noWrap w:val="0"/>
            <w:vAlign w:val="center"/>
          </w:tcPr>
          <w:p w14:paraId="089017DC">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1705" w:type="dxa"/>
            <w:noWrap w:val="0"/>
            <w:vAlign w:val="center"/>
          </w:tcPr>
          <w:p w14:paraId="7EF37689">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177" w:type="dxa"/>
            <w:noWrap w:val="0"/>
            <w:vAlign w:val="center"/>
          </w:tcPr>
          <w:p w14:paraId="6D424D22">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215" w:type="dxa"/>
            <w:noWrap w:val="0"/>
            <w:vAlign w:val="center"/>
          </w:tcPr>
          <w:p w14:paraId="3D057C8C">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706" w:type="dxa"/>
            <w:noWrap w:val="0"/>
            <w:vAlign w:val="center"/>
          </w:tcPr>
          <w:p w14:paraId="2F38CF08">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179" w:type="dxa"/>
            <w:noWrap w:val="0"/>
            <w:vAlign w:val="center"/>
          </w:tcPr>
          <w:p w14:paraId="39021C01">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r>
      <w:tr w14:paraId="120214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3" w:hRule="atLeast"/>
          <w:jc w:val="center"/>
        </w:trPr>
        <w:tc>
          <w:tcPr>
            <w:tcW w:w="705" w:type="dxa"/>
            <w:noWrap w:val="0"/>
            <w:vAlign w:val="center"/>
          </w:tcPr>
          <w:p w14:paraId="588AC59E">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tc>
        <w:tc>
          <w:tcPr>
            <w:tcW w:w="1705" w:type="dxa"/>
            <w:noWrap w:val="0"/>
            <w:vAlign w:val="center"/>
          </w:tcPr>
          <w:p w14:paraId="5D6EE9AA">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177" w:type="dxa"/>
            <w:noWrap w:val="0"/>
            <w:vAlign w:val="center"/>
          </w:tcPr>
          <w:p w14:paraId="130B3203">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215" w:type="dxa"/>
            <w:noWrap w:val="0"/>
            <w:vAlign w:val="center"/>
          </w:tcPr>
          <w:p w14:paraId="5D3CA112">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706" w:type="dxa"/>
            <w:noWrap w:val="0"/>
            <w:vAlign w:val="center"/>
          </w:tcPr>
          <w:p w14:paraId="37305DAE">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179" w:type="dxa"/>
            <w:noWrap w:val="0"/>
            <w:vAlign w:val="center"/>
          </w:tcPr>
          <w:p w14:paraId="3FAF3D51">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r>
      <w:tr w14:paraId="795D80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jc w:val="center"/>
        </w:trPr>
        <w:tc>
          <w:tcPr>
            <w:tcW w:w="705" w:type="dxa"/>
            <w:noWrap w:val="0"/>
            <w:vAlign w:val="center"/>
          </w:tcPr>
          <w:p w14:paraId="2DFA0CF4">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705" w:type="dxa"/>
            <w:noWrap w:val="0"/>
            <w:vAlign w:val="center"/>
          </w:tcPr>
          <w:p w14:paraId="1C3CABD4">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177" w:type="dxa"/>
            <w:noWrap w:val="0"/>
            <w:vAlign w:val="center"/>
          </w:tcPr>
          <w:p w14:paraId="66FD8677">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215" w:type="dxa"/>
            <w:noWrap w:val="0"/>
            <w:vAlign w:val="center"/>
          </w:tcPr>
          <w:p w14:paraId="3A9C475B">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706" w:type="dxa"/>
            <w:noWrap w:val="0"/>
            <w:vAlign w:val="center"/>
          </w:tcPr>
          <w:p w14:paraId="7A470275">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179" w:type="dxa"/>
            <w:noWrap w:val="0"/>
            <w:vAlign w:val="center"/>
          </w:tcPr>
          <w:p w14:paraId="1A35B6EA">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r>
      <w:tr w14:paraId="2D64AD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atLeast"/>
          <w:jc w:val="center"/>
        </w:trPr>
        <w:tc>
          <w:tcPr>
            <w:tcW w:w="705" w:type="dxa"/>
            <w:noWrap w:val="0"/>
            <w:vAlign w:val="center"/>
          </w:tcPr>
          <w:p w14:paraId="048E45F7">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705" w:type="dxa"/>
            <w:noWrap w:val="0"/>
            <w:vAlign w:val="center"/>
          </w:tcPr>
          <w:p w14:paraId="0C6ADBE6">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177" w:type="dxa"/>
            <w:noWrap w:val="0"/>
            <w:vAlign w:val="center"/>
          </w:tcPr>
          <w:p w14:paraId="4A6A9A34">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215" w:type="dxa"/>
            <w:noWrap w:val="0"/>
            <w:vAlign w:val="center"/>
          </w:tcPr>
          <w:p w14:paraId="6ABF147C">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706" w:type="dxa"/>
            <w:noWrap w:val="0"/>
            <w:vAlign w:val="center"/>
          </w:tcPr>
          <w:p w14:paraId="3D111348">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179" w:type="dxa"/>
            <w:noWrap w:val="0"/>
            <w:vAlign w:val="center"/>
          </w:tcPr>
          <w:p w14:paraId="5A4506A0">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r>
      <w:tr w14:paraId="7A9561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jc w:val="center"/>
        </w:trPr>
        <w:tc>
          <w:tcPr>
            <w:tcW w:w="705" w:type="dxa"/>
            <w:noWrap w:val="0"/>
            <w:vAlign w:val="center"/>
          </w:tcPr>
          <w:p w14:paraId="589B2BD2">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705" w:type="dxa"/>
            <w:noWrap w:val="0"/>
            <w:vAlign w:val="center"/>
          </w:tcPr>
          <w:p w14:paraId="6D330245">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177" w:type="dxa"/>
            <w:noWrap w:val="0"/>
            <w:vAlign w:val="center"/>
          </w:tcPr>
          <w:p w14:paraId="1189597D">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2215" w:type="dxa"/>
            <w:noWrap w:val="0"/>
            <w:vAlign w:val="center"/>
          </w:tcPr>
          <w:p w14:paraId="3DC8D480">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706" w:type="dxa"/>
            <w:noWrap w:val="0"/>
            <w:vAlign w:val="center"/>
          </w:tcPr>
          <w:p w14:paraId="5F7D3B1F">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c>
          <w:tcPr>
            <w:tcW w:w="1179" w:type="dxa"/>
            <w:noWrap w:val="0"/>
            <w:vAlign w:val="center"/>
          </w:tcPr>
          <w:p w14:paraId="1CAE0DC9">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highlight w:val="none"/>
              </w:rPr>
            </w:pPr>
          </w:p>
        </w:tc>
      </w:tr>
    </w:tbl>
    <w:p w14:paraId="14A96DFD">
      <w:pPr>
        <w:spacing w:line="360" w:lineRule="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注</w:t>
      </w:r>
      <w:r>
        <w:rPr>
          <w:rFonts w:hint="eastAsia" w:ascii="仿宋" w:hAnsi="仿宋" w:eastAsia="仿宋" w:cs="仿宋"/>
          <w:color w:val="auto"/>
          <w:sz w:val="24"/>
          <w:szCs w:val="24"/>
          <w:highlight w:val="none"/>
        </w:rPr>
        <w:t>：1、应与招标文件要求的实质性条款对应填写，如投标企业填写无偏离或此表空白，则视为完全响应招标文件。</w:t>
      </w:r>
    </w:p>
    <w:p w14:paraId="3D38AF5F">
      <w:pPr>
        <w:spacing w:line="360" w:lineRule="auto"/>
        <w:ind w:firstLine="720" w:firstLineChars="3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2、本表如填写不完，可以续页。</w:t>
      </w:r>
    </w:p>
    <w:p w14:paraId="2BEAE438">
      <w:pPr>
        <w:spacing w:line="360" w:lineRule="auto"/>
        <w:rPr>
          <w:rFonts w:hint="eastAsia" w:ascii="仿宋" w:hAnsi="仿宋" w:eastAsia="仿宋" w:cs="仿宋"/>
          <w:color w:val="auto"/>
          <w:sz w:val="24"/>
          <w:szCs w:val="24"/>
          <w:highlight w:val="none"/>
        </w:rPr>
      </w:pPr>
    </w:p>
    <w:p w14:paraId="52C053DE">
      <w:pPr>
        <w:pStyle w:val="19"/>
        <w:rPr>
          <w:rFonts w:hint="eastAsia" w:ascii="仿宋" w:hAnsi="仿宋" w:eastAsia="仿宋" w:cs="仿宋"/>
          <w:color w:val="auto"/>
        </w:rPr>
      </w:pPr>
    </w:p>
    <w:p w14:paraId="25A6680E">
      <w:pPr>
        <w:pStyle w:val="37"/>
        <w:rPr>
          <w:rFonts w:hint="eastAsia" w:ascii="仿宋" w:hAnsi="仿宋" w:eastAsia="仿宋" w:cs="仿宋"/>
          <w:color w:val="auto"/>
        </w:rPr>
      </w:pPr>
    </w:p>
    <w:p w14:paraId="1D87192A">
      <w:pPr>
        <w:rPr>
          <w:rFonts w:hint="eastAsia" w:ascii="仿宋" w:hAnsi="仿宋" w:eastAsia="仿宋" w:cs="仿宋"/>
          <w:color w:val="auto"/>
        </w:rPr>
      </w:pPr>
    </w:p>
    <w:p w14:paraId="7B693BD1">
      <w:pPr>
        <w:rPr>
          <w:rFonts w:hint="eastAsia" w:ascii="仿宋" w:hAnsi="仿宋" w:eastAsia="仿宋" w:cs="仿宋"/>
          <w:color w:val="auto"/>
        </w:rPr>
      </w:pPr>
    </w:p>
    <w:p w14:paraId="0A94AC1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645158EA">
      <w:pPr>
        <w:spacing w:line="360" w:lineRule="auto"/>
        <w:ind w:firstLine="4080" w:firstLineChars="1700"/>
        <w:rPr>
          <w:rFonts w:hint="eastAsia" w:ascii="仿宋" w:hAnsi="仿宋" w:eastAsia="仿宋" w:cs="仿宋"/>
          <w:color w:val="auto"/>
          <w:sz w:val="24"/>
          <w:szCs w:val="24"/>
          <w:highlight w:val="none"/>
        </w:rPr>
      </w:pPr>
    </w:p>
    <w:p w14:paraId="537AB1A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189C8F3F">
      <w:pPr>
        <w:spacing w:line="360" w:lineRule="auto"/>
        <w:rPr>
          <w:rFonts w:hint="eastAsia" w:ascii="仿宋" w:hAnsi="仿宋" w:eastAsia="仿宋" w:cs="仿宋"/>
          <w:color w:val="auto"/>
          <w:sz w:val="24"/>
          <w:szCs w:val="24"/>
          <w:highlight w:val="none"/>
        </w:rPr>
      </w:pPr>
    </w:p>
    <w:p w14:paraId="04DFBBB7">
      <w:pPr>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72BBBC16">
      <w:pPr>
        <w:pStyle w:val="44"/>
        <w:rPr>
          <w:rFonts w:hint="eastAsia" w:ascii="仿宋" w:hAnsi="仿宋" w:eastAsia="仿宋" w:cs="仿宋"/>
          <w:color w:val="auto"/>
        </w:rPr>
      </w:pPr>
    </w:p>
    <w:p w14:paraId="23E92FD3">
      <w:pPr>
        <w:spacing w:line="360" w:lineRule="auto"/>
        <w:ind w:firstLine="562" w:firstLineChars="200"/>
        <w:jc w:val="center"/>
        <w:rPr>
          <w:rFonts w:hint="eastAsia" w:ascii="仿宋" w:hAnsi="仿宋" w:eastAsia="仿宋" w:cs="仿宋"/>
          <w:b/>
          <w:color w:val="auto"/>
          <w:sz w:val="28"/>
          <w:szCs w:val="28"/>
          <w:highlight w:val="none"/>
          <w:lang w:val="en-US" w:eastAsia="zh-CN"/>
        </w:rPr>
      </w:pPr>
    </w:p>
    <w:p w14:paraId="6046EE6E">
      <w:pPr>
        <w:spacing w:line="360" w:lineRule="auto"/>
        <w:ind w:firstLine="562" w:firstLineChars="200"/>
        <w:jc w:val="center"/>
        <w:rPr>
          <w:rFonts w:hint="eastAsia" w:ascii="仿宋" w:hAnsi="仿宋" w:eastAsia="仿宋" w:cs="仿宋"/>
          <w:b/>
          <w:bCs/>
          <w:color w:val="auto"/>
          <w:kern w:val="2"/>
          <w:sz w:val="28"/>
          <w:szCs w:val="32"/>
          <w:highlight w:val="none"/>
          <w:lang w:val="en-US" w:eastAsia="zh-CN" w:bidi="ar-SA"/>
        </w:rPr>
      </w:pPr>
      <w:r>
        <w:rPr>
          <w:rFonts w:hint="eastAsia" w:ascii="仿宋" w:hAnsi="仿宋" w:eastAsia="仿宋" w:cs="仿宋"/>
          <w:b/>
          <w:color w:val="auto"/>
          <w:sz w:val="28"/>
          <w:szCs w:val="28"/>
          <w:highlight w:val="none"/>
          <w:lang w:val="en-US" w:eastAsia="zh-CN"/>
        </w:rPr>
        <w:t>七、技术参数偏离表</w:t>
      </w:r>
    </w:p>
    <w:p w14:paraId="6ED8928A">
      <w:pPr>
        <w:spacing w:line="40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p w14:paraId="1A498699">
      <w:pPr>
        <w:spacing w:line="360" w:lineRule="auto"/>
        <w:ind w:firstLine="240" w:firstLineChars="100"/>
        <w:rPr>
          <w:rFonts w:hint="eastAsia" w:ascii="仿宋" w:hAnsi="仿宋" w:eastAsia="仿宋" w:cs="仿宋"/>
          <w:color w:val="auto"/>
          <w:sz w:val="24"/>
          <w:szCs w:val="24"/>
          <w:u w:val="single"/>
        </w:rPr>
      </w:pP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u w:val="single"/>
        </w:rPr>
        <w:t xml:space="preserve">                     </w:t>
      </w: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
        <w:gridCol w:w="1973"/>
        <w:gridCol w:w="913"/>
        <w:gridCol w:w="1662"/>
        <w:gridCol w:w="1875"/>
        <w:gridCol w:w="1080"/>
        <w:gridCol w:w="977"/>
      </w:tblGrid>
      <w:tr w14:paraId="60E046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8" w:hRule="atLeast"/>
          <w:jc w:val="center"/>
        </w:trPr>
        <w:tc>
          <w:tcPr>
            <w:tcW w:w="955" w:type="dxa"/>
            <w:tcBorders>
              <w:top w:val="single" w:color="auto" w:sz="12" w:space="0"/>
              <w:left w:val="single" w:color="auto" w:sz="12" w:space="0"/>
            </w:tcBorders>
            <w:noWrap w:val="0"/>
            <w:vAlign w:val="center"/>
          </w:tcPr>
          <w:p w14:paraId="37F2459B">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序号</w:t>
            </w:r>
          </w:p>
        </w:tc>
        <w:tc>
          <w:tcPr>
            <w:tcW w:w="1973" w:type="dxa"/>
            <w:tcBorders>
              <w:top w:val="single" w:color="auto" w:sz="12" w:space="0"/>
            </w:tcBorders>
            <w:noWrap w:val="0"/>
            <w:vAlign w:val="center"/>
          </w:tcPr>
          <w:p w14:paraId="54EB67E8">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货物名称及编号</w:t>
            </w:r>
          </w:p>
        </w:tc>
        <w:tc>
          <w:tcPr>
            <w:tcW w:w="913" w:type="dxa"/>
            <w:tcBorders>
              <w:top w:val="single" w:color="auto" w:sz="12" w:space="0"/>
            </w:tcBorders>
            <w:noWrap w:val="0"/>
            <w:vAlign w:val="center"/>
          </w:tcPr>
          <w:p w14:paraId="7D0D5D18">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数量</w:t>
            </w:r>
          </w:p>
        </w:tc>
        <w:tc>
          <w:tcPr>
            <w:tcW w:w="1662" w:type="dxa"/>
            <w:tcBorders>
              <w:top w:val="single" w:color="auto" w:sz="12" w:space="0"/>
            </w:tcBorders>
            <w:noWrap w:val="0"/>
            <w:vAlign w:val="center"/>
          </w:tcPr>
          <w:p w14:paraId="093F8D46">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招标文件技术规范、要求</w:t>
            </w:r>
          </w:p>
        </w:tc>
        <w:tc>
          <w:tcPr>
            <w:tcW w:w="1875" w:type="dxa"/>
            <w:tcBorders>
              <w:top w:val="single" w:color="auto" w:sz="12" w:space="0"/>
            </w:tcBorders>
            <w:noWrap w:val="0"/>
            <w:vAlign w:val="center"/>
          </w:tcPr>
          <w:p w14:paraId="259B9537">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投标文件对应技术规范、要求</w:t>
            </w:r>
          </w:p>
        </w:tc>
        <w:tc>
          <w:tcPr>
            <w:tcW w:w="1080" w:type="dxa"/>
            <w:tcBorders>
              <w:top w:val="single" w:color="auto" w:sz="12" w:space="0"/>
            </w:tcBorders>
            <w:noWrap w:val="0"/>
            <w:vAlign w:val="center"/>
          </w:tcPr>
          <w:p w14:paraId="34B94BF6">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偏离</w:t>
            </w:r>
          </w:p>
        </w:tc>
        <w:tc>
          <w:tcPr>
            <w:tcW w:w="977" w:type="dxa"/>
            <w:tcBorders>
              <w:top w:val="single" w:color="auto" w:sz="12" w:space="0"/>
              <w:right w:val="single" w:color="auto" w:sz="12" w:space="0"/>
            </w:tcBorders>
            <w:noWrap w:val="0"/>
            <w:vAlign w:val="center"/>
          </w:tcPr>
          <w:p w14:paraId="2724F32C">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说明</w:t>
            </w:r>
          </w:p>
        </w:tc>
      </w:tr>
      <w:tr w14:paraId="689BCC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955" w:type="dxa"/>
            <w:tcBorders>
              <w:left w:val="single" w:color="auto" w:sz="12" w:space="0"/>
            </w:tcBorders>
            <w:noWrap w:val="0"/>
            <w:vAlign w:val="center"/>
          </w:tcPr>
          <w:p w14:paraId="4891F60B">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1973" w:type="dxa"/>
            <w:noWrap w:val="0"/>
            <w:vAlign w:val="center"/>
          </w:tcPr>
          <w:p w14:paraId="22D5B59A">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913" w:type="dxa"/>
            <w:noWrap w:val="0"/>
            <w:vAlign w:val="center"/>
          </w:tcPr>
          <w:p w14:paraId="0E63D543">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1662" w:type="dxa"/>
            <w:noWrap w:val="0"/>
            <w:vAlign w:val="center"/>
          </w:tcPr>
          <w:p w14:paraId="50303DF4">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1875" w:type="dxa"/>
            <w:noWrap w:val="0"/>
            <w:vAlign w:val="center"/>
          </w:tcPr>
          <w:p w14:paraId="0EC3CA06">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1080" w:type="dxa"/>
            <w:noWrap w:val="0"/>
            <w:vAlign w:val="center"/>
          </w:tcPr>
          <w:p w14:paraId="626FA534">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977" w:type="dxa"/>
            <w:tcBorders>
              <w:right w:val="single" w:color="auto" w:sz="12" w:space="0"/>
            </w:tcBorders>
            <w:noWrap w:val="0"/>
            <w:vAlign w:val="center"/>
          </w:tcPr>
          <w:p w14:paraId="50FD3F5D">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r>
      <w:tr w14:paraId="757208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955" w:type="dxa"/>
            <w:tcBorders>
              <w:left w:val="single" w:color="auto" w:sz="12" w:space="0"/>
            </w:tcBorders>
            <w:noWrap w:val="0"/>
            <w:vAlign w:val="center"/>
          </w:tcPr>
          <w:p w14:paraId="29A77060">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1973" w:type="dxa"/>
            <w:noWrap w:val="0"/>
            <w:vAlign w:val="center"/>
          </w:tcPr>
          <w:p w14:paraId="47DBBACA">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913" w:type="dxa"/>
            <w:noWrap w:val="0"/>
            <w:vAlign w:val="center"/>
          </w:tcPr>
          <w:p w14:paraId="00F38E2E">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1662" w:type="dxa"/>
            <w:noWrap w:val="0"/>
            <w:vAlign w:val="center"/>
          </w:tcPr>
          <w:p w14:paraId="4DF627E6">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1875" w:type="dxa"/>
            <w:noWrap w:val="0"/>
            <w:vAlign w:val="center"/>
          </w:tcPr>
          <w:p w14:paraId="47E41465">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1080" w:type="dxa"/>
            <w:noWrap w:val="0"/>
            <w:vAlign w:val="center"/>
          </w:tcPr>
          <w:p w14:paraId="29111F0E">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977" w:type="dxa"/>
            <w:tcBorders>
              <w:right w:val="single" w:color="auto" w:sz="12" w:space="0"/>
            </w:tcBorders>
            <w:noWrap w:val="0"/>
            <w:vAlign w:val="center"/>
          </w:tcPr>
          <w:p w14:paraId="29A54AFF">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r>
      <w:tr w14:paraId="7CB9FD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955" w:type="dxa"/>
            <w:tcBorders>
              <w:left w:val="single" w:color="auto" w:sz="12" w:space="0"/>
            </w:tcBorders>
            <w:noWrap w:val="0"/>
            <w:vAlign w:val="center"/>
          </w:tcPr>
          <w:p w14:paraId="502C23AC">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1973" w:type="dxa"/>
            <w:noWrap w:val="0"/>
            <w:vAlign w:val="center"/>
          </w:tcPr>
          <w:p w14:paraId="013385DC">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913" w:type="dxa"/>
            <w:noWrap w:val="0"/>
            <w:vAlign w:val="center"/>
          </w:tcPr>
          <w:p w14:paraId="29ECBD6F">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1662" w:type="dxa"/>
            <w:noWrap w:val="0"/>
            <w:vAlign w:val="center"/>
          </w:tcPr>
          <w:p w14:paraId="57A3B823">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1875" w:type="dxa"/>
            <w:noWrap w:val="0"/>
            <w:vAlign w:val="center"/>
          </w:tcPr>
          <w:p w14:paraId="2ED71AAF">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1080" w:type="dxa"/>
            <w:noWrap w:val="0"/>
            <w:vAlign w:val="center"/>
          </w:tcPr>
          <w:p w14:paraId="5E3DF5DF">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977" w:type="dxa"/>
            <w:tcBorders>
              <w:right w:val="single" w:color="auto" w:sz="12" w:space="0"/>
            </w:tcBorders>
            <w:noWrap w:val="0"/>
            <w:vAlign w:val="center"/>
          </w:tcPr>
          <w:p w14:paraId="1E21D4B3">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r>
      <w:tr w14:paraId="5BB39B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955" w:type="dxa"/>
            <w:tcBorders>
              <w:left w:val="single" w:color="auto" w:sz="12" w:space="0"/>
            </w:tcBorders>
            <w:noWrap w:val="0"/>
            <w:vAlign w:val="center"/>
          </w:tcPr>
          <w:p w14:paraId="159C99B1">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1973" w:type="dxa"/>
            <w:noWrap w:val="0"/>
            <w:vAlign w:val="center"/>
          </w:tcPr>
          <w:p w14:paraId="68302D5A">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913" w:type="dxa"/>
            <w:noWrap w:val="0"/>
            <w:vAlign w:val="center"/>
          </w:tcPr>
          <w:p w14:paraId="63990C15">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1662" w:type="dxa"/>
            <w:noWrap w:val="0"/>
            <w:vAlign w:val="center"/>
          </w:tcPr>
          <w:p w14:paraId="3B4222BB">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1875" w:type="dxa"/>
            <w:noWrap w:val="0"/>
            <w:vAlign w:val="center"/>
          </w:tcPr>
          <w:p w14:paraId="42A4E60B">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1080" w:type="dxa"/>
            <w:noWrap w:val="0"/>
            <w:vAlign w:val="center"/>
          </w:tcPr>
          <w:p w14:paraId="03872518">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977" w:type="dxa"/>
            <w:tcBorders>
              <w:right w:val="single" w:color="auto" w:sz="12" w:space="0"/>
            </w:tcBorders>
            <w:noWrap w:val="0"/>
            <w:vAlign w:val="center"/>
          </w:tcPr>
          <w:p w14:paraId="09C1DAE9">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r>
      <w:tr w14:paraId="336E2F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955" w:type="dxa"/>
            <w:tcBorders>
              <w:left w:val="single" w:color="auto" w:sz="12" w:space="0"/>
            </w:tcBorders>
            <w:noWrap w:val="0"/>
            <w:vAlign w:val="center"/>
          </w:tcPr>
          <w:p w14:paraId="4BC2A9E8">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1973" w:type="dxa"/>
            <w:noWrap w:val="0"/>
            <w:vAlign w:val="center"/>
          </w:tcPr>
          <w:p w14:paraId="7F483A4D">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913" w:type="dxa"/>
            <w:noWrap w:val="0"/>
            <w:vAlign w:val="center"/>
          </w:tcPr>
          <w:p w14:paraId="091B8620">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1662" w:type="dxa"/>
            <w:noWrap w:val="0"/>
            <w:vAlign w:val="center"/>
          </w:tcPr>
          <w:p w14:paraId="1B33F965">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1875" w:type="dxa"/>
            <w:noWrap w:val="0"/>
            <w:vAlign w:val="center"/>
          </w:tcPr>
          <w:p w14:paraId="3BC91C79">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1080" w:type="dxa"/>
            <w:noWrap w:val="0"/>
            <w:vAlign w:val="center"/>
          </w:tcPr>
          <w:p w14:paraId="65CAF51B">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977" w:type="dxa"/>
            <w:tcBorders>
              <w:right w:val="single" w:color="auto" w:sz="12" w:space="0"/>
            </w:tcBorders>
            <w:noWrap w:val="0"/>
            <w:vAlign w:val="center"/>
          </w:tcPr>
          <w:p w14:paraId="6C2AC6B2">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r>
      <w:tr w14:paraId="2C7DE6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955" w:type="dxa"/>
            <w:tcBorders>
              <w:left w:val="single" w:color="auto" w:sz="12" w:space="0"/>
              <w:bottom w:val="single" w:color="auto" w:sz="12" w:space="0"/>
            </w:tcBorders>
            <w:noWrap w:val="0"/>
            <w:vAlign w:val="center"/>
          </w:tcPr>
          <w:p w14:paraId="28485C48">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1973" w:type="dxa"/>
            <w:tcBorders>
              <w:bottom w:val="single" w:color="auto" w:sz="12" w:space="0"/>
            </w:tcBorders>
            <w:noWrap w:val="0"/>
            <w:vAlign w:val="center"/>
          </w:tcPr>
          <w:p w14:paraId="7179B12E">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913" w:type="dxa"/>
            <w:tcBorders>
              <w:bottom w:val="single" w:color="auto" w:sz="12" w:space="0"/>
            </w:tcBorders>
            <w:noWrap w:val="0"/>
            <w:vAlign w:val="center"/>
          </w:tcPr>
          <w:p w14:paraId="45379FB1">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1662" w:type="dxa"/>
            <w:tcBorders>
              <w:bottom w:val="single" w:color="auto" w:sz="12" w:space="0"/>
            </w:tcBorders>
            <w:noWrap w:val="0"/>
            <w:vAlign w:val="center"/>
          </w:tcPr>
          <w:p w14:paraId="6453905B">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1875" w:type="dxa"/>
            <w:tcBorders>
              <w:bottom w:val="single" w:color="auto" w:sz="12" w:space="0"/>
            </w:tcBorders>
            <w:noWrap w:val="0"/>
            <w:vAlign w:val="center"/>
          </w:tcPr>
          <w:p w14:paraId="0F625FAC">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1080" w:type="dxa"/>
            <w:tcBorders>
              <w:bottom w:val="single" w:color="auto" w:sz="12" w:space="0"/>
            </w:tcBorders>
            <w:noWrap w:val="0"/>
            <w:vAlign w:val="center"/>
          </w:tcPr>
          <w:p w14:paraId="58362C3C">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c>
          <w:tcPr>
            <w:tcW w:w="977" w:type="dxa"/>
            <w:tcBorders>
              <w:bottom w:val="single" w:color="auto" w:sz="12" w:space="0"/>
              <w:right w:val="single" w:color="auto" w:sz="12" w:space="0"/>
            </w:tcBorders>
            <w:noWrap w:val="0"/>
            <w:vAlign w:val="center"/>
          </w:tcPr>
          <w:p w14:paraId="7C977FBA">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p>
        </w:tc>
      </w:tr>
    </w:tbl>
    <w:p w14:paraId="122AF4E1">
      <w:pPr>
        <w:spacing w:line="360" w:lineRule="auto"/>
        <w:ind w:firstLine="482" w:firstLineChars="200"/>
        <w:rPr>
          <w:rFonts w:hint="eastAsia" w:ascii="仿宋" w:hAnsi="仿宋" w:eastAsia="仿宋" w:cs="仿宋"/>
          <w:color w:val="auto"/>
          <w:sz w:val="24"/>
          <w:szCs w:val="24"/>
        </w:rPr>
      </w:pPr>
      <w:r>
        <w:rPr>
          <w:rFonts w:hint="eastAsia" w:ascii="仿宋" w:hAnsi="仿宋" w:eastAsia="仿宋" w:cs="仿宋"/>
          <w:b/>
          <w:bCs/>
          <w:color w:val="auto"/>
          <w:sz w:val="24"/>
          <w:szCs w:val="24"/>
        </w:rPr>
        <w:t>说明：</w:t>
      </w:r>
      <w:r>
        <w:rPr>
          <w:rFonts w:hint="eastAsia" w:ascii="仿宋" w:hAnsi="仿宋" w:eastAsia="仿宋" w:cs="仿宋"/>
          <w:color w:val="auto"/>
          <w:sz w:val="24"/>
          <w:szCs w:val="24"/>
        </w:rPr>
        <w:t>如投标人提交的</w:t>
      </w:r>
      <w:r>
        <w:rPr>
          <w:rFonts w:hint="eastAsia" w:ascii="仿宋" w:hAnsi="仿宋" w:eastAsia="仿宋" w:cs="仿宋"/>
          <w:color w:val="auto"/>
          <w:sz w:val="24"/>
          <w:szCs w:val="24"/>
          <w:lang w:val="en-US" w:eastAsia="zh-CN"/>
        </w:rPr>
        <w:t>规格、技术参数</w:t>
      </w:r>
      <w:r>
        <w:rPr>
          <w:rFonts w:hint="eastAsia" w:ascii="仿宋" w:hAnsi="仿宋" w:eastAsia="仿宋" w:cs="仿宋"/>
          <w:color w:val="auto"/>
          <w:sz w:val="24"/>
          <w:szCs w:val="24"/>
        </w:rPr>
        <w:t>与招标文件的要求逐项填写《</w:t>
      </w:r>
      <w:r>
        <w:rPr>
          <w:rFonts w:hint="eastAsia" w:ascii="仿宋" w:hAnsi="仿宋" w:eastAsia="仿宋" w:cs="仿宋"/>
          <w:color w:val="auto"/>
          <w:sz w:val="24"/>
          <w:szCs w:val="24"/>
          <w:lang w:val="en-US" w:eastAsia="zh-CN"/>
        </w:rPr>
        <w:t>规格、技术参数偏离表</w:t>
      </w:r>
      <w:r>
        <w:rPr>
          <w:rFonts w:hint="eastAsia" w:ascii="仿宋" w:hAnsi="仿宋" w:eastAsia="仿宋" w:cs="仿宋"/>
          <w:color w:val="auto"/>
          <w:sz w:val="24"/>
          <w:szCs w:val="24"/>
        </w:rPr>
        <w:t>》。</w:t>
      </w:r>
    </w:p>
    <w:p w14:paraId="578E30E0">
      <w:pPr>
        <w:spacing w:line="360" w:lineRule="auto"/>
        <w:ind w:firstLine="480" w:firstLineChars="200"/>
        <w:rPr>
          <w:rFonts w:hint="eastAsia" w:ascii="仿宋" w:hAnsi="仿宋" w:eastAsia="仿宋" w:cs="仿宋"/>
          <w:color w:val="auto"/>
          <w:sz w:val="24"/>
          <w:szCs w:val="24"/>
        </w:rPr>
      </w:pPr>
    </w:p>
    <w:p w14:paraId="17BF1A44">
      <w:pPr>
        <w:pStyle w:val="44"/>
        <w:rPr>
          <w:rFonts w:hint="eastAsia" w:ascii="仿宋" w:hAnsi="仿宋" w:eastAsia="仿宋" w:cs="仿宋"/>
          <w:color w:val="auto"/>
          <w:sz w:val="24"/>
          <w:szCs w:val="24"/>
        </w:rPr>
      </w:pPr>
    </w:p>
    <w:p w14:paraId="2EEF4EC7">
      <w:pPr>
        <w:rPr>
          <w:rFonts w:hint="eastAsia" w:ascii="仿宋" w:hAnsi="仿宋" w:eastAsia="仿宋" w:cs="仿宋"/>
          <w:color w:val="auto"/>
        </w:rPr>
      </w:pPr>
    </w:p>
    <w:p w14:paraId="5A0AA730">
      <w:pPr>
        <w:pStyle w:val="19"/>
        <w:rPr>
          <w:rFonts w:hint="eastAsia" w:ascii="仿宋" w:hAnsi="仿宋" w:eastAsia="仿宋" w:cs="仿宋"/>
          <w:color w:val="auto"/>
        </w:rPr>
      </w:pPr>
    </w:p>
    <w:p w14:paraId="5D998DD7">
      <w:pPr>
        <w:spacing w:line="600" w:lineRule="auto"/>
        <w:ind w:firstLine="480" w:firstLineChars="200"/>
        <w:rPr>
          <w:rFonts w:hint="eastAsia" w:ascii="仿宋" w:hAnsi="仿宋" w:eastAsia="仿宋" w:cs="仿宋"/>
          <w:color w:val="auto"/>
          <w:sz w:val="24"/>
          <w:szCs w:val="24"/>
          <w:u w:val="single"/>
        </w:rPr>
      </w:pPr>
      <w:r>
        <w:rPr>
          <w:rFonts w:hint="eastAsia" w:ascii="仿宋" w:hAnsi="仿宋" w:eastAsia="仿宋" w:cs="仿宋"/>
          <w:color w:val="auto"/>
          <w:sz w:val="24"/>
          <w:szCs w:val="24"/>
          <w:highlight w:val="none"/>
        </w:rPr>
        <w:t>投标单位（</w:t>
      </w:r>
      <w:r>
        <w:rPr>
          <w:rFonts w:hint="eastAsia" w:ascii="仿宋" w:hAnsi="仿宋" w:eastAsia="仿宋" w:cs="仿宋"/>
          <w:color w:val="auto"/>
          <w:sz w:val="24"/>
          <w:szCs w:val="24"/>
          <w:highlight w:val="none"/>
          <w:lang w:eastAsia="zh-CN"/>
        </w:rPr>
        <w:t>盖</w:t>
      </w:r>
      <w:r>
        <w:rPr>
          <w:rFonts w:hint="eastAsia" w:ascii="仿宋" w:hAnsi="仿宋" w:eastAsia="仿宋" w:cs="仿宋"/>
          <w:color w:val="auto"/>
          <w:sz w:val="24"/>
          <w:szCs w:val="24"/>
          <w:highlight w:val="none"/>
        </w:rPr>
        <w:t>章）</w:t>
      </w:r>
      <w:r>
        <w:rPr>
          <w:rFonts w:hint="eastAsia" w:ascii="仿宋" w:hAnsi="仿宋" w:eastAsia="仿宋" w:cs="仿宋"/>
          <w:color w:val="auto"/>
          <w:sz w:val="24"/>
          <w:szCs w:val="24"/>
        </w:rPr>
        <w:t>：</w:t>
      </w:r>
      <w:r>
        <w:rPr>
          <w:rFonts w:hint="eastAsia" w:ascii="仿宋" w:hAnsi="仿宋" w:eastAsia="仿宋" w:cs="仿宋"/>
          <w:color w:val="auto"/>
          <w:sz w:val="24"/>
          <w:szCs w:val="24"/>
          <w:u w:val="single"/>
        </w:rPr>
        <w:t xml:space="preserve">                  </w:t>
      </w:r>
    </w:p>
    <w:p w14:paraId="5D98DD80">
      <w:pPr>
        <w:spacing w:line="60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highlight w:val="none"/>
        </w:rPr>
        <w:t>法定代表人或其授权委托人（签字或盖章）</w:t>
      </w:r>
      <w:r>
        <w:rPr>
          <w:rFonts w:hint="eastAsia" w:ascii="仿宋" w:hAnsi="仿宋" w:eastAsia="仿宋" w:cs="仿宋"/>
          <w:color w:val="auto"/>
          <w:sz w:val="24"/>
          <w:szCs w:val="24"/>
        </w:rPr>
        <w:t>：</w:t>
      </w:r>
      <w:r>
        <w:rPr>
          <w:rFonts w:hint="eastAsia" w:ascii="仿宋" w:hAnsi="仿宋" w:eastAsia="仿宋" w:cs="仿宋"/>
          <w:color w:val="auto"/>
          <w:sz w:val="24"/>
          <w:szCs w:val="24"/>
          <w:u w:val="single"/>
        </w:rPr>
        <w:t xml:space="preserve">                       </w:t>
      </w:r>
    </w:p>
    <w:p w14:paraId="26B94859">
      <w:pPr>
        <w:spacing w:line="60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6DA9A03C">
      <w:pPr>
        <w:spacing w:line="480" w:lineRule="auto"/>
        <w:ind w:firstLine="281" w:firstLineChars="100"/>
        <w:jc w:val="center"/>
        <w:rPr>
          <w:rFonts w:hint="eastAsia" w:ascii="仿宋" w:hAnsi="仿宋" w:eastAsia="仿宋" w:cs="仿宋"/>
          <w:b/>
          <w:color w:val="auto"/>
          <w:sz w:val="28"/>
          <w:szCs w:val="28"/>
          <w:highlight w:val="none"/>
          <w:lang w:val="en-US" w:eastAsia="zh-CN"/>
        </w:rPr>
        <w:sectPr>
          <w:pgSz w:w="11905" w:h="16838"/>
          <w:pgMar w:top="1140" w:right="1202" w:bottom="1162" w:left="1219" w:header="851" w:footer="992" w:gutter="0"/>
          <w:pgBorders>
            <w:top w:val="none" w:sz="0" w:space="0"/>
            <w:left w:val="none" w:sz="0" w:space="0"/>
            <w:bottom w:val="none" w:sz="0" w:space="0"/>
            <w:right w:val="none" w:sz="0" w:space="0"/>
          </w:pgBorders>
          <w:pgNumType w:fmt="decimal"/>
          <w:cols w:space="720" w:num="1"/>
          <w:docGrid w:type="lines" w:linePitch="316" w:charSpace="0"/>
        </w:sectPr>
      </w:pPr>
    </w:p>
    <w:p w14:paraId="304A7F18">
      <w:pPr>
        <w:spacing w:line="720" w:lineRule="auto"/>
        <w:ind w:firstLine="281" w:firstLineChars="100"/>
        <w:jc w:val="center"/>
        <w:rPr>
          <w:rFonts w:hint="eastAsia" w:ascii="仿宋" w:hAnsi="仿宋" w:eastAsia="仿宋" w:cs="仿宋"/>
          <w:color w:val="auto"/>
          <w:sz w:val="28"/>
          <w:szCs w:val="28"/>
          <w:lang w:eastAsia="zh-CN"/>
        </w:rPr>
      </w:pPr>
      <w:r>
        <w:rPr>
          <w:rFonts w:hint="eastAsia" w:ascii="仿宋" w:hAnsi="仿宋" w:eastAsia="仿宋" w:cs="仿宋"/>
          <w:b/>
          <w:bCs/>
          <w:color w:val="auto"/>
          <w:sz w:val="28"/>
          <w:szCs w:val="28"/>
        </w:rPr>
        <w:t>本地化服务一览表</w:t>
      </w:r>
      <w:r>
        <w:rPr>
          <w:rFonts w:hint="eastAsia" w:ascii="仿宋" w:hAnsi="仿宋" w:eastAsia="仿宋" w:cs="仿宋"/>
          <w:b/>
          <w:bCs/>
          <w:color w:val="auto"/>
          <w:sz w:val="28"/>
          <w:szCs w:val="28"/>
          <w:lang w:eastAsia="zh-CN"/>
        </w:rPr>
        <w:t>（如有）</w:t>
      </w:r>
    </w:p>
    <w:tbl>
      <w:tblPr>
        <w:tblStyle w:val="45"/>
        <w:tblW w:w="959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0"/>
        <w:gridCol w:w="2940"/>
        <w:gridCol w:w="2180"/>
        <w:gridCol w:w="2571"/>
      </w:tblGrid>
      <w:tr w14:paraId="7ADE49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jc w:val="center"/>
        </w:trPr>
        <w:tc>
          <w:tcPr>
            <w:tcW w:w="1900" w:type="dxa"/>
            <w:noWrap w:val="0"/>
            <w:vAlign w:val="center"/>
          </w:tcPr>
          <w:p w14:paraId="48773EEC">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供应商名称</w:t>
            </w:r>
          </w:p>
        </w:tc>
        <w:tc>
          <w:tcPr>
            <w:tcW w:w="7691" w:type="dxa"/>
            <w:gridSpan w:val="3"/>
            <w:noWrap w:val="0"/>
            <w:vAlign w:val="center"/>
          </w:tcPr>
          <w:p w14:paraId="13FCB50B">
            <w:pPr>
              <w:keepNext w:val="0"/>
              <w:keepLines w:val="0"/>
              <w:suppressLineNumbers w:val="0"/>
              <w:spacing w:before="0" w:beforeAutospacing="0" w:after="0" w:afterAutospacing="0" w:line="360" w:lineRule="auto"/>
              <w:ind w:left="0" w:right="0" w:firstLine="480" w:firstLineChars="200"/>
              <w:jc w:val="center"/>
              <w:rPr>
                <w:rFonts w:hint="eastAsia" w:ascii="仿宋" w:hAnsi="仿宋" w:eastAsia="仿宋" w:cs="仿宋"/>
                <w:color w:val="auto"/>
                <w:sz w:val="24"/>
                <w:szCs w:val="24"/>
              </w:rPr>
            </w:pPr>
          </w:p>
        </w:tc>
      </w:tr>
      <w:tr w14:paraId="7B3A60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00" w:type="dxa"/>
            <w:noWrap w:val="0"/>
            <w:vAlign w:val="center"/>
          </w:tcPr>
          <w:p w14:paraId="006A5FA5">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本地化服务形式</w:t>
            </w:r>
          </w:p>
        </w:tc>
        <w:tc>
          <w:tcPr>
            <w:tcW w:w="7691" w:type="dxa"/>
            <w:gridSpan w:val="3"/>
            <w:noWrap w:val="0"/>
            <w:vAlign w:val="center"/>
          </w:tcPr>
          <w:p w14:paraId="6EF0EDF5">
            <w:pPr>
              <w:keepNext w:val="0"/>
              <w:keepLines w:val="0"/>
              <w:suppressLineNumbers w:val="0"/>
              <w:spacing w:before="0" w:beforeAutospacing="0" w:after="0" w:afterAutospacing="0" w:line="360" w:lineRule="auto"/>
              <w:ind w:left="0" w:right="0"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 在本地具有分支机构</w:t>
            </w:r>
          </w:p>
          <w:p w14:paraId="32EFD0A6">
            <w:pPr>
              <w:keepNext w:val="0"/>
              <w:keepLines w:val="0"/>
              <w:suppressLineNumbers w:val="0"/>
              <w:spacing w:before="0" w:beforeAutospacing="0" w:after="0" w:afterAutospacing="0" w:line="360" w:lineRule="auto"/>
              <w:ind w:left="0" w:right="0"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 在本地具有固定的合作伙伴</w:t>
            </w:r>
          </w:p>
          <w:p w14:paraId="6282708F">
            <w:pPr>
              <w:keepNext w:val="0"/>
              <w:keepLines w:val="0"/>
              <w:suppressLineNumbers w:val="0"/>
              <w:spacing w:before="0" w:beforeAutospacing="0" w:after="0" w:afterAutospacing="0" w:line="360" w:lineRule="auto"/>
              <w:ind w:left="0" w:right="0"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 在本地注册成立</w:t>
            </w:r>
          </w:p>
        </w:tc>
      </w:tr>
      <w:tr w14:paraId="512455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1" w:type="dxa"/>
            <w:gridSpan w:val="4"/>
            <w:noWrap w:val="0"/>
            <w:vAlign w:val="center"/>
          </w:tcPr>
          <w:p w14:paraId="53EA9B5C">
            <w:pPr>
              <w:keepNext w:val="0"/>
              <w:keepLines w:val="0"/>
              <w:suppressLineNumbers w:val="0"/>
              <w:spacing w:before="0" w:beforeAutospacing="0" w:after="0" w:afterAutospacing="0" w:line="360" w:lineRule="auto"/>
              <w:ind w:left="0" w:right="0"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以下本地注册的公司无需填写</w:t>
            </w:r>
          </w:p>
        </w:tc>
      </w:tr>
      <w:tr w14:paraId="33E1D0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00" w:type="dxa"/>
            <w:noWrap w:val="0"/>
            <w:vAlign w:val="center"/>
          </w:tcPr>
          <w:p w14:paraId="040D7275">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本地化服务地点及联系方式</w:t>
            </w:r>
          </w:p>
        </w:tc>
        <w:tc>
          <w:tcPr>
            <w:tcW w:w="2940" w:type="dxa"/>
            <w:noWrap w:val="0"/>
            <w:vAlign w:val="center"/>
          </w:tcPr>
          <w:p w14:paraId="35E49685">
            <w:pPr>
              <w:keepNext w:val="0"/>
              <w:keepLines w:val="0"/>
              <w:suppressLineNumbers w:val="0"/>
              <w:spacing w:before="0" w:beforeAutospacing="0" w:after="0" w:afterAutospacing="0" w:line="360" w:lineRule="auto"/>
              <w:ind w:left="0" w:right="0" w:firstLine="480" w:firstLineChars="200"/>
              <w:jc w:val="center"/>
              <w:rPr>
                <w:rFonts w:hint="eastAsia" w:ascii="仿宋" w:hAnsi="仿宋" w:eastAsia="仿宋" w:cs="仿宋"/>
                <w:color w:val="auto"/>
                <w:sz w:val="24"/>
                <w:szCs w:val="24"/>
              </w:rPr>
            </w:pPr>
          </w:p>
        </w:tc>
        <w:tc>
          <w:tcPr>
            <w:tcW w:w="2180" w:type="dxa"/>
            <w:noWrap w:val="0"/>
            <w:vAlign w:val="center"/>
          </w:tcPr>
          <w:p w14:paraId="40FBA749">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负责人及联系方式（附身份证号码）</w:t>
            </w:r>
          </w:p>
        </w:tc>
        <w:tc>
          <w:tcPr>
            <w:tcW w:w="2571" w:type="dxa"/>
            <w:noWrap w:val="0"/>
            <w:vAlign w:val="center"/>
          </w:tcPr>
          <w:p w14:paraId="01EEE83C">
            <w:pPr>
              <w:keepNext w:val="0"/>
              <w:keepLines w:val="0"/>
              <w:suppressLineNumbers w:val="0"/>
              <w:spacing w:before="0" w:beforeAutospacing="0" w:after="0" w:afterAutospacing="0" w:line="360" w:lineRule="auto"/>
              <w:ind w:left="0" w:right="0" w:firstLine="480" w:firstLineChars="200"/>
              <w:jc w:val="center"/>
              <w:rPr>
                <w:rFonts w:hint="eastAsia" w:ascii="仿宋" w:hAnsi="仿宋" w:eastAsia="仿宋" w:cs="仿宋"/>
                <w:color w:val="auto"/>
                <w:sz w:val="24"/>
                <w:szCs w:val="24"/>
              </w:rPr>
            </w:pPr>
          </w:p>
        </w:tc>
      </w:tr>
      <w:tr w14:paraId="3E97A4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1" w:type="dxa"/>
            <w:gridSpan w:val="4"/>
            <w:noWrap w:val="0"/>
            <w:vAlign w:val="center"/>
          </w:tcPr>
          <w:p w14:paraId="4926AEFC">
            <w:pPr>
              <w:keepNext w:val="0"/>
              <w:keepLines w:val="0"/>
              <w:suppressLineNumbers w:val="0"/>
              <w:spacing w:before="0" w:beforeAutospacing="0" w:after="0" w:afterAutospacing="0" w:line="360" w:lineRule="auto"/>
              <w:ind w:left="0" w:right="0"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服务人员名单及联系方式（附身份证号码）：</w:t>
            </w:r>
          </w:p>
          <w:p w14:paraId="7B367863">
            <w:pPr>
              <w:keepNext w:val="0"/>
              <w:keepLines w:val="0"/>
              <w:suppressLineNumbers w:val="0"/>
              <w:spacing w:before="0" w:beforeAutospacing="0" w:after="0" w:afterAutospacing="0" w:line="360" w:lineRule="auto"/>
              <w:ind w:left="0" w:right="0" w:firstLine="480" w:firstLineChars="200"/>
              <w:jc w:val="left"/>
              <w:rPr>
                <w:rFonts w:hint="eastAsia" w:ascii="仿宋" w:hAnsi="仿宋" w:eastAsia="仿宋" w:cs="仿宋"/>
                <w:color w:val="auto"/>
                <w:sz w:val="24"/>
                <w:szCs w:val="24"/>
              </w:rPr>
            </w:pPr>
          </w:p>
        </w:tc>
      </w:tr>
      <w:tr w14:paraId="1FDDE1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1" w:type="dxa"/>
            <w:gridSpan w:val="4"/>
            <w:noWrap w:val="0"/>
            <w:vAlign w:val="center"/>
          </w:tcPr>
          <w:p w14:paraId="2B55928C">
            <w:pPr>
              <w:keepNext w:val="0"/>
              <w:keepLines w:val="0"/>
              <w:suppressLineNumbers w:val="0"/>
              <w:spacing w:before="0" w:beforeAutospacing="0" w:after="0" w:afterAutospacing="0" w:line="360" w:lineRule="auto"/>
              <w:ind w:left="0" w:right="0"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其他有关证明文件说明（如营业执照等）：</w:t>
            </w:r>
          </w:p>
          <w:p w14:paraId="76B4ABFF">
            <w:pPr>
              <w:keepNext w:val="0"/>
              <w:keepLines w:val="0"/>
              <w:suppressLineNumbers w:val="0"/>
              <w:spacing w:before="0" w:beforeAutospacing="0" w:after="0" w:afterAutospacing="0" w:line="360" w:lineRule="auto"/>
              <w:ind w:left="0" w:right="0" w:firstLine="480" w:firstLineChars="200"/>
              <w:jc w:val="left"/>
              <w:rPr>
                <w:rFonts w:hint="eastAsia" w:ascii="仿宋" w:hAnsi="仿宋" w:eastAsia="仿宋" w:cs="仿宋"/>
                <w:color w:val="auto"/>
                <w:sz w:val="24"/>
                <w:szCs w:val="24"/>
              </w:rPr>
            </w:pPr>
          </w:p>
        </w:tc>
      </w:tr>
      <w:tr w14:paraId="5F684F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1" w:type="dxa"/>
            <w:gridSpan w:val="4"/>
            <w:noWrap w:val="0"/>
            <w:vAlign w:val="top"/>
          </w:tcPr>
          <w:p w14:paraId="08690009">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备注：具有合作伙伴的应填写合作伙伴的相关资料，并提供双方的合作协议以及合作伙伴的营业执照等证明文件。</w:t>
            </w:r>
          </w:p>
        </w:tc>
      </w:tr>
    </w:tbl>
    <w:p w14:paraId="146309AB">
      <w:pPr>
        <w:rPr>
          <w:rFonts w:hint="eastAsia" w:ascii="仿宋" w:hAnsi="仿宋" w:eastAsia="仿宋" w:cs="仿宋"/>
          <w:color w:val="auto"/>
          <w:sz w:val="24"/>
          <w:szCs w:val="24"/>
        </w:rPr>
      </w:pPr>
    </w:p>
    <w:p w14:paraId="645F7AD2">
      <w:pPr>
        <w:pStyle w:val="19"/>
        <w:rPr>
          <w:rFonts w:hint="eastAsia" w:ascii="仿宋" w:hAnsi="仿宋" w:eastAsia="仿宋" w:cs="仿宋"/>
          <w:color w:val="auto"/>
          <w:sz w:val="24"/>
          <w:szCs w:val="24"/>
        </w:rPr>
      </w:pPr>
    </w:p>
    <w:p w14:paraId="68073055">
      <w:pPr>
        <w:rPr>
          <w:rFonts w:hint="eastAsia" w:ascii="仿宋" w:hAnsi="仿宋" w:eastAsia="仿宋" w:cs="仿宋"/>
          <w:color w:val="auto"/>
        </w:rPr>
      </w:pPr>
    </w:p>
    <w:p w14:paraId="5C9E15C3">
      <w:pPr>
        <w:rPr>
          <w:rFonts w:hint="eastAsia" w:ascii="仿宋" w:hAnsi="仿宋" w:eastAsia="仿宋" w:cs="仿宋"/>
          <w:color w:val="auto"/>
          <w:sz w:val="24"/>
          <w:szCs w:val="24"/>
        </w:rPr>
      </w:pPr>
    </w:p>
    <w:p w14:paraId="5261485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w:t>
      </w:r>
      <w:r>
        <w:rPr>
          <w:rFonts w:hint="eastAsia" w:ascii="仿宋" w:hAnsi="仿宋" w:eastAsia="仿宋" w:cs="仿宋"/>
          <w:color w:val="auto"/>
          <w:sz w:val="24"/>
          <w:szCs w:val="24"/>
          <w:highlight w:val="none"/>
          <w:lang w:eastAsia="zh-CN"/>
        </w:rPr>
        <w:t>盖</w:t>
      </w:r>
      <w:r>
        <w:rPr>
          <w:rFonts w:hint="eastAsia" w:ascii="仿宋" w:hAnsi="仿宋" w:eastAsia="仿宋" w:cs="仿宋"/>
          <w:color w:val="auto"/>
          <w:sz w:val="24"/>
          <w:szCs w:val="24"/>
          <w:highlight w:val="none"/>
        </w:rPr>
        <w:t>章）：</w:t>
      </w:r>
    </w:p>
    <w:p w14:paraId="77A94B96">
      <w:pPr>
        <w:spacing w:line="360" w:lineRule="auto"/>
        <w:ind w:firstLine="4080" w:firstLineChars="1700"/>
        <w:rPr>
          <w:rFonts w:hint="eastAsia" w:ascii="仿宋" w:hAnsi="仿宋" w:eastAsia="仿宋" w:cs="仿宋"/>
          <w:color w:val="auto"/>
          <w:sz w:val="24"/>
          <w:szCs w:val="24"/>
          <w:highlight w:val="none"/>
        </w:rPr>
      </w:pPr>
    </w:p>
    <w:p w14:paraId="7BDD22B3">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25CD7834">
      <w:pPr>
        <w:spacing w:line="360" w:lineRule="auto"/>
        <w:rPr>
          <w:rFonts w:hint="eastAsia" w:ascii="仿宋" w:hAnsi="仿宋" w:eastAsia="仿宋" w:cs="仿宋"/>
          <w:color w:val="auto"/>
          <w:sz w:val="24"/>
          <w:szCs w:val="24"/>
          <w:highlight w:val="none"/>
        </w:rPr>
      </w:pPr>
    </w:p>
    <w:p w14:paraId="0E730B0D">
      <w:pPr>
        <w:spacing w:line="360" w:lineRule="auto"/>
        <w:ind w:firstLine="1200" w:firstLineChars="5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26580760">
      <w:pPr>
        <w:rPr>
          <w:rFonts w:hint="eastAsia" w:ascii="仿宋" w:hAnsi="仿宋" w:eastAsia="仿宋" w:cs="仿宋"/>
          <w:b/>
          <w:bCs/>
          <w:color w:val="auto"/>
          <w:kern w:val="2"/>
          <w:sz w:val="28"/>
          <w:szCs w:val="32"/>
          <w:highlight w:val="none"/>
          <w:lang w:val="en-US" w:eastAsia="zh-CN" w:bidi="ar-SA"/>
        </w:rPr>
      </w:pPr>
      <w:r>
        <w:rPr>
          <w:rFonts w:hint="eastAsia" w:ascii="仿宋" w:hAnsi="仿宋" w:eastAsia="仿宋" w:cs="仿宋"/>
          <w:b/>
          <w:bCs/>
          <w:color w:val="auto"/>
          <w:kern w:val="2"/>
          <w:sz w:val="28"/>
          <w:szCs w:val="32"/>
          <w:highlight w:val="none"/>
          <w:lang w:val="en-US" w:eastAsia="zh-CN" w:bidi="ar-SA"/>
        </w:rPr>
        <w:br w:type="page"/>
      </w:r>
    </w:p>
    <w:p w14:paraId="0E825C1A">
      <w:pPr>
        <w:spacing w:line="360" w:lineRule="auto"/>
        <w:jc w:val="center"/>
        <w:rPr>
          <w:rFonts w:hint="eastAsia" w:ascii="仿宋" w:hAnsi="仿宋" w:eastAsia="仿宋" w:cs="仿宋"/>
          <w:b/>
          <w:bCs/>
          <w:color w:val="auto"/>
          <w:kern w:val="2"/>
          <w:sz w:val="28"/>
          <w:szCs w:val="32"/>
          <w:highlight w:val="none"/>
          <w:lang w:val="en-US" w:eastAsia="zh-CN" w:bidi="ar-SA"/>
        </w:rPr>
      </w:pPr>
      <w:r>
        <w:rPr>
          <w:rFonts w:hint="eastAsia" w:ascii="仿宋" w:hAnsi="仿宋" w:eastAsia="仿宋" w:cs="仿宋"/>
          <w:b/>
          <w:bCs/>
          <w:color w:val="auto"/>
          <w:kern w:val="2"/>
          <w:sz w:val="28"/>
          <w:szCs w:val="32"/>
          <w:highlight w:val="none"/>
          <w:lang w:val="en-US" w:eastAsia="zh-CN" w:bidi="ar-SA"/>
        </w:rPr>
        <w:t>八、近三年业绩及相关证明</w:t>
      </w:r>
    </w:p>
    <w:p w14:paraId="3958B941">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p w14:paraId="266B5C3B">
      <w:pPr>
        <w:tabs>
          <w:tab w:val="left" w:pos="555"/>
          <w:tab w:val="left" w:pos="2214"/>
          <w:tab w:val="left" w:pos="3774"/>
          <w:tab w:val="left" w:pos="4854"/>
          <w:tab w:val="left" w:pos="5934"/>
          <w:tab w:val="left" w:pos="7014"/>
          <w:tab w:val="left" w:pos="8214"/>
          <w:tab w:val="left" w:pos="10134"/>
          <w:tab w:val="left" w:pos="11124"/>
        </w:tabs>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项目编号：        </w:t>
      </w:r>
    </w:p>
    <w:tbl>
      <w:tblPr>
        <w:tblStyle w:val="45"/>
        <w:tblW w:w="0" w:type="auto"/>
        <w:jc w:val="center"/>
        <w:tblLayout w:type="fixed"/>
        <w:tblCellMar>
          <w:top w:w="0" w:type="dxa"/>
          <w:left w:w="108" w:type="dxa"/>
          <w:bottom w:w="0" w:type="dxa"/>
          <w:right w:w="108" w:type="dxa"/>
        </w:tblCellMar>
      </w:tblPr>
      <w:tblGrid>
        <w:gridCol w:w="708"/>
        <w:gridCol w:w="1596"/>
        <w:gridCol w:w="1700"/>
        <w:gridCol w:w="1615"/>
        <w:gridCol w:w="1258"/>
        <w:gridCol w:w="1823"/>
        <w:gridCol w:w="1200"/>
        <w:gridCol w:w="720"/>
      </w:tblGrid>
      <w:tr w14:paraId="07D7BD23">
        <w:tblPrEx>
          <w:tblCellMar>
            <w:top w:w="0" w:type="dxa"/>
            <w:left w:w="108" w:type="dxa"/>
            <w:bottom w:w="0" w:type="dxa"/>
            <w:right w:w="108" w:type="dxa"/>
          </w:tblCellMar>
        </w:tblPrEx>
        <w:trPr>
          <w:trHeight w:val="943"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center"/>
          </w:tcPr>
          <w:p w14:paraId="6F7C3405">
            <w:pPr>
              <w:pStyle w:val="91"/>
              <w:keepNext w:val="0"/>
              <w:keepLines w:val="0"/>
              <w:suppressLineNumbers w:val="0"/>
              <w:spacing w:before="0" w:beforeAutospacing="0" w:after="0" w:afterAutospacing="0"/>
              <w:ind w:left="0" w:right="0"/>
              <w:jc w:val="center"/>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序号</w:t>
            </w:r>
          </w:p>
        </w:tc>
        <w:tc>
          <w:tcPr>
            <w:tcW w:w="1596" w:type="dxa"/>
            <w:tcBorders>
              <w:top w:val="single" w:color="auto" w:sz="6" w:space="0"/>
              <w:left w:val="single" w:color="auto" w:sz="6" w:space="0"/>
              <w:bottom w:val="single" w:color="auto" w:sz="6" w:space="0"/>
              <w:right w:val="single" w:color="auto" w:sz="6" w:space="0"/>
            </w:tcBorders>
            <w:noWrap w:val="0"/>
            <w:vAlign w:val="center"/>
          </w:tcPr>
          <w:p w14:paraId="0F97C9FB">
            <w:pPr>
              <w:pStyle w:val="91"/>
              <w:keepNext w:val="0"/>
              <w:keepLines w:val="0"/>
              <w:suppressLineNumbers w:val="0"/>
              <w:spacing w:before="0" w:beforeAutospacing="0" w:after="0" w:afterAutospacing="0"/>
              <w:ind w:left="0" w:right="0"/>
              <w:jc w:val="center"/>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rPr>
              <w:t>项目名称</w:t>
            </w:r>
          </w:p>
        </w:tc>
        <w:tc>
          <w:tcPr>
            <w:tcW w:w="1700" w:type="dxa"/>
            <w:tcBorders>
              <w:top w:val="single" w:color="auto" w:sz="6" w:space="0"/>
              <w:left w:val="single" w:color="auto" w:sz="6" w:space="0"/>
              <w:bottom w:val="single" w:color="auto" w:sz="6" w:space="0"/>
              <w:right w:val="single" w:color="auto" w:sz="6" w:space="0"/>
            </w:tcBorders>
            <w:noWrap w:val="0"/>
            <w:vAlign w:val="center"/>
          </w:tcPr>
          <w:p w14:paraId="4F2F2D45">
            <w:pPr>
              <w:pStyle w:val="91"/>
              <w:keepNext w:val="0"/>
              <w:keepLines w:val="0"/>
              <w:suppressLineNumbers w:val="0"/>
              <w:spacing w:before="0" w:beforeAutospacing="0" w:after="0" w:afterAutospacing="0"/>
              <w:ind w:left="0" w:right="0"/>
              <w:jc w:val="center"/>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rPr>
              <w:t>项目单位名称</w:t>
            </w:r>
          </w:p>
        </w:tc>
        <w:tc>
          <w:tcPr>
            <w:tcW w:w="1615" w:type="dxa"/>
            <w:tcBorders>
              <w:top w:val="single" w:color="auto" w:sz="6" w:space="0"/>
              <w:left w:val="single" w:color="auto" w:sz="6" w:space="0"/>
              <w:bottom w:val="single" w:color="auto" w:sz="6" w:space="0"/>
              <w:right w:val="single" w:color="auto" w:sz="6" w:space="0"/>
            </w:tcBorders>
            <w:noWrap w:val="0"/>
            <w:vAlign w:val="center"/>
          </w:tcPr>
          <w:p w14:paraId="6D989101">
            <w:pPr>
              <w:pStyle w:val="91"/>
              <w:keepNext w:val="0"/>
              <w:keepLines w:val="0"/>
              <w:suppressLineNumbers w:val="0"/>
              <w:spacing w:before="0" w:beforeAutospacing="0" w:after="0" w:afterAutospacing="0"/>
              <w:ind w:left="0" w:right="0"/>
              <w:jc w:val="center"/>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项目内容</w:t>
            </w:r>
          </w:p>
        </w:tc>
        <w:tc>
          <w:tcPr>
            <w:tcW w:w="1258" w:type="dxa"/>
            <w:tcBorders>
              <w:top w:val="single" w:color="auto" w:sz="6" w:space="0"/>
              <w:left w:val="single" w:color="auto" w:sz="6" w:space="0"/>
              <w:bottom w:val="single" w:color="auto" w:sz="6" w:space="0"/>
              <w:right w:val="single" w:color="auto" w:sz="6" w:space="0"/>
            </w:tcBorders>
            <w:noWrap w:val="0"/>
            <w:vAlign w:val="center"/>
          </w:tcPr>
          <w:p w14:paraId="5A3B07F7">
            <w:pPr>
              <w:pStyle w:val="91"/>
              <w:keepNext w:val="0"/>
              <w:keepLines w:val="0"/>
              <w:suppressLineNumbers w:val="0"/>
              <w:spacing w:before="0" w:beforeAutospacing="0" w:after="0" w:afterAutospacing="0"/>
              <w:ind w:left="0" w:right="0"/>
              <w:jc w:val="center"/>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合同金额</w:t>
            </w:r>
          </w:p>
        </w:tc>
        <w:tc>
          <w:tcPr>
            <w:tcW w:w="1823" w:type="dxa"/>
            <w:tcBorders>
              <w:top w:val="single" w:color="auto" w:sz="6" w:space="0"/>
              <w:left w:val="single" w:color="auto" w:sz="6" w:space="0"/>
              <w:bottom w:val="single" w:color="auto" w:sz="6" w:space="0"/>
              <w:right w:val="single" w:color="auto" w:sz="6" w:space="0"/>
            </w:tcBorders>
            <w:noWrap w:val="0"/>
            <w:vAlign w:val="center"/>
          </w:tcPr>
          <w:p w14:paraId="3DF4F862">
            <w:pPr>
              <w:pStyle w:val="91"/>
              <w:keepNext w:val="0"/>
              <w:keepLines w:val="0"/>
              <w:suppressLineNumbers w:val="0"/>
              <w:spacing w:before="0" w:beforeAutospacing="0" w:after="0" w:afterAutospacing="0"/>
              <w:ind w:left="0" w:right="0"/>
              <w:jc w:val="center"/>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项目单位联系人及联系方式</w:t>
            </w:r>
          </w:p>
        </w:tc>
        <w:tc>
          <w:tcPr>
            <w:tcW w:w="1200" w:type="dxa"/>
            <w:tcBorders>
              <w:top w:val="single" w:color="auto" w:sz="6" w:space="0"/>
              <w:left w:val="single" w:color="auto" w:sz="6" w:space="0"/>
              <w:bottom w:val="single" w:color="auto" w:sz="6" w:space="0"/>
              <w:right w:val="single" w:color="auto" w:sz="6" w:space="0"/>
            </w:tcBorders>
            <w:noWrap w:val="0"/>
            <w:vAlign w:val="center"/>
          </w:tcPr>
          <w:p w14:paraId="7891CA43">
            <w:pPr>
              <w:pStyle w:val="91"/>
              <w:keepNext w:val="0"/>
              <w:keepLines w:val="0"/>
              <w:suppressLineNumbers w:val="0"/>
              <w:spacing w:before="0" w:beforeAutospacing="0" w:after="0" w:afterAutospacing="0"/>
              <w:ind w:left="0" w:right="0"/>
              <w:jc w:val="center"/>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供货时间</w:t>
            </w:r>
          </w:p>
        </w:tc>
        <w:tc>
          <w:tcPr>
            <w:tcW w:w="720" w:type="dxa"/>
            <w:tcBorders>
              <w:top w:val="single" w:color="auto" w:sz="6" w:space="0"/>
              <w:left w:val="single" w:color="auto" w:sz="6" w:space="0"/>
              <w:bottom w:val="single" w:color="auto" w:sz="6" w:space="0"/>
              <w:right w:val="single" w:color="auto" w:sz="6" w:space="0"/>
            </w:tcBorders>
            <w:noWrap w:val="0"/>
            <w:vAlign w:val="center"/>
          </w:tcPr>
          <w:p w14:paraId="10BB364F">
            <w:pPr>
              <w:pStyle w:val="91"/>
              <w:keepNext w:val="0"/>
              <w:keepLines w:val="0"/>
              <w:suppressLineNumbers w:val="0"/>
              <w:spacing w:before="0" w:beforeAutospacing="0" w:after="0" w:afterAutospacing="0"/>
              <w:ind w:left="0" w:right="0"/>
              <w:jc w:val="center"/>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备注</w:t>
            </w:r>
          </w:p>
        </w:tc>
      </w:tr>
      <w:tr w14:paraId="2C4BAD91">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267EA279">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3E8FCD76">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4CA135E5">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32739D5D">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04E79723">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3F29271B">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1CA3B693">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214F157A">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r>
      <w:tr w14:paraId="288371E3">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0E66EDD8">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1E3ADF42">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5DFDB06B">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7EC5698B">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0201337F">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68AA4B25">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05949F04">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65395313">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r>
      <w:tr w14:paraId="3869DC5E">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008746A6">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36E577C6">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394FA9C0">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596EA9C9">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3FB3CC90">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50E84DB3">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087328AA">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71B95B43">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r>
      <w:tr w14:paraId="0DF72FDB">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29D4995D">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74334DBA">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16E26E5C">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1603BB67">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509B5E99">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643E5A26">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0F1AB671">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6C131739">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r>
      <w:tr w14:paraId="7CA83D88">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5442D31A">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1EBF19FA">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19C58F17">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5ED9D74C">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22ED6203">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70220F35">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121EED3C">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76DCE305">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r>
      <w:tr w14:paraId="43CDD022">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1FA0D689">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394D850A">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76D6CED9">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31E5E55A">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546F7EF7">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17CAB0CF">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6AE009DF">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12910DE4">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r>
      <w:tr w14:paraId="24DCAB0F">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20610C3E">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488856E3">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5D2C8972">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594532F6">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5BE09CB0">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6EC3F55F">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1EFF2041">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48922EE9">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r>
      <w:tr w14:paraId="66C7029C">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029D1C4F">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0EA48CA6">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6B9CCBC3">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0143A619">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799663C4">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094BC671">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183B6A96">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63E9972A">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r>
      <w:tr w14:paraId="752F5B5C">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6D829CA1">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06DDB952">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57CAD32B">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666EECFE">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71EBD170">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14672F48">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7568998F">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31DC5AF3">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r>
      <w:tr w14:paraId="441986F7">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75D8547F">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15563990">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6C2D7D63">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4D9D07FE">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5E2382F1">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67FA4C64">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68E32A27">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68273728">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r>
      <w:tr w14:paraId="15A61202">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2990345A">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0E35B7DC">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11AB08CB">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7DE5A2DD">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2F4290B0">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0BC2CD3E">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3D2AFAC3">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731CADF7">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r>
      <w:tr w14:paraId="23725BEB">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3A7CCA0C">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21AA4EAA">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6ED7F81E">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5BBEB08F">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539D79E5">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692B299A">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148134C7">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6CAF7FD1">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r>
      <w:tr w14:paraId="5E7A978A">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05369BCC">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79F829A7">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6C5CDEA1">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01618B5C">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496664DF">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4C402B1E">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3CA4A821">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59347435">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r>
      <w:tr w14:paraId="4AEB5DD1">
        <w:tblPrEx>
          <w:tblCellMar>
            <w:top w:w="0" w:type="dxa"/>
            <w:left w:w="108" w:type="dxa"/>
            <w:bottom w:w="0" w:type="dxa"/>
            <w:right w:w="108" w:type="dxa"/>
          </w:tblCellMar>
        </w:tblPrEx>
        <w:trPr>
          <w:trHeight w:val="553"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52CFA1C8">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267533DB">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0F26BAB5">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06CE7328">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5D581147">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7E637F00">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71E0F481">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3B6F5C7B">
            <w:pPr>
              <w:pStyle w:val="91"/>
              <w:keepNext w:val="0"/>
              <w:keepLines w:val="0"/>
              <w:suppressLineNumbers w:val="0"/>
              <w:spacing w:before="0" w:beforeAutospacing="0" w:after="0" w:afterAutospacing="0"/>
              <w:ind w:left="0" w:right="0"/>
              <w:rPr>
                <w:rFonts w:hint="eastAsia" w:ascii="仿宋" w:hAnsi="仿宋" w:eastAsia="仿宋" w:cs="仿宋"/>
                <w:color w:val="auto"/>
                <w:kern w:val="2"/>
                <w:sz w:val="24"/>
                <w:szCs w:val="24"/>
                <w:highlight w:val="none"/>
              </w:rPr>
            </w:pPr>
          </w:p>
        </w:tc>
      </w:tr>
    </w:tbl>
    <w:p w14:paraId="70169B49">
      <w:pPr>
        <w:tabs>
          <w:tab w:val="left" w:pos="555"/>
          <w:tab w:val="left" w:pos="2214"/>
          <w:tab w:val="left" w:pos="3774"/>
          <w:tab w:val="left" w:pos="4854"/>
          <w:tab w:val="left" w:pos="5934"/>
          <w:tab w:val="left" w:pos="7014"/>
          <w:tab w:val="left" w:pos="8214"/>
          <w:tab w:val="left" w:pos="10134"/>
          <w:tab w:val="left" w:pos="11124"/>
        </w:tabs>
        <w:spacing w:line="360" w:lineRule="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注：</w:t>
      </w:r>
      <w:r>
        <w:rPr>
          <w:rFonts w:hint="eastAsia" w:ascii="仿宋" w:hAnsi="仿宋" w:eastAsia="仿宋" w:cs="仿宋"/>
          <w:b w:val="0"/>
          <w:bCs w:val="0"/>
          <w:color w:val="auto"/>
          <w:sz w:val="24"/>
          <w:szCs w:val="24"/>
          <w:highlight w:val="none"/>
          <w:lang w:val="en-US" w:eastAsia="zh-CN"/>
        </w:rPr>
        <w:t>1.</w:t>
      </w:r>
      <w:r>
        <w:rPr>
          <w:rFonts w:hint="eastAsia" w:ascii="仿宋" w:hAnsi="仿宋" w:eastAsia="仿宋" w:cs="仿宋"/>
          <w:color w:val="auto"/>
          <w:sz w:val="24"/>
          <w:szCs w:val="24"/>
          <w:highlight w:val="none"/>
        </w:rPr>
        <w:t>以上业绩</w:t>
      </w:r>
      <w:r>
        <w:rPr>
          <w:rFonts w:hint="eastAsia" w:ascii="仿宋" w:hAnsi="仿宋" w:eastAsia="仿宋" w:cs="仿宋"/>
          <w:color w:val="auto"/>
          <w:sz w:val="24"/>
          <w:szCs w:val="24"/>
          <w:highlight w:val="none"/>
          <w:lang w:eastAsia="zh-CN"/>
        </w:rPr>
        <w:t>需</w:t>
      </w:r>
      <w:r>
        <w:rPr>
          <w:rFonts w:hint="eastAsia" w:ascii="仿宋" w:hAnsi="仿宋" w:eastAsia="仿宋" w:cs="仿宋"/>
          <w:color w:val="auto"/>
          <w:sz w:val="24"/>
          <w:szCs w:val="24"/>
          <w:highlight w:val="none"/>
        </w:rPr>
        <w:t>附相关证明材料</w:t>
      </w:r>
      <w:r>
        <w:rPr>
          <w:rFonts w:hint="eastAsia" w:ascii="仿宋" w:hAnsi="仿宋" w:eastAsia="仿宋" w:cs="仿宋"/>
          <w:color w:val="auto"/>
          <w:sz w:val="24"/>
          <w:szCs w:val="24"/>
          <w:highlight w:val="none"/>
          <w:lang w:eastAsia="zh-CN"/>
        </w:rPr>
        <w:t>（具体详见评标标准）</w:t>
      </w:r>
      <w:r>
        <w:rPr>
          <w:rFonts w:hint="eastAsia" w:ascii="仿宋" w:hAnsi="仿宋" w:eastAsia="仿宋" w:cs="仿宋"/>
          <w:color w:val="auto"/>
          <w:sz w:val="24"/>
          <w:szCs w:val="24"/>
          <w:highlight w:val="none"/>
        </w:rPr>
        <w:t>，否则专家在评审时将不予采信；</w:t>
      </w:r>
    </w:p>
    <w:p w14:paraId="685BEF93">
      <w:pPr>
        <w:numPr>
          <w:ilvl w:val="0"/>
          <w:numId w:val="0"/>
        </w:num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rPr>
        <w:t>项目内容请详细说明所承担的具体采购内容；</w:t>
      </w:r>
    </w:p>
    <w:p w14:paraId="294CD3A2">
      <w:pPr>
        <w:spacing w:line="360" w:lineRule="auto"/>
        <w:jc w:val="both"/>
        <w:rPr>
          <w:rFonts w:hint="eastAsia" w:ascii="仿宋" w:hAnsi="仿宋" w:eastAsia="仿宋" w:cs="仿宋"/>
          <w:color w:val="auto"/>
          <w:sz w:val="24"/>
          <w:szCs w:val="24"/>
          <w:highlight w:val="none"/>
        </w:rPr>
      </w:pPr>
    </w:p>
    <w:p w14:paraId="1B90C4F0">
      <w:pPr>
        <w:pStyle w:val="19"/>
        <w:rPr>
          <w:rFonts w:hint="eastAsia" w:ascii="仿宋" w:hAnsi="仿宋" w:eastAsia="仿宋" w:cs="仿宋"/>
          <w:color w:val="auto"/>
        </w:rPr>
      </w:pPr>
    </w:p>
    <w:p w14:paraId="278C0669">
      <w:pPr>
        <w:rPr>
          <w:rFonts w:hint="eastAsia" w:ascii="仿宋" w:hAnsi="仿宋" w:eastAsia="仿宋" w:cs="仿宋"/>
          <w:color w:val="auto"/>
        </w:rPr>
      </w:pPr>
    </w:p>
    <w:p w14:paraId="176337B6">
      <w:pPr>
        <w:spacing w:line="24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w:t>
      </w:r>
      <w:r>
        <w:rPr>
          <w:rFonts w:hint="eastAsia" w:ascii="仿宋" w:hAnsi="仿宋" w:eastAsia="仿宋" w:cs="仿宋"/>
          <w:color w:val="auto"/>
          <w:sz w:val="24"/>
          <w:szCs w:val="24"/>
          <w:highlight w:val="none"/>
          <w:lang w:eastAsia="zh-CN"/>
        </w:rPr>
        <w:t>盖</w:t>
      </w:r>
      <w:r>
        <w:rPr>
          <w:rFonts w:hint="eastAsia" w:ascii="仿宋" w:hAnsi="仿宋" w:eastAsia="仿宋" w:cs="仿宋"/>
          <w:color w:val="auto"/>
          <w:sz w:val="24"/>
          <w:szCs w:val="24"/>
          <w:highlight w:val="none"/>
        </w:rPr>
        <w:t>章）：</w:t>
      </w:r>
    </w:p>
    <w:p w14:paraId="00D83319">
      <w:pPr>
        <w:spacing w:line="240" w:lineRule="auto"/>
        <w:ind w:firstLine="4080" w:firstLineChars="1700"/>
        <w:rPr>
          <w:rFonts w:hint="eastAsia" w:ascii="仿宋" w:hAnsi="仿宋" w:eastAsia="仿宋" w:cs="仿宋"/>
          <w:color w:val="auto"/>
          <w:sz w:val="24"/>
          <w:szCs w:val="24"/>
          <w:highlight w:val="none"/>
        </w:rPr>
      </w:pPr>
    </w:p>
    <w:p w14:paraId="25E6F103">
      <w:pPr>
        <w:spacing w:line="24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053383D4">
      <w:pPr>
        <w:spacing w:line="240" w:lineRule="auto"/>
        <w:rPr>
          <w:rFonts w:hint="eastAsia" w:ascii="仿宋" w:hAnsi="仿宋" w:eastAsia="仿宋" w:cs="仿宋"/>
          <w:color w:val="auto"/>
          <w:sz w:val="24"/>
          <w:szCs w:val="24"/>
          <w:highlight w:val="none"/>
        </w:rPr>
      </w:pPr>
    </w:p>
    <w:p w14:paraId="1F2588F5">
      <w:pPr>
        <w:spacing w:line="240" w:lineRule="auto"/>
        <w:ind w:firstLine="960" w:firstLineChars="4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年   月   日</w:t>
      </w:r>
    </w:p>
    <w:p w14:paraId="083DEDFF">
      <w:pPr>
        <w:pStyle w:val="3"/>
        <w:numPr>
          <w:ilvl w:val="0"/>
          <w:numId w:val="0"/>
        </w:numPr>
        <w:spacing w:before="156" w:after="156" w:line="440" w:lineRule="exact"/>
        <w:jc w:val="center"/>
        <w:rPr>
          <w:rFonts w:hint="eastAsia" w:ascii="仿宋" w:hAnsi="仿宋" w:eastAsia="仿宋" w:cs="仿宋"/>
          <w:color w:val="auto"/>
          <w:sz w:val="24"/>
          <w:szCs w:val="24"/>
        </w:rPr>
      </w:pPr>
      <w:r>
        <w:rPr>
          <w:rFonts w:hint="eastAsia" w:ascii="仿宋" w:hAnsi="仿宋" w:eastAsia="仿宋" w:cs="仿宋"/>
          <w:b/>
          <w:bCs/>
          <w:color w:val="auto"/>
          <w:kern w:val="2"/>
          <w:sz w:val="28"/>
          <w:szCs w:val="28"/>
          <w:highlight w:val="none"/>
          <w:lang w:val="en-US" w:eastAsia="zh-CN" w:bidi="ar-SA"/>
        </w:rPr>
        <w:t>九、拟投入的项目管理机构关键岗位人员一览表</w:t>
      </w:r>
    </w:p>
    <w:p w14:paraId="370B6DA4">
      <w:pPr>
        <w:pStyle w:val="19"/>
        <w:spacing w:line="240" w:lineRule="auto"/>
        <w:ind w:left="2"/>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拟派项目</w:t>
      </w:r>
      <w:r>
        <w:rPr>
          <w:rFonts w:hint="eastAsia" w:ascii="仿宋" w:hAnsi="仿宋" w:eastAsia="仿宋" w:cs="仿宋"/>
          <w:color w:val="auto"/>
          <w:sz w:val="24"/>
          <w:szCs w:val="24"/>
          <w:lang w:val="en-US" w:eastAsia="zh-CN"/>
        </w:rPr>
        <w:t>管理机构人员</w:t>
      </w:r>
      <w:r>
        <w:rPr>
          <w:rFonts w:hint="eastAsia" w:ascii="仿宋" w:hAnsi="仿宋" w:eastAsia="仿宋" w:cs="仿宋"/>
          <w:color w:val="auto"/>
          <w:sz w:val="24"/>
          <w:szCs w:val="24"/>
          <w:lang w:eastAsia="zh-CN"/>
        </w:rPr>
        <w:t>一览表</w:t>
      </w:r>
    </w:p>
    <w:tbl>
      <w:tblPr>
        <w:tblStyle w:val="45"/>
        <w:tblW w:w="9679" w:type="dxa"/>
        <w:tblInd w:w="-8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0"/>
        <w:gridCol w:w="1471"/>
        <w:gridCol w:w="1339"/>
        <w:gridCol w:w="1650"/>
        <w:gridCol w:w="2054"/>
        <w:gridCol w:w="1338"/>
        <w:gridCol w:w="997"/>
      </w:tblGrid>
      <w:tr w14:paraId="40A7BE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8" w:hRule="atLeast"/>
        </w:trPr>
        <w:tc>
          <w:tcPr>
            <w:tcW w:w="830" w:type="dxa"/>
            <w:noWrap w:val="0"/>
            <w:vAlign w:val="center"/>
          </w:tcPr>
          <w:p w14:paraId="1A5F08DF">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序号</w:t>
            </w:r>
          </w:p>
        </w:tc>
        <w:tc>
          <w:tcPr>
            <w:tcW w:w="1471" w:type="dxa"/>
            <w:noWrap w:val="0"/>
            <w:vAlign w:val="center"/>
          </w:tcPr>
          <w:p w14:paraId="121115C6">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姓名</w:t>
            </w:r>
          </w:p>
        </w:tc>
        <w:tc>
          <w:tcPr>
            <w:tcW w:w="1339" w:type="dxa"/>
            <w:noWrap w:val="0"/>
            <w:vAlign w:val="center"/>
          </w:tcPr>
          <w:p w14:paraId="3CF6BD5A">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年龄</w:t>
            </w:r>
          </w:p>
        </w:tc>
        <w:tc>
          <w:tcPr>
            <w:tcW w:w="1650" w:type="dxa"/>
            <w:noWrap w:val="0"/>
            <w:vAlign w:val="center"/>
          </w:tcPr>
          <w:p w14:paraId="2E85F41D">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岗位</w:t>
            </w:r>
          </w:p>
        </w:tc>
        <w:tc>
          <w:tcPr>
            <w:tcW w:w="2054" w:type="dxa"/>
            <w:noWrap w:val="0"/>
            <w:vAlign w:val="center"/>
          </w:tcPr>
          <w:p w14:paraId="35F0AE19">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身份证号</w:t>
            </w:r>
          </w:p>
        </w:tc>
        <w:tc>
          <w:tcPr>
            <w:tcW w:w="1338" w:type="dxa"/>
            <w:noWrap w:val="0"/>
            <w:vAlign w:val="center"/>
          </w:tcPr>
          <w:p w14:paraId="57CAA55A">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联系电话</w:t>
            </w:r>
          </w:p>
        </w:tc>
        <w:tc>
          <w:tcPr>
            <w:tcW w:w="997" w:type="dxa"/>
            <w:noWrap w:val="0"/>
            <w:vAlign w:val="center"/>
          </w:tcPr>
          <w:p w14:paraId="0BDB8438">
            <w:pPr>
              <w:keepNext w:val="0"/>
              <w:keepLines w:val="0"/>
              <w:suppressLineNumbers w:val="0"/>
              <w:spacing w:before="0" w:beforeAutospacing="0" w:after="0" w:afterAutospacing="0" w:line="240" w:lineRule="auto"/>
              <w:ind w:left="0" w:right="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备注</w:t>
            </w:r>
          </w:p>
        </w:tc>
      </w:tr>
      <w:tr w14:paraId="10AA4D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656B665A">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w:t>
            </w:r>
          </w:p>
        </w:tc>
        <w:tc>
          <w:tcPr>
            <w:tcW w:w="1471" w:type="dxa"/>
            <w:noWrap w:val="0"/>
            <w:vAlign w:val="center"/>
          </w:tcPr>
          <w:p w14:paraId="3B9971D4">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339" w:type="dxa"/>
            <w:noWrap w:val="0"/>
            <w:vAlign w:val="center"/>
          </w:tcPr>
          <w:p w14:paraId="399DD13C">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650" w:type="dxa"/>
            <w:noWrap w:val="0"/>
            <w:vAlign w:val="center"/>
          </w:tcPr>
          <w:p w14:paraId="7201EF4A">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2054" w:type="dxa"/>
            <w:noWrap w:val="0"/>
            <w:vAlign w:val="center"/>
          </w:tcPr>
          <w:p w14:paraId="22ACE684">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338" w:type="dxa"/>
            <w:noWrap w:val="0"/>
            <w:vAlign w:val="center"/>
          </w:tcPr>
          <w:p w14:paraId="2375D302">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997" w:type="dxa"/>
            <w:noWrap w:val="0"/>
            <w:vAlign w:val="center"/>
          </w:tcPr>
          <w:p w14:paraId="1CEC52EA">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r>
      <w:tr w14:paraId="220AE0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4C613B14">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w:t>
            </w:r>
          </w:p>
        </w:tc>
        <w:tc>
          <w:tcPr>
            <w:tcW w:w="1471" w:type="dxa"/>
            <w:noWrap w:val="0"/>
            <w:vAlign w:val="center"/>
          </w:tcPr>
          <w:p w14:paraId="0863E3E8">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339" w:type="dxa"/>
            <w:noWrap w:val="0"/>
            <w:vAlign w:val="center"/>
          </w:tcPr>
          <w:p w14:paraId="09795D71">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650" w:type="dxa"/>
            <w:noWrap w:val="0"/>
            <w:vAlign w:val="center"/>
          </w:tcPr>
          <w:p w14:paraId="7D3D5107">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2054" w:type="dxa"/>
            <w:noWrap w:val="0"/>
            <w:vAlign w:val="center"/>
          </w:tcPr>
          <w:p w14:paraId="2DBF6D6E">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338" w:type="dxa"/>
            <w:noWrap w:val="0"/>
            <w:vAlign w:val="center"/>
          </w:tcPr>
          <w:p w14:paraId="3DF579F6">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997" w:type="dxa"/>
            <w:noWrap w:val="0"/>
            <w:vAlign w:val="center"/>
          </w:tcPr>
          <w:p w14:paraId="0450EAD9">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r>
      <w:tr w14:paraId="4FCE2C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5B475CB9">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3</w:t>
            </w:r>
          </w:p>
        </w:tc>
        <w:tc>
          <w:tcPr>
            <w:tcW w:w="1471" w:type="dxa"/>
            <w:noWrap w:val="0"/>
            <w:vAlign w:val="center"/>
          </w:tcPr>
          <w:p w14:paraId="012E4978">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339" w:type="dxa"/>
            <w:noWrap w:val="0"/>
            <w:vAlign w:val="center"/>
          </w:tcPr>
          <w:p w14:paraId="21521A9E">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650" w:type="dxa"/>
            <w:noWrap w:val="0"/>
            <w:vAlign w:val="center"/>
          </w:tcPr>
          <w:p w14:paraId="631C0844">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2054" w:type="dxa"/>
            <w:noWrap w:val="0"/>
            <w:vAlign w:val="center"/>
          </w:tcPr>
          <w:p w14:paraId="3FDAF880">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338" w:type="dxa"/>
            <w:noWrap w:val="0"/>
            <w:vAlign w:val="center"/>
          </w:tcPr>
          <w:p w14:paraId="672218E7">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997" w:type="dxa"/>
            <w:noWrap w:val="0"/>
            <w:vAlign w:val="center"/>
          </w:tcPr>
          <w:p w14:paraId="0AF73900">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r>
      <w:tr w14:paraId="1CE527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017F051F">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w:t>
            </w:r>
          </w:p>
        </w:tc>
        <w:tc>
          <w:tcPr>
            <w:tcW w:w="1471" w:type="dxa"/>
            <w:noWrap w:val="0"/>
            <w:vAlign w:val="center"/>
          </w:tcPr>
          <w:p w14:paraId="32D3F8C7">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339" w:type="dxa"/>
            <w:noWrap w:val="0"/>
            <w:vAlign w:val="center"/>
          </w:tcPr>
          <w:p w14:paraId="26120700">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650" w:type="dxa"/>
            <w:noWrap w:val="0"/>
            <w:vAlign w:val="center"/>
          </w:tcPr>
          <w:p w14:paraId="2325C3ED">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2054" w:type="dxa"/>
            <w:noWrap w:val="0"/>
            <w:vAlign w:val="center"/>
          </w:tcPr>
          <w:p w14:paraId="48CD47EB">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338" w:type="dxa"/>
            <w:noWrap w:val="0"/>
            <w:vAlign w:val="center"/>
          </w:tcPr>
          <w:p w14:paraId="608623D3">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997" w:type="dxa"/>
            <w:noWrap w:val="0"/>
            <w:vAlign w:val="center"/>
          </w:tcPr>
          <w:p w14:paraId="1D36774E">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r>
      <w:tr w14:paraId="5226AE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49DA9516">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5</w:t>
            </w:r>
          </w:p>
        </w:tc>
        <w:tc>
          <w:tcPr>
            <w:tcW w:w="1471" w:type="dxa"/>
            <w:noWrap w:val="0"/>
            <w:vAlign w:val="center"/>
          </w:tcPr>
          <w:p w14:paraId="026476F1">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339" w:type="dxa"/>
            <w:noWrap w:val="0"/>
            <w:vAlign w:val="center"/>
          </w:tcPr>
          <w:p w14:paraId="0E6B6073">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650" w:type="dxa"/>
            <w:noWrap w:val="0"/>
            <w:vAlign w:val="center"/>
          </w:tcPr>
          <w:p w14:paraId="6BFD54B1">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2054" w:type="dxa"/>
            <w:noWrap w:val="0"/>
            <w:vAlign w:val="center"/>
          </w:tcPr>
          <w:p w14:paraId="05A36CD7">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338" w:type="dxa"/>
            <w:noWrap w:val="0"/>
            <w:vAlign w:val="center"/>
          </w:tcPr>
          <w:p w14:paraId="505D5343">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997" w:type="dxa"/>
            <w:noWrap w:val="0"/>
            <w:vAlign w:val="center"/>
          </w:tcPr>
          <w:p w14:paraId="62B16CEA">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r>
      <w:tr w14:paraId="65AB7A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490BF4E4">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6</w:t>
            </w:r>
          </w:p>
        </w:tc>
        <w:tc>
          <w:tcPr>
            <w:tcW w:w="1471" w:type="dxa"/>
            <w:noWrap w:val="0"/>
            <w:vAlign w:val="center"/>
          </w:tcPr>
          <w:p w14:paraId="355AD669">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339" w:type="dxa"/>
            <w:noWrap w:val="0"/>
            <w:vAlign w:val="center"/>
          </w:tcPr>
          <w:p w14:paraId="70E5BE38">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650" w:type="dxa"/>
            <w:noWrap w:val="0"/>
            <w:vAlign w:val="center"/>
          </w:tcPr>
          <w:p w14:paraId="556E3378">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2054" w:type="dxa"/>
            <w:noWrap w:val="0"/>
            <w:vAlign w:val="center"/>
          </w:tcPr>
          <w:p w14:paraId="20E6DD15">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338" w:type="dxa"/>
            <w:noWrap w:val="0"/>
            <w:vAlign w:val="center"/>
          </w:tcPr>
          <w:p w14:paraId="60D0C7DB">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997" w:type="dxa"/>
            <w:noWrap w:val="0"/>
            <w:vAlign w:val="center"/>
          </w:tcPr>
          <w:p w14:paraId="0299ADB6">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r>
      <w:tr w14:paraId="7BF027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078EDCDE">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7</w:t>
            </w:r>
          </w:p>
        </w:tc>
        <w:tc>
          <w:tcPr>
            <w:tcW w:w="1471" w:type="dxa"/>
            <w:noWrap w:val="0"/>
            <w:vAlign w:val="center"/>
          </w:tcPr>
          <w:p w14:paraId="28C91048">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339" w:type="dxa"/>
            <w:noWrap w:val="0"/>
            <w:vAlign w:val="center"/>
          </w:tcPr>
          <w:p w14:paraId="6951ABF6">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650" w:type="dxa"/>
            <w:noWrap w:val="0"/>
            <w:vAlign w:val="center"/>
          </w:tcPr>
          <w:p w14:paraId="33E0F8FF">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2054" w:type="dxa"/>
            <w:noWrap w:val="0"/>
            <w:vAlign w:val="center"/>
          </w:tcPr>
          <w:p w14:paraId="7F6DDBC6">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338" w:type="dxa"/>
            <w:noWrap w:val="0"/>
            <w:vAlign w:val="center"/>
          </w:tcPr>
          <w:p w14:paraId="665B7FC6">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997" w:type="dxa"/>
            <w:noWrap w:val="0"/>
            <w:vAlign w:val="center"/>
          </w:tcPr>
          <w:p w14:paraId="009B5D52">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r>
      <w:tr w14:paraId="38445A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302BEAD2">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8</w:t>
            </w:r>
          </w:p>
        </w:tc>
        <w:tc>
          <w:tcPr>
            <w:tcW w:w="1471" w:type="dxa"/>
            <w:noWrap w:val="0"/>
            <w:vAlign w:val="center"/>
          </w:tcPr>
          <w:p w14:paraId="0B6846A8">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339" w:type="dxa"/>
            <w:noWrap w:val="0"/>
            <w:vAlign w:val="center"/>
          </w:tcPr>
          <w:p w14:paraId="22C44A45">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650" w:type="dxa"/>
            <w:noWrap w:val="0"/>
            <w:vAlign w:val="center"/>
          </w:tcPr>
          <w:p w14:paraId="76F7B20B">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2054" w:type="dxa"/>
            <w:noWrap w:val="0"/>
            <w:vAlign w:val="center"/>
          </w:tcPr>
          <w:p w14:paraId="7491E439">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338" w:type="dxa"/>
            <w:noWrap w:val="0"/>
            <w:vAlign w:val="center"/>
          </w:tcPr>
          <w:p w14:paraId="503C62D7">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997" w:type="dxa"/>
            <w:noWrap w:val="0"/>
            <w:vAlign w:val="center"/>
          </w:tcPr>
          <w:p w14:paraId="6F8A6057">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r>
      <w:tr w14:paraId="0B07A8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0249ECBF">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9</w:t>
            </w:r>
          </w:p>
        </w:tc>
        <w:tc>
          <w:tcPr>
            <w:tcW w:w="1471" w:type="dxa"/>
            <w:noWrap w:val="0"/>
            <w:vAlign w:val="center"/>
          </w:tcPr>
          <w:p w14:paraId="04B7C0D4">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339" w:type="dxa"/>
            <w:noWrap w:val="0"/>
            <w:vAlign w:val="center"/>
          </w:tcPr>
          <w:p w14:paraId="0650C2B5">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650" w:type="dxa"/>
            <w:noWrap w:val="0"/>
            <w:vAlign w:val="center"/>
          </w:tcPr>
          <w:p w14:paraId="6323899A">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2054" w:type="dxa"/>
            <w:noWrap w:val="0"/>
            <w:vAlign w:val="center"/>
          </w:tcPr>
          <w:p w14:paraId="20B18573">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338" w:type="dxa"/>
            <w:noWrap w:val="0"/>
            <w:vAlign w:val="center"/>
          </w:tcPr>
          <w:p w14:paraId="00EA5CAF">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997" w:type="dxa"/>
            <w:noWrap w:val="0"/>
            <w:vAlign w:val="center"/>
          </w:tcPr>
          <w:p w14:paraId="1D93E609">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r>
      <w:tr w14:paraId="13A94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1E96D53D">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10</w:t>
            </w:r>
          </w:p>
        </w:tc>
        <w:tc>
          <w:tcPr>
            <w:tcW w:w="1471" w:type="dxa"/>
            <w:noWrap w:val="0"/>
            <w:vAlign w:val="center"/>
          </w:tcPr>
          <w:p w14:paraId="0C011E95">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339" w:type="dxa"/>
            <w:noWrap w:val="0"/>
            <w:vAlign w:val="center"/>
          </w:tcPr>
          <w:p w14:paraId="3BA1DEC6">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650" w:type="dxa"/>
            <w:noWrap w:val="0"/>
            <w:vAlign w:val="center"/>
          </w:tcPr>
          <w:p w14:paraId="0F71A586">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2054" w:type="dxa"/>
            <w:noWrap w:val="0"/>
            <w:vAlign w:val="center"/>
          </w:tcPr>
          <w:p w14:paraId="6D23DD8F">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338" w:type="dxa"/>
            <w:noWrap w:val="0"/>
            <w:vAlign w:val="center"/>
          </w:tcPr>
          <w:p w14:paraId="1929211A">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997" w:type="dxa"/>
            <w:noWrap w:val="0"/>
            <w:vAlign w:val="center"/>
          </w:tcPr>
          <w:p w14:paraId="262647AC">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r>
      <w:tr w14:paraId="363B17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830" w:type="dxa"/>
            <w:noWrap w:val="0"/>
            <w:vAlign w:val="center"/>
          </w:tcPr>
          <w:p w14:paraId="469C1C20">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w:t>
            </w:r>
          </w:p>
        </w:tc>
        <w:tc>
          <w:tcPr>
            <w:tcW w:w="1471" w:type="dxa"/>
            <w:noWrap w:val="0"/>
            <w:vAlign w:val="center"/>
          </w:tcPr>
          <w:p w14:paraId="3324FEB0">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339" w:type="dxa"/>
            <w:noWrap w:val="0"/>
            <w:vAlign w:val="center"/>
          </w:tcPr>
          <w:p w14:paraId="517FB416">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650" w:type="dxa"/>
            <w:noWrap w:val="0"/>
            <w:vAlign w:val="center"/>
          </w:tcPr>
          <w:p w14:paraId="185E34E0">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2054" w:type="dxa"/>
            <w:noWrap w:val="0"/>
            <w:vAlign w:val="center"/>
          </w:tcPr>
          <w:p w14:paraId="497D6D90">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1338" w:type="dxa"/>
            <w:noWrap w:val="0"/>
            <w:vAlign w:val="center"/>
          </w:tcPr>
          <w:p w14:paraId="2BA905D7">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c>
          <w:tcPr>
            <w:tcW w:w="997" w:type="dxa"/>
            <w:noWrap w:val="0"/>
            <w:vAlign w:val="center"/>
          </w:tcPr>
          <w:p w14:paraId="0C76AB61">
            <w:pPr>
              <w:keepNext w:val="0"/>
              <w:keepLines w:val="0"/>
              <w:suppressLineNumbers w:val="0"/>
              <w:spacing w:before="0" w:beforeAutospacing="0" w:after="0" w:afterAutospacing="0" w:line="480" w:lineRule="auto"/>
              <w:ind w:left="0" w:right="0"/>
              <w:jc w:val="center"/>
              <w:rPr>
                <w:rFonts w:hint="eastAsia" w:ascii="仿宋" w:hAnsi="仿宋" w:eastAsia="仿宋" w:cs="仿宋"/>
                <w:color w:val="auto"/>
                <w:sz w:val="24"/>
                <w:szCs w:val="24"/>
                <w:lang w:eastAsia="zh-CN"/>
              </w:rPr>
            </w:pPr>
          </w:p>
        </w:tc>
      </w:tr>
    </w:tbl>
    <w:p w14:paraId="16CB737F">
      <w:pPr>
        <w:numPr>
          <w:ilvl w:val="0"/>
          <w:numId w:val="0"/>
        </w:numPr>
        <w:spacing w:line="240" w:lineRule="auto"/>
        <w:jc w:val="center"/>
        <w:rPr>
          <w:rFonts w:hint="eastAsia" w:ascii="仿宋" w:hAnsi="仿宋" w:eastAsia="仿宋" w:cs="仿宋"/>
          <w:b/>
          <w:bCs/>
          <w:color w:val="auto"/>
          <w:kern w:val="0"/>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注：</w:t>
      </w:r>
      <w:r>
        <w:rPr>
          <w:rFonts w:hint="eastAsia" w:ascii="仿宋" w:hAnsi="仿宋" w:eastAsia="仿宋" w:cs="仿宋"/>
          <w:color w:val="auto"/>
          <w:sz w:val="24"/>
          <w:szCs w:val="24"/>
          <w:highlight w:val="none"/>
        </w:rPr>
        <w:t>以上</w:t>
      </w:r>
      <w:r>
        <w:rPr>
          <w:rFonts w:hint="eastAsia" w:ascii="仿宋" w:hAnsi="仿宋" w:eastAsia="仿宋" w:cs="仿宋"/>
          <w:color w:val="auto"/>
          <w:sz w:val="24"/>
          <w:szCs w:val="24"/>
          <w:highlight w:val="none"/>
          <w:lang w:eastAsia="zh-CN"/>
        </w:rPr>
        <w:t>需</w:t>
      </w:r>
      <w:r>
        <w:rPr>
          <w:rFonts w:hint="eastAsia" w:ascii="仿宋" w:hAnsi="仿宋" w:eastAsia="仿宋" w:cs="仿宋"/>
          <w:color w:val="auto"/>
          <w:sz w:val="24"/>
          <w:szCs w:val="24"/>
          <w:highlight w:val="none"/>
        </w:rPr>
        <w:t>附相关证明材料</w:t>
      </w:r>
      <w:r>
        <w:rPr>
          <w:rFonts w:hint="eastAsia" w:ascii="仿宋" w:hAnsi="仿宋" w:eastAsia="仿宋" w:cs="仿宋"/>
          <w:color w:val="auto"/>
          <w:sz w:val="24"/>
          <w:szCs w:val="24"/>
          <w:highlight w:val="none"/>
          <w:lang w:eastAsia="zh-CN"/>
        </w:rPr>
        <w:t>（具体详见评标标准）</w:t>
      </w:r>
      <w:r>
        <w:rPr>
          <w:rFonts w:hint="eastAsia" w:ascii="仿宋" w:hAnsi="仿宋" w:eastAsia="仿宋" w:cs="仿宋"/>
          <w:color w:val="auto"/>
          <w:sz w:val="24"/>
          <w:szCs w:val="24"/>
          <w:highlight w:val="none"/>
        </w:rPr>
        <w:t>，否则在评审时将不予采信</w:t>
      </w:r>
      <w:r>
        <w:rPr>
          <w:rFonts w:hint="eastAsia" w:ascii="仿宋" w:hAnsi="仿宋" w:eastAsia="仿宋" w:cs="仿宋"/>
          <w:color w:val="auto"/>
          <w:sz w:val="24"/>
          <w:szCs w:val="24"/>
          <w:highlight w:val="none"/>
          <w:lang w:eastAsia="zh-CN"/>
        </w:rPr>
        <w:t>。</w:t>
      </w:r>
    </w:p>
    <w:p w14:paraId="20F536C3">
      <w:pPr>
        <w:pStyle w:val="63"/>
        <w:numPr>
          <w:ilvl w:val="0"/>
          <w:numId w:val="0"/>
        </w:numPr>
        <w:tabs>
          <w:tab w:val="left" w:pos="540"/>
          <w:tab w:val="left" w:pos="1080"/>
        </w:tabs>
        <w:jc w:val="center"/>
        <w:rPr>
          <w:rFonts w:hint="eastAsia" w:ascii="仿宋" w:hAnsi="仿宋" w:eastAsia="仿宋" w:cs="仿宋"/>
          <w:b/>
          <w:bCs/>
          <w:color w:val="auto"/>
          <w:sz w:val="24"/>
          <w:szCs w:val="24"/>
          <w:highlight w:val="none"/>
          <w:lang w:val="en-US" w:eastAsia="zh-CN"/>
        </w:rPr>
      </w:pPr>
    </w:p>
    <w:p w14:paraId="4A3AD115">
      <w:pPr>
        <w:rPr>
          <w:rFonts w:hint="eastAsia" w:ascii="仿宋" w:hAnsi="仿宋" w:eastAsia="仿宋" w:cs="仿宋"/>
          <w:b/>
          <w:bCs/>
          <w:color w:val="auto"/>
          <w:kern w:val="0"/>
          <w:sz w:val="28"/>
          <w:szCs w:val="28"/>
          <w:highlight w:val="none"/>
          <w:lang w:val="en-US" w:eastAsia="zh-CN" w:bidi="ar-SA"/>
        </w:rPr>
      </w:pPr>
      <w:r>
        <w:rPr>
          <w:rFonts w:hint="eastAsia" w:ascii="仿宋" w:hAnsi="仿宋" w:eastAsia="仿宋" w:cs="仿宋"/>
          <w:b/>
          <w:bCs/>
          <w:color w:val="auto"/>
          <w:kern w:val="0"/>
          <w:sz w:val="28"/>
          <w:szCs w:val="28"/>
          <w:highlight w:val="none"/>
          <w:lang w:val="en-US" w:eastAsia="zh-CN" w:bidi="ar-SA"/>
        </w:rPr>
        <w:br w:type="page"/>
      </w:r>
    </w:p>
    <w:p w14:paraId="023AADAE">
      <w:pPr>
        <w:numPr>
          <w:ilvl w:val="0"/>
          <w:numId w:val="0"/>
        </w:numPr>
        <w:spacing w:line="720" w:lineRule="auto"/>
        <w:jc w:val="center"/>
        <w:rPr>
          <w:rFonts w:hint="eastAsia" w:ascii="仿宋" w:hAnsi="仿宋" w:eastAsia="仿宋" w:cs="仿宋"/>
          <w:b/>
          <w:bCs/>
          <w:color w:val="auto"/>
          <w:kern w:val="0"/>
          <w:sz w:val="28"/>
          <w:szCs w:val="28"/>
          <w:highlight w:val="none"/>
          <w:lang w:val="en-US" w:eastAsia="zh-CN" w:bidi="ar-SA"/>
        </w:rPr>
      </w:pPr>
      <w:r>
        <w:rPr>
          <w:rFonts w:hint="eastAsia" w:ascii="仿宋" w:hAnsi="仿宋" w:eastAsia="仿宋" w:cs="仿宋"/>
          <w:b/>
          <w:bCs/>
          <w:color w:val="auto"/>
          <w:kern w:val="0"/>
          <w:sz w:val="28"/>
          <w:szCs w:val="28"/>
          <w:highlight w:val="none"/>
          <w:lang w:val="en-US" w:eastAsia="zh-CN" w:bidi="ar-SA"/>
        </w:rPr>
        <w:t>十、</w:t>
      </w:r>
      <w:bookmarkStart w:id="190" w:name="_Toc6014"/>
      <w:bookmarkStart w:id="191" w:name="_Toc3862"/>
      <w:bookmarkStart w:id="192" w:name="_Toc26467"/>
      <w:bookmarkStart w:id="193" w:name="_Toc5144"/>
      <w:r>
        <w:rPr>
          <w:rFonts w:hint="eastAsia" w:ascii="仿宋" w:hAnsi="仿宋" w:eastAsia="仿宋" w:cs="仿宋"/>
          <w:b/>
          <w:bCs/>
          <w:color w:val="auto"/>
          <w:kern w:val="0"/>
          <w:sz w:val="28"/>
          <w:szCs w:val="28"/>
          <w:highlight w:val="none"/>
          <w:lang w:val="en-US" w:eastAsia="zh-CN" w:bidi="ar-SA"/>
        </w:rPr>
        <w:t>投标人的资格审查材料</w:t>
      </w:r>
    </w:p>
    <w:p w14:paraId="6EF8A387">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60" w:lineRule="auto"/>
        <w:ind w:left="0" w:right="0" w:firstLine="480" w:firstLineChars="200"/>
        <w:jc w:val="left"/>
        <w:textAlignment w:val="auto"/>
        <w:rPr>
          <w:rFonts w:hint="eastAsia" w:ascii="仿宋" w:hAnsi="仿宋" w:eastAsia="仿宋" w:cs="仿宋"/>
          <w:color w:val="auto"/>
          <w:kern w:val="2"/>
          <w:sz w:val="24"/>
          <w:szCs w:val="24"/>
          <w:lang w:val="en-US" w:eastAsia="zh-CN" w:bidi="ar"/>
        </w:rPr>
      </w:pP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w:t>
      </w:r>
      <w:r>
        <w:rPr>
          <w:rFonts w:hint="eastAsia" w:ascii="仿宋" w:hAnsi="仿宋" w:eastAsia="仿宋" w:cs="仿宋"/>
          <w:b w:val="0"/>
          <w:bCs w:val="0"/>
          <w:color w:val="auto"/>
          <w:kern w:val="0"/>
          <w:sz w:val="24"/>
          <w:szCs w:val="24"/>
          <w:lang w:val="en-US" w:eastAsia="zh-CN" w:bidi="ar-SA"/>
        </w:rPr>
        <w:t>具有独立承担民事责任的能力：供应商须具备三证合一的营业执照</w:t>
      </w:r>
      <w:r>
        <w:rPr>
          <w:rFonts w:hint="eastAsia" w:ascii="仿宋" w:hAnsi="仿宋" w:eastAsia="仿宋" w:cs="仿宋"/>
          <w:color w:val="auto"/>
          <w:kern w:val="2"/>
          <w:sz w:val="24"/>
          <w:szCs w:val="24"/>
          <w:lang w:val="en-US" w:eastAsia="zh-CN" w:bidi="ar"/>
        </w:rPr>
        <w:t>；</w:t>
      </w:r>
    </w:p>
    <w:p w14:paraId="53FFE38A">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60" w:lineRule="auto"/>
        <w:ind w:left="0" w:right="0" w:firstLine="480" w:firstLineChars="200"/>
        <w:jc w:val="left"/>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2★有依法缴纳税收和社会保障资金的良好记录：提供税务机关出具近三个月的完税证明（新成立不足 3 个月的公司按实际发生提供，成立时间超过 3 个月的零申报的需提供依法报税资料），注：以完税证明税款所属日期为准，代缴税的完税证明不作为税务缴费凭证（如社保缴税等），如依法免税的，应提供相应文件证明；；</w:t>
      </w:r>
    </w:p>
    <w:p w14:paraId="359856A6">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60" w:lineRule="auto"/>
        <w:ind w:left="0" w:right="0" w:firstLine="480" w:firstLineChars="200"/>
        <w:jc w:val="left"/>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3★提供近段时间内指本单位近三个月（指2025年01月-03月）的缴纳社保证明材料（社保证明材料须是社保局出具的缴纳证明或社保系统导出的缴纳汇总凭证，新成立的公司按实际发生提供，如依法不需要缴纳社会保障资金的，应提供相应文件证明）；</w:t>
      </w:r>
    </w:p>
    <w:p w14:paraId="5B038BEF">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60" w:lineRule="auto"/>
        <w:ind w:left="0" w:right="0" w:firstLine="480" w:firstLineChars="200"/>
        <w:jc w:val="left"/>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4★具有良好的商业信誉和健全的财务会计制度：提供2023年度或2024年度第三方审计机构出具的审计报告（2025年新成立的公司按实际发生的情况提供近三个月银行出具的资信证明）；</w:t>
      </w:r>
    </w:p>
    <w:p w14:paraId="033F892B">
      <w:pPr>
        <w:keepNext w:val="0"/>
        <w:keepLines w:val="0"/>
        <w:pageBreakBefore w:val="0"/>
        <w:widowControl w:val="0"/>
        <w:kinsoku/>
        <w:wordWrap/>
        <w:overflowPunct/>
        <w:topLinePunct w:val="0"/>
        <w:autoSpaceDE/>
        <w:autoSpaceDN/>
        <w:bidi w:val="0"/>
        <w:adjustRightInd/>
        <w:snapToGrid/>
        <w:spacing w:line="528" w:lineRule="auto"/>
        <w:ind w:firstLine="480" w:firstLineChars="200"/>
        <w:textAlignment w:val="auto"/>
        <w:rPr>
          <w:rFonts w:hint="eastAsia" w:ascii="仿宋" w:hAnsi="仿宋" w:eastAsia="仿宋" w:cs="仿宋"/>
          <w:b/>
          <w:bCs/>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5★投标人认为有必要的其他文件</w:t>
      </w:r>
    </w:p>
    <w:p w14:paraId="344455DC">
      <w:pPr>
        <w:keepNext/>
        <w:keepLines/>
        <w:adjustRightInd w:val="0"/>
        <w:snapToGrid w:val="0"/>
        <w:spacing w:line="360" w:lineRule="auto"/>
        <w:ind w:left="240"/>
        <w:jc w:val="center"/>
        <w:outlineLvl w:val="1"/>
        <w:rPr>
          <w:rFonts w:hint="eastAsia" w:ascii="仿宋" w:hAnsi="仿宋" w:eastAsia="仿宋" w:cs="仿宋"/>
          <w:b/>
          <w:bCs/>
          <w:color w:val="auto"/>
          <w:kern w:val="0"/>
          <w:sz w:val="32"/>
          <w:szCs w:val="36"/>
          <w:lang w:val="en-US" w:eastAsia="zh-CN"/>
        </w:rPr>
      </w:pPr>
      <w:r>
        <w:rPr>
          <w:rFonts w:hint="eastAsia" w:ascii="仿宋" w:hAnsi="仿宋" w:eastAsia="仿宋" w:cs="仿宋"/>
          <w:b/>
          <w:bCs/>
          <w:color w:val="auto"/>
          <w:sz w:val="28"/>
          <w:szCs w:val="28"/>
          <w:highlight w:val="none"/>
        </w:rPr>
        <w:br w:type="page"/>
      </w:r>
      <w:bookmarkEnd w:id="190"/>
      <w:bookmarkEnd w:id="191"/>
      <w:bookmarkEnd w:id="192"/>
      <w:bookmarkEnd w:id="193"/>
      <w:r>
        <w:rPr>
          <w:rFonts w:hint="eastAsia" w:ascii="仿宋" w:hAnsi="仿宋" w:eastAsia="仿宋" w:cs="仿宋"/>
          <w:b/>
          <w:bCs/>
          <w:color w:val="auto"/>
          <w:sz w:val="28"/>
          <w:szCs w:val="28"/>
          <w:highlight w:val="none"/>
          <w:lang w:eastAsia="zh-CN"/>
        </w:rPr>
        <w:t>十一、</w:t>
      </w:r>
      <w:r>
        <w:rPr>
          <w:rFonts w:hint="eastAsia" w:ascii="仿宋" w:hAnsi="仿宋" w:eastAsia="仿宋" w:cs="仿宋"/>
          <w:b/>
          <w:bCs/>
          <w:color w:val="auto"/>
          <w:kern w:val="0"/>
          <w:sz w:val="32"/>
          <w:szCs w:val="36"/>
        </w:rPr>
        <w:t>投标人资格声明</w:t>
      </w:r>
      <w:r>
        <w:rPr>
          <w:rFonts w:hint="eastAsia" w:ascii="仿宋" w:hAnsi="仿宋" w:eastAsia="仿宋" w:cs="仿宋"/>
          <w:b/>
          <w:bCs/>
          <w:color w:val="auto"/>
          <w:kern w:val="0"/>
          <w:sz w:val="32"/>
          <w:szCs w:val="36"/>
          <w:lang w:val="en-US" w:eastAsia="zh-CN"/>
        </w:rPr>
        <w:t>函</w:t>
      </w:r>
    </w:p>
    <w:p w14:paraId="5FFF8D94">
      <w:pPr>
        <w:spacing w:line="360" w:lineRule="auto"/>
        <w:rPr>
          <w:rFonts w:hint="eastAsia" w:ascii="仿宋" w:hAnsi="仿宋" w:eastAsia="仿宋" w:cs="仿宋"/>
          <w:color w:val="auto"/>
          <w:sz w:val="24"/>
        </w:rPr>
      </w:pPr>
      <w:r>
        <w:rPr>
          <w:rFonts w:hint="eastAsia" w:ascii="仿宋" w:hAnsi="仿宋" w:eastAsia="仿宋" w:cs="仿宋"/>
          <w:color w:val="auto"/>
          <w:sz w:val="24"/>
          <w:u w:val="single"/>
        </w:rPr>
        <w:t xml:space="preserve"> （采购单位）  ：</w:t>
      </w:r>
    </w:p>
    <w:p w14:paraId="33CAC9D1">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关于贵方</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u w:val="single"/>
        </w:rPr>
        <w:t xml:space="preserve"> </w:t>
      </w:r>
      <w:r>
        <w:rPr>
          <w:rFonts w:hint="eastAsia" w:ascii="仿宋" w:hAnsi="仿宋" w:eastAsia="仿宋" w:cs="仿宋"/>
          <w:color w:val="auto"/>
          <w:sz w:val="24"/>
        </w:rPr>
        <w:t>年</w:t>
      </w:r>
      <w:r>
        <w:rPr>
          <w:rFonts w:hint="eastAsia" w:ascii="仿宋" w:hAnsi="仿宋" w:eastAsia="仿宋" w:cs="仿宋"/>
          <w:color w:val="auto"/>
          <w:sz w:val="24"/>
          <w:u w:val="single"/>
        </w:rPr>
        <w:t xml:space="preserve">      </w:t>
      </w:r>
      <w:r>
        <w:rPr>
          <w:rFonts w:hint="eastAsia" w:ascii="仿宋" w:hAnsi="仿宋" w:eastAsia="仿宋" w:cs="仿宋"/>
          <w:color w:val="auto"/>
          <w:sz w:val="24"/>
        </w:rPr>
        <w:t>月</w:t>
      </w:r>
      <w:r>
        <w:rPr>
          <w:rFonts w:hint="eastAsia" w:ascii="仿宋" w:hAnsi="仿宋" w:eastAsia="仿宋" w:cs="仿宋"/>
          <w:color w:val="auto"/>
          <w:sz w:val="24"/>
          <w:u w:val="single"/>
        </w:rPr>
        <w:t xml:space="preserve">      </w:t>
      </w:r>
      <w:r>
        <w:rPr>
          <w:rFonts w:hint="eastAsia" w:ascii="仿宋" w:hAnsi="仿宋" w:eastAsia="仿宋" w:cs="仿宋"/>
          <w:color w:val="auto"/>
          <w:sz w:val="24"/>
        </w:rPr>
        <w:t>日发出的</w:t>
      </w:r>
      <w:r>
        <w:rPr>
          <w:rFonts w:hint="eastAsia" w:ascii="仿宋" w:hAnsi="仿宋" w:eastAsia="仿宋" w:cs="仿宋"/>
          <w:color w:val="auto"/>
          <w:sz w:val="24"/>
          <w:u w:val="single"/>
        </w:rPr>
        <w:t xml:space="preserve">                  </w:t>
      </w:r>
      <w:r>
        <w:rPr>
          <w:rFonts w:hint="eastAsia" w:ascii="仿宋" w:hAnsi="仿宋" w:eastAsia="仿宋" w:cs="仿宋"/>
          <w:color w:val="auto"/>
          <w:sz w:val="24"/>
        </w:rPr>
        <w:t>项目</w:t>
      </w:r>
      <w:r>
        <w:rPr>
          <w:rFonts w:hint="eastAsia" w:ascii="仿宋" w:hAnsi="仿宋" w:eastAsia="仿宋" w:cs="仿宋"/>
          <w:color w:val="auto"/>
          <w:sz w:val="24"/>
          <w:lang w:val="en-US" w:eastAsia="zh-CN"/>
        </w:rPr>
        <w:t>采购</w:t>
      </w:r>
      <w:r>
        <w:rPr>
          <w:rFonts w:hint="eastAsia" w:ascii="仿宋" w:hAnsi="仿宋" w:eastAsia="仿宋" w:cs="仿宋"/>
          <w:color w:val="auto"/>
          <w:sz w:val="24"/>
        </w:rPr>
        <w:t>文件，本投标方愿意参加投标，并证明资格文件中所要求的说明是真实和准确的，并声明：本公司具有符合招标要求的具有独立承担民事责任的能力、具有良好的商业信誉和健全的财务会计制度、具有履行合同所必需的设备和专业技术能力、有依法缴纳税收和社会保障资金的良好记录。提交的相关证明文件是准确真实、完整有效的，并已清楚招标文件的要求及有关文件规定。并承诺在本次招标采购活动中，如有违法、违规、弄虚作假行为，所造成的损失、不良后果及法律责任，一律由我公司（企业）承担。本投标方对可能要求的进一步资格资料表示理解和同意，并同意按贵方的要求提供任何有关资料。</w:t>
      </w:r>
    </w:p>
    <w:p w14:paraId="6D33BA8A">
      <w:pPr>
        <w:spacing w:line="440" w:lineRule="exact"/>
        <w:rPr>
          <w:rFonts w:hint="eastAsia" w:ascii="仿宋" w:hAnsi="仿宋" w:eastAsia="仿宋" w:cs="仿宋"/>
          <w:color w:val="auto"/>
          <w:sz w:val="24"/>
          <w:szCs w:val="24"/>
        </w:rPr>
      </w:pPr>
      <w:r>
        <w:rPr>
          <w:rFonts w:hint="eastAsia" w:ascii="仿宋" w:hAnsi="仿宋" w:eastAsia="仿宋" w:cs="仿宋"/>
          <w:color w:val="auto"/>
          <w:sz w:val="24"/>
        </w:rPr>
        <w:t>特此声明！</w:t>
      </w:r>
    </w:p>
    <w:p w14:paraId="419B37A0">
      <w:pPr>
        <w:spacing w:line="440" w:lineRule="exact"/>
        <w:rPr>
          <w:rFonts w:hint="eastAsia" w:ascii="仿宋" w:hAnsi="仿宋" w:eastAsia="仿宋" w:cs="仿宋"/>
          <w:color w:val="auto"/>
          <w:sz w:val="24"/>
          <w:szCs w:val="24"/>
        </w:rPr>
      </w:pPr>
    </w:p>
    <w:p w14:paraId="2AD63BD3">
      <w:p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8"/>
          <w:lang w:val="en-US" w:eastAsia="zh-CN"/>
        </w:rPr>
        <w:t>投标人</w:t>
      </w:r>
      <w:r>
        <w:rPr>
          <w:rFonts w:hint="eastAsia" w:ascii="仿宋" w:hAnsi="仿宋" w:eastAsia="仿宋" w:cs="仿宋"/>
          <w:color w:val="auto"/>
          <w:sz w:val="24"/>
          <w:szCs w:val="24"/>
        </w:rPr>
        <w:t>名称（</w:t>
      </w:r>
      <w:r>
        <w:rPr>
          <w:rFonts w:hint="eastAsia" w:ascii="仿宋" w:hAnsi="仿宋" w:eastAsia="仿宋" w:cs="仿宋"/>
          <w:color w:val="auto"/>
          <w:sz w:val="24"/>
          <w:szCs w:val="24"/>
          <w:lang w:val="en-US" w:eastAsia="zh-CN"/>
        </w:rPr>
        <w:t>盖章</w:t>
      </w:r>
      <w:r>
        <w:rPr>
          <w:rFonts w:hint="eastAsia" w:ascii="仿宋" w:hAnsi="仿宋" w:eastAsia="仿宋" w:cs="仿宋"/>
          <w:color w:val="auto"/>
          <w:sz w:val="24"/>
          <w:szCs w:val="24"/>
        </w:rPr>
        <w:t xml:space="preserve">）：    </w:t>
      </w:r>
    </w:p>
    <w:p w14:paraId="626653DE">
      <w:pPr>
        <w:spacing w:line="440" w:lineRule="exact"/>
        <w:rPr>
          <w:rFonts w:hint="eastAsia" w:ascii="仿宋" w:hAnsi="仿宋" w:eastAsia="仿宋" w:cs="仿宋"/>
          <w:color w:val="auto"/>
          <w:sz w:val="24"/>
          <w:szCs w:val="24"/>
        </w:rPr>
      </w:pPr>
    </w:p>
    <w:p w14:paraId="0EF055DA">
      <w:p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法定代表人（</w:t>
      </w:r>
      <w:r>
        <w:rPr>
          <w:rFonts w:hint="eastAsia" w:ascii="仿宋" w:hAnsi="仿宋" w:eastAsia="仿宋" w:cs="仿宋"/>
          <w:color w:val="auto"/>
          <w:sz w:val="24"/>
          <w:szCs w:val="24"/>
          <w:lang w:val="en-US" w:eastAsia="zh-CN"/>
        </w:rPr>
        <w:t>签字或盖章</w:t>
      </w:r>
      <w:r>
        <w:rPr>
          <w:rFonts w:hint="eastAsia" w:ascii="仿宋" w:hAnsi="仿宋" w:eastAsia="仿宋" w:cs="仿宋"/>
          <w:color w:val="auto"/>
          <w:sz w:val="24"/>
          <w:szCs w:val="24"/>
        </w:rPr>
        <w:t>）：</w:t>
      </w:r>
    </w:p>
    <w:p w14:paraId="7B0A779C">
      <w:pPr>
        <w:rPr>
          <w:rFonts w:hint="eastAsia" w:ascii="仿宋" w:hAnsi="仿宋" w:eastAsia="仿宋" w:cs="仿宋"/>
          <w:color w:val="auto"/>
        </w:rPr>
      </w:pPr>
    </w:p>
    <w:p w14:paraId="0E6542D8">
      <w:pPr>
        <w:keepNext/>
        <w:jc w:val="center"/>
        <w:outlineLvl w:val="3"/>
        <w:rPr>
          <w:rFonts w:hint="eastAsia" w:ascii="仿宋" w:hAnsi="仿宋" w:eastAsia="仿宋" w:cs="仿宋"/>
          <w:color w:val="auto"/>
          <w:spacing w:val="-2"/>
          <w:kern w:val="0"/>
          <w:sz w:val="24"/>
          <w:szCs w:val="24"/>
        </w:rPr>
      </w:pPr>
      <w:r>
        <w:rPr>
          <w:rFonts w:hint="eastAsia" w:ascii="仿宋" w:hAnsi="仿宋" w:eastAsia="仿宋" w:cs="仿宋"/>
          <w:color w:val="auto"/>
          <w:spacing w:val="-2"/>
          <w:kern w:val="0"/>
          <w:sz w:val="24"/>
          <w:szCs w:val="24"/>
        </w:rPr>
        <w:t>日期：    年   月   日</w:t>
      </w:r>
    </w:p>
    <w:p w14:paraId="5877A01D">
      <w:pP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br w:type="page"/>
      </w:r>
    </w:p>
    <w:p w14:paraId="25F99184">
      <w:pPr>
        <w:pStyle w:val="33"/>
        <w:rPr>
          <w:rFonts w:hint="eastAsia"/>
          <w:color w:val="auto"/>
        </w:rPr>
      </w:pPr>
    </w:p>
    <w:p w14:paraId="30D04A66">
      <w:pPr>
        <w:widowControl/>
        <w:jc w:val="center"/>
        <w:rPr>
          <w:rFonts w:hint="eastAsia" w:ascii="仿宋" w:hAnsi="仿宋" w:eastAsia="仿宋" w:cs="仿宋"/>
          <w:color w:val="auto"/>
          <w:kern w:val="0"/>
          <w:sz w:val="32"/>
          <w:szCs w:val="32"/>
          <w:lang w:eastAsia="en-US"/>
        </w:rPr>
      </w:pPr>
      <w:r>
        <w:rPr>
          <w:rFonts w:hint="eastAsia" w:ascii="仿宋" w:hAnsi="仿宋" w:eastAsia="仿宋" w:cs="仿宋"/>
          <w:b/>
          <w:bCs/>
          <w:color w:val="auto"/>
          <w:kern w:val="0"/>
          <w:sz w:val="32"/>
          <w:szCs w:val="32"/>
          <w:lang w:eastAsia="zh-CN"/>
        </w:rPr>
        <w:t>十二、</w:t>
      </w:r>
      <w:r>
        <w:rPr>
          <w:rFonts w:hint="eastAsia" w:ascii="仿宋" w:hAnsi="仿宋" w:eastAsia="仿宋" w:cs="仿宋"/>
          <w:b/>
          <w:bCs/>
          <w:color w:val="auto"/>
          <w:kern w:val="0"/>
          <w:sz w:val="32"/>
          <w:szCs w:val="32"/>
          <w:lang w:eastAsia="en-US"/>
        </w:rPr>
        <w:t>单位负责人为同一人或者存在直接控股、管理关系的不同</w:t>
      </w:r>
      <w:r>
        <w:rPr>
          <w:rFonts w:hint="eastAsia" w:ascii="仿宋" w:hAnsi="仿宋" w:eastAsia="仿宋" w:cs="仿宋"/>
          <w:b/>
          <w:bCs/>
          <w:color w:val="auto"/>
          <w:kern w:val="0"/>
          <w:sz w:val="32"/>
          <w:szCs w:val="32"/>
          <w:lang w:eastAsia="zh-CN"/>
        </w:rPr>
        <w:t>投标人</w:t>
      </w:r>
      <w:r>
        <w:rPr>
          <w:rFonts w:hint="eastAsia" w:ascii="仿宋" w:hAnsi="仿宋" w:eastAsia="仿宋" w:cs="仿宋"/>
          <w:b/>
          <w:bCs/>
          <w:color w:val="auto"/>
          <w:kern w:val="0"/>
          <w:sz w:val="32"/>
          <w:szCs w:val="32"/>
          <w:lang w:eastAsia="en-US"/>
        </w:rPr>
        <w:t>，不得参加同一合同项下的政府采购活动的书面声明</w:t>
      </w:r>
    </w:p>
    <w:p w14:paraId="6F641DBA">
      <w:pPr>
        <w:ind w:firstLine="3150" w:firstLineChars="1500"/>
        <w:rPr>
          <w:rFonts w:hint="eastAsia" w:ascii="仿宋" w:hAnsi="仿宋" w:eastAsia="仿宋" w:cs="仿宋"/>
          <w:color w:val="auto"/>
          <w:kern w:val="0"/>
          <w:szCs w:val="24"/>
        </w:rPr>
      </w:pPr>
    </w:p>
    <w:p w14:paraId="45B1746B">
      <w:pPr>
        <w:ind w:firstLine="3600" w:firstLineChars="1500"/>
        <w:rPr>
          <w:rFonts w:hint="eastAsia" w:ascii="仿宋" w:hAnsi="仿宋" w:eastAsia="仿宋" w:cs="仿宋"/>
          <w:color w:val="auto"/>
          <w:kern w:val="0"/>
          <w:sz w:val="24"/>
          <w:szCs w:val="32"/>
        </w:rPr>
      </w:pPr>
      <w:r>
        <w:rPr>
          <w:rFonts w:hint="eastAsia" w:ascii="仿宋" w:hAnsi="仿宋" w:eastAsia="仿宋" w:cs="仿宋"/>
          <w:color w:val="auto"/>
          <w:kern w:val="0"/>
          <w:sz w:val="24"/>
          <w:szCs w:val="32"/>
        </w:rPr>
        <w:t>（格式自拟）</w:t>
      </w:r>
    </w:p>
    <w:p w14:paraId="65E2ED21">
      <w:pPr>
        <w:rPr>
          <w:rFonts w:hint="eastAsia" w:ascii="仿宋" w:hAnsi="仿宋" w:eastAsia="仿宋" w:cs="仿宋"/>
          <w:color w:val="auto"/>
          <w:kern w:val="0"/>
          <w:szCs w:val="24"/>
          <w:lang w:eastAsia="en-US"/>
        </w:rPr>
      </w:pPr>
    </w:p>
    <w:p w14:paraId="11C3B7DC">
      <w:pPr>
        <w:rPr>
          <w:rFonts w:hint="eastAsia" w:ascii="仿宋" w:hAnsi="仿宋" w:eastAsia="仿宋" w:cs="仿宋"/>
          <w:color w:val="auto"/>
          <w:kern w:val="0"/>
          <w:szCs w:val="24"/>
          <w:lang w:eastAsia="en-US"/>
        </w:rPr>
      </w:pPr>
    </w:p>
    <w:p w14:paraId="14753A8C">
      <w:pPr>
        <w:rPr>
          <w:rFonts w:hint="eastAsia" w:ascii="仿宋" w:hAnsi="仿宋" w:eastAsia="仿宋" w:cs="仿宋"/>
          <w:color w:val="auto"/>
          <w:kern w:val="0"/>
          <w:szCs w:val="24"/>
          <w:lang w:eastAsia="en-US"/>
        </w:rPr>
      </w:pPr>
    </w:p>
    <w:p w14:paraId="4E372CA2">
      <w:pPr>
        <w:rPr>
          <w:rFonts w:hint="eastAsia" w:ascii="仿宋" w:hAnsi="仿宋" w:eastAsia="仿宋" w:cs="仿宋"/>
          <w:color w:val="auto"/>
          <w:kern w:val="0"/>
          <w:szCs w:val="24"/>
          <w:lang w:eastAsia="en-US"/>
        </w:rPr>
      </w:pPr>
    </w:p>
    <w:p w14:paraId="263EDFFC">
      <w:pPr>
        <w:rPr>
          <w:rFonts w:hint="eastAsia" w:ascii="仿宋" w:hAnsi="仿宋" w:eastAsia="仿宋" w:cs="仿宋"/>
          <w:color w:val="auto"/>
          <w:kern w:val="0"/>
          <w:szCs w:val="24"/>
          <w:lang w:eastAsia="en-US"/>
        </w:rPr>
      </w:pPr>
    </w:p>
    <w:p w14:paraId="03B82566">
      <w:pPr>
        <w:rPr>
          <w:rFonts w:hint="eastAsia" w:ascii="仿宋" w:hAnsi="仿宋" w:eastAsia="仿宋" w:cs="仿宋"/>
          <w:color w:val="auto"/>
          <w:kern w:val="0"/>
          <w:szCs w:val="24"/>
          <w:lang w:eastAsia="en-US"/>
        </w:rPr>
      </w:pPr>
    </w:p>
    <w:p w14:paraId="3ECD7D86">
      <w:pPr>
        <w:rPr>
          <w:rFonts w:hint="eastAsia" w:ascii="仿宋" w:hAnsi="仿宋" w:eastAsia="仿宋" w:cs="仿宋"/>
          <w:color w:val="auto"/>
          <w:kern w:val="0"/>
          <w:szCs w:val="24"/>
          <w:lang w:eastAsia="en-US"/>
        </w:rPr>
      </w:pPr>
    </w:p>
    <w:p w14:paraId="7E4DDD8F">
      <w:pPr>
        <w:rPr>
          <w:rFonts w:hint="eastAsia" w:ascii="仿宋" w:hAnsi="仿宋" w:eastAsia="仿宋" w:cs="仿宋"/>
          <w:color w:val="auto"/>
          <w:sz w:val="24"/>
          <w:szCs w:val="24"/>
          <w:lang w:eastAsia="en-US"/>
        </w:rPr>
      </w:pPr>
    </w:p>
    <w:p w14:paraId="7829DF02">
      <w:pPr>
        <w:rPr>
          <w:rFonts w:hint="eastAsia" w:ascii="仿宋" w:hAnsi="仿宋" w:eastAsia="仿宋" w:cs="仿宋"/>
          <w:color w:val="auto"/>
          <w:kern w:val="0"/>
          <w:szCs w:val="24"/>
          <w:lang w:eastAsia="en-US"/>
        </w:rPr>
      </w:pPr>
    </w:p>
    <w:p w14:paraId="1CB60C61">
      <w:pPr>
        <w:rPr>
          <w:rFonts w:hint="eastAsia" w:ascii="仿宋" w:hAnsi="仿宋" w:eastAsia="仿宋" w:cs="仿宋"/>
          <w:color w:val="auto"/>
          <w:lang w:eastAsia="en-US"/>
        </w:rPr>
      </w:pPr>
    </w:p>
    <w:p w14:paraId="204A4BBF">
      <w:pPr>
        <w:rPr>
          <w:rFonts w:hint="eastAsia" w:ascii="仿宋" w:hAnsi="仿宋" w:eastAsia="仿宋" w:cs="仿宋"/>
          <w:color w:val="auto"/>
          <w:kern w:val="0"/>
          <w:szCs w:val="24"/>
          <w:lang w:eastAsia="en-US"/>
        </w:rPr>
      </w:pPr>
    </w:p>
    <w:p w14:paraId="0A807382">
      <w:p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投标人</w:t>
      </w:r>
      <w:r>
        <w:rPr>
          <w:rFonts w:hint="eastAsia" w:ascii="仿宋" w:hAnsi="仿宋" w:eastAsia="仿宋" w:cs="仿宋"/>
          <w:color w:val="auto"/>
          <w:sz w:val="24"/>
          <w:szCs w:val="24"/>
        </w:rPr>
        <w:t>名称（签章）：</w:t>
      </w:r>
    </w:p>
    <w:p w14:paraId="41B0C588">
      <w:p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法定代表人（</w:t>
      </w:r>
      <w:r>
        <w:rPr>
          <w:rFonts w:hint="eastAsia" w:ascii="仿宋" w:hAnsi="仿宋" w:eastAsia="仿宋" w:cs="仿宋"/>
          <w:color w:val="auto"/>
          <w:sz w:val="24"/>
          <w:szCs w:val="24"/>
          <w:lang w:val="en-US" w:eastAsia="zh-CN"/>
        </w:rPr>
        <w:t>签字或盖章</w:t>
      </w:r>
      <w:r>
        <w:rPr>
          <w:rFonts w:hint="eastAsia" w:ascii="仿宋" w:hAnsi="仿宋" w:eastAsia="仿宋" w:cs="仿宋"/>
          <w:color w:val="auto"/>
          <w:sz w:val="24"/>
          <w:szCs w:val="24"/>
        </w:rPr>
        <w:t>）：</w:t>
      </w:r>
    </w:p>
    <w:p w14:paraId="62667B19">
      <w:pPr>
        <w:pStyle w:val="44"/>
        <w:ind w:left="0" w:leftChars="0" w:firstLine="0" w:firstLineChars="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eastAsia="zh-CN"/>
        </w:rPr>
        <w:t>日期</w:t>
      </w:r>
      <w:r>
        <w:rPr>
          <w:rFonts w:hint="eastAsia" w:ascii="仿宋" w:hAnsi="仿宋" w:eastAsia="仿宋" w:cs="仿宋"/>
          <w:color w:val="auto"/>
          <w:sz w:val="24"/>
          <w:szCs w:val="24"/>
          <w:lang w:val="en-US" w:eastAsia="zh-CN"/>
        </w:rPr>
        <w:t>:     年  月  日</w:t>
      </w:r>
    </w:p>
    <w:p w14:paraId="0638CA7A">
      <w:pPr>
        <w:rPr>
          <w:rFonts w:hint="eastAsia" w:ascii="仿宋" w:hAnsi="仿宋" w:eastAsia="仿宋" w:cs="仿宋"/>
          <w:color w:val="auto"/>
          <w:kern w:val="0"/>
          <w:szCs w:val="24"/>
          <w:lang w:eastAsia="en-US"/>
        </w:rPr>
      </w:pPr>
    </w:p>
    <w:p w14:paraId="3B7F8C19">
      <w:pPr>
        <w:rPr>
          <w:rFonts w:hint="eastAsia" w:ascii="仿宋" w:hAnsi="仿宋" w:eastAsia="仿宋" w:cs="仿宋"/>
          <w:color w:val="auto"/>
          <w:kern w:val="0"/>
          <w:szCs w:val="24"/>
          <w:lang w:eastAsia="en-US"/>
        </w:rPr>
      </w:pPr>
      <w:r>
        <w:rPr>
          <w:rFonts w:hint="eastAsia" w:ascii="仿宋" w:hAnsi="仿宋" w:eastAsia="仿宋" w:cs="仿宋"/>
          <w:b/>
          <w:bCs/>
          <w:color w:val="auto"/>
          <w:kern w:val="0"/>
          <w:szCs w:val="24"/>
        </w:rPr>
        <w:t>。</w:t>
      </w:r>
      <w:r>
        <w:rPr>
          <w:rFonts w:hint="eastAsia" w:ascii="仿宋" w:hAnsi="仿宋" w:eastAsia="仿宋" w:cs="仿宋"/>
          <w:b/>
          <w:bCs/>
          <w:color w:val="auto"/>
          <w:kern w:val="0"/>
          <w:szCs w:val="24"/>
          <w:lang w:eastAsia="en-US"/>
        </w:rPr>
        <w:br w:type="page"/>
      </w:r>
    </w:p>
    <w:p w14:paraId="1FF752C3">
      <w:pPr>
        <w:rPr>
          <w:rFonts w:hint="eastAsia" w:ascii="仿宋" w:hAnsi="仿宋" w:eastAsia="仿宋" w:cs="仿宋"/>
          <w:color w:val="auto"/>
          <w:lang w:eastAsia="en-US"/>
        </w:rPr>
      </w:pPr>
    </w:p>
    <w:p w14:paraId="4B7F5870">
      <w:pPr>
        <w:numPr>
          <w:ilvl w:val="0"/>
          <w:numId w:val="0"/>
        </w:numPr>
        <w:jc w:val="center"/>
        <w:rPr>
          <w:rFonts w:hint="eastAsia" w:ascii="仿宋" w:hAnsi="仿宋" w:eastAsia="仿宋" w:cs="仿宋"/>
          <w:b/>
          <w:bCs/>
          <w:color w:val="auto"/>
          <w:kern w:val="0"/>
          <w:sz w:val="32"/>
          <w:szCs w:val="32"/>
          <w:lang w:eastAsia="en-US"/>
        </w:rPr>
      </w:pPr>
      <w:r>
        <w:rPr>
          <w:rFonts w:hint="eastAsia" w:ascii="仿宋" w:hAnsi="仿宋" w:eastAsia="仿宋" w:cs="仿宋"/>
          <w:b/>
          <w:bCs/>
          <w:color w:val="auto"/>
          <w:kern w:val="0"/>
          <w:sz w:val="32"/>
          <w:szCs w:val="32"/>
          <w:lang w:val="en-US" w:eastAsia="zh-CN"/>
        </w:rPr>
        <w:t>十三、</w:t>
      </w:r>
      <w:r>
        <w:rPr>
          <w:rFonts w:hint="eastAsia" w:ascii="仿宋" w:hAnsi="仿宋" w:eastAsia="仿宋" w:cs="仿宋"/>
          <w:b/>
          <w:bCs/>
          <w:color w:val="auto"/>
          <w:kern w:val="0"/>
          <w:sz w:val="32"/>
          <w:szCs w:val="32"/>
          <w:lang w:eastAsia="en-US"/>
        </w:rPr>
        <w:t>参加政府采购活动前三年内，在经营活动中没有重大违法记录的书面声明</w:t>
      </w:r>
    </w:p>
    <w:p w14:paraId="73ED6191">
      <w:pPr>
        <w:spacing w:before="75" w:line="227" w:lineRule="auto"/>
        <w:ind w:left="503"/>
        <w:rPr>
          <w:rFonts w:hint="eastAsia" w:ascii="仿宋" w:hAnsi="仿宋" w:eastAsia="仿宋" w:cs="仿宋"/>
          <w:color w:val="auto"/>
          <w:spacing w:val="7"/>
          <w:sz w:val="23"/>
          <w:szCs w:val="23"/>
        </w:rPr>
      </w:pPr>
    </w:p>
    <w:p w14:paraId="78495856">
      <w:pPr>
        <w:spacing w:before="75" w:line="227" w:lineRule="auto"/>
        <w:ind w:left="503"/>
        <w:jc w:val="center"/>
        <w:rPr>
          <w:rFonts w:hint="eastAsia" w:ascii="仿宋" w:hAnsi="仿宋" w:eastAsia="仿宋" w:cs="仿宋"/>
          <w:b/>
          <w:bCs/>
          <w:color w:val="auto"/>
          <w:spacing w:val="7"/>
          <w:sz w:val="24"/>
          <w:szCs w:val="24"/>
        </w:rPr>
      </w:pPr>
      <w:r>
        <w:rPr>
          <w:rFonts w:hint="eastAsia" w:ascii="仿宋" w:hAnsi="仿宋" w:eastAsia="仿宋" w:cs="仿宋"/>
          <w:b/>
          <w:bCs/>
          <w:color w:val="auto"/>
          <w:spacing w:val="7"/>
          <w:sz w:val="24"/>
          <w:szCs w:val="24"/>
        </w:rPr>
        <w:t>（</w:t>
      </w:r>
      <w:r>
        <w:rPr>
          <w:rFonts w:hint="eastAsia" w:ascii="仿宋" w:hAnsi="仿宋" w:eastAsia="仿宋" w:cs="仿宋"/>
          <w:b/>
          <w:bCs/>
          <w:color w:val="auto"/>
          <w:spacing w:val="7"/>
          <w:sz w:val="24"/>
          <w:szCs w:val="24"/>
          <w:lang w:eastAsia="zh-CN"/>
        </w:rPr>
        <w:t>提供声明函，</w:t>
      </w:r>
      <w:r>
        <w:rPr>
          <w:rFonts w:hint="eastAsia" w:ascii="仿宋" w:hAnsi="仿宋" w:eastAsia="仿宋" w:cs="仿宋"/>
          <w:b/>
          <w:bCs/>
          <w:color w:val="auto"/>
          <w:spacing w:val="7"/>
          <w:sz w:val="24"/>
          <w:szCs w:val="24"/>
        </w:rPr>
        <w:t>格式自拟）</w:t>
      </w:r>
    </w:p>
    <w:p w14:paraId="3541F5B3">
      <w:pPr>
        <w:rPr>
          <w:rFonts w:hint="eastAsia" w:ascii="仿宋" w:hAnsi="仿宋" w:eastAsia="仿宋" w:cs="仿宋"/>
          <w:color w:val="auto"/>
          <w:spacing w:val="7"/>
          <w:sz w:val="23"/>
          <w:szCs w:val="23"/>
        </w:rPr>
      </w:pPr>
    </w:p>
    <w:p w14:paraId="28833A31">
      <w:pPr>
        <w:rPr>
          <w:rFonts w:hint="eastAsia" w:ascii="仿宋" w:hAnsi="仿宋" w:eastAsia="仿宋" w:cs="仿宋"/>
          <w:color w:val="auto"/>
          <w:spacing w:val="7"/>
          <w:sz w:val="23"/>
          <w:szCs w:val="23"/>
        </w:rPr>
      </w:pPr>
    </w:p>
    <w:p w14:paraId="49BC055B">
      <w:pPr>
        <w:rPr>
          <w:rFonts w:hint="eastAsia" w:ascii="仿宋" w:hAnsi="仿宋" w:eastAsia="仿宋" w:cs="仿宋"/>
          <w:color w:val="auto"/>
          <w:spacing w:val="7"/>
          <w:sz w:val="23"/>
          <w:szCs w:val="23"/>
        </w:rPr>
      </w:pPr>
    </w:p>
    <w:p w14:paraId="428C4B4A">
      <w:pPr>
        <w:rPr>
          <w:rFonts w:hint="eastAsia" w:ascii="仿宋" w:hAnsi="仿宋" w:eastAsia="仿宋" w:cs="仿宋"/>
          <w:color w:val="auto"/>
          <w:spacing w:val="7"/>
          <w:sz w:val="23"/>
          <w:szCs w:val="23"/>
        </w:rPr>
      </w:pPr>
    </w:p>
    <w:p w14:paraId="27931363">
      <w:pPr>
        <w:rPr>
          <w:rFonts w:hint="eastAsia" w:ascii="仿宋" w:hAnsi="仿宋" w:eastAsia="仿宋" w:cs="仿宋"/>
          <w:color w:val="auto"/>
          <w:spacing w:val="7"/>
          <w:sz w:val="23"/>
          <w:szCs w:val="23"/>
        </w:rPr>
      </w:pPr>
    </w:p>
    <w:p w14:paraId="5B76733E">
      <w:pPr>
        <w:rPr>
          <w:rFonts w:hint="eastAsia" w:ascii="仿宋" w:hAnsi="仿宋" w:eastAsia="仿宋" w:cs="仿宋"/>
          <w:color w:val="auto"/>
          <w:spacing w:val="7"/>
          <w:sz w:val="23"/>
          <w:szCs w:val="23"/>
        </w:rPr>
      </w:pPr>
    </w:p>
    <w:p w14:paraId="4316517F">
      <w:pPr>
        <w:rPr>
          <w:rFonts w:hint="eastAsia" w:ascii="仿宋" w:hAnsi="仿宋" w:eastAsia="仿宋" w:cs="仿宋"/>
          <w:color w:val="auto"/>
          <w:spacing w:val="7"/>
          <w:sz w:val="23"/>
          <w:szCs w:val="23"/>
        </w:rPr>
      </w:pPr>
    </w:p>
    <w:p w14:paraId="6A050C8B">
      <w:pPr>
        <w:rPr>
          <w:rFonts w:hint="eastAsia" w:ascii="仿宋" w:hAnsi="仿宋" w:eastAsia="仿宋" w:cs="仿宋"/>
          <w:color w:val="auto"/>
          <w:spacing w:val="7"/>
          <w:sz w:val="23"/>
          <w:szCs w:val="23"/>
        </w:rPr>
      </w:pPr>
    </w:p>
    <w:p w14:paraId="5CEACFAA">
      <w:pPr>
        <w:rPr>
          <w:rFonts w:hint="eastAsia" w:ascii="仿宋" w:hAnsi="仿宋" w:eastAsia="仿宋" w:cs="仿宋"/>
          <w:color w:val="auto"/>
          <w:spacing w:val="7"/>
          <w:sz w:val="23"/>
          <w:szCs w:val="23"/>
        </w:rPr>
      </w:pPr>
    </w:p>
    <w:p w14:paraId="484BCB10">
      <w:pPr>
        <w:rPr>
          <w:rFonts w:hint="eastAsia" w:ascii="仿宋" w:hAnsi="仿宋" w:eastAsia="仿宋" w:cs="仿宋"/>
          <w:color w:val="auto"/>
        </w:rPr>
      </w:pPr>
    </w:p>
    <w:p w14:paraId="207FD980">
      <w:pPr>
        <w:rPr>
          <w:rFonts w:hint="eastAsia" w:ascii="仿宋" w:hAnsi="仿宋" w:eastAsia="仿宋" w:cs="仿宋"/>
          <w:color w:val="auto"/>
          <w:sz w:val="24"/>
          <w:szCs w:val="24"/>
        </w:rPr>
      </w:pPr>
    </w:p>
    <w:p w14:paraId="2D187460">
      <w:p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投标人</w:t>
      </w:r>
      <w:r>
        <w:rPr>
          <w:rFonts w:hint="eastAsia" w:ascii="仿宋" w:hAnsi="仿宋" w:eastAsia="仿宋" w:cs="仿宋"/>
          <w:color w:val="auto"/>
          <w:sz w:val="24"/>
          <w:szCs w:val="24"/>
        </w:rPr>
        <w:t>名称（签章）：</w:t>
      </w:r>
    </w:p>
    <w:p w14:paraId="1E58F581">
      <w:p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法定代表人（</w:t>
      </w:r>
      <w:r>
        <w:rPr>
          <w:rFonts w:hint="eastAsia" w:ascii="仿宋" w:hAnsi="仿宋" w:eastAsia="仿宋" w:cs="仿宋"/>
          <w:color w:val="auto"/>
          <w:sz w:val="24"/>
          <w:szCs w:val="24"/>
          <w:lang w:val="en-US" w:eastAsia="zh-CN"/>
        </w:rPr>
        <w:t>签字或盖章</w:t>
      </w:r>
      <w:r>
        <w:rPr>
          <w:rFonts w:hint="eastAsia" w:ascii="仿宋" w:hAnsi="仿宋" w:eastAsia="仿宋" w:cs="仿宋"/>
          <w:color w:val="auto"/>
          <w:sz w:val="24"/>
          <w:szCs w:val="24"/>
        </w:rPr>
        <w:t>）：</w:t>
      </w:r>
    </w:p>
    <w:p w14:paraId="13B8C1E6">
      <w:pPr>
        <w:pStyle w:val="44"/>
        <w:ind w:left="0" w:leftChars="0" w:firstLine="0" w:firstLineChars="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eastAsia="zh-CN"/>
        </w:rPr>
        <w:t>日期</w:t>
      </w:r>
      <w:r>
        <w:rPr>
          <w:rFonts w:hint="eastAsia" w:ascii="仿宋" w:hAnsi="仿宋" w:eastAsia="仿宋" w:cs="仿宋"/>
          <w:color w:val="auto"/>
          <w:sz w:val="24"/>
          <w:szCs w:val="24"/>
          <w:lang w:val="en-US" w:eastAsia="zh-CN"/>
        </w:rPr>
        <w:t>:     年  月  日</w:t>
      </w:r>
    </w:p>
    <w:p w14:paraId="3A2092E5">
      <w:pPr>
        <w:rPr>
          <w:rFonts w:hint="eastAsia" w:ascii="仿宋" w:hAnsi="仿宋" w:eastAsia="仿宋" w:cs="仿宋"/>
          <w:color w:val="auto"/>
          <w:sz w:val="24"/>
          <w:szCs w:val="24"/>
        </w:rPr>
      </w:pPr>
    </w:p>
    <w:p w14:paraId="654A587A">
      <w:pPr>
        <w:rPr>
          <w:rFonts w:hint="eastAsia"/>
          <w:color w:val="auto"/>
        </w:rPr>
      </w:pPr>
      <w:r>
        <w:rPr>
          <w:rFonts w:hint="eastAsia"/>
          <w:color w:val="auto"/>
        </w:rPr>
        <w:br w:type="page"/>
      </w:r>
    </w:p>
    <w:p w14:paraId="4C07F276">
      <w:pPr>
        <w:pStyle w:val="33"/>
        <w:rPr>
          <w:rFonts w:hint="eastAsia"/>
          <w:color w:val="auto"/>
        </w:rPr>
      </w:pPr>
    </w:p>
    <w:p w14:paraId="70C96133">
      <w:pPr>
        <w:spacing w:line="480" w:lineRule="auto"/>
        <w:jc w:val="center"/>
        <w:rPr>
          <w:rStyle w:val="145"/>
          <w:rFonts w:hint="eastAsia" w:ascii="仿宋" w:hAnsi="仿宋" w:eastAsia="仿宋" w:cs="仿宋"/>
          <w:bCs w:val="0"/>
          <w:color w:val="auto"/>
          <w:sz w:val="28"/>
          <w:szCs w:val="28"/>
          <w:highlight w:val="none"/>
        </w:rPr>
      </w:pPr>
      <w:r>
        <w:rPr>
          <w:rStyle w:val="145"/>
          <w:rFonts w:hint="eastAsia" w:ascii="仿宋" w:hAnsi="仿宋" w:eastAsia="仿宋" w:cs="仿宋"/>
          <w:bCs w:val="0"/>
          <w:color w:val="auto"/>
          <w:sz w:val="28"/>
          <w:szCs w:val="28"/>
          <w:highlight w:val="none"/>
          <w:lang w:eastAsia="zh-CN"/>
        </w:rPr>
        <w:t>十</w:t>
      </w:r>
      <w:r>
        <w:rPr>
          <w:rStyle w:val="145"/>
          <w:rFonts w:hint="eastAsia" w:ascii="仿宋" w:hAnsi="仿宋" w:eastAsia="仿宋" w:cs="仿宋"/>
          <w:bCs w:val="0"/>
          <w:color w:val="auto"/>
          <w:sz w:val="28"/>
          <w:szCs w:val="28"/>
          <w:highlight w:val="none"/>
          <w:lang w:val="en-US" w:eastAsia="zh-CN"/>
        </w:rPr>
        <w:t>四</w:t>
      </w:r>
      <w:r>
        <w:rPr>
          <w:rStyle w:val="145"/>
          <w:rFonts w:hint="eastAsia" w:ascii="仿宋" w:hAnsi="仿宋" w:eastAsia="仿宋" w:cs="仿宋"/>
          <w:bCs w:val="0"/>
          <w:color w:val="auto"/>
          <w:sz w:val="28"/>
          <w:szCs w:val="28"/>
          <w:highlight w:val="none"/>
          <w:lang w:eastAsia="zh-CN"/>
        </w:rPr>
        <w:t>、</w:t>
      </w:r>
      <w:r>
        <w:rPr>
          <w:rStyle w:val="145"/>
          <w:rFonts w:hint="eastAsia" w:ascii="仿宋" w:hAnsi="仿宋" w:eastAsia="仿宋" w:cs="仿宋"/>
          <w:bCs w:val="0"/>
          <w:color w:val="auto"/>
          <w:sz w:val="28"/>
          <w:szCs w:val="28"/>
          <w:highlight w:val="none"/>
        </w:rPr>
        <w:t>投标单位（供应商）承诺书</w:t>
      </w:r>
    </w:p>
    <w:p w14:paraId="2FFC97DC">
      <w:pPr>
        <w:rPr>
          <w:rFonts w:hint="eastAsia" w:ascii="仿宋" w:hAnsi="仿宋" w:eastAsia="仿宋" w:cs="仿宋"/>
          <w:b/>
          <w:bCs/>
          <w:color w:val="auto"/>
          <w:sz w:val="28"/>
          <w:szCs w:val="28"/>
        </w:rPr>
      </w:pPr>
      <w:bookmarkStart w:id="194" w:name="_Toc5662"/>
      <w:bookmarkStart w:id="195" w:name="_Toc15248"/>
      <w:bookmarkStart w:id="196" w:name="_Toc29266"/>
      <w:bookmarkStart w:id="197" w:name="_Toc8968"/>
    </w:p>
    <w:p w14:paraId="2ED22DA1">
      <w:pPr>
        <w:pStyle w:val="22"/>
        <w:spacing w:line="480" w:lineRule="auto"/>
        <w:ind w:left="46" w:leftChars="22" w:firstLine="562" w:firstLineChars="200"/>
        <w:jc w:val="center"/>
        <w:rPr>
          <w:rFonts w:hint="eastAsia" w:ascii="仿宋" w:hAnsi="仿宋" w:eastAsia="仿宋" w:cs="仿宋"/>
          <w:b/>
          <w:bCs/>
          <w:color w:val="auto"/>
          <w:sz w:val="28"/>
          <w:szCs w:val="28"/>
        </w:rPr>
      </w:pPr>
      <w:r>
        <w:rPr>
          <w:rFonts w:hint="eastAsia" w:ascii="仿宋" w:hAnsi="仿宋" w:eastAsia="仿宋" w:cs="仿宋"/>
          <w:b/>
          <w:bCs/>
          <w:color w:val="auto"/>
          <w:sz w:val="28"/>
          <w:szCs w:val="28"/>
        </w:rPr>
        <w:t>承诺书（1）</w:t>
      </w:r>
    </w:p>
    <w:p w14:paraId="13B251C6">
      <w:pPr>
        <w:pStyle w:val="22"/>
        <w:spacing w:line="480" w:lineRule="auto"/>
        <w:ind w:left="46" w:leftChars="22" w:firstLine="482" w:firstLineChars="200"/>
        <w:jc w:val="center"/>
        <w:rPr>
          <w:rFonts w:hint="eastAsia" w:ascii="仿宋" w:hAnsi="仿宋" w:eastAsia="仿宋" w:cs="仿宋"/>
          <w:b/>
          <w:bCs/>
          <w:color w:val="auto"/>
          <w:sz w:val="24"/>
          <w:szCs w:val="24"/>
          <w:lang w:eastAsia="zh-CN"/>
        </w:rPr>
      </w:pPr>
      <w:r>
        <w:rPr>
          <w:rFonts w:hint="eastAsia" w:ascii="仿宋" w:hAnsi="仿宋" w:eastAsia="仿宋" w:cs="仿宋"/>
          <w:b/>
          <w:bCs/>
          <w:color w:val="auto"/>
          <w:sz w:val="24"/>
          <w:szCs w:val="24"/>
          <w:lang w:eastAsia="zh-CN"/>
        </w:rPr>
        <w:t>（包含但不限于以下内容）</w:t>
      </w:r>
    </w:p>
    <w:p w14:paraId="6A225C2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 w:val="0"/>
          <w:bCs w:val="0"/>
          <w:color w:val="auto"/>
          <w:sz w:val="28"/>
          <w:szCs w:val="28"/>
        </w:rPr>
      </w:pPr>
      <w:r>
        <w:rPr>
          <w:rFonts w:hint="eastAsia" w:ascii="仿宋" w:hAnsi="仿宋" w:eastAsia="仿宋" w:cs="仿宋"/>
          <w:b w:val="0"/>
          <w:bCs w:val="0"/>
          <w:color w:val="auto"/>
          <w:sz w:val="24"/>
          <w:szCs w:val="24"/>
          <w:highlight w:val="none"/>
          <w:lang w:val="en-US" w:eastAsia="zh-CN"/>
        </w:rPr>
        <w:t>采购人将保留对中标人所投产品进行功能测试的权力，中标后采购人有权要求中标人对招标文件中所涉及的所有证明材料、承诺函等原件进行核验，一经发现投标产品与招标要求不符或投标文件中所提供的证明材料、承诺函等原件与投标文件中所提供的证明文件不符，视为虚假应标，将被认定为不合格中标人，同时将取消中标资格，并依法追究相关责任。</w:t>
      </w:r>
    </w:p>
    <w:p w14:paraId="267A4768">
      <w:pPr>
        <w:spacing w:line="600" w:lineRule="auto"/>
        <w:rPr>
          <w:rFonts w:hint="eastAsia" w:ascii="仿宋" w:hAnsi="仿宋" w:eastAsia="仿宋" w:cs="仿宋"/>
          <w:color w:val="auto"/>
          <w:sz w:val="24"/>
          <w:szCs w:val="24"/>
          <w:highlight w:val="none"/>
        </w:rPr>
      </w:pPr>
    </w:p>
    <w:p w14:paraId="2FAAA22E">
      <w:pPr>
        <w:spacing w:line="600" w:lineRule="auto"/>
        <w:rPr>
          <w:rFonts w:hint="eastAsia" w:ascii="仿宋" w:hAnsi="仿宋" w:eastAsia="仿宋" w:cs="仿宋"/>
          <w:color w:val="auto"/>
          <w:sz w:val="24"/>
          <w:szCs w:val="24"/>
          <w:highlight w:val="none"/>
        </w:rPr>
      </w:pPr>
    </w:p>
    <w:p w14:paraId="7DC16E6A">
      <w:pPr>
        <w:spacing w:line="600" w:lineRule="auto"/>
        <w:rPr>
          <w:rFonts w:hint="eastAsia" w:ascii="仿宋" w:hAnsi="仿宋" w:eastAsia="仿宋" w:cs="仿宋"/>
          <w:color w:val="auto"/>
          <w:sz w:val="24"/>
          <w:szCs w:val="24"/>
          <w:highlight w:val="none"/>
        </w:rPr>
      </w:pPr>
    </w:p>
    <w:p w14:paraId="0DAC6082">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5B7D1784">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744B001B">
      <w:pPr>
        <w:spacing w:line="60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03E779BF">
      <w:pPr>
        <w:rPr>
          <w:rFonts w:hint="eastAsia" w:ascii="仿宋" w:hAnsi="仿宋" w:eastAsia="仿宋" w:cs="仿宋"/>
          <w:b/>
          <w:bCs/>
          <w:color w:val="auto"/>
          <w:sz w:val="28"/>
          <w:szCs w:val="28"/>
        </w:rPr>
      </w:pPr>
      <w:r>
        <w:rPr>
          <w:rFonts w:hint="eastAsia" w:ascii="仿宋" w:hAnsi="仿宋" w:eastAsia="仿宋" w:cs="仿宋"/>
          <w:b/>
          <w:bCs/>
          <w:color w:val="auto"/>
          <w:sz w:val="28"/>
          <w:szCs w:val="28"/>
        </w:rPr>
        <w:br w:type="page"/>
      </w:r>
    </w:p>
    <w:p w14:paraId="6AB01AA2">
      <w:pPr>
        <w:pStyle w:val="22"/>
        <w:spacing w:line="480" w:lineRule="auto"/>
        <w:ind w:left="46" w:leftChars="22" w:firstLine="562" w:firstLineChars="200"/>
        <w:jc w:val="center"/>
        <w:rPr>
          <w:rFonts w:hint="eastAsia" w:ascii="仿宋" w:hAnsi="仿宋" w:eastAsia="仿宋" w:cs="仿宋"/>
          <w:color w:val="auto"/>
          <w:sz w:val="28"/>
          <w:szCs w:val="28"/>
        </w:rPr>
      </w:pPr>
      <w:r>
        <w:rPr>
          <w:rFonts w:hint="eastAsia" w:ascii="仿宋" w:hAnsi="仿宋" w:eastAsia="仿宋" w:cs="仿宋"/>
          <w:b/>
          <w:bCs/>
          <w:color w:val="auto"/>
          <w:sz w:val="28"/>
          <w:szCs w:val="28"/>
        </w:rPr>
        <w:t>承诺书（</w:t>
      </w:r>
      <w:r>
        <w:rPr>
          <w:rFonts w:hint="eastAsia" w:ascii="仿宋" w:hAnsi="仿宋" w:eastAsia="仿宋" w:cs="仿宋"/>
          <w:b/>
          <w:bCs/>
          <w:color w:val="auto"/>
          <w:sz w:val="28"/>
          <w:szCs w:val="28"/>
          <w:lang w:val="en-US" w:eastAsia="zh-CN"/>
        </w:rPr>
        <w:t>2</w:t>
      </w:r>
      <w:r>
        <w:rPr>
          <w:rFonts w:hint="eastAsia" w:ascii="仿宋" w:hAnsi="仿宋" w:eastAsia="仿宋" w:cs="仿宋"/>
          <w:b/>
          <w:bCs/>
          <w:color w:val="auto"/>
          <w:sz w:val="28"/>
          <w:szCs w:val="28"/>
        </w:rPr>
        <w:t>）</w:t>
      </w:r>
    </w:p>
    <w:p w14:paraId="5BD1EE2F">
      <w:pPr>
        <w:pStyle w:val="22"/>
        <w:keepNext w:val="0"/>
        <w:keepLines w:val="0"/>
        <w:pageBreakBefore w:val="0"/>
        <w:widowControl w:val="0"/>
        <w:kinsoku/>
        <w:wordWrap/>
        <w:overflowPunct/>
        <w:topLinePunct w:val="0"/>
        <w:autoSpaceDE/>
        <w:autoSpaceDN/>
        <w:bidi w:val="0"/>
        <w:adjustRightInd/>
        <w:snapToGrid/>
        <w:spacing w:line="480" w:lineRule="auto"/>
        <w:ind w:left="46" w:leftChars="22" w:firstLine="720" w:firstLineChars="3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我公司承诺在</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（项目编号、项目名称）</w:t>
      </w:r>
      <w:r>
        <w:rPr>
          <w:rFonts w:hint="eastAsia" w:ascii="仿宋" w:hAnsi="仿宋" w:eastAsia="仿宋" w:cs="仿宋"/>
          <w:color w:val="auto"/>
          <w:sz w:val="24"/>
          <w:szCs w:val="24"/>
        </w:rPr>
        <w:t>招标活动中，不给予国家工作人员以及中介机构工作人员及其亲属各种形式的商业贿赂（包括送礼金礼品、有价证券、购物券、回扣、佣金、咨询费、劳务费、赞助费、宣传费、支付旅游费用、报销各种消费凭证、宴请、娱乐等），如有上述行为，我公司及项目参与人员愿意按照《反不正当竞争法》的有关规定接受处罚。</w:t>
      </w:r>
    </w:p>
    <w:p w14:paraId="0E94F483">
      <w:pPr>
        <w:pStyle w:val="22"/>
        <w:spacing w:line="480" w:lineRule="auto"/>
        <w:ind w:left="46" w:leftChars="22" w:firstLine="480" w:firstLineChars="200"/>
        <w:rPr>
          <w:rFonts w:hint="eastAsia" w:ascii="仿宋" w:hAnsi="仿宋" w:eastAsia="仿宋" w:cs="仿宋"/>
          <w:color w:val="auto"/>
          <w:sz w:val="24"/>
          <w:szCs w:val="24"/>
        </w:rPr>
      </w:pPr>
    </w:p>
    <w:p w14:paraId="348AA8B8">
      <w:pPr>
        <w:pStyle w:val="22"/>
        <w:spacing w:line="480" w:lineRule="auto"/>
        <w:ind w:left="46" w:leftChars="22" w:firstLine="480" w:firstLineChars="200"/>
        <w:rPr>
          <w:rFonts w:hint="eastAsia" w:ascii="仿宋" w:hAnsi="仿宋" w:eastAsia="仿宋" w:cs="仿宋"/>
          <w:color w:val="auto"/>
          <w:sz w:val="24"/>
          <w:szCs w:val="24"/>
        </w:rPr>
      </w:pPr>
    </w:p>
    <w:p w14:paraId="7CEF5C3A">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4BE2126C">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07446CB5">
      <w:pPr>
        <w:spacing w:line="60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4E210C23">
      <w:pPr>
        <w:rPr>
          <w:rFonts w:hint="eastAsia" w:ascii="仿宋" w:hAnsi="仿宋" w:eastAsia="仿宋" w:cs="仿宋"/>
          <w:b/>
          <w:bCs/>
          <w:color w:val="auto"/>
          <w:sz w:val="28"/>
          <w:szCs w:val="28"/>
        </w:rPr>
      </w:pPr>
      <w:r>
        <w:rPr>
          <w:rFonts w:hint="eastAsia" w:ascii="仿宋" w:hAnsi="仿宋" w:eastAsia="仿宋" w:cs="仿宋"/>
          <w:b/>
          <w:bCs/>
          <w:color w:val="auto"/>
          <w:sz w:val="28"/>
          <w:szCs w:val="28"/>
        </w:rPr>
        <w:br w:type="page"/>
      </w:r>
    </w:p>
    <w:p w14:paraId="5D8F47BB">
      <w:pPr>
        <w:pStyle w:val="22"/>
        <w:spacing w:line="600" w:lineRule="auto"/>
        <w:ind w:left="46" w:leftChars="22" w:firstLine="562" w:firstLineChars="200"/>
        <w:jc w:val="center"/>
        <w:rPr>
          <w:rFonts w:hint="eastAsia" w:ascii="仿宋" w:hAnsi="仿宋" w:eastAsia="仿宋" w:cs="仿宋"/>
          <w:color w:val="auto"/>
          <w:sz w:val="28"/>
          <w:szCs w:val="28"/>
        </w:rPr>
      </w:pPr>
      <w:r>
        <w:rPr>
          <w:rFonts w:hint="eastAsia" w:ascii="仿宋" w:hAnsi="仿宋" w:eastAsia="仿宋" w:cs="仿宋"/>
          <w:b/>
          <w:bCs/>
          <w:color w:val="auto"/>
          <w:sz w:val="28"/>
          <w:szCs w:val="28"/>
        </w:rPr>
        <w:t>承诺书（</w:t>
      </w:r>
      <w:r>
        <w:rPr>
          <w:rFonts w:hint="eastAsia" w:ascii="仿宋" w:hAnsi="仿宋" w:eastAsia="仿宋" w:cs="仿宋"/>
          <w:b/>
          <w:bCs/>
          <w:color w:val="auto"/>
          <w:sz w:val="28"/>
          <w:szCs w:val="28"/>
          <w:lang w:val="en-US" w:eastAsia="zh-CN"/>
        </w:rPr>
        <w:t>3</w:t>
      </w:r>
      <w:r>
        <w:rPr>
          <w:rFonts w:hint="eastAsia" w:ascii="仿宋" w:hAnsi="仿宋" w:eastAsia="仿宋" w:cs="仿宋"/>
          <w:b/>
          <w:bCs/>
          <w:color w:val="auto"/>
          <w:sz w:val="28"/>
          <w:szCs w:val="28"/>
        </w:rPr>
        <w:t>）</w:t>
      </w:r>
    </w:p>
    <w:p w14:paraId="4F9A878F">
      <w:pPr>
        <w:pStyle w:val="22"/>
        <w:keepNext w:val="0"/>
        <w:keepLines w:val="0"/>
        <w:pageBreakBefore w:val="0"/>
        <w:widowControl w:val="0"/>
        <w:kinsoku/>
        <w:wordWrap/>
        <w:overflowPunct/>
        <w:topLinePunct w:val="0"/>
        <w:autoSpaceDE/>
        <w:autoSpaceDN/>
        <w:bidi w:val="0"/>
        <w:adjustRightInd/>
        <w:snapToGrid/>
        <w:spacing w:line="432" w:lineRule="auto"/>
        <w:ind w:left="46" w:leftChars="22"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我公司承诺在参加本次</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（项目编号、项目名称）</w:t>
      </w:r>
      <w:r>
        <w:rPr>
          <w:rFonts w:hint="eastAsia" w:ascii="仿宋" w:hAnsi="仿宋" w:eastAsia="仿宋" w:cs="仿宋"/>
          <w:color w:val="auto"/>
          <w:sz w:val="24"/>
          <w:szCs w:val="24"/>
        </w:rPr>
        <w:t xml:space="preserve">投标前三年内，无以下行为： </w:t>
      </w:r>
    </w:p>
    <w:p w14:paraId="7F01AFA2">
      <w:pPr>
        <w:pStyle w:val="22"/>
        <w:keepNext w:val="0"/>
        <w:keepLines w:val="0"/>
        <w:pageBreakBefore w:val="0"/>
        <w:widowControl w:val="0"/>
        <w:kinsoku/>
        <w:wordWrap/>
        <w:overflowPunct/>
        <w:topLinePunct w:val="0"/>
        <w:autoSpaceDE/>
        <w:autoSpaceDN/>
        <w:bidi w:val="0"/>
        <w:adjustRightInd/>
        <w:snapToGrid/>
        <w:spacing w:line="432" w:lineRule="auto"/>
        <w:ind w:left="46" w:leftChars="22"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重大违法行为；</w:t>
      </w:r>
    </w:p>
    <w:p w14:paraId="25BC20E4">
      <w:pPr>
        <w:pStyle w:val="22"/>
        <w:keepNext w:val="0"/>
        <w:keepLines w:val="0"/>
        <w:pageBreakBefore w:val="0"/>
        <w:widowControl w:val="0"/>
        <w:kinsoku/>
        <w:wordWrap/>
        <w:overflowPunct/>
        <w:topLinePunct w:val="0"/>
        <w:autoSpaceDE/>
        <w:autoSpaceDN/>
        <w:bidi w:val="0"/>
        <w:adjustRightInd/>
        <w:snapToGrid/>
        <w:spacing w:line="432" w:lineRule="auto"/>
        <w:ind w:left="46" w:leftChars="22"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商业贿赂行为；</w:t>
      </w:r>
    </w:p>
    <w:p w14:paraId="03E8D0A1">
      <w:pPr>
        <w:pStyle w:val="22"/>
        <w:keepNext w:val="0"/>
        <w:keepLines w:val="0"/>
        <w:pageBreakBefore w:val="0"/>
        <w:widowControl w:val="0"/>
        <w:kinsoku/>
        <w:wordWrap/>
        <w:overflowPunct/>
        <w:topLinePunct w:val="0"/>
        <w:autoSpaceDE/>
        <w:autoSpaceDN/>
        <w:bidi w:val="0"/>
        <w:adjustRightInd/>
        <w:snapToGrid/>
        <w:spacing w:line="432" w:lineRule="auto"/>
        <w:ind w:left="46" w:leftChars="22"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政府采购法《第七十七条》，列入不良行为记录名单的各种行为；</w:t>
      </w:r>
    </w:p>
    <w:p w14:paraId="0382BF2C">
      <w:pPr>
        <w:pStyle w:val="22"/>
        <w:keepNext w:val="0"/>
        <w:keepLines w:val="0"/>
        <w:pageBreakBefore w:val="0"/>
        <w:widowControl w:val="0"/>
        <w:kinsoku/>
        <w:wordWrap/>
        <w:overflowPunct/>
        <w:topLinePunct w:val="0"/>
        <w:autoSpaceDE/>
        <w:autoSpaceDN/>
        <w:bidi w:val="0"/>
        <w:adjustRightInd/>
        <w:snapToGrid/>
        <w:spacing w:line="432" w:lineRule="auto"/>
        <w:ind w:left="46" w:leftChars="22"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如有上述行为，我公司及项目参与人员自愿放弃本次项目的投标、</w:t>
      </w:r>
      <w:r>
        <w:rPr>
          <w:rFonts w:hint="eastAsia" w:ascii="仿宋" w:hAnsi="仿宋" w:eastAsia="仿宋" w:cs="仿宋"/>
          <w:color w:val="auto"/>
          <w:sz w:val="24"/>
          <w:szCs w:val="24"/>
          <w:lang w:eastAsia="zh-CN"/>
        </w:rPr>
        <w:t>投标资格</w:t>
      </w:r>
      <w:r>
        <w:rPr>
          <w:rFonts w:hint="eastAsia" w:ascii="仿宋" w:hAnsi="仿宋" w:eastAsia="仿宋" w:cs="仿宋"/>
          <w:color w:val="auto"/>
          <w:sz w:val="24"/>
          <w:szCs w:val="24"/>
        </w:rPr>
        <w:t>，若为预中标、</w:t>
      </w:r>
      <w:r>
        <w:rPr>
          <w:rFonts w:hint="eastAsia" w:ascii="仿宋" w:hAnsi="仿宋" w:eastAsia="仿宋" w:cs="仿宋"/>
          <w:color w:val="auto"/>
          <w:sz w:val="24"/>
          <w:szCs w:val="24"/>
          <w:lang w:eastAsia="zh-CN"/>
        </w:rPr>
        <w:t>中标人</w:t>
      </w:r>
      <w:r>
        <w:rPr>
          <w:rFonts w:hint="eastAsia" w:ascii="仿宋" w:hAnsi="仿宋" w:eastAsia="仿宋" w:cs="仿宋"/>
          <w:color w:val="auto"/>
          <w:sz w:val="24"/>
          <w:szCs w:val="24"/>
        </w:rPr>
        <w:t>，也自愿放弃中标、成交资格。</w:t>
      </w:r>
    </w:p>
    <w:p w14:paraId="5A97098C">
      <w:pPr>
        <w:pStyle w:val="22"/>
        <w:spacing w:line="480" w:lineRule="auto"/>
        <w:ind w:left="46" w:leftChars="22" w:firstLine="480" w:firstLineChars="200"/>
        <w:rPr>
          <w:rFonts w:hint="eastAsia" w:ascii="仿宋" w:hAnsi="仿宋" w:eastAsia="仿宋" w:cs="仿宋"/>
          <w:color w:val="auto"/>
          <w:sz w:val="24"/>
          <w:szCs w:val="24"/>
        </w:rPr>
      </w:pPr>
    </w:p>
    <w:p w14:paraId="387878A5">
      <w:pPr>
        <w:pStyle w:val="22"/>
        <w:spacing w:line="480" w:lineRule="auto"/>
        <w:ind w:left="46" w:leftChars="22" w:firstLine="480" w:firstLineChars="200"/>
        <w:rPr>
          <w:rFonts w:hint="eastAsia" w:ascii="仿宋" w:hAnsi="仿宋" w:eastAsia="仿宋" w:cs="仿宋"/>
          <w:color w:val="auto"/>
          <w:sz w:val="24"/>
          <w:szCs w:val="24"/>
        </w:rPr>
      </w:pPr>
    </w:p>
    <w:p w14:paraId="7FF01FB7">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2D57697F">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30BB8C80">
      <w:pPr>
        <w:spacing w:line="60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54761CC0">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p w14:paraId="0727E71F">
      <w:pPr>
        <w:rPr>
          <w:rFonts w:hint="eastAsia" w:ascii="仿宋" w:hAnsi="仿宋" w:eastAsia="仿宋" w:cs="仿宋"/>
          <w:b/>
          <w:bCs/>
          <w:color w:val="auto"/>
          <w:sz w:val="28"/>
          <w:szCs w:val="28"/>
        </w:rPr>
      </w:pPr>
    </w:p>
    <w:p w14:paraId="24A74F39">
      <w:pPr>
        <w:pStyle w:val="22"/>
        <w:spacing w:line="480" w:lineRule="auto"/>
        <w:ind w:left="46" w:leftChars="22" w:firstLine="562" w:firstLineChars="200"/>
        <w:jc w:val="center"/>
        <w:rPr>
          <w:rFonts w:hint="eastAsia" w:ascii="仿宋" w:hAnsi="仿宋" w:eastAsia="仿宋" w:cs="仿宋"/>
          <w:color w:val="auto"/>
          <w:sz w:val="28"/>
          <w:szCs w:val="28"/>
        </w:rPr>
      </w:pPr>
      <w:r>
        <w:rPr>
          <w:rFonts w:hint="eastAsia" w:ascii="仿宋" w:hAnsi="仿宋" w:eastAsia="仿宋" w:cs="仿宋"/>
          <w:b/>
          <w:bCs/>
          <w:color w:val="auto"/>
          <w:sz w:val="28"/>
          <w:szCs w:val="28"/>
        </w:rPr>
        <w:t>承诺书（</w:t>
      </w:r>
      <w:r>
        <w:rPr>
          <w:rFonts w:hint="eastAsia" w:ascii="仿宋" w:hAnsi="仿宋" w:eastAsia="仿宋" w:cs="仿宋"/>
          <w:b/>
          <w:bCs/>
          <w:color w:val="auto"/>
          <w:sz w:val="28"/>
          <w:szCs w:val="28"/>
          <w:lang w:val="en-US" w:eastAsia="zh-CN"/>
        </w:rPr>
        <w:t>4</w:t>
      </w:r>
      <w:r>
        <w:rPr>
          <w:rFonts w:hint="eastAsia" w:ascii="仿宋" w:hAnsi="仿宋" w:eastAsia="仿宋" w:cs="仿宋"/>
          <w:b/>
          <w:bCs/>
          <w:color w:val="auto"/>
          <w:sz w:val="28"/>
          <w:szCs w:val="28"/>
        </w:rPr>
        <w:t>）</w:t>
      </w:r>
    </w:p>
    <w:p w14:paraId="14D6E166">
      <w:pPr>
        <w:bidi w:val="0"/>
        <w:jc w:val="center"/>
        <w:rPr>
          <w:rFonts w:hint="eastAsia" w:ascii="仿宋" w:hAnsi="仿宋" w:eastAsia="仿宋" w:cs="仿宋"/>
          <w:color w:val="auto"/>
          <w:kern w:val="0"/>
          <w:sz w:val="32"/>
          <w:szCs w:val="44"/>
          <w:lang w:val="zh-CN"/>
        </w:rPr>
      </w:pPr>
      <w:r>
        <w:rPr>
          <w:rFonts w:hint="eastAsia" w:ascii="仿宋" w:hAnsi="仿宋" w:eastAsia="仿宋" w:cs="仿宋"/>
          <w:b/>
          <w:bCs/>
          <w:color w:val="auto"/>
          <w:kern w:val="0"/>
          <w:sz w:val="32"/>
          <w:szCs w:val="44"/>
          <w:lang w:val="zh-CN"/>
        </w:rPr>
        <w:t>投标人无不良信用行为信息承诺书</w:t>
      </w:r>
    </w:p>
    <w:p w14:paraId="5485D13A">
      <w:pPr>
        <w:autoSpaceDE w:val="0"/>
        <w:autoSpaceDN w:val="0"/>
        <w:adjustRightInd w:val="0"/>
        <w:spacing w:line="480" w:lineRule="auto"/>
        <w:ind w:left="221"/>
        <w:jc w:val="left"/>
        <w:rPr>
          <w:rFonts w:hint="eastAsia" w:ascii="仿宋" w:hAnsi="仿宋" w:eastAsia="仿宋" w:cs="仿宋"/>
          <w:color w:val="auto"/>
          <w:kern w:val="0"/>
          <w:sz w:val="28"/>
          <w:szCs w:val="28"/>
          <w:lang w:val="zh-CN"/>
        </w:rPr>
      </w:pPr>
    </w:p>
    <w:p w14:paraId="53BB2C38">
      <w:pPr>
        <w:autoSpaceDE w:val="0"/>
        <w:autoSpaceDN w:val="0"/>
        <w:adjustRightInd w:val="0"/>
        <w:spacing w:line="480" w:lineRule="auto"/>
        <w:ind w:left="221"/>
        <w:jc w:val="left"/>
        <w:rPr>
          <w:rFonts w:hint="eastAsia" w:ascii="仿宋" w:hAnsi="仿宋" w:eastAsia="仿宋" w:cs="仿宋"/>
          <w:color w:val="auto"/>
          <w:kern w:val="0"/>
          <w:sz w:val="24"/>
          <w:szCs w:val="24"/>
          <w:lang w:val="zh-CN"/>
        </w:rPr>
      </w:pPr>
      <w:r>
        <w:rPr>
          <w:rFonts w:hint="eastAsia" w:ascii="仿宋" w:hAnsi="仿宋" w:eastAsia="仿宋" w:cs="仿宋"/>
          <w:color w:val="auto"/>
          <w:kern w:val="0"/>
          <w:sz w:val="28"/>
          <w:szCs w:val="28"/>
          <w:u w:val="single"/>
          <w:lang w:val="zh-CN"/>
        </w:rPr>
        <w:t xml:space="preserve">      </w:t>
      </w:r>
      <w:r>
        <w:rPr>
          <w:rFonts w:hint="eastAsia" w:ascii="仿宋" w:hAnsi="仿宋" w:eastAsia="仿宋" w:cs="仿宋"/>
          <w:color w:val="auto"/>
          <w:kern w:val="0"/>
          <w:sz w:val="24"/>
          <w:szCs w:val="24"/>
          <w:u w:val="single"/>
          <w:lang w:val="zh-CN"/>
        </w:rPr>
        <w:t>（采购人名称）：</w:t>
      </w:r>
      <w:r>
        <w:rPr>
          <w:rFonts w:hint="eastAsia" w:ascii="仿宋" w:hAnsi="仿宋" w:eastAsia="仿宋" w:cs="仿宋"/>
          <w:color w:val="auto"/>
          <w:kern w:val="0"/>
          <w:sz w:val="24"/>
          <w:szCs w:val="24"/>
          <w:lang w:val="zh-CN"/>
        </w:rPr>
        <w:t xml:space="preserve">        </w:t>
      </w:r>
    </w:p>
    <w:p w14:paraId="7B2757DB">
      <w:pPr>
        <w:autoSpaceDE w:val="0"/>
        <w:autoSpaceDN w:val="0"/>
        <w:adjustRightInd w:val="0"/>
        <w:spacing w:line="480" w:lineRule="auto"/>
        <w:ind w:left="221" w:firstLine="480" w:firstLineChars="200"/>
        <w:jc w:val="left"/>
        <w:rPr>
          <w:rFonts w:hint="eastAsia" w:ascii="仿宋" w:hAnsi="仿宋" w:eastAsia="仿宋" w:cs="仿宋"/>
          <w:color w:val="auto"/>
          <w:kern w:val="0"/>
          <w:sz w:val="24"/>
          <w:szCs w:val="24"/>
          <w:lang w:val="zh-CN"/>
        </w:rPr>
      </w:pPr>
      <w:r>
        <w:rPr>
          <w:rFonts w:hint="eastAsia" w:ascii="仿宋" w:hAnsi="仿宋" w:eastAsia="仿宋" w:cs="仿宋"/>
          <w:color w:val="auto"/>
          <w:kern w:val="0"/>
          <w:sz w:val="24"/>
          <w:szCs w:val="24"/>
          <w:lang w:val="zh-CN"/>
        </w:rPr>
        <w:t>我公司承诺近三年</w:t>
      </w:r>
      <w:r>
        <w:rPr>
          <w:rFonts w:hint="eastAsia" w:ascii="仿宋" w:hAnsi="仿宋" w:eastAsia="仿宋" w:cs="仿宋"/>
          <w:color w:val="auto"/>
          <w:kern w:val="0"/>
          <w:sz w:val="24"/>
          <w:szCs w:val="24"/>
          <w:lang w:val="en-US" w:eastAsia="zh-CN"/>
        </w:rPr>
        <w:t>未</w:t>
      </w:r>
      <w:r>
        <w:rPr>
          <w:rFonts w:hint="eastAsia" w:ascii="仿宋" w:hAnsi="仿宋" w:eastAsia="仿宋" w:cs="仿宋"/>
          <w:b w:val="0"/>
          <w:bCs w:val="0"/>
          <w:color w:val="auto"/>
          <w:kern w:val="0"/>
          <w:sz w:val="24"/>
          <w:szCs w:val="24"/>
          <w:lang w:val="en-US" w:eastAsia="zh-CN" w:bidi="ar-SA"/>
        </w:rPr>
        <w:t>在“信用中国</w:t>
      </w:r>
      <w:r>
        <w:rPr>
          <w:rFonts w:hint="eastAsia" w:ascii="仿宋" w:hAnsi="仿宋" w:eastAsia="仿宋" w:cs="仿宋"/>
          <w:b w:val="0"/>
          <w:bCs w:val="0"/>
          <w:color w:val="auto"/>
          <w:kern w:val="0"/>
          <w:sz w:val="28"/>
          <w:szCs w:val="28"/>
          <w:lang w:val="en-US" w:eastAsia="zh-CN" w:bidi="ar-SA"/>
        </w:rPr>
        <w:t>（www.creditchina.gov.cn）</w:t>
      </w:r>
      <w:r>
        <w:rPr>
          <w:rFonts w:hint="eastAsia" w:ascii="仿宋" w:hAnsi="仿宋" w:eastAsia="仿宋" w:cs="仿宋"/>
          <w:b w:val="0"/>
          <w:bCs w:val="0"/>
          <w:color w:val="auto"/>
          <w:kern w:val="0"/>
          <w:sz w:val="24"/>
          <w:szCs w:val="24"/>
          <w:lang w:val="en-US" w:eastAsia="zh-CN" w:bidi="ar-SA"/>
        </w:rPr>
        <w:t>”被列入失信被执行人、企业经营异常名录、重大税收违法案件当事人名单、政府采购严重违法失信行为记录名单的（尚在处罚期内）的；未在“中国政府采购网</w:t>
      </w:r>
      <w:r>
        <w:rPr>
          <w:rFonts w:hint="eastAsia" w:ascii="仿宋" w:hAnsi="仿宋" w:eastAsia="仿宋" w:cs="仿宋"/>
          <w:b w:val="0"/>
          <w:bCs w:val="0"/>
          <w:color w:val="auto"/>
          <w:kern w:val="0"/>
          <w:sz w:val="28"/>
          <w:szCs w:val="28"/>
          <w:lang w:val="en-US" w:eastAsia="zh-CN" w:bidi="ar-SA"/>
        </w:rPr>
        <w:t>（www.ccgp.gov.cn）</w:t>
      </w:r>
      <w:r>
        <w:rPr>
          <w:rFonts w:hint="eastAsia" w:ascii="仿宋" w:hAnsi="仿宋" w:eastAsia="仿宋" w:cs="仿宋"/>
          <w:b w:val="0"/>
          <w:bCs w:val="0"/>
          <w:color w:val="auto"/>
          <w:kern w:val="0"/>
          <w:sz w:val="24"/>
          <w:szCs w:val="24"/>
          <w:lang w:val="en-US" w:eastAsia="zh-CN" w:bidi="ar-SA"/>
        </w:rPr>
        <w:t>”被列入政府采购严重违法失信行为记录名单（尚在处罚期内）的；未在“国家企业信用信息公示系统www.gsxt.gov.cn”被列入经营异常名录信息、严重违法失信企业名单（黑名单）信息（尚在处罚期内）的，未在“中国裁判文书网（http://wenshu.court.gov.cn/）”有行贿受贿犯罪记录的</w:t>
      </w:r>
      <w:r>
        <w:rPr>
          <w:rFonts w:hint="eastAsia" w:ascii="仿宋" w:hAnsi="仿宋" w:eastAsia="仿宋" w:cs="仿宋"/>
          <w:color w:val="auto"/>
          <w:kern w:val="0"/>
          <w:sz w:val="24"/>
          <w:szCs w:val="24"/>
          <w:lang w:val="zh-CN" w:eastAsia="zh-CN"/>
        </w:rPr>
        <w:t>；</w:t>
      </w:r>
      <w:r>
        <w:rPr>
          <w:rFonts w:hint="eastAsia" w:ascii="仿宋" w:hAnsi="仿宋" w:eastAsia="仿宋" w:cs="仿宋"/>
          <w:color w:val="auto"/>
          <w:kern w:val="0"/>
          <w:sz w:val="24"/>
          <w:szCs w:val="24"/>
          <w:lang w:val="zh-CN"/>
        </w:rPr>
        <w:t>如有虚假我方自愿承担一切法律责任，并接受相关部门的处罚。</w:t>
      </w:r>
    </w:p>
    <w:p w14:paraId="58E2C97D">
      <w:pPr>
        <w:autoSpaceDE w:val="0"/>
        <w:autoSpaceDN w:val="0"/>
        <w:adjustRightInd w:val="0"/>
        <w:spacing w:line="480" w:lineRule="auto"/>
        <w:ind w:left="221"/>
        <w:jc w:val="left"/>
        <w:rPr>
          <w:rFonts w:hint="eastAsia" w:ascii="仿宋" w:hAnsi="仿宋" w:eastAsia="仿宋" w:cs="仿宋"/>
          <w:color w:val="auto"/>
          <w:kern w:val="0"/>
          <w:sz w:val="24"/>
          <w:szCs w:val="24"/>
          <w:lang w:val="zh-CN"/>
        </w:rPr>
      </w:pPr>
      <w:r>
        <w:rPr>
          <w:rFonts w:hint="eastAsia" w:ascii="仿宋" w:hAnsi="仿宋" w:eastAsia="仿宋" w:cs="仿宋"/>
          <w:color w:val="auto"/>
          <w:kern w:val="0"/>
          <w:sz w:val="24"/>
          <w:szCs w:val="24"/>
          <w:lang w:val="zh-CN"/>
        </w:rPr>
        <w:t>特此承诺！</w:t>
      </w:r>
    </w:p>
    <w:p w14:paraId="644AC4C4">
      <w:p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投标人名称（签章）：</w:t>
      </w:r>
    </w:p>
    <w:p w14:paraId="14FFD282">
      <w:p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rPr>
        <w:t>法定代表人</w:t>
      </w:r>
      <w:r>
        <w:rPr>
          <w:rFonts w:hint="eastAsia" w:ascii="仿宋" w:hAnsi="仿宋" w:eastAsia="仿宋" w:cs="仿宋"/>
          <w:color w:val="auto"/>
          <w:sz w:val="24"/>
          <w:szCs w:val="24"/>
          <w:lang w:eastAsia="zh-CN"/>
        </w:rPr>
        <w:t>或委托代理人</w:t>
      </w:r>
      <w:r>
        <w:rPr>
          <w:rFonts w:hint="eastAsia" w:ascii="仿宋" w:hAnsi="仿宋" w:eastAsia="仿宋" w:cs="仿宋"/>
          <w:color w:val="auto"/>
          <w:sz w:val="24"/>
          <w:szCs w:val="24"/>
        </w:rPr>
        <w:t>（</w:t>
      </w:r>
      <w:r>
        <w:rPr>
          <w:rFonts w:hint="eastAsia" w:ascii="仿宋" w:hAnsi="仿宋" w:eastAsia="仿宋" w:cs="仿宋"/>
          <w:color w:val="auto"/>
          <w:sz w:val="24"/>
          <w:szCs w:val="24"/>
          <w:lang w:eastAsia="zh-CN"/>
        </w:rPr>
        <w:t>签字或盖章</w:t>
      </w:r>
      <w:r>
        <w:rPr>
          <w:rFonts w:hint="eastAsia" w:ascii="仿宋" w:hAnsi="仿宋" w:eastAsia="仿宋" w:cs="仿宋"/>
          <w:color w:val="auto"/>
          <w:sz w:val="24"/>
          <w:szCs w:val="24"/>
        </w:rPr>
        <w:t>）：</w:t>
      </w:r>
    </w:p>
    <w:p w14:paraId="399DBFF4">
      <w:pPr>
        <w:pStyle w:val="44"/>
        <w:ind w:left="0" w:leftChars="0" w:firstLine="0" w:firstLineChars="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eastAsia="zh-CN"/>
        </w:rPr>
        <w:t>日期</w:t>
      </w:r>
      <w:r>
        <w:rPr>
          <w:rFonts w:hint="eastAsia" w:ascii="仿宋" w:hAnsi="仿宋" w:eastAsia="仿宋" w:cs="仿宋"/>
          <w:color w:val="auto"/>
          <w:sz w:val="24"/>
          <w:szCs w:val="24"/>
          <w:lang w:val="en-US" w:eastAsia="zh-CN"/>
        </w:rPr>
        <w:t>:     年  月  日</w:t>
      </w:r>
    </w:p>
    <w:p w14:paraId="6FB4DB7C">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360" w:lineRule="auto"/>
        <w:ind w:left="0" w:right="0" w:firstLine="240" w:firstLineChars="100"/>
        <w:jc w:val="left"/>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color w:val="auto"/>
          <w:kern w:val="0"/>
          <w:sz w:val="24"/>
          <w:szCs w:val="24"/>
          <w:lang w:val="zh-CN"/>
        </w:rPr>
        <w:t>注：</w:t>
      </w:r>
      <w:r>
        <w:rPr>
          <w:rFonts w:hint="eastAsia" w:ascii="仿宋" w:hAnsi="仿宋" w:eastAsia="仿宋" w:cs="仿宋"/>
          <w:color w:val="auto"/>
          <w:kern w:val="0"/>
          <w:sz w:val="24"/>
          <w:szCs w:val="24"/>
          <w:lang w:val="en-US" w:eastAsia="zh-CN"/>
        </w:rPr>
        <w:t>可附以上四个网站信用查询截图，如</w:t>
      </w:r>
      <w:r>
        <w:rPr>
          <w:rFonts w:hint="eastAsia" w:ascii="仿宋" w:hAnsi="仿宋" w:eastAsia="仿宋" w:cs="仿宋"/>
          <w:color w:val="auto"/>
          <w:kern w:val="0"/>
          <w:sz w:val="24"/>
          <w:szCs w:val="24"/>
          <w:lang w:val="zh-CN"/>
        </w:rPr>
        <w:t>在开标现场查验时发现投标企业</w:t>
      </w:r>
      <w:r>
        <w:rPr>
          <w:rFonts w:hint="eastAsia" w:ascii="仿宋" w:hAnsi="仿宋" w:eastAsia="仿宋" w:cs="仿宋"/>
          <w:b w:val="0"/>
          <w:bCs w:val="0"/>
          <w:color w:val="auto"/>
          <w:kern w:val="0"/>
          <w:sz w:val="24"/>
          <w:szCs w:val="24"/>
          <w:lang w:val="en-US" w:eastAsia="zh-CN" w:bidi="ar-SA"/>
        </w:rPr>
        <w:t>近三年在“信用中国</w:t>
      </w:r>
      <w:r>
        <w:rPr>
          <w:rFonts w:hint="eastAsia" w:ascii="仿宋" w:hAnsi="仿宋" w:eastAsia="仿宋" w:cs="仿宋"/>
          <w:b w:val="0"/>
          <w:bCs w:val="0"/>
          <w:color w:val="auto"/>
          <w:kern w:val="0"/>
          <w:sz w:val="28"/>
          <w:szCs w:val="28"/>
          <w:lang w:val="en-US" w:eastAsia="zh-CN" w:bidi="ar-SA"/>
        </w:rPr>
        <w:t>（www.creditchina.gov.cn）</w:t>
      </w:r>
      <w:r>
        <w:rPr>
          <w:rFonts w:hint="eastAsia" w:ascii="仿宋" w:hAnsi="仿宋" w:eastAsia="仿宋" w:cs="仿宋"/>
          <w:b w:val="0"/>
          <w:bCs w:val="0"/>
          <w:color w:val="auto"/>
          <w:kern w:val="0"/>
          <w:sz w:val="24"/>
          <w:szCs w:val="24"/>
          <w:lang w:val="en-US" w:eastAsia="zh-CN" w:bidi="ar-SA"/>
        </w:rPr>
        <w:t>”被列入失信被执行人、企业经营异常名录、重大税收违法案件当事人名单、政府采购严重违法失信行为记录名单的（尚在处罚期内）的；在“中国政府采购网</w:t>
      </w:r>
      <w:r>
        <w:rPr>
          <w:rFonts w:hint="eastAsia" w:ascii="仿宋" w:hAnsi="仿宋" w:eastAsia="仿宋" w:cs="仿宋"/>
          <w:b w:val="0"/>
          <w:bCs w:val="0"/>
          <w:color w:val="auto"/>
          <w:kern w:val="0"/>
          <w:sz w:val="28"/>
          <w:szCs w:val="28"/>
          <w:lang w:val="en-US" w:eastAsia="zh-CN" w:bidi="ar-SA"/>
        </w:rPr>
        <w:t>（www.ccgp.gov.cn）</w:t>
      </w:r>
      <w:r>
        <w:rPr>
          <w:rFonts w:hint="eastAsia" w:ascii="仿宋" w:hAnsi="仿宋" w:eastAsia="仿宋" w:cs="仿宋"/>
          <w:b w:val="0"/>
          <w:bCs w:val="0"/>
          <w:color w:val="auto"/>
          <w:kern w:val="0"/>
          <w:sz w:val="24"/>
          <w:szCs w:val="24"/>
          <w:lang w:val="en-US" w:eastAsia="zh-CN" w:bidi="ar-SA"/>
        </w:rPr>
        <w:t>”被列入政府采购严重违法失信行为记录名单（尚在处罚期内）的；在“国家企业信用信息公示系统www.gsxt.gov.cn”被列入经营异常名录信息、严重违法失信企业名单（黑名单）信息（尚在处罚期内）的，在“中国裁判文书网（http://wenshu.court.gov.cn/）”有行贿受贿犯罪记录的，将</w:t>
      </w:r>
    </w:p>
    <w:p w14:paraId="3A99537B">
      <w:pPr>
        <w:pStyle w:val="33"/>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lang w:val="zh-CN"/>
        </w:rPr>
        <w:t>做否决投标处理。</w:t>
      </w:r>
    </w:p>
    <w:p w14:paraId="629BFF9F">
      <w:pPr>
        <w:rPr>
          <w:rFonts w:hint="eastAsia" w:ascii="仿宋" w:hAnsi="仿宋" w:eastAsia="仿宋" w:cs="仿宋"/>
          <w:color w:val="auto"/>
          <w:sz w:val="24"/>
          <w:szCs w:val="24"/>
          <w:highlight w:val="none"/>
        </w:rPr>
      </w:pPr>
    </w:p>
    <w:p w14:paraId="0CE1A03E">
      <w:pPr>
        <w:rPr>
          <w:rFonts w:hint="eastAsia" w:ascii="仿宋" w:hAnsi="仿宋" w:eastAsia="仿宋" w:cs="仿宋"/>
          <w:color w:val="auto"/>
          <w:sz w:val="24"/>
          <w:szCs w:val="24"/>
          <w:highlight w:val="none"/>
        </w:rPr>
      </w:pPr>
    </w:p>
    <w:p w14:paraId="72AC3692">
      <w:pPr>
        <w:rPr>
          <w:rFonts w:hint="eastAsia" w:ascii="仿宋" w:hAnsi="仿宋" w:eastAsia="仿宋" w:cs="仿宋"/>
          <w:color w:val="auto"/>
          <w:sz w:val="24"/>
          <w:szCs w:val="24"/>
          <w:highlight w:val="none"/>
        </w:rPr>
      </w:pPr>
    </w:p>
    <w:p w14:paraId="775CB89E">
      <w:pPr>
        <w:jc w:val="center"/>
        <w:rPr>
          <w:rFonts w:hint="eastAsia" w:ascii="仿宋" w:hAnsi="仿宋" w:eastAsia="仿宋" w:cs="仿宋"/>
          <w:color w:val="auto"/>
          <w:sz w:val="28"/>
          <w:szCs w:val="28"/>
        </w:rPr>
      </w:pPr>
      <w:r>
        <w:rPr>
          <w:rFonts w:hint="eastAsia" w:ascii="仿宋" w:hAnsi="仿宋" w:eastAsia="仿宋" w:cs="仿宋"/>
          <w:b/>
          <w:bCs/>
          <w:color w:val="auto"/>
          <w:sz w:val="28"/>
          <w:szCs w:val="28"/>
        </w:rPr>
        <w:t>承诺书（</w:t>
      </w:r>
      <w:r>
        <w:rPr>
          <w:rFonts w:hint="eastAsia" w:ascii="仿宋" w:hAnsi="仿宋" w:eastAsia="仿宋" w:cs="仿宋"/>
          <w:b/>
          <w:bCs/>
          <w:color w:val="auto"/>
          <w:sz w:val="28"/>
          <w:szCs w:val="28"/>
          <w:lang w:val="en-US" w:eastAsia="zh-CN"/>
        </w:rPr>
        <w:t>5</w:t>
      </w:r>
      <w:r>
        <w:rPr>
          <w:rFonts w:hint="eastAsia" w:ascii="仿宋" w:hAnsi="仿宋" w:eastAsia="仿宋" w:cs="仿宋"/>
          <w:b/>
          <w:bCs/>
          <w:color w:val="auto"/>
          <w:sz w:val="28"/>
          <w:szCs w:val="28"/>
        </w:rPr>
        <w:t>）</w:t>
      </w:r>
    </w:p>
    <w:p w14:paraId="5602D07A">
      <w:pPr>
        <w:pStyle w:val="3"/>
        <w:numPr>
          <w:ilvl w:val="0"/>
          <w:numId w:val="0"/>
        </w:numPr>
        <w:spacing w:before="336" w:after="336" w:line="460" w:lineRule="exact"/>
        <w:ind w:leftChars="0"/>
        <w:jc w:val="center"/>
        <w:rPr>
          <w:rFonts w:hint="eastAsia" w:ascii="仿宋" w:hAnsi="仿宋" w:eastAsia="仿宋" w:cs="仿宋"/>
          <w:color w:val="auto"/>
          <w:sz w:val="32"/>
          <w:szCs w:val="32"/>
        </w:rPr>
      </w:pPr>
      <w:r>
        <w:rPr>
          <w:rFonts w:hint="eastAsia" w:ascii="仿宋" w:hAnsi="仿宋" w:eastAsia="仿宋" w:cs="仿宋"/>
          <w:color w:val="auto"/>
          <w:sz w:val="32"/>
          <w:szCs w:val="32"/>
        </w:rPr>
        <w:t>不参与围标串标承诺书</w:t>
      </w:r>
    </w:p>
    <w:p w14:paraId="173665A8">
      <w:pPr>
        <w:ind w:left="105" w:hanging="105"/>
        <w:jc w:val="left"/>
        <w:rPr>
          <w:rFonts w:hint="eastAsia" w:ascii="仿宋" w:hAnsi="仿宋" w:eastAsia="仿宋" w:cs="仿宋"/>
          <w:color w:val="auto"/>
          <w:sz w:val="24"/>
          <w:szCs w:val="24"/>
        </w:rPr>
      </w:pPr>
      <w:r>
        <w:rPr>
          <w:rFonts w:hint="eastAsia" w:ascii="仿宋" w:hAnsi="仿宋" w:eastAsia="仿宋" w:cs="仿宋"/>
          <w:color w:val="auto"/>
          <w:sz w:val="24"/>
          <w:szCs w:val="24"/>
        </w:rPr>
        <w:t xml:space="preserve">   </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 xml:space="preserve">我公司在参与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项目招投标过程中，自觉遵守《中华人民共和国政府采购法》和《中华人民共和国政府采购实施条例》以及自治区、地、市</w:t>
      </w:r>
      <w:r>
        <w:rPr>
          <w:rFonts w:hint="eastAsia" w:ascii="仿宋" w:hAnsi="仿宋" w:eastAsia="仿宋" w:cs="仿宋"/>
          <w:color w:val="auto"/>
          <w:sz w:val="24"/>
          <w:szCs w:val="24"/>
          <w:lang w:eastAsia="zh-CN"/>
        </w:rPr>
        <w:t>（县）</w:t>
      </w:r>
      <w:r>
        <w:rPr>
          <w:rFonts w:hint="eastAsia" w:ascii="仿宋" w:hAnsi="仿宋" w:eastAsia="仿宋" w:cs="仿宋"/>
          <w:color w:val="auto"/>
          <w:sz w:val="24"/>
          <w:szCs w:val="24"/>
        </w:rPr>
        <w:t>招标投标管理的有关规定。就本次投标，我公司郑重承诺如下：</w:t>
      </w:r>
    </w:p>
    <w:p w14:paraId="3BABB0B2">
      <w:pPr>
        <w:ind w:left="105" w:hanging="105"/>
        <w:jc w:val="left"/>
        <w:rPr>
          <w:rFonts w:hint="eastAsia" w:ascii="仿宋" w:hAnsi="仿宋" w:eastAsia="仿宋" w:cs="仿宋"/>
          <w:color w:val="auto"/>
          <w:sz w:val="24"/>
          <w:szCs w:val="24"/>
        </w:rPr>
      </w:pPr>
      <w:r>
        <w:rPr>
          <w:rFonts w:hint="eastAsia" w:ascii="仿宋" w:hAnsi="仿宋" w:eastAsia="仿宋" w:cs="仿宋"/>
          <w:color w:val="auto"/>
          <w:sz w:val="24"/>
          <w:szCs w:val="24"/>
        </w:rPr>
        <w:t>（一）不与其他投标企业存在任何关联关系；</w:t>
      </w:r>
    </w:p>
    <w:p w14:paraId="31381E75">
      <w:pPr>
        <w:ind w:left="105" w:hanging="105"/>
        <w:jc w:val="left"/>
        <w:rPr>
          <w:rFonts w:hint="eastAsia" w:ascii="仿宋" w:hAnsi="仿宋" w:eastAsia="仿宋" w:cs="仿宋"/>
          <w:color w:val="auto"/>
          <w:sz w:val="24"/>
          <w:szCs w:val="24"/>
        </w:rPr>
      </w:pPr>
      <w:r>
        <w:rPr>
          <w:rFonts w:hint="eastAsia" w:ascii="仿宋" w:hAnsi="仿宋" w:eastAsia="仿宋" w:cs="仿宋"/>
          <w:color w:val="auto"/>
          <w:sz w:val="24"/>
          <w:szCs w:val="24"/>
        </w:rPr>
        <w:t>（二）不组织、不参与任何串通投标的行为；</w:t>
      </w:r>
    </w:p>
    <w:p w14:paraId="312BAB02">
      <w:pPr>
        <w:ind w:left="105" w:hanging="105"/>
        <w:jc w:val="left"/>
        <w:rPr>
          <w:rFonts w:hint="eastAsia" w:ascii="仿宋" w:hAnsi="仿宋" w:eastAsia="仿宋" w:cs="仿宋"/>
          <w:color w:val="auto"/>
          <w:sz w:val="24"/>
          <w:szCs w:val="24"/>
        </w:rPr>
      </w:pPr>
      <w:r>
        <w:rPr>
          <w:rFonts w:hint="eastAsia" w:ascii="仿宋" w:hAnsi="仿宋" w:eastAsia="仿宋" w:cs="仿宋"/>
          <w:color w:val="auto"/>
          <w:sz w:val="24"/>
          <w:szCs w:val="24"/>
        </w:rPr>
        <w:t>（三）不以他人名义投标，不组织、不参与以其他弄虚作假的方式参加投标的行为；</w:t>
      </w:r>
    </w:p>
    <w:p w14:paraId="797672A9">
      <w:pPr>
        <w:ind w:left="105" w:hanging="105"/>
        <w:jc w:val="left"/>
        <w:rPr>
          <w:rFonts w:hint="eastAsia" w:ascii="仿宋" w:hAnsi="仿宋" w:eastAsia="仿宋" w:cs="仿宋"/>
          <w:color w:val="auto"/>
          <w:sz w:val="24"/>
          <w:szCs w:val="24"/>
        </w:rPr>
      </w:pPr>
      <w:r>
        <w:rPr>
          <w:rFonts w:hint="eastAsia" w:ascii="仿宋" w:hAnsi="仿宋" w:eastAsia="仿宋" w:cs="仿宋"/>
          <w:color w:val="auto"/>
          <w:sz w:val="24"/>
          <w:szCs w:val="24"/>
        </w:rPr>
        <w:t>（四）不出让或出租资格、资质证书参加投标，不组织、不参与类似违法违规行为。</w:t>
      </w:r>
    </w:p>
    <w:p w14:paraId="2D2D0DA3">
      <w:pPr>
        <w:ind w:left="105" w:hanging="105"/>
        <w:jc w:val="left"/>
        <w:rPr>
          <w:rFonts w:hint="eastAsia" w:ascii="仿宋" w:hAnsi="仿宋" w:eastAsia="仿宋" w:cs="仿宋"/>
          <w:color w:val="auto"/>
          <w:sz w:val="24"/>
          <w:szCs w:val="24"/>
        </w:rPr>
      </w:pPr>
      <w:r>
        <w:rPr>
          <w:rFonts w:hint="eastAsia" w:ascii="仿宋" w:hAnsi="仿宋" w:eastAsia="仿宋" w:cs="仿宋"/>
          <w:color w:val="auto"/>
          <w:sz w:val="24"/>
          <w:szCs w:val="24"/>
        </w:rPr>
        <w:t>（五）积极主动检举、揭发和配合相关部门调查串通投标等违法违规行为。</w:t>
      </w:r>
    </w:p>
    <w:p w14:paraId="0298B87E">
      <w:pPr>
        <w:ind w:left="105" w:hanging="105"/>
        <w:jc w:val="left"/>
        <w:rPr>
          <w:rFonts w:hint="eastAsia" w:ascii="仿宋" w:hAnsi="仿宋" w:eastAsia="仿宋" w:cs="仿宋"/>
          <w:color w:val="auto"/>
          <w:sz w:val="24"/>
          <w:szCs w:val="24"/>
        </w:rPr>
      </w:pPr>
      <w:r>
        <w:rPr>
          <w:rFonts w:hint="eastAsia" w:ascii="仿宋" w:hAnsi="仿宋" w:eastAsia="仿宋" w:cs="仿宋"/>
          <w:color w:val="auto"/>
          <w:sz w:val="24"/>
          <w:szCs w:val="24"/>
        </w:rPr>
        <w:t>我公司对以上承诺内容的真实性和履约性负责，如有违诺，自愿承担一切违法违规后果。</w:t>
      </w:r>
    </w:p>
    <w:p w14:paraId="17B94151">
      <w:pPr>
        <w:ind w:left="239" w:firstLine="360" w:firstLineChars="150"/>
        <w:jc w:val="left"/>
        <w:rPr>
          <w:rFonts w:hint="eastAsia" w:ascii="仿宋" w:hAnsi="仿宋" w:eastAsia="仿宋" w:cs="仿宋"/>
          <w:color w:val="auto"/>
          <w:sz w:val="24"/>
          <w:szCs w:val="24"/>
        </w:rPr>
      </w:pPr>
      <w:r>
        <w:rPr>
          <w:rFonts w:hint="eastAsia" w:ascii="仿宋" w:hAnsi="仿宋" w:eastAsia="仿宋" w:cs="仿宋"/>
          <w:color w:val="auto"/>
          <w:sz w:val="24"/>
          <w:szCs w:val="24"/>
        </w:rPr>
        <w:t>特此承诺。</w:t>
      </w:r>
    </w:p>
    <w:p w14:paraId="2A695EAE">
      <w:pPr>
        <w:ind w:left="105" w:leftChars="50" w:right="482" w:firstLine="120" w:firstLineChars="50"/>
        <w:jc w:val="center"/>
        <w:rPr>
          <w:rFonts w:hint="eastAsia" w:ascii="仿宋" w:hAnsi="仿宋" w:eastAsia="仿宋" w:cs="仿宋"/>
          <w:color w:val="auto"/>
          <w:sz w:val="24"/>
          <w:szCs w:val="24"/>
        </w:rPr>
      </w:pPr>
    </w:p>
    <w:p w14:paraId="43F8D6A1">
      <w:pPr>
        <w:ind w:left="105" w:leftChars="50" w:right="482" w:firstLine="120" w:firstLineChars="50"/>
        <w:jc w:val="center"/>
        <w:rPr>
          <w:rFonts w:hint="eastAsia" w:ascii="仿宋" w:hAnsi="仿宋" w:eastAsia="仿宋" w:cs="仿宋"/>
          <w:color w:val="auto"/>
          <w:sz w:val="24"/>
          <w:szCs w:val="24"/>
          <w:u w:val="single"/>
          <w:lang w:val="en-US" w:eastAsia="zh-CN"/>
        </w:rPr>
      </w:pP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lang w:eastAsia="zh-CN"/>
        </w:rPr>
        <w:t>投标人</w:t>
      </w:r>
      <w:r>
        <w:rPr>
          <w:rFonts w:hint="eastAsia" w:ascii="仿宋" w:hAnsi="仿宋" w:eastAsia="仿宋" w:cs="仿宋"/>
          <w:color w:val="auto"/>
          <w:sz w:val="24"/>
          <w:szCs w:val="24"/>
        </w:rPr>
        <w:t>（公章）：</w:t>
      </w:r>
      <w:r>
        <w:rPr>
          <w:rFonts w:hint="eastAsia" w:ascii="仿宋" w:hAnsi="仿宋" w:eastAsia="仿宋" w:cs="仿宋"/>
          <w:color w:val="auto"/>
          <w:sz w:val="24"/>
          <w:szCs w:val="24"/>
          <w:u w:val="single"/>
          <w:lang w:val="en-US" w:eastAsia="zh-CN"/>
        </w:rPr>
        <w:t xml:space="preserve">               </w:t>
      </w:r>
    </w:p>
    <w:p w14:paraId="2BDF43CA">
      <w:pPr>
        <w:ind w:left="105" w:right="482" w:hanging="105"/>
        <w:jc w:val="center"/>
        <w:rPr>
          <w:rFonts w:hint="eastAsia" w:ascii="仿宋" w:hAnsi="仿宋" w:eastAsia="仿宋" w:cs="仿宋"/>
          <w:color w:val="auto"/>
          <w:sz w:val="24"/>
          <w:szCs w:val="24"/>
        </w:rPr>
      </w:pPr>
    </w:p>
    <w:p w14:paraId="33DA241A">
      <w:pPr>
        <w:spacing w:line="440" w:lineRule="exac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法定代表人</w:t>
      </w:r>
      <w:r>
        <w:rPr>
          <w:rFonts w:hint="eastAsia" w:ascii="仿宋" w:hAnsi="仿宋" w:eastAsia="仿宋" w:cs="仿宋"/>
          <w:color w:val="auto"/>
          <w:sz w:val="24"/>
          <w:szCs w:val="24"/>
          <w:lang w:eastAsia="zh-CN"/>
        </w:rPr>
        <w:t>或委托代理人</w:t>
      </w:r>
      <w:r>
        <w:rPr>
          <w:rFonts w:hint="eastAsia" w:ascii="仿宋" w:hAnsi="仿宋" w:eastAsia="仿宋" w:cs="仿宋"/>
          <w:color w:val="auto"/>
          <w:sz w:val="24"/>
          <w:szCs w:val="24"/>
        </w:rPr>
        <w:t>（</w:t>
      </w:r>
      <w:r>
        <w:rPr>
          <w:rFonts w:hint="eastAsia" w:ascii="仿宋" w:hAnsi="仿宋" w:eastAsia="仿宋" w:cs="仿宋"/>
          <w:color w:val="auto"/>
          <w:sz w:val="24"/>
          <w:szCs w:val="24"/>
          <w:lang w:eastAsia="zh-CN"/>
        </w:rPr>
        <w:t>签字或盖章</w:t>
      </w:r>
      <w:r>
        <w:rPr>
          <w:rFonts w:hint="eastAsia" w:ascii="仿宋" w:hAnsi="仿宋" w:eastAsia="仿宋" w:cs="仿宋"/>
          <w:color w:val="auto"/>
          <w:sz w:val="24"/>
          <w:szCs w:val="24"/>
        </w:rPr>
        <w:t>）：</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w:t>
      </w:r>
    </w:p>
    <w:p w14:paraId="1EC7F448">
      <w:pPr>
        <w:spacing w:line="640" w:lineRule="exact"/>
        <w:ind w:left="105" w:leftChars="5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日 期:</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年</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月</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日</w:t>
      </w:r>
    </w:p>
    <w:p w14:paraId="708DE43A">
      <w:pPr>
        <w:rPr>
          <w:rFonts w:hint="eastAsia"/>
          <w:color w:val="auto"/>
        </w:rPr>
      </w:pPr>
      <w:r>
        <w:rPr>
          <w:rFonts w:hint="eastAsia"/>
          <w:color w:val="auto"/>
        </w:rPr>
        <w:br w:type="page"/>
      </w:r>
    </w:p>
    <w:p w14:paraId="33470B11">
      <w:pPr>
        <w:pStyle w:val="4"/>
        <w:numPr>
          <w:ilvl w:val="0"/>
          <w:numId w:val="0"/>
        </w:numPr>
        <w:bidi w:val="0"/>
        <w:ind w:left="480" w:leftChars="0"/>
        <w:jc w:val="center"/>
        <w:rPr>
          <w:rFonts w:hint="eastAsia" w:ascii="仿宋" w:hAnsi="仿宋" w:eastAsia="仿宋" w:cs="仿宋"/>
          <w:color w:val="000000" w:themeColor="text1"/>
          <w:sz w:val="28"/>
          <w:szCs w:val="28"/>
          <w:lang w:eastAsia="zh-CN"/>
          <w14:textFill>
            <w14:solidFill>
              <w14:schemeClr w14:val="tx1"/>
            </w14:solidFill>
          </w14:textFill>
        </w:rPr>
      </w:pPr>
      <w:r>
        <w:rPr>
          <w:rStyle w:val="145"/>
          <w:rFonts w:hint="eastAsia" w:ascii="仿宋" w:hAnsi="仿宋" w:eastAsia="仿宋" w:cs="仿宋"/>
          <w:b/>
          <w:bCs w:val="0"/>
          <w:color w:val="auto"/>
          <w:kern w:val="2"/>
          <w:sz w:val="28"/>
          <w:szCs w:val="28"/>
          <w:highlight w:val="none"/>
          <w:lang w:val="en-US" w:eastAsia="zh-CN" w:bidi="ar-SA"/>
        </w:rPr>
        <w:t>十五、中小企业声明函</w:t>
      </w:r>
      <w:bookmarkEnd w:id="194"/>
      <w:bookmarkEnd w:id="195"/>
      <w:bookmarkEnd w:id="196"/>
      <w:bookmarkEnd w:id="197"/>
      <w:r>
        <w:rPr>
          <w:rFonts w:hint="eastAsia" w:ascii="仿宋" w:hAnsi="仿宋" w:eastAsia="仿宋" w:cs="仿宋"/>
          <w:color w:val="000000" w:themeColor="text1"/>
          <w:sz w:val="28"/>
          <w:szCs w:val="28"/>
          <w:lang w:eastAsia="zh-CN"/>
          <w14:textFill>
            <w14:solidFill>
              <w14:schemeClr w14:val="tx1"/>
            </w14:solidFill>
          </w14:textFill>
        </w:rPr>
        <w:t>（如需价格扣除须提供）</w:t>
      </w:r>
    </w:p>
    <w:p w14:paraId="2560A6A6">
      <w:pPr>
        <w:keepNext w:val="0"/>
        <w:keepLines w:val="0"/>
        <w:pageBreakBefore w:val="0"/>
        <w:widowControl w:val="0"/>
        <w:numPr>
          <w:ilvl w:val="0"/>
          <w:numId w:val="0"/>
        </w:numPr>
        <w:kinsoku/>
        <w:wordWrap/>
        <w:overflowPunct/>
        <w:topLinePunct w:val="0"/>
        <w:autoSpaceDE/>
        <w:autoSpaceDN/>
        <w:bidi w:val="0"/>
        <w:adjustRightInd w:val="0"/>
        <w:snapToGrid w:val="0"/>
        <w:spacing w:line="480" w:lineRule="auto"/>
        <w:jc w:val="center"/>
        <w:textAlignment w:val="auto"/>
        <w:outlineLvl w:val="0"/>
        <w:rPr>
          <w:rStyle w:val="134"/>
          <w:rFonts w:hint="eastAsia" w:ascii="仿宋" w:hAnsi="仿宋" w:eastAsia="仿宋" w:cs="仿宋"/>
          <w:b/>
          <w:bCs/>
          <w:color w:val="auto"/>
          <w:sz w:val="24"/>
          <w:szCs w:val="24"/>
          <w:highlight w:val="none"/>
          <w:lang w:val="zh-CN" w:eastAsia="zh-CN"/>
        </w:rPr>
      </w:pPr>
      <w:r>
        <w:rPr>
          <w:rStyle w:val="134"/>
          <w:rFonts w:hint="eastAsia" w:ascii="仿宋" w:hAnsi="仿宋" w:eastAsia="仿宋" w:cs="仿宋"/>
          <w:b/>
          <w:bCs/>
          <w:color w:val="auto"/>
          <w:sz w:val="24"/>
          <w:szCs w:val="24"/>
          <w:highlight w:val="none"/>
          <w:lang w:val="zh-CN" w:eastAsia="zh-CN"/>
        </w:rPr>
        <w:t>中小企业声明函</w:t>
      </w:r>
    </w:p>
    <w:p w14:paraId="243390A4">
      <w:pPr>
        <w:pStyle w:val="19"/>
        <w:spacing w:line="240" w:lineRule="auto"/>
        <w:ind w:right="295" w:firstLine="848" w:firstLineChars="404"/>
        <w:jc w:val="both"/>
        <w:rPr>
          <w:rFonts w:hint="eastAsia" w:ascii="仿宋" w:hAnsi="仿宋" w:eastAsia="仿宋" w:cs="仿宋"/>
          <w:color w:val="auto"/>
          <w:sz w:val="21"/>
          <w:szCs w:val="21"/>
        </w:rPr>
      </w:pPr>
    </w:p>
    <w:p w14:paraId="3AB894D6">
      <w:pPr>
        <w:pStyle w:val="19"/>
        <w:spacing w:line="360" w:lineRule="auto"/>
        <w:ind w:right="295" w:firstLine="969" w:firstLineChars="404"/>
        <w:jc w:val="both"/>
        <w:rPr>
          <w:rFonts w:hint="eastAsia" w:ascii="仿宋" w:hAnsi="仿宋" w:eastAsia="仿宋" w:cs="仿宋"/>
          <w:color w:val="auto"/>
          <w:sz w:val="24"/>
          <w:szCs w:val="24"/>
        </w:rPr>
      </w:pPr>
      <w:r>
        <w:rPr>
          <w:rFonts w:hint="eastAsia" w:ascii="仿宋" w:hAnsi="仿宋" w:eastAsia="仿宋" w:cs="仿宋"/>
          <w:color w:val="auto"/>
          <w:sz w:val="24"/>
          <w:szCs w:val="24"/>
        </w:rPr>
        <w:t>本公司（联合体）郑重声明，根据《政府采购促进中小企业发展管理办法》（财库[2020]46号）的规定，本公司（联合体）参加</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（单位名称）的</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（项目名称）采购活动，提供的货物全部由符合政策要求的中小企业制造。相关企业（含联合体中的中小企业、签订分包意向协议的中小企业）的具体情况如下：</w:t>
      </w:r>
    </w:p>
    <w:p w14:paraId="69AF778B">
      <w:pPr>
        <w:pStyle w:val="94"/>
        <w:numPr>
          <w:ilvl w:val="0"/>
          <w:numId w:val="0"/>
        </w:numPr>
        <w:tabs>
          <w:tab w:val="left" w:pos="1243"/>
        </w:tabs>
        <w:spacing w:before="0" w:after="0" w:line="360" w:lineRule="auto"/>
        <w:ind w:right="0" w:rightChars="0" w:firstLine="480" w:firstLineChars="200"/>
        <w:jc w:val="both"/>
        <w:rPr>
          <w:rFonts w:hint="eastAsia" w:ascii="仿宋" w:hAnsi="仿宋" w:eastAsia="仿宋" w:cs="仿宋"/>
          <w:color w:val="auto"/>
          <w:sz w:val="24"/>
          <w:szCs w:val="24"/>
          <w:u w:val="single" w:color="000000"/>
          <w:lang w:val="zh-CN" w:eastAsia="zh-CN" w:bidi="zh-CN"/>
        </w:rPr>
      </w:pPr>
      <w:r>
        <w:rPr>
          <w:rFonts w:hint="eastAsia" w:ascii="仿宋" w:hAnsi="仿宋" w:eastAsia="仿宋" w:cs="仿宋"/>
          <w:color w:val="auto"/>
          <w:sz w:val="24"/>
          <w:szCs w:val="24"/>
          <w:u w:val="single"/>
          <w:lang w:val="en-US" w:eastAsia="zh-CN" w:bidi="zh-CN"/>
        </w:rPr>
        <w:t>1.</w:t>
      </w:r>
      <w:r>
        <w:rPr>
          <w:rFonts w:hint="eastAsia" w:ascii="仿宋" w:hAnsi="仿宋" w:eastAsia="仿宋" w:cs="仿宋"/>
          <w:color w:val="auto"/>
          <w:sz w:val="24"/>
          <w:szCs w:val="24"/>
          <w:u w:val="single"/>
          <w:lang w:val="zh-CN" w:eastAsia="zh-CN" w:bidi="zh-CN"/>
        </w:rPr>
        <w:t>（标的名称）</w:t>
      </w:r>
      <w:r>
        <w:rPr>
          <w:rFonts w:hint="eastAsia" w:ascii="仿宋" w:hAnsi="仿宋" w:eastAsia="仿宋" w:cs="仿宋"/>
          <w:color w:val="auto"/>
          <w:spacing w:val="-60"/>
          <w:w w:val="99"/>
          <w:sz w:val="24"/>
          <w:szCs w:val="24"/>
          <w:u w:val="none"/>
        </w:rPr>
        <w:t>，</w:t>
      </w:r>
      <w:r>
        <w:rPr>
          <w:rFonts w:hint="eastAsia" w:ascii="仿宋" w:hAnsi="仿宋" w:eastAsia="仿宋" w:cs="仿宋"/>
          <w:color w:val="auto"/>
          <w:kern w:val="2"/>
          <w:sz w:val="24"/>
          <w:szCs w:val="24"/>
          <w:lang w:val="en-US" w:eastAsia="zh-CN" w:bidi="ar-SA"/>
        </w:rPr>
        <w:t>属于</w:t>
      </w:r>
      <w:r>
        <w:rPr>
          <w:rFonts w:hint="eastAsia" w:ascii="仿宋" w:hAnsi="仿宋" w:eastAsia="仿宋" w:cs="仿宋"/>
          <w:b/>
          <w:bCs/>
          <w:color w:val="auto"/>
          <w:kern w:val="2"/>
          <w:sz w:val="24"/>
          <w:szCs w:val="24"/>
          <w:u w:val="single"/>
          <w:lang w:val="en-US" w:eastAsia="zh-CN" w:bidi="ar-SA"/>
        </w:rPr>
        <w:t>（</w:t>
      </w:r>
      <w:r>
        <w:rPr>
          <w:rFonts w:hint="eastAsia" w:ascii="仿宋" w:hAnsi="仿宋" w:eastAsia="仿宋" w:cs="仿宋"/>
          <w:b/>
          <w:bCs/>
          <w:color w:val="auto"/>
          <w:kern w:val="0"/>
          <w:sz w:val="24"/>
          <w:szCs w:val="24"/>
          <w:highlight w:val="none"/>
          <w:u w:val="single"/>
          <w:lang w:val="en-US" w:eastAsia="zh-CN" w:bidi="ar"/>
        </w:rPr>
        <w:t>建筑业</w:t>
      </w:r>
      <w:r>
        <w:rPr>
          <w:rFonts w:hint="eastAsia" w:ascii="仿宋" w:hAnsi="仿宋" w:eastAsia="仿宋" w:cs="仿宋"/>
          <w:b/>
          <w:bCs/>
          <w:color w:val="auto"/>
          <w:kern w:val="2"/>
          <w:sz w:val="24"/>
          <w:szCs w:val="24"/>
          <w:u w:val="single"/>
          <w:lang w:val="zh-CN" w:eastAsia="zh-CN" w:bidi="ar-SA"/>
        </w:rPr>
        <w:t>）</w:t>
      </w:r>
      <w:r>
        <w:rPr>
          <w:rFonts w:hint="eastAsia" w:ascii="仿宋" w:hAnsi="仿宋" w:eastAsia="仿宋" w:cs="仿宋"/>
          <w:color w:val="auto"/>
          <w:sz w:val="24"/>
          <w:szCs w:val="24"/>
          <w:u w:val="none"/>
          <w:lang w:val="zh-CN" w:eastAsia="zh-CN" w:bidi="zh-CN"/>
        </w:rPr>
        <w:t>；制造商为</w:t>
      </w:r>
      <w:r>
        <w:rPr>
          <w:rFonts w:hint="eastAsia" w:ascii="仿宋" w:hAnsi="仿宋" w:eastAsia="仿宋" w:cs="仿宋"/>
          <w:color w:val="auto"/>
          <w:spacing w:val="-10"/>
          <w:w w:val="99"/>
          <w:sz w:val="24"/>
          <w:szCs w:val="24"/>
          <w:u w:val="single" w:color="auto"/>
          <w:lang w:val="en-US" w:eastAsia="zh-CN"/>
        </w:rPr>
        <w:t xml:space="preserve">   </w:t>
      </w:r>
      <w:r>
        <w:rPr>
          <w:rFonts w:hint="eastAsia" w:ascii="仿宋" w:hAnsi="仿宋" w:eastAsia="仿宋" w:cs="仿宋"/>
          <w:color w:val="auto"/>
          <w:sz w:val="24"/>
          <w:szCs w:val="24"/>
          <w:u w:val="single" w:color="auto"/>
          <w:lang w:val="zh-CN" w:eastAsia="zh-CN" w:bidi="zh-CN"/>
        </w:rPr>
        <w:t>（</w:t>
      </w:r>
      <w:r>
        <w:rPr>
          <w:rFonts w:hint="eastAsia" w:ascii="仿宋" w:hAnsi="仿宋" w:eastAsia="仿宋" w:cs="仿宋"/>
          <w:color w:val="auto"/>
          <w:sz w:val="24"/>
          <w:szCs w:val="24"/>
          <w:u w:val="single" w:color="000000"/>
          <w:lang w:val="zh-CN" w:eastAsia="zh-CN" w:bidi="zh-CN"/>
        </w:rPr>
        <w:t>企业名称），</w:t>
      </w:r>
      <w:r>
        <w:rPr>
          <w:rFonts w:hint="eastAsia" w:ascii="仿宋" w:hAnsi="仿宋" w:eastAsia="仿宋" w:cs="仿宋"/>
          <w:color w:val="auto"/>
          <w:spacing w:val="5"/>
          <w:w w:val="99"/>
          <w:sz w:val="24"/>
          <w:szCs w:val="24"/>
        </w:rPr>
        <w:t>从</w:t>
      </w:r>
      <w:r>
        <w:rPr>
          <w:rFonts w:hint="eastAsia" w:ascii="仿宋" w:hAnsi="仿宋" w:eastAsia="仿宋" w:cs="仿宋"/>
          <w:color w:val="auto"/>
          <w:spacing w:val="7"/>
          <w:w w:val="99"/>
          <w:sz w:val="24"/>
          <w:szCs w:val="24"/>
        </w:rPr>
        <w:t>业</w:t>
      </w:r>
      <w:r>
        <w:rPr>
          <w:rFonts w:hint="eastAsia" w:ascii="仿宋" w:hAnsi="仿宋" w:eastAsia="仿宋" w:cs="仿宋"/>
          <w:color w:val="auto"/>
          <w:spacing w:val="5"/>
          <w:w w:val="99"/>
          <w:sz w:val="24"/>
          <w:szCs w:val="24"/>
        </w:rPr>
        <w:t>人</w:t>
      </w:r>
      <w:r>
        <w:rPr>
          <w:rFonts w:hint="eastAsia" w:ascii="仿宋" w:hAnsi="仿宋" w:eastAsia="仿宋" w:cs="仿宋"/>
          <w:color w:val="auto"/>
          <w:spacing w:val="7"/>
          <w:w w:val="99"/>
          <w:sz w:val="24"/>
          <w:szCs w:val="24"/>
        </w:rPr>
        <w:t>员</w:t>
      </w:r>
      <w:r>
        <w:rPr>
          <w:rFonts w:hint="eastAsia" w:ascii="仿宋" w:hAnsi="仿宋" w:eastAsia="仿宋" w:cs="仿宋"/>
          <w:color w:val="auto"/>
          <w:w w:val="99"/>
          <w:sz w:val="24"/>
          <w:szCs w:val="24"/>
          <w:u w:val="single"/>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pacing w:val="7"/>
          <w:w w:val="99"/>
          <w:sz w:val="24"/>
          <w:szCs w:val="24"/>
        </w:rPr>
        <w:t>人</w:t>
      </w:r>
      <w:r>
        <w:rPr>
          <w:rFonts w:hint="eastAsia" w:ascii="仿宋" w:hAnsi="仿宋" w:eastAsia="仿宋" w:cs="仿宋"/>
          <w:color w:val="auto"/>
          <w:spacing w:val="5"/>
          <w:w w:val="99"/>
          <w:sz w:val="24"/>
          <w:szCs w:val="24"/>
        </w:rPr>
        <w:t>，</w:t>
      </w:r>
      <w:r>
        <w:rPr>
          <w:rFonts w:hint="eastAsia" w:ascii="仿宋" w:hAnsi="仿宋" w:eastAsia="仿宋" w:cs="仿宋"/>
          <w:color w:val="auto"/>
          <w:spacing w:val="7"/>
          <w:w w:val="99"/>
          <w:sz w:val="24"/>
          <w:szCs w:val="24"/>
        </w:rPr>
        <w:t>营</w:t>
      </w:r>
      <w:r>
        <w:rPr>
          <w:rFonts w:hint="eastAsia" w:ascii="仿宋" w:hAnsi="仿宋" w:eastAsia="仿宋" w:cs="仿宋"/>
          <w:color w:val="auto"/>
          <w:w w:val="99"/>
          <w:sz w:val="24"/>
          <w:szCs w:val="24"/>
        </w:rPr>
        <w:t>业</w:t>
      </w:r>
      <w:r>
        <w:rPr>
          <w:rFonts w:hint="eastAsia" w:ascii="仿宋" w:hAnsi="仿宋" w:eastAsia="仿宋" w:cs="仿宋"/>
          <w:color w:val="auto"/>
          <w:sz w:val="24"/>
          <w:szCs w:val="24"/>
        </w:rPr>
        <w:t>收入为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rPr>
        <w:t>万元，资产总额为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rPr>
        <w:t>万元</w:t>
      </w: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HYPERLINK \l "_bookmark0" </w:instrText>
      </w:r>
      <w:r>
        <w:rPr>
          <w:rFonts w:hint="eastAsia" w:ascii="仿宋" w:hAnsi="仿宋" w:eastAsia="仿宋" w:cs="仿宋"/>
          <w:color w:val="auto"/>
          <w:sz w:val="24"/>
          <w:szCs w:val="24"/>
        </w:rPr>
        <w:fldChar w:fldCharType="separate"/>
      </w:r>
      <w:r>
        <w:rPr>
          <w:rFonts w:hint="eastAsia" w:ascii="仿宋" w:hAnsi="仿宋" w:eastAsia="仿宋" w:cs="仿宋"/>
          <w:color w:val="auto"/>
          <w:position w:val="16"/>
          <w:sz w:val="24"/>
          <w:szCs w:val="24"/>
        </w:rPr>
        <w:t>1</w:t>
      </w:r>
      <w:r>
        <w:rPr>
          <w:rFonts w:hint="eastAsia" w:ascii="仿宋" w:hAnsi="仿宋" w:eastAsia="仿宋" w:cs="仿宋"/>
          <w:color w:val="auto"/>
          <w:position w:val="16"/>
          <w:sz w:val="24"/>
          <w:szCs w:val="24"/>
        </w:rPr>
        <w:fldChar w:fldCharType="end"/>
      </w:r>
      <w:r>
        <w:rPr>
          <w:rFonts w:hint="eastAsia" w:ascii="仿宋" w:hAnsi="仿宋" w:eastAsia="仿宋" w:cs="仿宋"/>
          <w:color w:val="auto"/>
          <w:sz w:val="24"/>
          <w:szCs w:val="24"/>
        </w:rPr>
        <w:t>，属</w:t>
      </w:r>
      <w:r>
        <w:rPr>
          <w:rFonts w:hint="eastAsia" w:ascii="仿宋" w:hAnsi="仿宋" w:eastAsia="仿宋" w:cs="仿宋"/>
          <w:color w:val="auto"/>
          <w:spacing w:val="-15"/>
          <w:sz w:val="24"/>
          <w:szCs w:val="24"/>
        </w:rPr>
        <w:t>于</w:t>
      </w:r>
      <w:r>
        <w:rPr>
          <w:rFonts w:hint="eastAsia" w:ascii="仿宋" w:hAnsi="仿宋" w:eastAsia="仿宋" w:cs="仿宋"/>
          <w:color w:val="auto"/>
          <w:sz w:val="24"/>
          <w:szCs w:val="24"/>
          <w:u w:val="single" w:color="000000"/>
          <w:lang w:val="zh-CN" w:eastAsia="zh-CN" w:bidi="zh-CN"/>
        </w:rPr>
        <w:t>（中型企业、小型企业、微型企业）；</w:t>
      </w:r>
    </w:p>
    <w:p w14:paraId="50FAA2D2">
      <w:pPr>
        <w:pStyle w:val="94"/>
        <w:numPr>
          <w:ilvl w:val="0"/>
          <w:numId w:val="0"/>
        </w:numPr>
        <w:tabs>
          <w:tab w:val="left" w:pos="1243"/>
          <w:tab w:val="left" w:pos="1806"/>
          <w:tab w:val="left" w:pos="5005"/>
          <w:tab w:val="left" w:pos="7213"/>
        </w:tabs>
        <w:spacing w:before="0" w:after="0" w:line="360" w:lineRule="auto"/>
        <w:ind w:right="138" w:rightChars="0" w:firstLine="480" w:firstLineChars="200"/>
        <w:jc w:val="both"/>
        <w:rPr>
          <w:rFonts w:hint="eastAsia" w:ascii="仿宋" w:hAnsi="仿宋" w:eastAsia="仿宋" w:cs="仿宋"/>
          <w:color w:val="auto"/>
          <w:sz w:val="24"/>
          <w:szCs w:val="24"/>
          <w:u w:val="none"/>
        </w:rPr>
      </w:pPr>
      <w:r>
        <w:rPr>
          <w:rFonts w:hint="eastAsia" w:ascii="仿宋" w:hAnsi="仿宋" w:eastAsia="仿宋" w:cs="仿宋"/>
          <w:color w:val="auto"/>
          <w:sz w:val="24"/>
          <w:szCs w:val="24"/>
          <w:u w:val="single"/>
          <w:lang w:val="en-US" w:eastAsia="zh-CN" w:bidi="zh-CN"/>
        </w:rPr>
        <w:t>2.（</w:t>
      </w:r>
      <w:r>
        <w:rPr>
          <w:rFonts w:hint="eastAsia" w:ascii="仿宋" w:hAnsi="仿宋" w:eastAsia="仿宋" w:cs="仿宋"/>
          <w:color w:val="auto"/>
          <w:sz w:val="24"/>
          <w:szCs w:val="24"/>
          <w:u w:val="single"/>
          <w:lang w:val="zh-CN" w:eastAsia="zh-CN" w:bidi="zh-CN"/>
        </w:rPr>
        <w:t>标的名称）</w:t>
      </w:r>
      <w:r>
        <w:rPr>
          <w:rFonts w:hint="eastAsia" w:ascii="仿宋" w:hAnsi="仿宋" w:eastAsia="仿宋" w:cs="仿宋"/>
          <w:color w:val="auto"/>
          <w:spacing w:val="-84"/>
          <w:w w:val="99"/>
          <w:sz w:val="24"/>
          <w:szCs w:val="24"/>
          <w:u w:val="none"/>
        </w:rPr>
        <w:t>，</w:t>
      </w:r>
      <w:r>
        <w:rPr>
          <w:rFonts w:hint="eastAsia" w:ascii="仿宋" w:hAnsi="仿宋" w:eastAsia="仿宋" w:cs="仿宋"/>
          <w:color w:val="auto"/>
          <w:kern w:val="2"/>
          <w:sz w:val="24"/>
          <w:szCs w:val="24"/>
          <w:lang w:val="en-US" w:eastAsia="zh-CN" w:bidi="ar-SA"/>
        </w:rPr>
        <w:t>属于</w:t>
      </w:r>
      <w:r>
        <w:rPr>
          <w:rFonts w:hint="eastAsia" w:ascii="仿宋" w:hAnsi="仿宋" w:eastAsia="仿宋" w:cs="仿宋"/>
          <w:b/>
          <w:bCs/>
          <w:color w:val="auto"/>
          <w:kern w:val="2"/>
          <w:sz w:val="24"/>
          <w:szCs w:val="24"/>
          <w:u w:val="single"/>
          <w:lang w:val="en-US" w:eastAsia="zh-CN" w:bidi="ar-SA"/>
        </w:rPr>
        <w:t>（</w:t>
      </w:r>
      <w:r>
        <w:rPr>
          <w:rFonts w:hint="eastAsia" w:ascii="仿宋" w:hAnsi="仿宋" w:eastAsia="仿宋" w:cs="仿宋"/>
          <w:b/>
          <w:bCs/>
          <w:color w:val="auto"/>
          <w:kern w:val="0"/>
          <w:sz w:val="24"/>
          <w:szCs w:val="24"/>
          <w:highlight w:val="none"/>
          <w:u w:val="single"/>
          <w:lang w:val="en-US" w:eastAsia="zh-CN" w:bidi="ar"/>
        </w:rPr>
        <w:t>建筑业</w:t>
      </w:r>
      <w:r>
        <w:rPr>
          <w:rFonts w:hint="eastAsia" w:ascii="仿宋" w:hAnsi="仿宋" w:eastAsia="仿宋" w:cs="仿宋"/>
          <w:b/>
          <w:bCs/>
          <w:color w:val="auto"/>
          <w:kern w:val="2"/>
          <w:sz w:val="24"/>
          <w:szCs w:val="24"/>
          <w:u w:val="single"/>
          <w:lang w:val="zh-CN" w:eastAsia="zh-CN" w:bidi="ar-SA"/>
        </w:rPr>
        <w:t>）</w:t>
      </w:r>
      <w:r>
        <w:rPr>
          <w:rFonts w:hint="eastAsia" w:ascii="仿宋" w:hAnsi="仿宋" w:eastAsia="仿宋" w:cs="仿宋"/>
          <w:color w:val="auto"/>
          <w:sz w:val="24"/>
          <w:szCs w:val="24"/>
          <w:u w:val="none"/>
          <w:lang w:val="zh-CN" w:eastAsia="zh-CN" w:bidi="zh-CN"/>
        </w:rPr>
        <w:t>；制造商为</w:t>
      </w:r>
      <w:r>
        <w:rPr>
          <w:rFonts w:hint="eastAsia" w:ascii="仿宋" w:hAnsi="仿宋" w:eastAsia="仿宋" w:cs="仿宋"/>
          <w:color w:val="auto"/>
          <w:spacing w:val="-10"/>
          <w:w w:val="99"/>
          <w:sz w:val="24"/>
          <w:szCs w:val="24"/>
          <w:u w:val="none"/>
          <w:lang w:val="en-US" w:eastAsia="zh-CN"/>
        </w:rPr>
        <w:t xml:space="preserve"> </w:t>
      </w:r>
      <w:r>
        <w:rPr>
          <w:rFonts w:hint="eastAsia" w:ascii="仿宋" w:hAnsi="仿宋" w:eastAsia="仿宋" w:cs="仿宋"/>
          <w:color w:val="auto"/>
          <w:spacing w:val="-10"/>
          <w:w w:val="99"/>
          <w:sz w:val="24"/>
          <w:szCs w:val="24"/>
          <w:u w:val="single" w:color="auto"/>
          <w:lang w:val="en-US" w:eastAsia="zh-CN"/>
        </w:rPr>
        <w:t xml:space="preserve">   </w:t>
      </w:r>
      <w:r>
        <w:rPr>
          <w:rFonts w:hint="eastAsia" w:ascii="仿宋" w:hAnsi="仿宋" w:eastAsia="仿宋" w:cs="仿宋"/>
          <w:color w:val="auto"/>
          <w:sz w:val="24"/>
          <w:szCs w:val="24"/>
          <w:u w:val="single" w:color="auto"/>
          <w:lang w:val="zh-CN" w:eastAsia="zh-CN" w:bidi="zh-CN"/>
        </w:rPr>
        <w:t>（</w:t>
      </w:r>
      <w:r>
        <w:rPr>
          <w:rFonts w:hint="eastAsia" w:ascii="仿宋" w:hAnsi="仿宋" w:eastAsia="仿宋" w:cs="仿宋"/>
          <w:color w:val="auto"/>
          <w:sz w:val="24"/>
          <w:szCs w:val="24"/>
          <w:u w:val="single" w:color="000000"/>
          <w:lang w:val="zh-CN" w:eastAsia="zh-CN" w:bidi="zh-CN"/>
        </w:rPr>
        <w:t>企业名称），</w:t>
      </w:r>
      <w:r>
        <w:rPr>
          <w:rFonts w:hint="eastAsia" w:ascii="仿宋" w:hAnsi="仿宋" w:eastAsia="仿宋" w:cs="仿宋"/>
          <w:color w:val="auto"/>
          <w:spacing w:val="5"/>
          <w:w w:val="99"/>
          <w:sz w:val="24"/>
          <w:szCs w:val="24"/>
          <w:u w:val="none"/>
        </w:rPr>
        <w:t>从</w:t>
      </w:r>
      <w:r>
        <w:rPr>
          <w:rFonts w:hint="eastAsia" w:ascii="仿宋" w:hAnsi="仿宋" w:eastAsia="仿宋" w:cs="仿宋"/>
          <w:color w:val="auto"/>
          <w:spacing w:val="7"/>
          <w:w w:val="99"/>
          <w:sz w:val="24"/>
          <w:szCs w:val="24"/>
          <w:u w:val="none"/>
        </w:rPr>
        <w:t>业</w:t>
      </w:r>
      <w:r>
        <w:rPr>
          <w:rFonts w:hint="eastAsia" w:ascii="仿宋" w:hAnsi="仿宋" w:eastAsia="仿宋" w:cs="仿宋"/>
          <w:color w:val="auto"/>
          <w:spacing w:val="5"/>
          <w:w w:val="99"/>
          <w:sz w:val="24"/>
          <w:szCs w:val="24"/>
          <w:u w:val="none"/>
        </w:rPr>
        <w:t>人</w:t>
      </w:r>
      <w:r>
        <w:rPr>
          <w:rFonts w:hint="eastAsia" w:ascii="仿宋" w:hAnsi="仿宋" w:eastAsia="仿宋" w:cs="仿宋"/>
          <w:color w:val="auto"/>
          <w:spacing w:val="7"/>
          <w:w w:val="99"/>
          <w:sz w:val="24"/>
          <w:szCs w:val="24"/>
          <w:u w:val="none"/>
        </w:rPr>
        <w:t>员</w:t>
      </w:r>
      <w:r>
        <w:rPr>
          <w:rFonts w:hint="eastAsia" w:ascii="仿宋" w:hAnsi="仿宋" w:eastAsia="仿宋" w:cs="仿宋"/>
          <w:color w:val="auto"/>
          <w:w w:val="99"/>
          <w:sz w:val="24"/>
          <w:szCs w:val="24"/>
          <w:u w:val="single"/>
        </w:rPr>
        <w:t xml:space="preserve"> </w:t>
      </w:r>
      <w:r>
        <w:rPr>
          <w:rFonts w:hint="eastAsia" w:ascii="仿宋" w:hAnsi="仿宋" w:eastAsia="仿宋" w:cs="仿宋"/>
          <w:color w:val="auto"/>
          <w:w w:val="99"/>
          <w:sz w:val="24"/>
          <w:szCs w:val="24"/>
          <w:u w:val="single"/>
          <w:lang w:val="en-US" w:eastAsia="zh-CN"/>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pacing w:val="7"/>
          <w:w w:val="99"/>
          <w:sz w:val="24"/>
          <w:szCs w:val="24"/>
          <w:u w:val="none"/>
        </w:rPr>
        <w:t>人</w:t>
      </w:r>
      <w:r>
        <w:rPr>
          <w:rFonts w:hint="eastAsia" w:ascii="仿宋" w:hAnsi="仿宋" w:eastAsia="仿宋" w:cs="仿宋"/>
          <w:color w:val="auto"/>
          <w:spacing w:val="5"/>
          <w:w w:val="99"/>
          <w:sz w:val="24"/>
          <w:szCs w:val="24"/>
          <w:u w:val="none"/>
        </w:rPr>
        <w:t>，</w:t>
      </w:r>
      <w:r>
        <w:rPr>
          <w:rFonts w:hint="eastAsia" w:ascii="仿宋" w:hAnsi="仿宋" w:eastAsia="仿宋" w:cs="仿宋"/>
          <w:color w:val="auto"/>
          <w:spacing w:val="7"/>
          <w:w w:val="99"/>
          <w:sz w:val="24"/>
          <w:szCs w:val="24"/>
          <w:u w:val="none"/>
        </w:rPr>
        <w:t>营</w:t>
      </w:r>
      <w:r>
        <w:rPr>
          <w:rFonts w:hint="eastAsia" w:ascii="仿宋" w:hAnsi="仿宋" w:eastAsia="仿宋" w:cs="仿宋"/>
          <w:color w:val="auto"/>
          <w:w w:val="99"/>
          <w:sz w:val="24"/>
          <w:szCs w:val="24"/>
          <w:u w:val="none"/>
        </w:rPr>
        <w:t>业</w:t>
      </w:r>
      <w:r>
        <w:rPr>
          <w:rFonts w:hint="eastAsia" w:ascii="仿宋" w:hAnsi="仿宋" w:eastAsia="仿宋" w:cs="仿宋"/>
          <w:color w:val="auto"/>
          <w:sz w:val="24"/>
          <w:szCs w:val="24"/>
          <w:u w:val="none"/>
        </w:rPr>
        <w:t>收入为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none"/>
        </w:rPr>
        <w:t>万元，资产总额为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none"/>
        </w:rPr>
        <w:t>万元，属</w:t>
      </w:r>
      <w:r>
        <w:rPr>
          <w:rFonts w:hint="eastAsia" w:ascii="仿宋" w:hAnsi="仿宋" w:eastAsia="仿宋" w:cs="仿宋"/>
          <w:color w:val="auto"/>
          <w:spacing w:val="-12"/>
          <w:sz w:val="24"/>
          <w:szCs w:val="24"/>
          <w:u w:val="none"/>
        </w:rPr>
        <w:t>于</w:t>
      </w:r>
      <w:r>
        <w:rPr>
          <w:rFonts w:hint="eastAsia" w:ascii="仿宋" w:hAnsi="仿宋" w:eastAsia="仿宋" w:cs="仿宋"/>
          <w:color w:val="auto"/>
          <w:sz w:val="24"/>
          <w:szCs w:val="24"/>
          <w:u w:val="single" w:color="000000"/>
          <w:lang w:val="zh-CN" w:eastAsia="zh-CN" w:bidi="zh-CN"/>
        </w:rPr>
        <w:t>（中型企业、小型企业、微型企业）；</w:t>
      </w:r>
    </w:p>
    <w:p w14:paraId="05497506">
      <w:pPr>
        <w:pStyle w:val="19"/>
        <w:spacing w:before="11" w:line="360" w:lineRule="auto"/>
        <w:ind w:left="860"/>
        <w:rPr>
          <w:rFonts w:hint="eastAsia" w:ascii="仿宋" w:hAnsi="仿宋" w:eastAsia="仿宋" w:cs="仿宋"/>
          <w:color w:val="auto"/>
          <w:sz w:val="24"/>
          <w:szCs w:val="24"/>
        </w:rPr>
      </w:pPr>
      <w:r>
        <w:rPr>
          <w:rFonts w:hint="eastAsia" w:ascii="仿宋" w:hAnsi="仿宋" w:eastAsia="仿宋" w:cs="仿宋"/>
          <w:color w:val="auto"/>
          <w:sz w:val="24"/>
          <w:szCs w:val="24"/>
        </w:rPr>
        <w:t>……</w:t>
      </w:r>
    </w:p>
    <w:p w14:paraId="7D1B17DC">
      <w:pPr>
        <w:pStyle w:val="19"/>
        <w:spacing w:before="108" w:line="360" w:lineRule="auto"/>
        <w:ind w:right="297" w:firstLine="645"/>
        <w:jc w:val="both"/>
        <w:rPr>
          <w:rFonts w:hint="eastAsia" w:ascii="仿宋" w:hAnsi="仿宋" w:eastAsia="仿宋" w:cs="仿宋"/>
          <w:color w:val="auto"/>
          <w:sz w:val="24"/>
          <w:szCs w:val="24"/>
        </w:rPr>
      </w:pPr>
      <w:r>
        <w:rPr>
          <w:rFonts w:hint="eastAsia" w:ascii="仿宋" w:hAnsi="仿宋" w:eastAsia="仿宋" w:cs="仿宋"/>
          <w:color w:val="auto"/>
          <w:spacing w:val="-5"/>
          <w:sz w:val="24"/>
          <w:szCs w:val="24"/>
        </w:rPr>
        <w:t>以上企业，不属于大企业的分支机构，不存在控股股东为大企业的情形，也不存在与大企业的负责人为同一人的情形。</w:t>
      </w:r>
    </w:p>
    <w:p w14:paraId="4D8D7AE3">
      <w:pPr>
        <w:pStyle w:val="19"/>
        <w:spacing w:line="360" w:lineRule="auto"/>
        <w:ind w:right="255" w:firstLine="640"/>
        <w:rPr>
          <w:rFonts w:hint="eastAsia" w:ascii="仿宋" w:hAnsi="仿宋" w:eastAsia="仿宋" w:cs="仿宋"/>
          <w:b/>
          <w:bCs/>
          <w:color w:val="auto"/>
          <w:sz w:val="24"/>
          <w:szCs w:val="24"/>
        </w:rPr>
      </w:pPr>
    </w:p>
    <w:p w14:paraId="7E3319FA">
      <w:pPr>
        <w:pStyle w:val="19"/>
        <w:spacing w:line="360" w:lineRule="auto"/>
        <w:ind w:right="255" w:firstLine="640"/>
        <w:rPr>
          <w:rFonts w:hint="eastAsia" w:ascii="仿宋" w:hAnsi="仿宋" w:eastAsia="仿宋" w:cs="仿宋"/>
          <w:color w:val="auto"/>
          <w:sz w:val="24"/>
          <w:szCs w:val="24"/>
          <w:lang w:val="en-US" w:eastAsia="zh-CN"/>
        </w:rPr>
      </w:pPr>
      <w:r>
        <w:rPr>
          <w:rFonts w:hint="eastAsia" w:ascii="仿宋" w:hAnsi="仿宋" w:eastAsia="仿宋" w:cs="仿宋"/>
          <w:b/>
          <w:bCs/>
          <w:color w:val="auto"/>
          <w:sz w:val="24"/>
          <w:szCs w:val="24"/>
        </w:rPr>
        <w:t>本企业对上述声明内容的真实性负责。如有虚假，将依法承担相应责任。</w:t>
      </w:r>
      <w:r>
        <w:rPr>
          <w:rFonts w:hint="eastAsia" w:ascii="仿宋" w:hAnsi="仿宋" w:eastAsia="仿宋" w:cs="仿宋"/>
          <w:color w:val="auto"/>
          <w:sz w:val="24"/>
          <w:szCs w:val="24"/>
          <w:lang w:val="en-US" w:eastAsia="zh-CN"/>
        </w:rPr>
        <w:t xml:space="preserve">   </w:t>
      </w:r>
    </w:p>
    <w:p w14:paraId="5C9AA002">
      <w:pPr>
        <w:pStyle w:val="19"/>
        <w:spacing w:before="29" w:line="360" w:lineRule="auto"/>
        <w:ind w:left="4060" w:right="2046"/>
        <w:rPr>
          <w:rFonts w:hint="eastAsia" w:ascii="仿宋" w:hAnsi="仿宋" w:eastAsia="仿宋" w:cs="仿宋"/>
          <w:color w:val="auto"/>
          <w:sz w:val="24"/>
          <w:szCs w:val="24"/>
        </w:rPr>
      </w:pPr>
    </w:p>
    <w:p w14:paraId="0B6540FF">
      <w:pPr>
        <w:rPr>
          <w:rFonts w:hint="eastAsia" w:ascii="仿宋" w:hAnsi="仿宋" w:eastAsia="仿宋" w:cs="仿宋"/>
          <w:color w:val="auto"/>
        </w:rPr>
      </w:pPr>
    </w:p>
    <w:p w14:paraId="7D72C045">
      <w:pPr>
        <w:pStyle w:val="19"/>
        <w:spacing w:before="29" w:line="480" w:lineRule="auto"/>
        <w:ind w:right="2046"/>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投标单位（</w:t>
      </w:r>
      <w:r>
        <w:rPr>
          <w:rFonts w:hint="eastAsia" w:ascii="仿宋" w:hAnsi="仿宋" w:eastAsia="仿宋" w:cs="仿宋"/>
          <w:color w:val="auto"/>
          <w:sz w:val="24"/>
          <w:szCs w:val="24"/>
          <w:highlight w:val="none"/>
        </w:rPr>
        <w:t>单位公章</w:t>
      </w:r>
      <w:r>
        <w:rPr>
          <w:rFonts w:hint="eastAsia" w:ascii="仿宋" w:hAnsi="仿宋" w:eastAsia="仿宋" w:cs="仿宋"/>
          <w:color w:val="auto"/>
          <w:sz w:val="24"/>
          <w:szCs w:val="24"/>
        </w:rPr>
        <w:t>）：</w:t>
      </w:r>
    </w:p>
    <w:p w14:paraId="048F8088">
      <w:pPr>
        <w:pStyle w:val="19"/>
        <w:spacing w:before="29" w:line="360" w:lineRule="auto"/>
        <w:ind w:right="2046"/>
        <w:jc w:val="center"/>
        <w:rPr>
          <w:rFonts w:hint="eastAsia" w:ascii="仿宋" w:hAnsi="仿宋" w:eastAsia="仿宋" w:cs="仿宋"/>
          <w:color w:val="auto"/>
          <w:spacing w:val="24"/>
          <w:sz w:val="24"/>
          <w:szCs w:val="24"/>
        </w:rPr>
      </w:pPr>
      <w:r>
        <w:rPr>
          <w:rFonts w:hint="eastAsia" w:ascii="仿宋" w:hAnsi="仿宋" w:eastAsia="仿宋" w:cs="仿宋"/>
          <w:color w:val="auto"/>
          <w:spacing w:val="24"/>
          <w:sz w:val="24"/>
          <w:szCs w:val="24"/>
          <w:lang w:val="en-US" w:eastAsia="zh-CN"/>
        </w:rPr>
        <w:t xml:space="preserve">            </w:t>
      </w:r>
      <w:r>
        <w:rPr>
          <w:rFonts w:hint="eastAsia" w:ascii="仿宋" w:hAnsi="仿宋" w:eastAsia="仿宋" w:cs="仿宋"/>
          <w:color w:val="auto"/>
          <w:spacing w:val="24"/>
          <w:sz w:val="24"/>
          <w:szCs w:val="24"/>
        </w:rPr>
        <w:t>年  月  日</w:t>
      </w:r>
    </w:p>
    <w:p w14:paraId="361A912C">
      <w:pPr>
        <w:rPr>
          <w:rFonts w:hint="eastAsia" w:ascii="仿宋" w:hAnsi="仿宋" w:eastAsia="仿宋" w:cs="仿宋"/>
          <w:color w:val="auto"/>
          <w:lang w:eastAsia="zh-CN"/>
        </w:rPr>
      </w:pPr>
    </w:p>
    <w:p w14:paraId="668DDAC8">
      <w:pPr>
        <w:spacing w:before="94" w:line="360" w:lineRule="auto"/>
        <w:ind w:left="220" w:right="0" w:firstLine="0"/>
        <w:jc w:val="left"/>
        <w:rPr>
          <w:rFonts w:hint="eastAsia" w:ascii="仿宋" w:hAnsi="仿宋" w:eastAsia="仿宋" w:cs="仿宋"/>
          <w:color w:val="auto"/>
          <w:sz w:val="24"/>
          <w:szCs w:val="24"/>
        </w:rPr>
      </w:pPr>
      <w:bookmarkStart w:id="198" w:name="_bookmark0"/>
      <w:bookmarkEnd w:id="198"/>
      <w:r>
        <w:rPr>
          <w:rFonts w:hint="eastAsia" w:ascii="仿宋" w:hAnsi="仿宋" w:eastAsia="仿宋" w:cs="仿宋"/>
          <w:color w:val="auto"/>
          <w:position w:val="6"/>
          <w:sz w:val="24"/>
          <w:szCs w:val="24"/>
          <w:lang w:eastAsia="zh-CN"/>
        </w:rPr>
        <w:t>说明：</w:t>
      </w:r>
      <w:r>
        <w:rPr>
          <w:rFonts w:hint="eastAsia" w:ascii="仿宋" w:hAnsi="仿宋" w:eastAsia="仿宋" w:cs="仿宋"/>
          <w:color w:val="auto"/>
          <w:position w:val="6"/>
          <w:sz w:val="24"/>
          <w:szCs w:val="24"/>
        </w:rPr>
        <w:t xml:space="preserve"> </w:t>
      </w:r>
      <w:r>
        <w:rPr>
          <w:rFonts w:hint="eastAsia" w:ascii="仿宋" w:hAnsi="仿宋" w:eastAsia="仿宋" w:cs="仿宋"/>
          <w:color w:val="auto"/>
          <w:sz w:val="24"/>
          <w:szCs w:val="24"/>
        </w:rPr>
        <w:t>从业人员、营业收入、资产总额填报上一年度数据，无上一年度数据的新成立企业可不填报。</w:t>
      </w:r>
    </w:p>
    <w:p w14:paraId="2C1DE739">
      <w:pPr>
        <w:spacing w:line="480" w:lineRule="auto"/>
        <w:jc w:val="center"/>
        <w:rPr>
          <w:rFonts w:hint="eastAsia" w:ascii="仿宋" w:hAnsi="仿宋" w:eastAsia="仿宋" w:cs="仿宋"/>
          <w:b/>
          <w:bCs/>
          <w:color w:val="auto"/>
          <w:sz w:val="24"/>
          <w:szCs w:val="24"/>
          <w:highlight w:val="none"/>
        </w:rPr>
      </w:pPr>
    </w:p>
    <w:p w14:paraId="101CB9BA">
      <w:pPr>
        <w:spacing w:line="480" w:lineRule="auto"/>
        <w:jc w:val="center"/>
        <w:rPr>
          <w:rFonts w:hint="eastAsia" w:ascii="仿宋" w:hAnsi="仿宋" w:eastAsia="仿宋" w:cs="仿宋"/>
          <w:b/>
          <w:bCs/>
          <w:color w:val="auto"/>
          <w:sz w:val="24"/>
          <w:szCs w:val="24"/>
          <w:highlight w:val="none"/>
        </w:rPr>
        <w:sectPr>
          <w:headerReference r:id="rId7" w:type="default"/>
          <w:footerReference r:id="rId8" w:type="default"/>
          <w:pgSz w:w="11906" w:h="16838"/>
          <w:pgMar w:top="1191" w:right="1417" w:bottom="1191" w:left="1417" w:header="737" w:footer="737" w:gutter="0"/>
          <w:pgBorders>
            <w:top w:val="none" w:sz="0" w:space="0"/>
            <w:left w:val="none" w:sz="0" w:space="0"/>
            <w:bottom w:val="none" w:sz="0" w:space="0"/>
            <w:right w:val="none" w:sz="0" w:space="0"/>
          </w:pgBorders>
          <w:pgNumType w:fmt="decimal"/>
          <w:cols w:space="720" w:num="1"/>
          <w:rtlGutter w:val="0"/>
          <w:docGrid w:linePitch="312" w:charSpace="0"/>
        </w:sectPr>
      </w:pPr>
    </w:p>
    <w:p w14:paraId="40CB48FD">
      <w:pPr>
        <w:spacing w:line="480" w:lineRule="auto"/>
        <w:jc w:val="center"/>
        <w:rPr>
          <w:rStyle w:val="134"/>
          <w:rFonts w:hint="eastAsia" w:ascii="仿宋" w:hAnsi="仿宋" w:eastAsia="仿宋" w:cs="仿宋"/>
          <w:b/>
          <w:bCs/>
          <w:color w:val="auto"/>
          <w:sz w:val="24"/>
          <w:szCs w:val="24"/>
          <w:highlight w:val="none"/>
          <w:lang w:val="zh-CN" w:eastAsia="zh-CN"/>
        </w:rPr>
      </w:pPr>
      <w:r>
        <w:rPr>
          <w:rFonts w:hint="eastAsia" w:ascii="仿宋" w:hAnsi="仿宋" w:eastAsia="仿宋" w:cs="仿宋"/>
          <w:b/>
          <w:bCs/>
          <w:color w:val="auto"/>
          <w:sz w:val="24"/>
          <w:szCs w:val="24"/>
          <w:highlight w:val="none"/>
        </w:rPr>
        <w:t>监狱企业声明函</w:t>
      </w:r>
      <w:r>
        <w:rPr>
          <w:rStyle w:val="134"/>
          <w:rFonts w:hint="eastAsia" w:ascii="仿宋" w:hAnsi="仿宋" w:eastAsia="仿宋" w:cs="仿宋"/>
          <w:b/>
          <w:bCs/>
          <w:color w:val="auto"/>
          <w:sz w:val="24"/>
          <w:szCs w:val="24"/>
          <w:highlight w:val="none"/>
          <w:lang w:val="zh-CN" w:eastAsia="zh-CN"/>
        </w:rPr>
        <w:t>（如有）</w:t>
      </w:r>
    </w:p>
    <w:p w14:paraId="77281CA3">
      <w:pPr>
        <w:pStyle w:val="19"/>
        <w:rPr>
          <w:rFonts w:hint="eastAsia" w:ascii="仿宋" w:hAnsi="仿宋" w:eastAsia="仿宋" w:cs="仿宋"/>
          <w:color w:val="auto"/>
        </w:rPr>
      </w:pPr>
    </w:p>
    <w:p w14:paraId="4EF9C2FC">
      <w:pPr>
        <w:spacing w:line="360" w:lineRule="auto"/>
        <w:ind w:left="0" w:leftChars="0" w:firstLine="660" w:firstLineChars="27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本公司郑重声明，根据《关于政府采购支持监狱企业发展有关问题的通知》（财库[2014]68号）的规定，本公司为监狱企业。即，本公司同时满足以下条件：</w:t>
      </w:r>
    </w:p>
    <w:p w14:paraId="68D2E82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根据《关于政府采购支持监狱企业发展有关问题的通知》（财库[2014]68号）规定的标准，本公司是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1022D15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2.本公司参加</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项目（项目编号：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）采购活动时提供的是本企业的产品（包括由本企业承担的工程和提供的服务），或者提供的是其他监狱企业制造的产品。</w:t>
      </w:r>
    </w:p>
    <w:p w14:paraId="0E93489C">
      <w:pPr>
        <w:pStyle w:val="19"/>
        <w:rPr>
          <w:rFonts w:hint="eastAsia" w:ascii="仿宋" w:hAnsi="仿宋" w:eastAsia="仿宋" w:cs="仿宋"/>
          <w:color w:val="auto"/>
        </w:rPr>
      </w:pPr>
    </w:p>
    <w:p w14:paraId="3DCEABF5">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本公司对上述声明的真实性负责。如有虚假，将依法承担相应责任。</w:t>
      </w:r>
    </w:p>
    <w:p w14:paraId="3A1AB5A2">
      <w:pPr>
        <w:spacing w:line="360" w:lineRule="auto"/>
        <w:ind w:left="0" w:leftChars="0" w:firstLine="420" w:firstLineChars="175"/>
        <w:rPr>
          <w:rFonts w:hint="eastAsia" w:ascii="仿宋" w:hAnsi="仿宋" w:eastAsia="仿宋" w:cs="仿宋"/>
          <w:color w:val="auto"/>
          <w:sz w:val="24"/>
          <w:szCs w:val="24"/>
          <w:highlight w:val="none"/>
        </w:rPr>
      </w:pPr>
    </w:p>
    <w:p w14:paraId="1F5C03E4">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附件：省级以上监狱管理局、戒毒管理局(含新疆生产建设兵团)出具的属于监狱企业的证明文件</w:t>
      </w:r>
      <w:r>
        <w:rPr>
          <w:rFonts w:hint="eastAsia" w:ascii="仿宋" w:hAnsi="仿宋" w:eastAsia="仿宋" w:cs="仿宋"/>
          <w:color w:val="auto"/>
          <w:sz w:val="24"/>
          <w:szCs w:val="24"/>
          <w:highlight w:val="none"/>
          <w:lang w:eastAsia="zh-CN"/>
        </w:rPr>
        <w:t>。</w:t>
      </w:r>
    </w:p>
    <w:p w14:paraId="78B43408">
      <w:pPr>
        <w:rPr>
          <w:rFonts w:hint="eastAsia" w:ascii="仿宋" w:hAnsi="仿宋" w:eastAsia="仿宋" w:cs="仿宋"/>
          <w:color w:val="auto"/>
          <w:sz w:val="24"/>
          <w:szCs w:val="24"/>
          <w:highlight w:val="none"/>
        </w:rPr>
      </w:pPr>
    </w:p>
    <w:p w14:paraId="1355C4ED">
      <w:pPr>
        <w:rPr>
          <w:rFonts w:hint="eastAsia" w:ascii="仿宋" w:hAnsi="仿宋" w:eastAsia="仿宋" w:cs="仿宋"/>
          <w:color w:val="auto"/>
          <w:sz w:val="24"/>
          <w:szCs w:val="24"/>
          <w:highlight w:val="none"/>
        </w:rPr>
      </w:pPr>
    </w:p>
    <w:p w14:paraId="788F1BB0">
      <w:pPr>
        <w:pStyle w:val="19"/>
        <w:rPr>
          <w:rFonts w:hint="eastAsia" w:ascii="仿宋" w:hAnsi="仿宋" w:eastAsia="仿宋" w:cs="仿宋"/>
          <w:color w:val="auto"/>
          <w:sz w:val="24"/>
          <w:szCs w:val="24"/>
          <w:highlight w:val="none"/>
        </w:rPr>
      </w:pPr>
    </w:p>
    <w:p w14:paraId="404E8397">
      <w:pPr>
        <w:rPr>
          <w:rFonts w:hint="eastAsia" w:ascii="仿宋" w:hAnsi="仿宋" w:eastAsia="仿宋" w:cs="仿宋"/>
          <w:color w:val="auto"/>
          <w:sz w:val="24"/>
          <w:szCs w:val="24"/>
          <w:highlight w:val="none"/>
        </w:rPr>
      </w:pPr>
    </w:p>
    <w:p w14:paraId="41B70D44">
      <w:pPr>
        <w:pStyle w:val="19"/>
        <w:rPr>
          <w:rFonts w:hint="eastAsia" w:ascii="仿宋" w:hAnsi="仿宋" w:eastAsia="仿宋" w:cs="仿宋"/>
          <w:color w:val="auto"/>
          <w:sz w:val="24"/>
          <w:szCs w:val="24"/>
          <w:highlight w:val="none"/>
        </w:rPr>
      </w:pPr>
    </w:p>
    <w:p w14:paraId="2DADFA12">
      <w:pPr>
        <w:rPr>
          <w:rFonts w:hint="eastAsia" w:ascii="仿宋" w:hAnsi="仿宋" w:eastAsia="仿宋" w:cs="仿宋"/>
          <w:color w:val="auto"/>
          <w:sz w:val="24"/>
          <w:szCs w:val="24"/>
          <w:highlight w:val="none"/>
        </w:rPr>
      </w:pPr>
    </w:p>
    <w:p w14:paraId="43D720FB">
      <w:pPr>
        <w:rPr>
          <w:rFonts w:hint="eastAsia" w:ascii="仿宋" w:hAnsi="仿宋" w:eastAsia="仿宋" w:cs="仿宋"/>
          <w:color w:val="auto"/>
          <w:sz w:val="24"/>
          <w:szCs w:val="24"/>
          <w:highlight w:val="none"/>
        </w:rPr>
      </w:pPr>
    </w:p>
    <w:p w14:paraId="18881267">
      <w:pPr>
        <w:pStyle w:val="19"/>
        <w:rPr>
          <w:rFonts w:hint="eastAsia" w:ascii="仿宋" w:hAnsi="仿宋" w:eastAsia="仿宋" w:cs="仿宋"/>
          <w:color w:val="auto"/>
        </w:rPr>
      </w:pPr>
    </w:p>
    <w:p w14:paraId="37B26F06">
      <w:pPr>
        <w:rPr>
          <w:rFonts w:hint="eastAsia" w:ascii="仿宋" w:hAnsi="仿宋" w:eastAsia="仿宋" w:cs="仿宋"/>
          <w:color w:val="auto"/>
          <w:sz w:val="24"/>
          <w:szCs w:val="24"/>
          <w:highlight w:val="none"/>
        </w:rPr>
      </w:pPr>
    </w:p>
    <w:p w14:paraId="32CFDCE4">
      <w:pPr>
        <w:spacing w:line="600" w:lineRule="auto"/>
        <w:ind w:firstLine="2160" w:firstLineChars="9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3EEA8DF5">
      <w:pPr>
        <w:spacing w:line="600" w:lineRule="auto"/>
        <w:ind w:firstLine="1200" w:firstLineChars="5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28C8AEAB">
      <w:pPr>
        <w:spacing w:line="600" w:lineRule="auto"/>
        <w:ind w:firstLine="2640" w:firstLineChars="11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年   月   日</w:t>
      </w:r>
    </w:p>
    <w:p w14:paraId="6E1D7B55">
      <w:pPr>
        <w:spacing w:line="600" w:lineRule="auto"/>
        <w:jc w:val="right"/>
        <w:rPr>
          <w:rFonts w:hint="eastAsia" w:ascii="仿宋" w:hAnsi="仿宋" w:eastAsia="仿宋" w:cs="仿宋"/>
          <w:color w:val="auto"/>
          <w:sz w:val="24"/>
          <w:szCs w:val="24"/>
          <w:highlight w:val="none"/>
        </w:rPr>
        <w:sectPr>
          <w:pgSz w:w="11906" w:h="16838"/>
          <w:pgMar w:top="1191" w:right="1417" w:bottom="1191" w:left="1417" w:header="737" w:footer="737" w:gutter="0"/>
          <w:pgBorders>
            <w:top w:val="none" w:sz="0" w:space="0"/>
            <w:left w:val="none" w:sz="0" w:space="0"/>
            <w:bottom w:val="none" w:sz="0" w:space="0"/>
            <w:right w:val="none" w:sz="0" w:space="0"/>
          </w:pgBorders>
          <w:pgNumType w:fmt="decimal"/>
          <w:cols w:space="720" w:num="1"/>
          <w:rtlGutter w:val="0"/>
          <w:docGrid w:linePitch="312" w:charSpace="0"/>
        </w:sectPr>
      </w:pPr>
    </w:p>
    <w:p w14:paraId="3E1C8B9E">
      <w:pPr>
        <w:spacing w:line="480" w:lineRule="auto"/>
        <w:jc w:val="center"/>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rPr>
        <w:t>残疾人福利性单位声明函</w:t>
      </w:r>
      <w:r>
        <w:rPr>
          <w:rFonts w:hint="eastAsia" w:ascii="仿宋" w:hAnsi="仿宋" w:eastAsia="仿宋" w:cs="仿宋"/>
          <w:b/>
          <w:bCs/>
          <w:color w:val="auto"/>
          <w:sz w:val="24"/>
          <w:szCs w:val="24"/>
          <w:highlight w:val="none"/>
          <w:lang w:eastAsia="zh-CN"/>
        </w:rPr>
        <w:t>（如有）</w:t>
      </w:r>
    </w:p>
    <w:p w14:paraId="3F4736D7">
      <w:pPr>
        <w:pStyle w:val="19"/>
        <w:rPr>
          <w:rFonts w:hint="eastAsia" w:ascii="仿宋" w:hAnsi="仿宋" w:eastAsia="仿宋" w:cs="仿宋"/>
          <w:color w:val="auto"/>
          <w:lang w:eastAsia="zh-CN"/>
        </w:rPr>
      </w:pPr>
    </w:p>
    <w:p w14:paraId="27BE079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本单位郑重声明，根据《关于促进残疾人就业政府采购政策的通知》（财库[2017]141号）的规定，本单位为残疾人福利性单位。即，本单位同时满足以下条件：</w:t>
      </w:r>
    </w:p>
    <w:p w14:paraId="1BFFC4E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1.安置的残疾人占本单位在职职工人数的比例不低于25%（含25%），并且安置的残疾人人数不少于10人（含10人）；</w:t>
      </w:r>
    </w:p>
    <w:p w14:paraId="4E86687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2.本单位依法与安置的每位残疾人签订了一年以上（含一年）的劳动合同或服务协议；</w:t>
      </w:r>
    </w:p>
    <w:p w14:paraId="580672A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3.本单位为安置的每位残疾人按月足额缴纳了基本养老保险、基本医疗保险、失业保险、工伤保险和生育保险等社会保险费；</w:t>
      </w:r>
    </w:p>
    <w:p w14:paraId="47BCE19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4.本单位通过银行等金融机构向安置的每位残疾人，按月支付了不低于单位所在区县适用的经省级人民政府批准的月最低工资标准的工资；</w:t>
      </w:r>
    </w:p>
    <w:p w14:paraId="579CF9B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5.本单位参加</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项目（项目编号：</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）采购活动时提供的是本单位的产品（包括由本单位承担的工程和提供的服务），或者提供的是其他残疾人福利性单位制造的产品。</w:t>
      </w:r>
    </w:p>
    <w:p w14:paraId="5CBC7EBA">
      <w:pPr>
        <w:pStyle w:val="19"/>
        <w:rPr>
          <w:rFonts w:hint="eastAsia" w:ascii="仿宋" w:hAnsi="仿宋" w:eastAsia="仿宋" w:cs="仿宋"/>
          <w:color w:val="auto"/>
          <w:sz w:val="24"/>
          <w:szCs w:val="24"/>
          <w:highlight w:val="none"/>
        </w:rPr>
      </w:pPr>
    </w:p>
    <w:p w14:paraId="2A87A7A1">
      <w:pPr>
        <w:rPr>
          <w:rFonts w:hint="eastAsia" w:ascii="仿宋" w:hAnsi="仿宋" w:eastAsia="仿宋" w:cs="仿宋"/>
          <w:color w:val="auto"/>
        </w:rPr>
      </w:pPr>
    </w:p>
    <w:p w14:paraId="14DCA760">
      <w:pPr>
        <w:spacing w:line="360" w:lineRule="auto"/>
        <w:ind w:left="0" w:leftChars="0" w:firstLine="422" w:firstLineChars="175"/>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本公司对上述声明的真实性负责。如有虚假，将依法承担相应责任。</w:t>
      </w:r>
    </w:p>
    <w:p w14:paraId="0367A055">
      <w:pPr>
        <w:spacing w:line="360" w:lineRule="auto"/>
        <w:ind w:left="0" w:leftChars="0" w:firstLine="420" w:firstLineChars="175"/>
        <w:rPr>
          <w:rFonts w:hint="eastAsia" w:ascii="仿宋" w:hAnsi="仿宋" w:eastAsia="仿宋" w:cs="仿宋"/>
          <w:color w:val="auto"/>
          <w:sz w:val="24"/>
          <w:szCs w:val="24"/>
          <w:highlight w:val="none"/>
        </w:rPr>
      </w:pPr>
    </w:p>
    <w:p w14:paraId="0743574E">
      <w:pPr>
        <w:spacing w:line="360" w:lineRule="auto"/>
        <w:ind w:left="0" w:leftChars="0" w:firstLine="420" w:firstLineChars="175"/>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附件：近三个月依法为安置残疾人缴纳社会保障资金的证明文件</w:t>
      </w:r>
      <w:r>
        <w:rPr>
          <w:rFonts w:hint="eastAsia" w:ascii="仿宋" w:hAnsi="仿宋" w:eastAsia="仿宋" w:cs="仿宋"/>
          <w:color w:val="auto"/>
          <w:sz w:val="24"/>
          <w:szCs w:val="24"/>
          <w:highlight w:val="none"/>
          <w:lang w:eastAsia="zh-CN"/>
        </w:rPr>
        <w:t>。</w:t>
      </w:r>
    </w:p>
    <w:p w14:paraId="32C1AF36">
      <w:pPr>
        <w:pStyle w:val="19"/>
        <w:rPr>
          <w:rFonts w:hint="eastAsia" w:ascii="仿宋" w:hAnsi="仿宋" w:eastAsia="仿宋" w:cs="仿宋"/>
          <w:color w:val="auto"/>
          <w:sz w:val="24"/>
          <w:szCs w:val="24"/>
          <w:highlight w:val="none"/>
        </w:rPr>
      </w:pPr>
    </w:p>
    <w:p w14:paraId="4EE5AE1F">
      <w:pPr>
        <w:rPr>
          <w:rFonts w:hint="eastAsia" w:ascii="仿宋" w:hAnsi="仿宋" w:eastAsia="仿宋" w:cs="仿宋"/>
          <w:color w:val="auto"/>
          <w:sz w:val="24"/>
          <w:szCs w:val="24"/>
          <w:highlight w:val="none"/>
        </w:rPr>
      </w:pPr>
    </w:p>
    <w:p w14:paraId="6BEF55C8">
      <w:pPr>
        <w:pStyle w:val="19"/>
        <w:rPr>
          <w:rFonts w:hint="eastAsia" w:ascii="仿宋" w:hAnsi="仿宋" w:eastAsia="仿宋" w:cs="仿宋"/>
          <w:color w:val="auto"/>
          <w:sz w:val="24"/>
          <w:szCs w:val="24"/>
          <w:highlight w:val="none"/>
        </w:rPr>
      </w:pPr>
    </w:p>
    <w:p w14:paraId="79F27466">
      <w:pPr>
        <w:pStyle w:val="19"/>
        <w:rPr>
          <w:rFonts w:hint="eastAsia" w:ascii="仿宋" w:hAnsi="仿宋" w:eastAsia="仿宋" w:cs="仿宋"/>
          <w:color w:val="auto"/>
        </w:rPr>
      </w:pPr>
    </w:p>
    <w:p w14:paraId="4C8B2B84">
      <w:pPr>
        <w:rPr>
          <w:rFonts w:hint="eastAsia" w:ascii="仿宋" w:hAnsi="仿宋" w:eastAsia="仿宋" w:cs="仿宋"/>
          <w:color w:val="auto"/>
        </w:rPr>
      </w:pPr>
    </w:p>
    <w:p w14:paraId="64D99F3A">
      <w:pPr>
        <w:pStyle w:val="19"/>
        <w:rPr>
          <w:rFonts w:hint="eastAsia" w:ascii="仿宋" w:hAnsi="仿宋" w:eastAsia="仿宋" w:cs="仿宋"/>
          <w:color w:val="auto"/>
        </w:rPr>
      </w:pPr>
    </w:p>
    <w:p w14:paraId="17E2786C">
      <w:pPr>
        <w:spacing w:line="60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4C7AB3D0">
      <w:pPr>
        <w:spacing w:line="60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1DCEB9D7">
      <w:pPr>
        <w:spacing w:line="600" w:lineRule="auto"/>
        <w:ind w:firstLine="720" w:firstLineChars="3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年   月   日</w:t>
      </w:r>
    </w:p>
    <w:p w14:paraId="2EE4A3D3">
      <w:pPr>
        <w:spacing w:line="600" w:lineRule="auto"/>
        <w:jc w:val="right"/>
        <w:rPr>
          <w:rFonts w:hint="eastAsia" w:ascii="仿宋" w:hAnsi="仿宋" w:eastAsia="仿宋" w:cs="仿宋"/>
          <w:color w:val="auto"/>
          <w:sz w:val="24"/>
          <w:szCs w:val="24"/>
          <w:highlight w:val="none"/>
        </w:rPr>
        <w:sectPr>
          <w:headerReference r:id="rId9" w:type="default"/>
          <w:footerReference r:id="rId10" w:type="default"/>
          <w:pgSz w:w="11906" w:h="16838"/>
          <w:pgMar w:top="1191" w:right="1417" w:bottom="1191" w:left="1417" w:header="737" w:footer="737" w:gutter="0"/>
          <w:pgBorders>
            <w:top w:val="none" w:sz="0" w:space="0"/>
            <w:left w:val="none" w:sz="0" w:space="0"/>
            <w:bottom w:val="none" w:sz="0" w:space="0"/>
            <w:right w:val="none" w:sz="0" w:space="0"/>
          </w:pgBorders>
          <w:pgNumType w:fmt="decimal"/>
          <w:cols w:space="720" w:num="1"/>
          <w:rtlGutter w:val="0"/>
          <w:docGrid w:linePitch="312" w:charSpace="0"/>
        </w:sectPr>
      </w:pPr>
    </w:p>
    <w:p w14:paraId="49521E73">
      <w:pPr>
        <w:jc w:val="center"/>
        <w:rPr>
          <w:rFonts w:hint="eastAsia" w:ascii="仿宋" w:hAnsi="仿宋" w:eastAsia="仿宋" w:cs="仿宋"/>
          <w:b/>
          <w:bCs/>
          <w:color w:val="auto"/>
          <w:kern w:val="2"/>
          <w:sz w:val="28"/>
          <w:szCs w:val="28"/>
          <w:highlight w:val="none"/>
          <w:lang w:val="en-US" w:eastAsia="zh-CN" w:bidi="ar-SA"/>
        </w:rPr>
      </w:pPr>
      <w:bookmarkStart w:id="199" w:name="_Toc480368440"/>
      <w:bookmarkStart w:id="200" w:name="_Toc16687"/>
      <w:bookmarkStart w:id="201" w:name="_Toc12999"/>
      <w:bookmarkStart w:id="202" w:name="_Toc20918"/>
      <w:bookmarkStart w:id="203" w:name="_Toc24887"/>
      <w:bookmarkStart w:id="204" w:name="_Toc23806"/>
      <w:bookmarkStart w:id="205" w:name="_Toc31830"/>
    </w:p>
    <w:p w14:paraId="3345F7D4">
      <w:pPr>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十六、</w:t>
      </w:r>
      <w:r>
        <w:rPr>
          <w:rFonts w:hint="eastAsia" w:ascii="仿宋" w:hAnsi="仿宋" w:eastAsia="仿宋" w:cs="仿宋"/>
          <w:b/>
          <w:bCs/>
          <w:sz w:val="28"/>
          <w:szCs w:val="28"/>
          <w:lang w:val="en-US" w:eastAsia="zh-CN"/>
        </w:rPr>
        <w:t>策划</w:t>
      </w:r>
      <w:r>
        <w:rPr>
          <w:rFonts w:hint="eastAsia" w:ascii="仿宋" w:hAnsi="仿宋" w:eastAsia="仿宋" w:cs="仿宋"/>
          <w:b/>
          <w:bCs/>
          <w:color w:val="auto"/>
          <w:kern w:val="2"/>
          <w:sz w:val="28"/>
          <w:szCs w:val="28"/>
          <w:highlight w:val="none"/>
          <w:lang w:val="en-US" w:eastAsia="zh-CN" w:bidi="ar-SA"/>
        </w:rPr>
        <w:t>方案</w:t>
      </w:r>
    </w:p>
    <w:p w14:paraId="5610195D">
      <w:pPr>
        <w:pStyle w:val="4"/>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p>
    <w:p w14:paraId="63C30EA2">
      <w:pPr>
        <w:pStyle w:val="4"/>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包括但不限于</w:t>
      </w:r>
      <w:r>
        <w:rPr>
          <w:rFonts w:hint="eastAsia" w:ascii="仿宋" w:hAnsi="仿宋" w:eastAsia="仿宋" w:cs="仿宋"/>
          <w:b w:val="0"/>
          <w:bCs w:val="0"/>
          <w:color w:val="auto"/>
          <w:kern w:val="2"/>
          <w:sz w:val="24"/>
          <w:szCs w:val="24"/>
          <w:highlight w:val="none"/>
          <w:lang w:val="en-US" w:eastAsia="zh-CN" w:bidi="ar-SA"/>
        </w:rPr>
        <w:t>（具体详见评标标准，否则评审专家在评审时将不予采信）：</w:t>
      </w:r>
    </w:p>
    <w:p w14:paraId="650EAA5D">
      <w:pPr>
        <w:numPr>
          <w:ilvl w:val="0"/>
          <w:numId w:val="0"/>
        </w:numP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投标人认为更有利于此次投标的其它资料；</w:t>
      </w:r>
    </w:p>
    <w:p w14:paraId="3C1D3013">
      <w:pPr>
        <w:rPr>
          <w:rFonts w:hint="eastAsia" w:ascii="仿宋" w:hAnsi="仿宋" w:eastAsia="仿宋" w:cs="仿宋"/>
          <w:color w:val="auto"/>
          <w:highlight w:val="none"/>
          <w:lang w:val="en-US" w:eastAsia="zh-CN"/>
        </w:rPr>
      </w:pPr>
    </w:p>
    <w:p w14:paraId="392F2398">
      <w:pPr>
        <w:spacing w:line="276" w:lineRule="auto"/>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十七、</w:t>
      </w:r>
      <w:r>
        <w:rPr>
          <w:rFonts w:hint="eastAsia" w:ascii="仿宋" w:hAnsi="仿宋" w:eastAsia="仿宋" w:cs="仿宋"/>
          <w:b/>
          <w:bCs/>
          <w:color w:val="000000"/>
          <w:sz w:val="28"/>
          <w:szCs w:val="28"/>
          <w:lang w:eastAsia="zh-CN"/>
        </w:rPr>
        <w:t>综合布展方案</w:t>
      </w:r>
    </w:p>
    <w:p w14:paraId="703098B7">
      <w:pPr>
        <w:pStyle w:val="4"/>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包括但不限于</w:t>
      </w:r>
      <w:r>
        <w:rPr>
          <w:rFonts w:hint="eastAsia" w:ascii="仿宋" w:hAnsi="仿宋" w:eastAsia="仿宋" w:cs="仿宋"/>
          <w:b w:val="0"/>
          <w:bCs w:val="0"/>
          <w:color w:val="auto"/>
          <w:kern w:val="2"/>
          <w:sz w:val="24"/>
          <w:szCs w:val="24"/>
          <w:highlight w:val="none"/>
          <w:lang w:val="en-US" w:eastAsia="zh-CN" w:bidi="ar-SA"/>
        </w:rPr>
        <w:t>（具体详见评标标准，否则评审专家在评审时将不予采信）：</w:t>
      </w:r>
    </w:p>
    <w:p w14:paraId="01C67D86">
      <w:pPr>
        <w:numPr>
          <w:ilvl w:val="0"/>
          <w:numId w:val="0"/>
        </w:numPr>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投标人认为更有利于此次投标的其它资料；</w:t>
      </w:r>
    </w:p>
    <w:p w14:paraId="6625EF64">
      <w:pPr>
        <w:pStyle w:val="3"/>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p>
    <w:p w14:paraId="6911E4C4">
      <w:pPr>
        <w:pStyle w:val="3"/>
        <w:numPr>
          <w:ilvl w:val="0"/>
          <w:numId w:val="0"/>
        </w:numPr>
        <w:spacing w:before="156" w:after="156" w:line="480" w:lineRule="auto"/>
        <w:jc w:val="center"/>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8"/>
          <w:szCs w:val="28"/>
          <w:highlight w:val="none"/>
          <w:lang w:val="en-US" w:eastAsia="zh-CN" w:bidi="ar-SA"/>
        </w:rPr>
        <w:t>十八、施工组织设计</w:t>
      </w:r>
    </w:p>
    <w:p w14:paraId="25D70C2A">
      <w:pPr>
        <w:pStyle w:val="4"/>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包括但不限于</w:t>
      </w:r>
      <w:r>
        <w:rPr>
          <w:rFonts w:hint="eastAsia" w:ascii="仿宋" w:hAnsi="仿宋" w:eastAsia="仿宋" w:cs="仿宋"/>
          <w:b w:val="0"/>
          <w:bCs w:val="0"/>
          <w:color w:val="auto"/>
          <w:kern w:val="2"/>
          <w:sz w:val="24"/>
          <w:szCs w:val="24"/>
          <w:highlight w:val="none"/>
          <w:lang w:val="en-US" w:eastAsia="zh-CN" w:bidi="ar-SA"/>
        </w:rPr>
        <w:t>（具体详见评标标准，否则评审专家在评审时将不予采信）：</w:t>
      </w:r>
    </w:p>
    <w:p w14:paraId="13C1F5AF">
      <w:pPr>
        <w:numPr>
          <w:ilvl w:val="0"/>
          <w:numId w:val="0"/>
        </w:numPr>
        <w:rPr>
          <w:rFonts w:hint="eastAsia" w:ascii="仿宋" w:hAnsi="仿宋" w:eastAsia="仿宋" w:cs="仿宋"/>
          <w:color w:val="auto"/>
          <w:highlight w:val="none"/>
          <w:lang w:val="en-US" w:eastAsia="zh-CN"/>
        </w:rPr>
      </w:pPr>
      <w:r>
        <w:rPr>
          <w:rFonts w:hint="eastAsia" w:ascii="仿宋" w:hAnsi="仿宋" w:eastAsia="仿宋" w:cs="仿宋"/>
          <w:b w:val="0"/>
          <w:bCs w:val="0"/>
          <w:color w:val="auto"/>
          <w:kern w:val="2"/>
          <w:sz w:val="24"/>
          <w:szCs w:val="24"/>
          <w:highlight w:val="none"/>
          <w:lang w:val="en-US" w:eastAsia="zh-CN" w:bidi="ar-SA"/>
        </w:rPr>
        <w:t>投标人认为更有利于此次投标的其它资料；</w:t>
      </w:r>
    </w:p>
    <w:p w14:paraId="5569985A">
      <w:pPr>
        <w:pStyle w:val="19"/>
        <w:rPr>
          <w:rFonts w:hint="eastAsia" w:ascii="仿宋" w:hAnsi="仿宋" w:eastAsia="仿宋" w:cs="仿宋"/>
          <w:color w:val="auto"/>
          <w:highlight w:val="none"/>
          <w:lang w:val="en-US" w:eastAsia="zh-CN"/>
        </w:rPr>
      </w:pPr>
    </w:p>
    <w:p w14:paraId="6609BA9D">
      <w:pPr>
        <w:jc w:val="center"/>
        <w:rPr>
          <w:rFonts w:hint="eastAsia" w:ascii="仿宋" w:hAnsi="仿宋" w:eastAsia="仿宋" w:cs="仿宋"/>
          <w:b/>
          <w:bCs/>
          <w:color w:val="auto"/>
          <w:kern w:val="2"/>
          <w:sz w:val="28"/>
          <w:szCs w:val="28"/>
          <w:highlight w:val="none"/>
          <w:lang w:val="en-US" w:eastAsia="zh-CN" w:bidi="ar-SA"/>
        </w:rPr>
      </w:pPr>
    </w:p>
    <w:p w14:paraId="1EC2CF99">
      <w:pPr>
        <w:jc w:val="center"/>
        <w:rPr>
          <w:rFonts w:hint="eastAsia" w:ascii="仿宋" w:hAnsi="仿宋" w:eastAsia="仿宋" w:cs="仿宋"/>
          <w:b/>
          <w:bCs/>
          <w:color w:val="auto"/>
          <w:kern w:val="2"/>
          <w:sz w:val="28"/>
          <w:szCs w:val="28"/>
          <w:highlight w:val="none"/>
          <w:lang w:val="en-US" w:eastAsia="zh-CN" w:bidi="ar-SA"/>
        </w:rPr>
      </w:pPr>
    </w:p>
    <w:p w14:paraId="473F25EF">
      <w:pPr>
        <w:jc w:val="center"/>
        <w:rPr>
          <w:rFonts w:hint="eastAsia" w:ascii="仿宋" w:hAnsi="仿宋" w:eastAsia="仿宋" w:cs="仿宋"/>
          <w:b/>
          <w:bCs/>
          <w:color w:val="auto"/>
          <w:kern w:val="2"/>
          <w:sz w:val="28"/>
          <w:szCs w:val="28"/>
          <w:highlight w:val="none"/>
          <w:lang w:val="en-US" w:eastAsia="zh-CN" w:bidi="ar-SA"/>
        </w:rPr>
      </w:pPr>
    </w:p>
    <w:p w14:paraId="4BBC01E1">
      <w:pPr>
        <w:pStyle w:val="3"/>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十九、培训方案</w:t>
      </w:r>
    </w:p>
    <w:p w14:paraId="468A82DC">
      <w:pPr>
        <w:pStyle w:val="4"/>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包括但不限于</w:t>
      </w:r>
      <w:r>
        <w:rPr>
          <w:rFonts w:hint="eastAsia" w:ascii="仿宋" w:hAnsi="仿宋" w:eastAsia="仿宋" w:cs="仿宋"/>
          <w:b w:val="0"/>
          <w:bCs w:val="0"/>
          <w:color w:val="auto"/>
          <w:kern w:val="2"/>
          <w:sz w:val="24"/>
          <w:szCs w:val="24"/>
          <w:highlight w:val="none"/>
          <w:lang w:val="en-US" w:eastAsia="zh-CN" w:bidi="ar-SA"/>
        </w:rPr>
        <w:t>（具体详见评标标准，否则评审专家在评审时将不予采信）：</w:t>
      </w:r>
    </w:p>
    <w:p w14:paraId="18D26215">
      <w:pPr>
        <w:numPr>
          <w:ilvl w:val="0"/>
          <w:numId w:val="0"/>
        </w:numPr>
        <w:rPr>
          <w:rFonts w:hint="eastAsia" w:ascii="仿宋" w:hAnsi="仿宋" w:eastAsia="仿宋" w:cs="仿宋"/>
          <w:color w:val="auto"/>
          <w:highlight w:val="none"/>
          <w:lang w:val="en-US" w:eastAsia="zh-CN"/>
        </w:rPr>
      </w:pPr>
      <w:r>
        <w:rPr>
          <w:rFonts w:hint="eastAsia" w:ascii="仿宋" w:hAnsi="仿宋" w:eastAsia="仿宋" w:cs="仿宋"/>
          <w:b w:val="0"/>
          <w:bCs w:val="0"/>
          <w:color w:val="auto"/>
          <w:kern w:val="2"/>
          <w:sz w:val="24"/>
          <w:szCs w:val="24"/>
          <w:highlight w:val="none"/>
          <w:lang w:val="en-US" w:eastAsia="zh-CN" w:bidi="ar-SA"/>
        </w:rPr>
        <w:t>投标人认为更有利于此次投标的其它资料；</w:t>
      </w:r>
    </w:p>
    <w:p w14:paraId="0820DD77">
      <w:pPr>
        <w:rPr>
          <w:rFonts w:hint="eastAsia" w:ascii="仿宋" w:hAnsi="仿宋" w:eastAsia="仿宋" w:cs="仿宋"/>
          <w:b/>
          <w:bCs/>
          <w:color w:val="auto"/>
          <w:kern w:val="2"/>
          <w:sz w:val="28"/>
          <w:szCs w:val="28"/>
          <w:highlight w:val="none"/>
          <w:lang w:val="en-US" w:eastAsia="zh-CN" w:bidi="ar-SA"/>
        </w:rPr>
      </w:pPr>
    </w:p>
    <w:p w14:paraId="1D442107">
      <w:pPr>
        <w:pStyle w:val="19"/>
        <w:rPr>
          <w:rFonts w:hint="eastAsia" w:ascii="仿宋" w:hAnsi="仿宋" w:eastAsia="仿宋" w:cs="仿宋"/>
          <w:color w:val="auto"/>
          <w:highlight w:val="none"/>
          <w:lang w:val="en-US" w:eastAsia="zh-CN"/>
        </w:rPr>
      </w:pPr>
    </w:p>
    <w:p w14:paraId="5B2E9FB3">
      <w:pPr>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二十、</w:t>
      </w:r>
      <w:r>
        <w:rPr>
          <w:rFonts w:hint="eastAsia" w:ascii="仿宋" w:hAnsi="仿宋" w:eastAsia="仿宋" w:cs="仿宋"/>
          <w:b/>
          <w:bCs/>
          <w:sz w:val="28"/>
          <w:szCs w:val="28"/>
          <w:lang w:val="en-US" w:eastAsia="zh-CN"/>
        </w:rPr>
        <w:t>供货</w:t>
      </w:r>
      <w:r>
        <w:rPr>
          <w:rFonts w:hint="eastAsia" w:ascii="仿宋" w:hAnsi="仿宋" w:eastAsia="仿宋" w:cs="仿宋"/>
          <w:b/>
          <w:bCs/>
          <w:sz w:val="28"/>
          <w:szCs w:val="28"/>
          <w:lang w:val="en-US"/>
        </w:rPr>
        <w:t>安装</w:t>
      </w:r>
      <w:r>
        <w:rPr>
          <w:rFonts w:hint="eastAsia" w:ascii="仿宋" w:hAnsi="仿宋" w:eastAsia="仿宋" w:cs="仿宋"/>
          <w:b/>
          <w:bCs/>
          <w:sz w:val="28"/>
          <w:szCs w:val="28"/>
          <w:lang w:val="en-US" w:eastAsia="zh-CN"/>
        </w:rPr>
        <w:t>调试质保</w:t>
      </w:r>
      <w:r>
        <w:rPr>
          <w:rFonts w:hint="eastAsia" w:ascii="仿宋" w:hAnsi="仿宋" w:eastAsia="仿宋" w:cs="仿宋"/>
          <w:b/>
          <w:bCs/>
          <w:color w:val="auto"/>
          <w:kern w:val="2"/>
          <w:sz w:val="28"/>
          <w:szCs w:val="28"/>
          <w:highlight w:val="none"/>
          <w:lang w:val="en-US" w:eastAsia="zh-CN" w:bidi="ar-SA"/>
        </w:rPr>
        <w:t>方案</w:t>
      </w:r>
    </w:p>
    <w:p w14:paraId="31667AFE">
      <w:pPr>
        <w:pStyle w:val="4"/>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包括但不限于</w:t>
      </w:r>
      <w:r>
        <w:rPr>
          <w:rFonts w:hint="eastAsia" w:ascii="仿宋" w:hAnsi="仿宋" w:eastAsia="仿宋" w:cs="仿宋"/>
          <w:b w:val="0"/>
          <w:bCs w:val="0"/>
          <w:color w:val="auto"/>
          <w:kern w:val="2"/>
          <w:sz w:val="24"/>
          <w:szCs w:val="24"/>
          <w:highlight w:val="none"/>
          <w:lang w:val="en-US" w:eastAsia="zh-CN" w:bidi="ar-SA"/>
        </w:rPr>
        <w:t>（具体详见评标标准，否则评审专家在评审时将不予采信）：</w:t>
      </w:r>
    </w:p>
    <w:p w14:paraId="6CB4BA2E">
      <w:pPr>
        <w:spacing w:line="240" w:lineRule="auto"/>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投标人认为更有利于此次投标的其它资料；</w:t>
      </w:r>
    </w:p>
    <w:p w14:paraId="5121F7B6">
      <w:pPr>
        <w:pStyle w:val="3"/>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p>
    <w:p w14:paraId="1CBC49BD">
      <w:pPr>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二十一、</w:t>
      </w:r>
      <w:r>
        <w:rPr>
          <w:rFonts w:hint="eastAsia" w:ascii="仿宋" w:hAnsi="仿宋" w:eastAsia="仿宋" w:cs="仿宋"/>
          <w:b/>
          <w:bCs/>
          <w:sz w:val="28"/>
          <w:szCs w:val="28"/>
          <w:lang w:val="en-US" w:eastAsia="zh-CN"/>
        </w:rPr>
        <w:t>智慧法庭及案例实施</w:t>
      </w:r>
    </w:p>
    <w:p w14:paraId="2B21D18A">
      <w:pPr>
        <w:pStyle w:val="4"/>
        <w:numPr>
          <w:ilvl w:val="0"/>
          <w:numId w:val="0"/>
        </w:numPr>
        <w:spacing w:line="240" w:lineRule="auto"/>
        <w:jc w:val="left"/>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包括但不限于</w:t>
      </w:r>
      <w:r>
        <w:rPr>
          <w:rFonts w:hint="eastAsia" w:ascii="仿宋" w:hAnsi="仿宋" w:eastAsia="仿宋" w:cs="仿宋"/>
          <w:b w:val="0"/>
          <w:bCs w:val="0"/>
          <w:color w:val="auto"/>
          <w:kern w:val="2"/>
          <w:sz w:val="24"/>
          <w:szCs w:val="24"/>
          <w:highlight w:val="none"/>
          <w:lang w:val="en-US" w:eastAsia="zh-CN" w:bidi="ar-SA"/>
        </w:rPr>
        <w:t>（具体详见评标标准，否则评审专家在评审时将不予采信）：</w:t>
      </w:r>
    </w:p>
    <w:p w14:paraId="52FD305C">
      <w:pPr>
        <w:pStyle w:val="3"/>
        <w:numPr>
          <w:ilvl w:val="0"/>
          <w:numId w:val="0"/>
        </w:numPr>
        <w:spacing w:before="156" w:after="156" w:line="480" w:lineRule="auto"/>
        <w:jc w:val="left"/>
        <w:rPr>
          <w:rFonts w:hint="eastAsia" w:ascii="仿宋" w:hAnsi="仿宋" w:eastAsia="仿宋" w:cs="仿宋"/>
          <w:b/>
          <w:bCs/>
          <w:sz w:val="28"/>
          <w:szCs w:val="28"/>
          <w:lang w:val="en-US" w:eastAsia="zh-CN"/>
        </w:rPr>
      </w:pPr>
      <w:r>
        <w:rPr>
          <w:rFonts w:hint="eastAsia" w:ascii="仿宋" w:hAnsi="仿宋" w:eastAsia="仿宋" w:cs="仿宋"/>
          <w:b w:val="0"/>
          <w:bCs w:val="0"/>
          <w:color w:val="auto"/>
          <w:kern w:val="2"/>
          <w:sz w:val="24"/>
          <w:szCs w:val="24"/>
          <w:highlight w:val="none"/>
          <w:lang w:val="en-US" w:eastAsia="zh-CN" w:bidi="ar-SA"/>
        </w:rPr>
        <w:t>投标人认为更有利于此次投标的其它资料；</w:t>
      </w:r>
      <w:bookmarkEnd w:id="199"/>
    </w:p>
    <w:p w14:paraId="01E3806D">
      <w:pPr>
        <w:spacing w:line="276" w:lineRule="auto"/>
        <w:jc w:val="center"/>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bCs/>
          <w:sz w:val="28"/>
          <w:szCs w:val="28"/>
          <w:lang w:val="en-US" w:eastAsia="zh-CN"/>
        </w:rPr>
        <w:t>二十二、企业综合实力</w:t>
      </w:r>
    </w:p>
    <w:p w14:paraId="33FB180A">
      <w:pPr>
        <w:pStyle w:val="4"/>
        <w:numPr>
          <w:ilvl w:val="0"/>
          <w:numId w:val="0"/>
        </w:numPr>
        <w:spacing w:line="240" w:lineRule="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包括但不限于</w:t>
      </w:r>
      <w:r>
        <w:rPr>
          <w:rFonts w:hint="eastAsia" w:ascii="仿宋" w:hAnsi="仿宋" w:eastAsia="仿宋" w:cs="仿宋"/>
          <w:b w:val="0"/>
          <w:bCs w:val="0"/>
          <w:color w:val="auto"/>
          <w:kern w:val="2"/>
          <w:sz w:val="24"/>
          <w:szCs w:val="24"/>
          <w:highlight w:val="none"/>
          <w:lang w:val="en-US" w:eastAsia="zh-CN" w:bidi="ar-SA"/>
        </w:rPr>
        <w:t>（具体详见评标标准，否则评审专家在评审时将不予采信）：</w:t>
      </w:r>
    </w:p>
    <w:p w14:paraId="6394BEE1">
      <w:pPr>
        <w:spacing w:line="240" w:lineRule="auto"/>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投标人认为更有利于此次投标的其它资料；</w:t>
      </w:r>
    </w:p>
    <w:p w14:paraId="2BA91EC7">
      <w:pPr>
        <w:pStyle w:val="3"/>
        <w:numPr>
          <w:ilvl w:val="0"/>
          <w:numId w:val="0"/>
        </w:numPr>
        <w:spacing w:before="156" w:after="156" w:line="480" w:lineRule="auto"/>
        <w:jc w:val="center"/>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bCs/>
          <w:color w:val="auto"/>
          <w:kern w:val="2"/>
          <w:sz w:val="28"/>
          <w:szCs w:val="28"/>
          <w:highlight w:val="none"/>
          <w:lang w:val="en-US" w:eastAsia="zh-CN" w:bidi="ar-SA"/>
        </w:rPr>
        <w:t>二十三、供应商认为需要提供的其他资料</w:t>
      </w:r>
    </w:p>
    <w:p w14:paraId="2E568B01">
      <w:pPr>
        <w:pStyle w:val="57"/>
        <w:widowControl w:val="0"/>
        <w:numPr>
          <w:ilvl w:val="0"/>
          <w:numId w:val="0"/>
        </w:numPr>
        <w:adjustRightInd w:val="0"/>
        <w:jc w:val="center"/>
        <w:textAlignment w:val="baseline"/>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（供应商认为更有利于此次投标的其它资料，可在此附件中提交或填写）</w:t>
      </w:r>
    </w:p>
    <w:p w14:paraId="562DCBDA">
      <w:pPr>
        <w:spacing w:line="600" w:lineRule="auto"/>
        <w:jc w:val="center"/>
        <w:rPr>
          <w:rFonts w:hint="eastAsia" w:ascii="仿宋" w:hAnsi="仿宋" w:eastAsia="仿宋" w:cs="仿宋"/>
          <w:color w:val="auto"/>
          <w:sz w:val="32"/>
          <w:szCs w:val="32"/>
          <w:highlight w:val="none"/>
        </w:rPr>
      </w:pPr>
      <w:r>
        <w:rPr>
          <w:rFonts w:hint="eastAsia" w:ascii="仿宋" w:hAnsi="仿宋" w:eastAsia="仿宋" w:cs="仿宋"/>
          <w:b/>
          <w:bCs/>
          <w:color w:val="auto"/>
          <w:spacing w:val="60"/>
          <w:sz w:val="32"/>
          <w:szCs w:val="32"/>
          <w:highlight w:val="none"/>
        </w:rPr>
        <w:t>注意事项</w:t>
      </w:r>
    </w:p>
    <w:p w14:paraId="5329A893">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1、投标人对所附表格中要求的资料和询问应做出肯定的回答。</w:t>
      </w:r>
    </w:p>
    <w:p w14:paraId="05FAB5D9">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eastAsia="zh-CN"/>
        </w:rPr>
        <w:t>投标</w:t>
      </w:r>
      <w:r>
        <w:rPr>
          <w:rFonts w:hint="eastAsia" w:ascii="仿宋" w:hAnsi="仿宋" w:eastAsia="仿宋" w:cs="仿宋"/>
          <w:color w:val="auto"/>
          <w:sz w:val="24"/>
          <w:szCs w:val="24"/>
          <w:highlight w:val="none"/>
        </w:rPr>
        <w:t>文件的签字人应保证他所做的声明及对一切问题的回答的真实性和准确。</w:t>
      </w:r>
    </w:p>
    <w:p w14:paraId="680D9B30">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3、投标人提供的</w:t>
      </w:r>
      <w:r>
        <w:rPr>
          <w:rFonts w:hint="eastAsia" w:ascii="仿宋" w:hAnsi="仿宋" w:eastAsia="仿宋" w:cs="仿宋"/>
          <w:color w:val="auto"/>
          <w:sz w:val="24"/>
          <w:szCs w:val="24"/>
          <w:highlight w:val="none"/>
          <w:lang w:eastAsia="zh-CN"/>
        </w:rPr>
        <w:t>投标</w:t>
      </w:r>
      <w:r>
        <w:rPr>
          <w:rFonts w:hint="eastAsia" w:ascii="仿宋" w:hAnsi="仿宋" w:eastAsia="仿宋" w:cs="仿宋"/>
          <w:color w:val="auto"/>
          <w:sz w:val="24"/>
          <w:szCs w:val="24"/>
          <w:highlight w:val="none"/>
        </w:rPr>
        <w:t>文件将由招标人使用，并据此进行评价和判断，确定投标人的能力。</w:t>
      </w:r>
    </w:p>
    <w:p w14:paraId="53A7EE08">
      <w:pPr>
        <w:spacing w:line="600" w:lineRule="auto"/>
        <w:rPr>
          <w:rFonts w:hint="eastAsia" w:ascii="仿宋" w:hAnsi="仿宋" w:eastAsia="仿宋" w:cs="仿宋"/>
          <w:b/>
          <w:bCs/>
          <w:color w:val="auto"/>
          <w:sz w:val="44"/>
          <w:szCs w:val="44"/>
          <w:highlight w:val="none"/>
          <w:lang w:val="en-US" w:eastAsia="zh-CN"/>
        </w:rPr>
      </w:pPr>
      <w:r>
        <w:rPr>
          <w:rFonts w:hint="eastAsia" w:ascii="仿宋" w:hAnsi="仿宋" w:eastAsia="仿宋" w:cs="仿宋"/>
          <w:color w:val="auto"/>
          <w:sz w:val="24"/>
          <w:szCs w:val="24"/>
          <w:highlight w:val="none"/>
        </w:rPr>
        <w:t>4、投标人提交的</w:t>
      </w:r>
      <w:r>
        <w:rPr>
          <w:rFonts w:hint="eastAsia" w:ascii="仿宋" w:hAnsi="仿宋" w:eastAsia="仿宋" w:cs="仿宋"/>
          <w:color w:val="auto"/>
          <w:sz w:val="24"/>
          <w:szCs w:val="24"/>
          <w:highlight w:val="none"/>
          <w:lang w:eastAsia="zh-CN"/>
        </w:rPr>
        <w:t>投标</w:t>
      </w:r>
      <w:r>
        <w:rPr>
          <w:rFonts w:hint="eastAsia" w:ascii="仿宋" w:hAnsi="仿宋" w:eastAsia="仿宋" w:cs="仿宋"/>
          <w:color w:val="auto"/>
          <w:sz w:val="24"/>
          <w:szCs w:val="24"/>
          <w:highlight w:val="none"/>
        </w:rPr>
        <w:t>文件将给予保密，但不退还。</w:t>
      </w:r>
      <w:bookmarkEnd w:id="200"/>
      <w:bookmarkEnd w:id="201"/>
      <w:bookmarkEnd w:id="202"/>
      <w:bookmarkEnd w:id="203"/>
      <w:bookmarkEnd w:id="204"/>
      <w:bookmarkEnd w:id="205"/>
    </w:p>
    <w:sectPr>
      <w:headerReference r:id="rId11" w:type="default"/>
      <w:footerReference r:id="rId12" w:type="default"/>
      <w:pgSz w:w="11907" w:h="16840"/>
      <w:pgMar w:top="1440" w:right="1800" w:bottom="1440" w:left="1800" w:header="851" w:footer="850" w:gutter="0"/>
      <w:pgBorders>
        <w:top w:val="none" w:sz="0" w:space="0"/>
        <w:left w:val="none" w:sz="0" w:space="0"/>
        <w:bottom w:val="none" w:sz="0" w:space="0"/>
        <w:right w:val="none" w:sz="0" w:space="0"/>
      </w:pgBorders>
      <w:pgNumType w:fmt="decimal"/>
      <w:cols w:space="720" w:num="1"/>
      <w:rtlGutter w:val="0"/>
      <w:docGrid w:linePitch="46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Black">
    <w:panose1 w:val="020B0A04020102020204"/>
    <w:charset w:val="00"/>
    <w:family w:val="swiss"/>
    <w:pitch w:val="default"/>
    <w:sig w:usb0="A00002AF" w:usb1="400078FB" w:usb2="00000000" w:usb3="00000000" w:csb0="6000009F" w:csb1="DFD7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微软雅黑">
    <w:panose1 w:val="020B0503020204020204"/>
    <w:charset w:val="86"/>
    <w:family w:val="swiss"/>
    <w:pitch w:val="default"/>
    <w:sig w:usb0="80000287" w:usb1="2ACF3C50" w:usb2="00000016" w:usb3="00000000" w:csb0="0004001F" w:csb1="00000000"/>
  </w:font>
  <w:font w:name="Arial Unicode MS">
    <w:altName w:val="宋体"/>
    <w:panose1 w:val="020B0604020202020204"/>
    <w:charset w:val="86"/>
    <w:family w:val="swiss"/>
    <w:pitch w:val="default"/>
    <w:sig w:usb0="00000000" w:usb1="00000000" w:usb2="0000003F" w:usb3="00000000" w:csb0="603F01FF" w:csb1="FFFF0000"/>
  </w:font>
  <w:font w:name="新宋体">
    <w:panose1 w:val="02010609030101010101"/>
    <w:charset w:val="86"/>
    <w:family w:val="modern"/>
    <w:pitch w:val="default"/>
    <w:sig w:usb0="00000203" w:usb1="288F0000" w:usb2="00000006" w:usb3="00000000" w:csb0="00040001" w:csb1="00000000"/>
  </w:font>
  <w:font w:name="宋体;SimSun">
    <w:altName w:val="宋体"/>
    <w:panose1 w:val="00000000000000000000"/>
    <w:charset w:val="86"/>
    <w:family w:val="roma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2A50E4">
    <w:pPr>
      <w:pStyle w:val="28"/>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339E697">
                          <w:pPr>
                            <w:pStyle w:val="28"/>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2339E697">
                    <w:pPr>
                      <w:pStyle w:val="28"/>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4FAA9D">
    <w:pPr>
      <w:pStyle w:val="28"/>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61675A7B">
                          <w:pPr>
                            <w:pStyle w:val="28"/>
                          </w:pPr>
                          <w:r>
                            <w:rPr>
                              <w:rFonts w:hint="eastAsia"/>
                            </w:rPr>
                            <w:fldChar w:fldCharType="begin"/>
                          </w:r>
                          <w:r>
                            <w:rPr>
                              <w:rFonts w:hint="eastAsia"/>
                            </w:rPr>
                            <w:instrText xml:space="preserve"> PAGE  \* MERGEFORMAT </w:instrText>
                          </w:r>
                          <w:r>
                            <w:rPr>
                              <w:rFonts w:hint="eastAsia"/>
                            </w:rPr>
                            <w:fldChar w:fldCharType="separate"/>
                          </w:r>
                          <w:r>
                            <w:rPr>
                              <w:rFonts w:hint="eastAsia"/>
                            </w:rPr>
                            <w:t>9</w:t>
                          </w:r>
                          <w:r>
                            <w:rPr>
                              <w:rFonts w:hint="eastAsia"/>
                            </w:rPr>
                            <w:fldChar w:fldCharType="end"/>
                          </w:r>
                        </w:p>
                      </w:txbxContent>
                    </wps:txbx>
                    <wps:bodyPr vert="horz" wrap="none" lIns="0" tIns="0" rIns="0" bIns="0" anchor="t">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BoaYJL0wAAAAUBAAAPAAAAAAAA&#10;AAEAIAAAACIAAABkcnMvZG93bnJldi54bWxQSwECFAAUAAAACACHTuJARK7R694BAAC8AwAADgAA&#10;AAAAAAABACAAAAAiAQAAZHJzL2Uyb0RvYy54bWxQSwUGAAAAAAYABgBZAQAAcgUAAAAA&#10;">
              <v:fill on="f" focussize="0,0"/>
              <v:stroke on="f" weight="1.25pt"/>
              <v:imagedata o:title=""/>
              <o:lock v:ext="edit" aspectratio="f"/>
              <v:textbox inset="0mm,0mm,0mm,0mm" style="mso-fit-shape-to-text:t;">
                <w:txbxContent>
                  <w:p w14:paraId="61675A7B">
                    <w:pPr>
                      <w:pStyle w:val="28"/>
                    </w:pPr>
                    <w:r>
                      <w:rPr>
                        <w:rFonts w:hint="eastAsia"/>
                      </w:rPr>
                      <w:fldChar w:fldCharType="begin"/>
                    </w:r>
                    <w:r>
                      <w:rPr>
                        <w:rFonts w:hint="eastAsia"/>
                      </w:rPr>
                      <w:instrText xml:space="preserve"> PAGE  \* MERGEFORMAT </w:instrText>
                    </w:r>
                    <w:r>
                      <w:rPr>
                        <w:rFonts w:hint="eastAsia"/>
                      </w:rPr>
                      <w:fldChar w:fldCharType="separate"/>
                    </w:r>
                    <w:r>
                      <w:rPr>
                        <w:rFonts w:hint="eastAsia"/>
                      </w:rPr>
                      <w:t>9</w:t>
                    </w:r>
                    <w:r>
                      <w:rPr>
                        <w:rFonts w:hint="eastAsia"/>
                      </w:rPr>
                      <w:fldChar w:fldCharType="end"/>
                    </w:r>
                  </w:p>
                </w:txbxContent>
              </v:textbox>
            </v:shape>
          </w:pict>
        </mc:Fallback>
      </mc:AlternateContent>
    </w:r>
  </w:p>
  <w:p w14:paraId="68081F01">
    <w:pPr>
      <w:pStyle w:val="28"/>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755D13">
    <w:pPr>
      <w:pStyle w:val="28"/>
      <w:jc w:val="center"/>
      <w:rPr>
        <w:rFonts w:hint="eastAsia"/>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9" name="文本框 5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1CE8020E">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59</w:t>
                          </w:r>
                          <w:r>
                            <w:rPr>
                              <w:rFonts w:hint="eastAsia"/>
                              <w:sz w:val="1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BoaYJL0wAAAAUBAAAPAAAAAAAAAAEAIAAA&#10;ACIAAABkcnMvZG93bnJldi54bWxQSwECFAAUAAAACACHTuJAK/yaiNgBAACzAwAADgAAAAAAAAAB&#10;ACAAAAAiAQAAZHJzL2Uyb0RvYy54bWxQSwUGAAAAAAYABgBZAQAAbAUAAAAA&#10;">
              <v:fill on="f" focussize="0,0"/>
              <v:stroke on="f" weight="1.25pt"/>
              <v:imagedata o:title=""/>
              <o:lock v:ext="edit" aspectratio="f"/>
              <v:textbox inset="0mm,0mm,0mm,0mm" style="mso-fit-shape-to-text:t;">
                <w:txbxContent>
                  <w:p w14:paraId="1CE8020E">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59</w:t>
                    </w:r>
                    <w:r>
                      <w:rPr>
                        <w:rFonts w:hint="eastAsia"/>
                        <w:sz w:val="18"/>
                      </w:rPr>
                      <w:fldChar w:fldCharType="end"/>
                    </w:r>
                  </w:p>
                </w:txbxContent>
              </v:textbox>
            </v:shape>
          </w:pict>
        </mc:Fallback>
      </mc:AlternateContent>
    </w:r>
  </w:p>
  <w:p w14:paraId="4028E07B">
    <w:pPr>
      <w:pStyle w:val="28"/>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568BD3">
    <w:pPr>
      <w:pStyle w:val="28"/>
      <w:jc w:val="center"/>
      <w:rPr>
        <w:rFonts w:hint="eastAsia"/>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1" name="文本框 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5B81C766">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59</w:t>
                          </w:r>
                          <w:r>
                            <w:rPr>
                              <w:rFonts w:hint="eastAsia"/>
                              <w:sz w:val="1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BoaYJL0wAAAAUBAAAPAAAAAAAAAAEAIAAA&#10;ACIAAABkcnMvZG93bnJldi54bWxQSwECFAAUAAAACACHTuJAMPAsG9gBAACzAwAADgAAAAAAAAAB&#10;ACAAAAAiAQAAZHJzL2Uyb0RvYy54bWxQSwUGAAAAAAYABgBZAQAAbAUAAAAA&#10;">
              <v:fill on="f" focussize="0,0"/>
              <v:stroke on="f" weight="1.25pt"/>
              <v:imagedata o:title=""/>
              <o:lock v:ext="edit" aspectratio="f"/>
              <v:textbox inset="0mm,0mm,0mm,0mm" style="mso-fit-shape-to-text:t;">
                <w:txbxContent>
                  <w:p w14:paraId="5B81C766">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59</w:t>
                    </w:r>
                    <w:r>
                      <w:rPr>
                        <w:rFonts w:hint="eastAsia"/>
                        <w:sz w:val="18"/>
                      </w:rPr>
                      <w:fldChar w:fldCharType="end"/>
                    </w:r>
                  </w:p>
                </w:txbxContent>
              </v:textbox>
            </v:shape>
          </w:pict>
        </mc:Fallback>
      </mc:AlternateContent>
    </w:r>
  </w:p>
  <w:p w14:paraId="6ECB1FEC">
    <w:pPr>
      <w:pStyle w:val="28"/>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54989B">
    <w:pPr>
      <w:pStyle w:val="28"/>
      <w:ind w:right="360"/>
      <w:jc w:val="center"/>
      <w:rPr>
        <w:rFonts w:hint="eastAsia"/>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34AD10EA">
                          <w:pPr>
                            <w:pStyle w:val="28"/>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50</w:t>
                          </w:r>
                          <w:r>
                            <w:rPr>
                              <w:rFonts w:hint="eastAsia"/>
                              <w:lang w:eastAsia="zh-CN"/>
                            </w:rPr>
                            <w:fldChar w:fldCharType="end"/>
                          </w:r>
                        </w:p>
                      </w:txbxContent>
                    </wps:txbx>
                    <wps:bodyPr vert="horz" wrap="none" lIns="0" tIns="0" rIns="0" bIns="0" anchor="t" upright="0">
                      <a:spAutoFit/>
                    </wps:bodyPr>
                  </wps:wsp>
                </a:graphicData>
              </a:graphic>
            </wp:anchor>
          </w:drawing>
        </mc:Choice>
        <mc:Fallback>
          <w:pict>
            <v:shape id="文本框 12"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BoaYJL0wAAAAUBAAAPAAAA&#10;AAAAAAEAIAAAACIAAABkcnMvZG93bnJldi54bWxQSwECFAAUAAAACACHTuJANpGRx+EBAAC8AwAA&#10;DgAAAAAAAAABACAAAAAiAQAAZHJzL2Uyb0RvYy54bWxQSwUGAAAAAAYABgBZAQAAdQUAAAAA&#10;">
              <v:fill on="f" focussize="0,0"/>
              <v:stroke on="f" weight="1.25pt"/>
              <v:imagedata o:title=""/>
              <o:lock v:ext="edit" aspectratio="f"/>
              <v:textbox inset="0mm,0mm,0mm,0mm" style="mso-fit-shape-to-text:t;">
                <w:txbxContent>
                  <w:p w14:paraId="34AD10EA">
                    <w:pPr>
                      <w:pStyle w:val="28"/>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50</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508317">
    <w:pPr>
      <w:spacing w:line="14" w:lineRule="auto"/>
      <w:rPr>
        <w:rFonts w:ascii="Arial"/>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70E9DB">
    <w:pPr>
      <w:pStyle w:val="29"/>
      <w:pBdr>
        <w:bottom w:val="none" w:color="auto" w:sz="0" w:space="1"/>
      </w:pBdr>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47A956">
    <w:pPr>
      <w:tabs>
        <w:tab w:val="left" w:pos="2863"/>
      </w:tabs>
      <w:jc w:val="center"/>
      <w:rPr>
        <w:rFonts w:hint="eastAsia"/>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7BA839">
    <w:pPr>
      <w:tabs>
        <w:tab w:val="left" w:pos="2863"/>
      </w:tabs>
      <w:jc w:val="center"/>
      <w:rPr>
        <w:rFonts w:hint="eastAsia"/>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5C1488">
    <w:pPr>
      <w:pStyle w:val="29"/>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D96CC2A"/>
    <w:multiLevelType w:val="singleLevel"/>
    <w:tmpl w:val="BD96CC2A"/>
    <w:lvl w:ilvl="0" w:tentative="0">
      <w:start w:val="2"/>
      <w:numFmt w:val="chineseCounting"/>
      <w:suff w:val="nothing"/>
      <w:lvlText w:val="（%1）"/>
      <w:lvlJc w:val="left"/>
      <w:rPr>
        <w:rFonts w:hint="eastAsia"/>
      </w:rPr>
    </w:lvl>
  </w:abstractNum>
  <w:abstractNum w:abstractNumId="1">
    <w:nsid w:val="CE48D951"/>
    <w:multiLevelType w:val="singleLevel"/>
    <w:tmpl w:val="CE48D951"/>
    <w:lvl w:ilvl="0" w:tentative="0">
      <w:start w:val="1"/>
      <w:numFmt w:val="decimal"/>
      <w:pStyle w:val="80"/>
      <w:suff w:val="nothing"/>
      <w:lvlText w:val="%1、"/>
      <w:lvlJc w:val="left"/>
    </w:lvl>
  </w:abstractNum>
  <w:abstractNum w:abstractNumId="2">
    <w:nsid w:val="D1BBEA2D"/>
    <w:multiLevelType w:val="singleLevel"/>
    <w:tmpl w:val="D1BBEA2D"/>
    <w:lvl w:ilvl="0" w:tentative="0">
      <w:start w:val="1"/>
      <w:numFmt w:val="decimal"/>
      <w:suff w:val="nothing"/>
      <w:lvlText w:val="%1、"/>
      <w:lvlJc w:val="left"/>
    </w:lvl>
  </w:abstractNum>
  <w:abstractNum w:abstractNumId="3">
    <w:nsid w:val="D841B4F6"/>
    <w:multiLevelType w:val="singleLevel"/>
    <w:tmpl w:val="D841B4F6"/>
    <w:lvl w:ilvl="0" w:tentative="0">
      <w:start w:val="1"/>
      <w:numFmt w:val="decimal"/>
      <w:suff w:val="nothing"/>
      <w:lvlText w:val="%1、"/>
      <w:lvlJc w:val="left"/>
    </w:lvl>
  </w:abstractNum>
  <w:abstractNum w:abstractNumId="4">
    <w:nsid w:val="E17C1401"/>
    <w:multiLevelType w:val="singleLevel"/>
    <w:tmpl w:val="E17C1401"/>
    <w:lvl w:ilvl="0" w:tentative="0">
      <w:start w:val="2"/>
      <w:numFmt w:val="decimal"/>
      <w:suff w:val="nothing"/>
      <w:lvlText w:val="%1、"/>
      <w:lvlJc w:val="left"/>
      <w:pPr>
        <w:ind w:left="68" w:leftChars="0" w:firstLine="0" w:firstLineChars="0"/>
      </w:pPr>
    </w:lvl>
  </w:abstractNum>
  <w:abstractNum w:abstractNumId="5">
    <w:nsid w:val="0000000C"/>
    <w:multiLevelType w:val="multilevel"/>
    <w:tmpl w:val="0000000C"/>
    <w:lvl w:ilvl="0" w:tentative="0">
      <w:start w:val="2"/>
      <w:numFmt w:val="decimal"/>
      <w:pStyle w:val="57"/>
      <w:suff w:val="nothing"/>
      <w:lvlText w:val="%1、"/>
      <w:lvlJc w:val="left"/>
    </w:lvl>
    <w:lvl w:ilvl="1" w:tentative="0">
      <w:start w:val="1"/>
      <w:numFmt w:val="decimal"/>
      <w:pStyle w:val="79"/>
      <w:lvlText w:val="(%2)"/>
      <w:lvlJc w:val="left"/>
      <w:pPr>
        <w:tabs>
          <w:tab w:val="left" w:pos="840"/>
        </w:tabs>
        <w:ind w:left="840" w:hanging="420"/>
      </w:pPr>
      <w:rPr>
        <w:rFonts w:hint="default"/>
      </w:rPr>
    </w:lvl>
    <w:lvl w:ilvl="2" w:tentative="0">
      <w:start w:val="1"/>
      <w:numFmt w:val="decimalEnclosedCircleChinese"/>
      <w:lvlText w:val="%3"/>
      <w:lvlJc w:val="left"/>
      <w:pPr>
        <w:tabs>
          <w:tab w:val="left" w:pos="1260"/>
        </w:tabs>
        <w:ind w:left="1260" w:hanging="420"/>
      </w:pPr>
      <w:rPr>
        <w:rFonts w:hint="default"/>
      </w:rPr>
    </w:lvl>
    <w:lvl w:ilvl="3" w:tentative="0">
      <w:start w:val="1"/>
      <w:numFmt w:val="decimal"/>
      <w:pStyle w:val="5"/>
      <w:lvlText w:val="%4)"/>
      <w:lvlJc w:val="left"/>
      <w:pPr>
        <w:tabs>
          <w:tab w:val="left" w:pos="1680"/>
        </w:tabs>
        <w:ind w:left="1680" w:hanging="420"/>
      </w:pPr>
      <w:rPr>
        <w:rFonts w:hint="default"/>
      </w:rPr>
    </w:lvl>
    <w:lvl w:ilvl="4" w:tentative="0">
      <w:start w:val="1"/>
      <w:numFmt w:val="lowerLetter"/>
      <w:pStyle w:val="6"/>
      <w:lvlText w:val="%5."/>
      <w:lvlJc w:val="left"/>
      <w:pPr>
        <w:tabs>
          <w:tab w:val="left" w:pos="2100"/>
        </w:tabs>
        <w:ind w:left="2100" w:hanging="420"/>
      </w:pPr>
      <w:rPr>
        <w:rFonts w:hint="default"/>
      </w:rPr>
    </w:lvl>
    <w:lvl w:ilvl="5" w:tentative="0">
      <w:start w:val="1"/>
      <w:numFmt w:val="lowerLetter"/>
      <w:pStyle w:val="7"/>
      <w:lvlText w:val="%6)"/>
      <w:lvlJc w:val="left"/>
      <w:pPr>
        <w:tabs>
          <w:tab w:val="left" w:pos="2520"/>
        </w:tabs>
        <w:ind w:left="2520" w:hanging="420"/>
      </w:pPr>
      <w:rPr>
        <w:rFonts w:hint="default"/>
      </w:rPr>
    </w:lvl>
    <w:lvl w:ilvl="6" w:tentative="0">
      <w:start w:val="1"/>
      <w:numFmt w:val="lowerRoman"/>
      <w:pStyle w:val="8"/>
      <w:lvlText w:val="%7."/>
      <w:lvlJc w:val="left"/>
      <w:pPr>
        <w:tabs>
          <w:tab w:val="left" w:pos="2940"/>
        </w:tabs>
        <w:ind w:left="2940" w:hanging="420"/>
      </w:pPr>
      <w:rPr>
        <w:rFonts w:hint="default"/>
      </w:rPr>
    </w:lvl>
    <w:lvl w:ilvl="7" w:tentative="0">
      <w:start w:val="1"/>
      <w:numFmt w:val="lowerRoman"/>
      <w:pStyle w:val="9"/>
      <w:lvlText w:val="%8)"/>
      <w:lvlJc w:val="left"/>
      <w:pPr>
        <w:tabs>
          <w:tab w:val="left" w:pos="3360"/>
        </w:tabs>
        <w:ind w:left="3360" w:hanging="420"/>
      </w:pPr>
      <w:rPr>
        <w:rFonts w:hint="default"/>
      </w:rPr>
    </w:lvl>
    <w:lvl w:ilvl="8" w:tentative="0">
      <w:start w:val="1"/>
      <w:numFmt w:val="lowerLetter"/>
      <w:pStyle w:val="10"/>
      <w:lvlText w:val="%9."/>
      <w:lvlJc w:val="left"/>
      <w:pPr>
        <w:tabs>
          <w:tab w:val="left" w:pos="3780"/>
        </w:tabs>
        <w:ind w:left="3780" w:hanging="420"/>
      </w:pPr>
      <w:rPr>
        <w:rFonts w:hint="default"/>
      </w:rPr>
    </w:lvl>
  </w:abstractNum>
  <w:abstractNum w:abstractNumId="6">
    <w:nsid w:val="10872DAA"/>
    <w:multiLevelType w:val="multilevel"/>
    <w:tmpl w:val="10872DAA"/>
    <w:lvl w:ilvl="0" w:tentative="0">
      <w:start w:val="1"/>
      <w:numFmt w:val="decimal"/>
      <w:lvlText w:val="%1"/>
      <w:lvlJc w:val="left"/>
      <w:pPr>
        <w:tabs>
          <w:tab w:val="left" w:pos="900"/>
        </w:tabs>
        <w:ind w:left="900" w:hanging="900"/>
      </w:pPr>
      <w:rPr>
        <w:rFonts w:hint="eastAsia"/>
      </w:rPr>
    </w:lvl>
    <w:lvl w:ilvl="1" w:tentative="0">
      <w:start w:val="1"/>
      <w:numFmt w:val="decimal"/>
      <w:lvlText w:val="%1.%2"/>
      <w:lvlJc w:val="left"/>
      <w:pPr>
        <w:tabs>
          <w:tab w:val="left" w:pos="1589"/>
        </w:tabs>
        <w:ind w:left="1468" w:hanging="900"/>
      </w:pPr>
      <w:rPr>
        <w:rFonts w:hint="default" w:ascii="Times New Roman" w:hAnsi="Times New Roman" w:cs="Times New Roman"/>
        <w:sz w:val="24"/>
        <w:szCs w:val="24"/>
      </w:rPr>
    </w:lvl>
    <w:lvl w:ilvl="2" w:tentative="0">
      <w:start w:val="1"/>
      <w:numFmt w:val="decimal"/>
      <w:lvlText w:val="%1.%2.%3"/>
      <w:lvlJc w:val="left"/>
      <w:pPr>
        <w:tabs>
          <w:tab w:val="left" w:pos="1980"/>
        </w:tabs>
        <w:ind w:left="198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7">
    <w:nsid w:val="13E10BFF"/>
    <w:multiLevelType w:val="singleLevel"/>
    <w:tmpl w:val="13E10BFF"/>
    <w:lvl w:ilvl="0" w:tentative="0">
      <w:start w:val="1"/>
      <w:numFmt w:val="decimal"/>
      <w:suff w:val="nothing"/>
      <w:lvlText w:val="%1、"/>
      <w:lvlJc w:val="left"/>
    </w:lvl>
  </w:abstractNum>
  <w:abstractNum w:abstractNumId="8">
    <w:nsid w:val="14FD330B"/>
    <w:multiLevelType w:val="singleLevel"/>
    <w:tmpl w:val="14FD330B"/>
    <w:lvl w:ilvl="0" w:tentative="0">
      <w:start w:val="1"/>
      <w:numFmt w:val="decimal"/>
      <w:suff w:val="nothing"/>
      <w:lvlText w:val="%1、"/>
      <w:lvlJc w:val="left"/>
    </w:lvl>
  </w:abstractNum>
  <w:abstractNum w:abstractNumId="9">
    <w:nsid w:val="19C5E42D"/>
    <w:multiLevelType w:val="singleLevel"/>
    <w:tmpl w:val="19C5E42D"/>
    <w:lvl w:ilvl="0" w:tentative="0">
      <w:start w:val="1"/>
      <w:numFmt w:val="decimal"/>
      <w:pStyle w:val="12"/>
      <w:lvlText w:val="%1."/>
      <w:lvlJc w:val="left"/>
      <w:pPr>
        <w:tabs>
          <w:tab w:val="left" w:pos="360"/>
        </w:tabs>
        <w:ind w:left="360" w:hanging="360"/>
      </w:pPr>
    </w:lvl>
  </w:abstractNum>
  <w:abstractNum w:abstractNumId="10">
    <w:nsid w:val="23CDEDFC"/>
    <w:multiLevelType w:val="singleLevel"/>
    <w:tmpl w:val="23CDEDFC"/>
    <w:lvl w:ilvl="0" w:tentative="0">
      <w:start w:val="1"/>
      <w:numFmt w:val="chineseCounting"/>
      <w:suff w:val="nothing"/>
      <w:lvlText w:val="%1、"/>
      <w:lvlJc w:val="left"/>
      <w:rPr>
        <w:rFonts w:hint="eastAsia"/>
      </w:rPr>
    </w:lvl>
  </w:abstractNum>
  <w:abstractNum w:abstractNumId="11">
    <w:nsid w:val="2B5C20AC"/>
    <w:multiLevelType w:val="singleLevel"/>
    <w:tmpl w:val="2B5C20AC"/>
    <w:lvl w:ilvl="0" w:tentative="0">
      <w:start w:val="1"/>
      <w:numFmt w:val="decimal"/>
      <w:lvlText w:val="%1."/>
      <w:lvlJc w:val="left"/>
      <w:pPr>
        <w:tabs>
          <w:tab w:val="left" w:pos="312"/>
        </w:tabs>
      </w:pPr>
    </w:lvl>
  </w:abstractNum>
  <w:abstractNum w:abstractNumId="12">
    <w:nsid w:val="520A7DAA"/>
    <w:multiLevelType w:val="multilevel"/>
    <w:tmpl w:val="520A7DAA"/>
    <w:lvl w:ilvl="0" w:tentative="0">
      <w:start w:val="1"/>
      <w:numFmt w:val="decimal"/>
      <w:lvlText w:val="%1、"/>
      <w:lvlJc w:val="left"/>
      <w:pPr>
        <w:tabs>
          <w:tab w:val="left" w:pos="840"/>
        </w:tabs>
        <w:ind w:left="840" w:hanging="360"/>
      </w:pPr>
      <w:rPr>
        <w:rFonts w:hint="default"/>
        <w:u w:val="none"/>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13">
    <w:nsid w:val="6CAAD70C"/>
    <w:multiLevelType w:val="singleLevel"/>
    <w:tmpl w:val="6CAAD70C"/>
    <w:lvl w:ilvl="0" w:tentative="0">
      <w:start w:val="11"/>
      <w:numFmt w:val="decimal"/>
      <w:suff w:val="nothing"/>
      <w:lvlText w:val="%1、"/>
      <w:lvlJc w:val="left"/>
      <w:pPr>
        <w:ind w:left="481" w:firstLine="0"/>
      </w:pPr>
    </w:lvl>
  </w:abstractNum>
  <w:abstractNum w:abstractNumId="14">
    <w:nsid w:val="7F6E67CF"/>
    <w:multiLevelType w:val="singleLevel"/>
    <w:tmpl w:val="7F6E67CF"/>
    <w:lvl w:ilvl="0" w:tentative="0">
      <w:start w:val="3"/>
      <w:numFmt w:val="chineseCounting"/>
      <w:suff w:val="nothing"/>
      <w:lvlText w:val="%1、"/>
      <w:lvlJc w:val="left"/>
      <w:rPr>
        <w:rFonts w:hint="eastAsia"/>
      </w:rPr>
    </w:lvl>
  </w:abstractNum>
  <w:num w:numId="1">
    <w:abstractNumId w:val="5"/>
  </w:num>
  <w:num w:numId="2">
    <w:abstractNumId w:val="9"/>
  </w:num>
  <w:num w:numId="3">
    <w:abstractNumId w:val="1"/>
  </w:num>
  <w:num w:numId="4">
    <w:abstractNumId w:val="10"/>
  </w:num>
  <w:num w:numId="5">
    <w:abstractNumId w:val="4"/>
  </w:num>
  <w:num w:numId="6">
    <w:abstractNumId w:val="13"/>
  </w:num>
  <w:num w:numId="7">
    <w:abstractNumId w:val="3"/>
  </w:num>
  <w:num w:numId="8">
    <w:abstractNumId w:val="6"/>
  </w:num>
  <w:num w:numId="9">
    <w:abstractNumId w:val="14"/>
  </w:num>
  <w:num w:numId="10">
    <w:abstractNumId w:val="11"/>
  </w:num>
  <w:num w:numId="11">
    <w:abstractNumId w:val="2"/>
  </w:num>
  <w:num w:numId="12">
    <w:abstractNumId w:val="8"/>
  </w:num>
  <w:num w:numId="13">
    <w:abstractNumId w:val="7"/>
  </w:num>
  <w:num w:numId="14">
    <w:abstractNumId w:val="12"/>
  </w:num>
  <w:num w:numId="15">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阿强">
    <w15:presenceInfo w15:providerId="None" w15:userId="阿强"/>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2"/>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21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IxNWI1ZWQzMzk3ZGQwNGE5ZmQzOGYyODI0N2VmZWUifQ=="/>
    <w:docVar w:name="KSO_WPS_MARK_KEY" w:val="cf01ef68-47aa-4f82-9a1d-be2b3cd74f92"/>
  </w:docVars>
  <w:rsids>
    <w:rsidRoot w:val="00172A27"/>
    <w:rsid w:val="000F78F8"/>
    <w:rsid w:val="00164C33"/>
    <w:rsid w:val="002F5EFC"/>
    <w:rsid w:val="002F6D43"/>
    <w:rsid w:val="004852A3"/>
    <w:rsid w:val="006843FA"/>
    <w:rsid w:val="006A7838"/>
    <w:rsid w:val="00735ACC"/>
    <w:rsid w:val="0078578F"/>
    <w:rsid w:val="00842086"/>
    <w:rsid w:val="00912417"/>
    <w:rsid w:val="009D1D6B"/>
    <w:rsid w:val="00A54779"/>
    <w:rsid w:val="00B42D9D"/>
    <w:rsid w:val="00B71FBF"/>
    <w:rsid w:val="00C56DFF"/>
    <w:rsid w:val="00D41950"/>
    <w:rsid w:val="00D4336C"/>
    <w:rsid w:val="00D70EA7"/>
    <w:rsid w:val="00E3321F"/>
    <w:rsid w:val="00E77F2B"/>
    <w:rsid w:val="00E83F8F"/>
    <w:rsid w:val="00EF1595"/>
    <w:rsid w:val="00F0299F"/>
    <w:rsid w:val="00FD7FED"/>
    <w:rsid w:val="014673F9"/>
    <w:rsid w:val="015E3277"/>
    <w:rsid w:val="017753C6"/>
    <w:rsid w:val="017F5739"/>
    <w:rsid w:val="01875DDB"/>
    <w:rsid w:val="01916D9E"/>
    <w:rsid w:val="01D10442"/>
    <w:rsid w:val="01DE5A0A"/>
    <w:rsid w:val="01F33470"/>
    <w:rsid w:val="022A7A8C"/>
    <w:rsid w:val="023879D2"/>
    <w:rsid w:val="024A0BA6"/>
    <w:rsid w:val="025678F5"/>
    <w:rsid w:val="02647AD4"/>
    <w:rsid w:val="02767A1E"/>
    <w:rsid w:val="02C1531D"/>
    <w:rsid w:val="03164A81"/>
    <w:rsid w:val="033A01A8"/>
    <w:rsid w:val="033E3726"/>
    <w:rsid w:val="03413E71"/>
    <w:rsid w:val="03471C42"/>
    <w:rsid w:val="03793B97"/>
    <w:rsid w:val="03803464"/>
    <w:rsid w:val="03833451"/>
    <w:rsid w:val="03895ADE"/>
    <w:rsid w:val="03C61693"/>
    <w:rsid w:val="03CA7259"/>
    <w:rsid w:val="03D604BB"/>
    <w:rsid w:val="03F4702C"/>
    <w:rsid w:val="04257B1C"/>
    <w:rsid w:val="04393D8C"/>
    <w:rsid w:val="048C2C9E"/>
    <w:rsid w:val="04E6106A"/>
    <w:rsid w:val="04FD70C7"/>
    <w:rsid w:val="04FF4FC2"/>
    <w:rsid w:val="0510448D"/>
    <w:rsid w:val="05536562"/>
    <w:rsid w:val="055920B6"/>
    <w:rsid w:val="05621F2C"/>
    <w:rsid w:val="05692D56"/>
    <w:rsid w:val="05DC228D"/>
    <w:rsid w:val="060D148A"/>
    <w:rsid w:val="06252E2F"/>
    <w:rsid w:val="062B7991"/>
    <w:rsid w:val="0656577C"/>
    <w:rsid w:val="066C0146"/>
    <w:rsid w:val="06717375"/>
    <w:rsid w:val="069A7E04"/>
    <w:rsid w:val="06AF013D"/>
    <w:rsid w:val="06D82C35"/>
    <w:rsid w:val="06F76D0A"/>
    <w:rsid w:val="06F9464B"/>
    <w:rsid w:val="06FD334C"/>
    <w:rsid w:val="07436C5F"/>
    <w:rsid w:val="076B1CFB"/>
    <w:rsid w:val="076D30E1"/>
    <w:rsid w:val="078A14B8"/>
    <w:rsid w:val="07B25F62"/>
    <w:rsid w:val="07BA1167"/>
    <w:rsid w:val="07C619D1"/>
    <w:rsid w:val="07E01D22"/>
    <w:rsid w:val="07E15CC2"/>
    <w:rsid w:val="081C1A7E"/>
    <w:rsid w:val="08273D7E"/>
    <w:rsid w:val="082F3FD3"/>
    <w:rsid w:val="08403200"/>
    <w:rsid w:val="084102C7"/>
    <w:rsid w:val="088050B2"/>
    <w:rsid w:val="08BC1A2B"/>
    <w:rsid w:val="08F05DBF"/>
    <w:rsid w:val="08F5187D"/>
    <w:rsid w:val="091559BB"/>
    <w:rsid w:val="095C4021"/>
    <w:rsid w:val="09644A78"/>
    <w:rsid w:val="097A4F8F"/>
    <w:rsid w:val="099A5D5B"/>
    <w:rsid w:val="09BE4C26"/>
    <w:rsid w:val="09E9043D"/>
    <w:rsid w:val="09F758E1"/>
    <w:rsid w:val="0A035572"/>
    <w:rsid w:val="0A79028B"/>
    <w:rsid w:val="0A8214DE"/>
    <w:rsid w:val="0A932CCA"/>
    <w:rsid w:val="0A964AA8"/>
    <w:rsid w:val="0AB637A9"/>
    <w:rsid w:val="0AD1579D"/>
    <w:rsid w:val="0B2A24AD"/>
    <w:rsid w:val="0B410F8B"/>
    <w:rsid w:val="0B58238F"/>
    <w:rsid w:val="0B7E012E"/>
    <w:rsid w:val="0B8C1F3D"/>
    <w:rsid w:val="0BBA6113"/>
    <w:rsid w:val="0BD81D82"/>
    <w:rsid w:val="0C465F59"/>
    <w:rsid w:val="0C4A6BDA"/>
    <w:rsid w:val="0C534DD6"/>
    <w:rsid w:val="0C6243A4"/>
    <w:rsid w:val="0C70367A"/>
    <w:rsid w:val="0CB5324D"/>
    <w:rsid w:val="0CC54204"/>
    <w:rsid w:val="0D3851A2"/>
    <w:rsid w:val="0D410B01"/>
    <w:rsid w:val="0D646361"/>
    <w:rsid w:val="0DC54E21"/>
    <w:rsid w:val="0DFC545B"/>
    <w:rsid w:val="0E187EE3"/>
    <w:rsid w:val="0E395338"/>
    <w:rsid w:val="0E8B0946"/>
    <w:rsid w:val="0EAC48BD"/>
    <w:rsid w:val="0EBF3FBE"/>
    <w:rsid w:val="0F2A5FF8"/>
    <w:rsid w:val="0F2D4EC8"/>
    <w:rsid w:val="0F3B0774"/>
    <w:rsid w:val="0F597EC1"/>
    <w:rsid w:val="0F6D24C6"/>
    <w:rsid w:val="0FA85CEB"/>
    <w:rsid w:val="0FCA4B12"/>
    <w:rsid w:val="1046608D"/>
    <w:rsid w:val="105D6BCF"/>
    <w:rsid w:val="106F2945"/>
    <w:rsid w:val="10807222"/>
    <w:rsid w:val="10824ED0"/>
    <w:rsid w:val="108B08F2"/>
    <w:rsid w:val="10907D37"/>
    <w:rsid w:val="11114205"/>
    <w:rsid w:val="1120496E"/>
    <w:rsid w:val="114520A1"/>
    <w:rsid w:val="11693E13"/>
    <w:rsid w:val="11B148DB"/>
    <w:rsid w:val="11D03AC6"/>
    <w:rsid w:val="11D9089D"/>
    <w:rsid w:val="11E93B5E"/>
    <w:rsid w:val="12631F4C"/>
    <w:rsid w:val="12723C85"/>
    <w:rsid w:val="12760777"/>
    <w:rsid w:val="12911F97"/>
    <w:rsid w:val="12C246A7"/>
    <w:rsid w:val="12F110CC"/>
    <w:rsid w:val="131655CE"/>
    <w:rsid w:val="1317264C"/>
    <w:rsid w:val="1320787A"/>
    <w:rsid w:val="134C2C02"/>
    <w:rsid w:val="13532147"/>
    <w:rsid w:val="139522F4"/>
    <w:rsid w:val="13EA53A0"/>
    <w:rsid w:val="144E4536"/>
    <w:rsid w:val="14710DC1"/>
    <w:rsid w:val="14754F4B"/>
    <w:rsid w:val="14D868FD"/>
    <w:rsid w:val="153F193C"/>
    <w:rsid w:val="15524BE4"/>
    <w:rsid w:val="15735B96"/>
    <w:rsid w:val="15DB6150"/>
    <w:rsid w:val="162D6097"/>
    <w:rsid w:val="165E2C35"/>
    <w:rsid w:val="17292AE8"/>
    <w:rsid w:val="17375161"/>
    <w:rsid w:val="175350F8"/>
    <w:rsid w:val="175B1B2C"/>
    <w:rsid w:val="17780F9F"/>
    <w:rsid w:val="178253FE"/>
    <w:rsid w:val="17842684"/>
    <w:rsid w:val="17A0586A"/>
    <w:rsid w:val="17C52AFB"/>
    <w:rsid w:val="184F474B"/>
    <w:rsid w:val="1867248F"/>
    <w:rsid w:val="18725D99"/>
    <w:rsid w:val="188F11BD"/>
    <w:rsid w:val="189E2620"/>
    <w:rsid w:val="18D46954"/>
    <w:rsid w:val="18FD358C"/>
    <w:rsid w:val="191663F0"/>
    <w:rsid w:val="193D1391"/>
    <w:rsid w:val="197163E1"/>
    <w:rsid w:val="198A4786"/>
    <w:rsid w:val="199F4FEB"/>
    <w:rsid w:val="19A253D3"/>
    <w:rsid w:val="19BE215E"/>
    <w:rsid w:val="19D2471A"/>
    <w:rsid w:val="19D40F30"/>
    <w:rsid w:val="19D96F98"/>
    <w:rsid w:val="1A094190"/>
    <w:rsid w:val="1A1F52FF"/>
    <w:rsid w:val="1A295829"/>
    <w:rsid w:val="1A415875"/>
    <w:rsid w:val="1A6C69E2"/>
    <w:rsid w:val="1A974CCC"/>
    <w:rsid w:val="1B2158C7"/>
    <w:rsid w:val="1B36540D"/>
    <w:rsid w:val="1B4D01CD"/>
    <w:rsid w:val="1B9A4612"/>
    <w:rsid w:val="1B9F415A"/>
    <w:rsid w:val="1BCB0651"/>
    <w:rsid w:val="1C006EAF"/>
    <w:rsid w:val="1C190A99"/>
    <w:rsid w:val="1C1F24EB"/>
    <w:rsid w:val="1C206580"/>
    <w:rsid w:val="1C3D63ED"/>
    <w:rsid w:val="1C5D66E6"/>
    <w:rsid w:val="1CBE3A26"/>
    <w:rsid w:val="1CCB2A5A"/>
    <w:rsid w:val="1CD91ED5"/>
    <w:rsid w:val="1CE2284F"/>
    <w:rsid w:val="1CE27665"/>
    <w:rsid w:val="1CFF3C46"/>
    <w:rsid w:val="1D1F7314"/>
    <w:rsid w:val="1D985169"/>
    <w:rsid w:val="1DA754D4"/>
    <w:rsid w:val="1DAA1CFA"/>
    <w:rsid w:val="1DF47391"/>
    <w:rsid w:val="1E046ED9"/>
    <w:rsid w:val="1E0B6D0F"/>
    <w:rsid w:val="1E436CBC"/>
    <w:rsid w:val="1E4F29BA"/>
    <w:rsid w:val="1E4F50EF"/>
    <w:rsid w:val="1E8C66EB"/>
    <w:rsid w:val="1E9637FD"/>
    <w:rsid w:val="1EA25BAA"/>
    <w:rsid w:val="1EA51F97"/>
    <w:rsid w:val="1EBB7EAA"/>
    <w:rsid w:val="1F026509"/>
    <w:rsid w:val="1F771A4D"/>
    <w:rsid w:val="1F9F0BF8"/>
    <w:rsid w:val="1FFE32B4"/>
    <w:rsid w:val="202265AF"/>
    <w:rsid w:val="20451F26"/>
    <w:rsid w:val="206705CC"/>
    <w:rsid w:val="207C716F"/>
    <w:rsid w:val="20A6633B"/>
    <w:rsid w:val="20B61DE1"/>
    <w:rsid w:val="20D11B48"/>
    <w:rsid w:val="20D15B14"/>
    <w:rsid w:val="20F011EF"/>
    <w:rsid w:val="21240A90"/>
    <w:rsid w:val="21310218"/>
    <w:rsid w:val="215666B4"/>
    <w:rsid w:val="2168611F"/>
    <w:rsid w:val="21821CC3"/>
    <w:rsid w:val="21A16738"/>
    <w:rsid w:val="21BA4918"/>
    <w:rsid w:val="21BB1762"/>
    <w:rsid w:val="21DC0A70"/>
    <w:rsid w:val="21DD2101"/>
    <w:rsid w:val="21E620E9"/>
    <w:rsid w:val="21FA7FF4"/>
    <w:rsid w:val="220215B6"/>
    <w:rsid w:val="222A0391"/>
    <w:rsid w:val="22702D55"/>
    <w:rsid w:val="22DF5193"/>
    <w:rsid w:val="230B0090"/>
    <w:rsid w:val="23523A43"/>
    <w:rsid w:val="23915BF2"/>
    <w:rsid w:val="23AE6F3A"/>
    <w:rsid w:val="23F9781D"/>
    <w:rsid w:val="24195206"/>
    <w:rsid w:val="241B52D0"/>
    <w:rsid w:val="243F5C4A"/>
    <w:rsid w:val="247B615F"/>
    <w:rsid w:val="248E4857"/>
    <w:rsid w:val="24937C83"/>
    <w:rsid w:val="24ED1F1B"/>
    <w:rsid w:val="2567077F"/>
    <w:rsid w:val="2573204F"/>
    <w:rsid w:val="259B4ADE"/>
    <w:rsid w:val="25BB2B7A"/>
    <w:rsid w:val="25ED53CE"/>
    <w:rsid w:val="262D4932"/>
    <w:rsid w:val="26360BC2"/>
    <w:rsid w:val="26527375"/>
    <w:rsid w:val="266542FD"/>
    <w:rsid w:val="26697D7B"/>
    <w:rsid w:val="26750607"/>
    <w:rsid w:val="26845B90"/>
    <w:rsid w:val="26955E2C"/>
    <w:rsid w:val="26A15028"/>
    <w:rsid w:val="26F70735"/>
    <w:rsid w:val="27473D76"/>
    <w:rsid w:val="274E67DF"/>
    <w:rsid w:val="27585507"/>
    <w:rsid w:val="275E310C"/>
    <w:rsid w:val="27AB234F"/>
    <w:rsid w:val="27C54C43"/>
    <w:rsid w:val="27CB1478"/>
    <w:rsid w:val="27D677D0"/>
    <w:rsid w:val="27FE496D"/>
    <w:rsid w:val="28062ED0"/>
    <w:rsid w:val="281015F1"/>
    <w:rsid w:val="285D6E5B"/>
    <w:rsid w:val="28727659"/>
    <w:rsid w:val="28845CC2"/>
    <w:rsid w:val="28A702B9"/>
    <w:rsid w:val="28AA25E9"/>
    <w:rsid w:val="28BE3623"/>
    <w:rsid w:val="28C96735"/>
    <w:rsid w:val="28DB6EAA"/>
    <w:rsid w:val="28E16CEA"/>
    <w:rsid w:val="28E60D8A"/>
    <w:rsid w:val="28F2797C"/>
    <w:rsid w:val="294A1737"/>
    <w:rsid w:val="296C4096"/>
    <w:rsid w:val="298B0764"/>
    <w:rsid w:val="29A123BB"/>
    <w:rsid w:val="29B80F87"/>
    <w:rsid w:val="2A0400DB"/>
    <w:rsid w:val="2A3558B4"/>
    <w:rsid w:val="2A613DB9"/>
    <w:rsid w:val="2A7D211C"/>
    <w:rsid w:val="2AA8758A"/>
    <w:rsid w:val="2AAE6BCF"/>
    <w:rsid w:val="2AE06085"/>
    <w:rsid w:val="2B013C59"/>
    <w:rsid w:val="2B433BE2"/>
    <w:rsid w:val="2B454548"/>
    <w:rsid w:val="2B53370E"/>
    <w:rsid w:val="2BAC62BA"/>
    <w:rsid w:val="2BC316BB"/>
    <w:rsid w:val="2BF919E4"/>
    <w:rsid w:val="2C0078D2"/>
    <w:rsid w:val="2C2B5431"/>
    <w:rsid w:val="2C2C721C"/>
    <w:rsid w:val="2CA003EB"/>
    <w:rsid w:val="2CB216AE"/>
    <w:rsid w:val="2CB45CDF"/>
    <w:rsid w:val="2CCF7F52"/>
    <w:rsid w:val="2CDA0972"/>
    <w:rsid w:val="2D2D12C3"/>
    <w:rsid w:val="2D3F156A"/>
    <w:rsid w:val="2D3F3AFB"/>
    <w:rsid w:val="2D4F7387"/>
    <w:rsid w:val="2D5E4D91"/>
    <w:rsid w:val="2D746964"/>
    <w:rsid w:val="2D80600C"/>
    <w:rsid w:val="2D913ECB"/>
    <w:rsid w:val="2DB81FF5"/>
    <w:rsid w:val="2DC16D9B"/>
    <w:rsid w:val="2E231423"/>
    <w:rsid w:val="2E4B76EC"/>
    <w:rsid w:val="2E5536EA"/>
    <w:rsid w:val="2E5834D3"/>
    <w:rsid w:val="2E741DF0"/>
    <w:rsid w:val="2EC51780"/>
    <w:rsid w:val="2EF56EA2"/>
    <w:rsid w:val="2F1D1D8E"/>
    <w:rsid w:val="2F2A04CA"/>
    <w:rsid w:val="2F4C12F7"/>
    <w:rsid w:val="2F52087C"/>
    <w:rsid w:val="2F570AD7"/>
    <w:rsid w:val="2F84708E"/>
    <w:rsid w:val="2F8D1F5F"/>
    <w:rsid w:val="2F961BC2"/>
    <w:rsid w:val="2F9D1627"/>
    <w:rsid w:val="2FA0650B"/>
    <w:rsid w:val="2FD76221"/>
    <w:rsid w:val="2FDE6C5E"/>
    <w:rsid w:val="2FEA776D"/>
    <w:rsid w:val="300A4BE4"/>
    <w:rsid w:val="3015575C"/>
    <w:rsid w:val="302225B6"/>
    <w:rsid w:val="302945C4"/>
    <w:rsid w:val="30384235"/>
    <w:rsid w:val="306758CD"/>
    <w:rsid w:val="306E7FE2"/>
    <w:rsid w:val="30847806"/>
    <w:rsid w:val="308E56AB"/>
    <w:rsid w:val="30B240A1"/>
    <w:rsid w:val="30EB3AFB"/>
    <w:rsid w:val="30F465F9"/>
    <w:rsid w:val="30F9075B"/>
    <w:rsid w:val="31665252"/>
    <w:rsid w:val="317131A4"/>
    <w:rsid w:val="31BC42DD"/>
    <w:rsid w:val="31CB168D"/>
    <w:rsid w:val="31CE0296"/>
    <w:rsid w:val="31D01CB1"/>
    <w:rsid w:val="31EB38F9"/>
    <w:rsid w:val="31F877A0"/>
    <w:rsid w:val="320B3E33"/>
    <w:rsid w:val="32207088"/>
    <w:rsid w:val="3256662F"/>
    <w:rsid w:val="32585BE8"/>
    <w:rsid w:val="32731930"/>
    <w:rsid w:val="32847649"/>
    <w:rsid w:val="329218B6"/>
    <w:rsid w:val="32AE127B"/>
    <w:rsid w:val="32B31868"/>
    <w:rsid w:val="331B4D08"/>
    <w:rsid w:val="332E6D2C"/>
    <w:rsid w:val="33374CE0"/>
    <w:rsid w:val="33650BC1"/>
    <w:rsid w:val="33A9307D"/>
    <w:rsid w:val="33AD37C7"/>
    <w:rsid w:val="33F64849"/>
    <w:rsid w:val="33FE04A7"/>
    <w:rsid w:val="34024F70"/>
    <w:rsid w:val="3405793E"/>
    <w:rsid w:val="341A69F5"/>
    <w:rsid w:val="342601B1"/>
    <w:rsid w:val="347313B0"/>
    <w:rsid w:val="347C79C5"/>
    <w:rsid w:val="34D23D8F"/>
    <w:rsid w:val="34E17CC1"/>
    <w:rsid w:val="34FD2A87"/>
    <w:rsid w:val="350C3926"/>
    <w:rsid w:val="351C3972"/>
    <w:rsid w:val="353874B4"/>
    <w:rsid w:val="357830FD"/>
    <w:rsid w:val="358A639D"/>
    <w:rsid w:val="35DD617F"/>
    <w:rsid w:val="35DF693A"/>
    <w:rsid w:val="36101977"/>
    <w:rsid w:val="363A12E4"/>
    <w:rsid w:val="364610BA"/>
    <w:rsid w:val="365517B7"/>
    <w:rsid w:val="365910F3"/>
    <w:rsid w:val="36722E94"/>
    <w:rsid w:val="3681127D"/>
    <w:rsid w:val="36853677"/>
    <w:rsid w:val="368C74AA"/>
    <w:rsid w:val="369A4AAB"/>
    <w:rsid w:val="36B63A76"/>
    <w:rsid w:val="36D16E9F"/>
    <w:rsid w:val="36E83F1F"/>
    <w:rsid w:val="37180D0B"/>
    <w:rsid w:val="37352257"/>
    <w:rsid w:val="374C7D9F"/>
    <w:rsid w:val="374F4745"/>
    <w:rsid w:val="375A3AF3"/>
    <w:rsid w:val="37622048"/>
    <w:rsid w:val="37EF616F"/>
    <w:rsid w:val="381370C2"/>
    <w:rsid w:val="387D1F67"/>
    <w:rsid w:val="388B669E"/>
    <w:rsid w:val="389A62DA"/>
    <w:rsid w:val="38C60AB9"/>
    <w:rsid w:val="38EE5DE8"/>
    <w:rsid w:val="38FA6EBF"/>
    <w:rsid w:val="39083B56"/>
    <w:rsid w:val="39184F8F"/>
    <w:rsid w:val="39492C1E"/>
    <w:rsid w:val="395E28CA"/>
    <w:rsid w:val="398E34A3"/>
    <w:rsid w:val="39BD614D"/>
    <w:rsid w:val="39C173D5"/>
    <w:rsid w:val="39DD53FD"/>
    <w:rsid w:val="39ED52D4"/>
    <w:rsid w:val="39FB21DA"/>
    <w:rsid w:val="3A05640B"/>
    <w:rsid w:val="3A34505A"/>
    <w:rsid w:val="3A442FE9"/>
    <w:rsid w:val="3A5969B4"/>
    <w:rsid w:val="3A675746"/>
    <w:rsid w:val="3AB605BC"/>
    <w:rsid w:val="3B5200C1"/>
    <w:rsid w:val="3B634059"/>
    <w:rsid w:val="3B7F4C3A"/>
    <w:rsid w:val="3B887742"/>
    <w:rsid w:val="3B8F2F75"/>
    <w:rsid w:val="3B9628EE"/>
    <w:rsid w:val="3B9B23CA"/>
    <w:rsid w:val="3C3A012D"/>
    <w:rsid w:val="3C457305"/>
    <w:rsid w:val="3C49580B"/>
    <w:rsid w:val="3C5B7C42"/>
    <w:rsid w:val="3C621722"/>
    <w:rsid w:val="3CB31014"/>
    <w:rsid w:val="3CE17E80"/>
    <w:rsid w:val="3CE55879"/>
    <w:rsid w:val="3CF83553"/>
    <w:rsid w:val="3D2F72C4"/>
    <w:rsid w:val="3D3D6556"/>
    <w:rsid w:val="3D750231"/>
    <w:rsid w:val="3D8E3A72"/>
    <w:rsid w:val="3DE758F0"/>
    <w:rsid w:val="3DF46EE2"/>
    <w:rsid w:val="3E0151D6"/>
    <w:rsid w:val="3E134B83"/>
    <w:rsid w:val="3E1B7080"/>
    <w:rsid w:val="3E3B3C8A"/>
    <w:rsid w:val="3E422293"/>
    <w:rsid w:val="3E5F0393"/>
    <w:rsid w:val="3E933381"/>
    <w:rsid w:val="3EA70407"/>
    <w:rsid w:val="3EB267C9"/>
    <w:rsid w:val="3EDA5274"/>
    <w:rsid w:val="3EDE3CCE"/>
    <w:rsid w:val="3F0F2990"/>
    <w:rsid w:val="3F177A97"/>
    <w:rsid w:val="3F1D60A0"/>
    <w:rsid w:val="3F6E031C"/>
    <w:rsid w:val="3F6E1C6A"/>
    <w:rsid w:val="3F854B38"/>
    <w:rsid w:val="3F915D5B"/>
    <w:rsid w:val="3FA13A7E"/>
    <w:rsid w:val="3FB90913"/>
    <w:rsid w:val="3FC8264C"/>
    <w:rsid w:val="3FC94073"/>
    <w:rsid w:val="4028226F"/>
    <w:rsid w:val="403826DB"/>
    <w:rsid w:val="406946E9"/>
    <w:rsid w:val="41661607"/>
    <w:rsid w:val="41B164B6"/>
    <w:rsid w:val="41CF588A"/>
    <w:rsid w:val="41D628A7"/>
    <w:rsid w:val="41E24788"/>
    <w:rsid w:val="41EE08A5"/>
    <w:rsid w:val="42051E29"/>
    <w:rsid w:val="420C2C04"/>
    <w:rsid w:val="421430EA"/>
    <w:rsid w:val="427325F4"/>
    <w:rsid w:val="42781671"/>
    <w:rsid w:val="42882165"/>
    <w:rsid w:val="429531AD"/>
    <w:rsid w:val="429F5B3A"/>
    <w:rsid w:val="42B97F2E"/>
    <w:rsid w:val="430C2C22"/>
    <w:rsid w:val="436112E1"/>
    <w:rsid w:val="439E61FC"/>
    <w:rsid w:val="43F922C9"/>
    <w:rsid w:val="44213529"/>
    <w:rsid w:val="442E5667"/>
    <w:rsid w:val="442F3449"/>
    <w:rsid w:val="4436451B"/>
    <w:rsid w:val="448C5745"/>
    <w:rsid w:val="44BD7C24"/>
    <w:rsid w:val="44C1649E"/>
    <w:rsid w:val="44DD2EE3"/>
    <w:rsid w:val="450D3EDC"/>
    <w:rsid w:val="450D65D4"/>
    <w:rsid w:val="45120AE5"/>
    <w:rsid w:val="455E4BA2"/>
    <w:rsid w:val="456071E7"/>
    <w:rsid w:val="45863910"/>
    <w:rsid w:val="459D123E"/>
    <w:rsid w:val="45CA13BF"/>
    <w:rsid w:val="45DC5978"/>
    <w:rsid w:val="45EB3DD6"/>
    <w:rsid w:val="461C6256"/>
    <w:rsid w:val="46291EB8"/>
    <w:rsid w:val="462D5C7F"/>
    <w:rsid w:val="46325C58"/>
    <w:rsid w:val="46466F77"/>
    <w:rsid w:val="467008B0"/>
    <w:rsid w:val="46A74B88"/>
    <w:rsid w:val="46B76B4B"/>
    <w:rsid w:val="46BA07E8"/>
    <w:rsid w:val="46E4489A"/>
    <w:rsid w:val="46EF2523"/>
    <w:rsid w:val="46F54B62"/>
    <w:rsid w:val="47304E59"/>
    <w:rsid w:val="47406D2E"/>
    <w:rsid w:val="477D5E92"/>
    <w:rsid w:val="479C4D6D"/>
    <w:rsid w:val="47B944D6"/>
    <w:rsid w:val="47E44BEF"/>
    <w:rsid w:val="48690401"/>
    <w:rsid w:val="486D481D"/>
    <w:rsid w:val="48AC1460"/>
    <w:rsid w:val="48AE321A"/>
    <w:rsid w:val="48B40A50"/>
    <w:rsid w:val="48C87B66"/>
    <w:rsid w:val="48CE6587"/>
    <w:rsid w:val="48D87103"/>
    <w:rsid w:val="48E716FF"/>
    <w:rsid w:val="49154F13"/>
    <w:rsid w:val="493731C3"/>
    <w:rsid w:val="496E2020"/>
    <w:rsid w:val="497061AD"/>
    <w:rsid w:val="4971269F"/>
    <w:rsid w:val="498B2FA1"/>
    <w:rsid w:val="49C71CCA"/>
    <w:rsid w:val="49E13B64"/>
    <w:rsid w:val="49EC2FE3"/>
    <w:rsid w:val="4A1B7A43"/>
    <w:rsid w:val="4A2732E1"/>
    <w:rsid w:val="4A2951D7"/>
    <w:rsid w:val="4A4D0245"/>
    <w:rsid w:val="4A9D70A2"/>
    <w:rsid w:val="4A9D7E98"/>
    <w:rsid w:val="4AD120B4"/>
    <w:rsid w:val="4AED40DB"/>
    <w:rsid w:val="4B037A9E"/>
    <w:rsid w:val="4B283178"/>
    <w:rsid w:val="4B5931AB"/>
    <w:rsid w:val="4B9F73FC"/>
    <w:rsid w:val="4BA708E2"/>
    <w:rsid w:val="4BA95F1B"/>
    <w:rsid w:val="4C070B39"/>
    <w:rsid w:val="4C272F70"/>
    <w:rsid w:val="4C770388"/>
    <w:rsid w:val="4C863258"/>
    <w:rsid w:val="4CA014AC"/>
    <w:rsid w:val="4CAC49D5"/>
    <w:rsid w:val="4CD7475C"/>
    <w:rsid w:val="4D0D6162"/>
    <w:rsid w:val="4D151ABA"/>
    <w:rsid w:val="4D2659C2"/>
    <w:rsid w:val="4D2838C3"/>
    <w:rsid w:val="4D2F41FE"/>
    <w:rsid w:val="4D3105D5"/>
    <w:rsid w:val="4D790D7A"/>
    <w:rsid w:val="4D8773EE"/>
    <w:rsid w:val="4DF32B56"/>
    <w:rsid w:val="4E3221F7"/>
    <w:rsid w:val="4E37382D"/>
    <w:rsid w:val="4E3C720D"/>
    <w:rsid w:val="4E596E8E"/>
    <w:rsid w:val="4E984750"/>
    <w:rsid w:val="4E984E43"/>
    <w:rsid w:val="4F390741"/>
    <w:rsid w:val="4F59232C"/>
    <w:rsid w:val="4F6C35CC"/>
    <w:rsid w:val="4F8B03CD"/>
    <w:rsid w:val="4F9540C3"/>
    <w:rsid w:val="4FBF0985"/>
    <w:rsid w:val="4FE626BF"/>
    <w:rsid w:val="4FF2658A"/>
    <w:rsid w:val="4FFD2638"/>
    <w:rsid w:val="50646DBF"/>
    <w:rsid w:val="506C4329"/>
    <w:rsid w:val="508F56B3"/>
    <w:rsid w:val="50E206B2"/>
    <w:rsid w:val="50E50622"/>
    <w:rsid w:val="510A295D"/>
    <w:rsid w:val="511E5C60"/>
    <w:rsid w:val="51245C0E"/>
    <w:rsid w:val="512B7338"/>
    <w:rsid w:val="512F2209"/>
    <w:rsid w:val="51535E85"/>
    <w:rsid w:val="51681AE8"/>
    <w:rsid w:val="518728D1"/>
    <w:rsid w:val="519F6E1A"/>
    <w:rsid w:val="51A60DC3"/>
    <w:rsid w:val="51C73A10"/>
    <w:rsid w:val="520F2B20"/>
    <w:rsid w:val="52103A14"/>
    <w:rsid w:val="5219684F"/>
    <w:rsid w:val="521C76E1"/>
    <w:rsid w:val="522E717A"/>
    <w:rsid w:val="528538C1"/>
    <w:rsid w:val="52BB5599"/>
    <w:rsid w:val="52E2398A"/>
    <w:rsid w:val="52F3391C"/>
    <w:rsid w:val="530E61AC"/>
    <w:rsid w:val="53151A46"/>
    <w:rsid w:val="531C15FC"/>
    <w:rsid w:val="532224CC"/>
    <w:rsid w:val="53395CCF"/>
    <w:rsid w:val="53510116"/>
    <w:rsid w:val="539270DB"/>
    <w:rsid w:val="53AD5812"/>
    <w:rsid w:val="542256EF"/>
    <w:rsid w:val="545413CC"/>
    <w:rsid w:val="54623A08"/>
    <w:rsid w:val="549C486F"/>
    <w:rsid w:val="54B47EFB"/>
    <w:rsid w:val="54B5282D"/>
    <w:rsid w:val="54DB0F18"/>
    <w:rsid w:val="55011C7A"/>
    <w:rsid w:val="553537DC"/>
    <w:rsid w:val="55543AF1"/>
    <w:rsid w:val="55706241"/>
    <w:rsid w:val="557A71CC"/>
    <w:rsid w:val="558B6142"/>
    <w:rsid w:val="559C6CBA"/>
    <w:rsid w:val="55A91602"/>
    <w:rsid w:val="55B94875"/>
    <w:rsid w:val="55D51B93"/>
    <w:rsid w:val="55E72F2E"/>
    <w:rsid w:val="560B4775"/>
    <w:rsid w:val="56B20379"/>
    <w:rsid w:val="56B714EC"/>
    <w:rsid w:val="56D07CFF"/>
    <w:rsid w:val="56E7775F"/>
    <w:rsid w:val="5719502F"/>
    <w:rsid w:val="573E4390"/>
    <w:rsid w:val="574C199E"/>
    <w:rsid w:val="57666D3D"/>
    <w:rsid w:val="576D24F2"/>
    <w:rsid w:val="578339E3"/>
    <w:rsid w:val="579602EC"/>
    <w:rsid w:val="57A56870"/>
    <w:rsid w:val="57C54D03"/>
    <w:rsid w:val="57E53B64"/>
    <w:rsid w:val="580F7106"/>
    <w:rsid w:val="583409BB"/>
    <w:rsid w:val="58344D8C"/>
    <w:rsid w:val="583515C0"/>
    <w:rsid w:val="585D5AB2"/>
    <w:rsid w:val="588F48D4"/>
    <w:rsid w:val="58A75590"/>
    <w:rsid w:val="58AB7BD9"/>
    <w:rsid w:val="58AF759C"/>
    <w:rsid w:val="58E66A6D"/>
    <w:rsid w:val="58F634D5"/>
    <w:rsid w:val="59722208"/>
    <w:rsid w:val="597328A2"/>
    <w:rsid w:val="59DB079F"/>
    <w:rsid w:val="59E27009"/>
    <w:rsid w:val="59FA4317"/>
    <w:rsid w:val="5A0E3B87"/>
    <w:rsid w:val="5A6539D1"/>
    <w:rsid w:val="5A88315D"/>
    <w:rsid w:val="5AA2162F"/>
    <w:rsid w:val="5ADD5E18"/>
    <w:rsid w:val="5B212785"/>
    <w:rsid w:val="5BB500C9"/>
    <w:rsid w:val="5BF97743"/>
    <w:rsid w:val="5C2E0652"/>
    <w:rsid w:val="5C514CA0"/>
    <w:rsid w:val="5C9A1694"/>
    <w:rsid w:val="5CA57B86"/>
    <w:rsid w:val="5CC77C96"/>
    <w:rsid w:val="5CF557A7"/>
    <w:rsid w:val="5D230D1C"/>
    <w:rsid w:val="5D2327C3"/>
    <w:rsid w:val="5D523508"/>
    <w:rsid w:val="5D546753"/>
    <w:rsid w:val="5D6D7EF5"/>
    <w:rsid w:val="5DA930C5"/>
    <w:rsid w:val="5DFE458C"/>
    <w:rsid w:val="5E075E15"/>
    <w:rsid w:val="5E087BE2"/>
    <w:rsid w:val="5E0A1538"/>
    <w:rsid w:val="5E2A239D"/>
    <w:rsid w:val="5E5B1E18"/>
    <w:rsid w:val="5EBA4736"/>
    <w:rsid w:val="5EF054A2"/>
    <w:rsid w:val="5F480A20"/>
    <w:rsid w:val="5F530F7F"/>
    <w:rsid w:val="5F541A66"/>
    <w:rsid w:val="5F6A29B1"/>
    <w:rsid w:val="5F990328"/>
    <w:rsid w:val="5FBE0266"/>
    <w:rsid w:val="5FDC772A"/>
    <w:rsid w:val="5FDF599A"/>
    <w:rsid w:val="5FE56811"/>
    <w:rsid w:val="5FF37A81"/>
    <w:rsid w:val="60081A16"/>
    <w:rsid w:val="602C45FD"/>
    <w:rsid w:val="60457B6B"/>
    <w:rsid w:val="60591F41"/>
    <w:rsid w:val="60795CBD"/>
    <w:rsid w:val="60F23855"/>
    <w:rsid w:val="60F47BEC"/>
    <w:rsid w:val="61095BF6"/>
    <w:rsid w:val="612E765D"/>
    <w:rsid w:val="613B6451"/>
    <w:rsid w:val="61816125"/>
    <w:rsid w:val="61923195"/>
    <w:rsid w:val="61A46B11"/>
    <w:rsid w:val="624806F1"/>
    <w:rsid w:val="625A5036"/>
    <w:rsid w:val="629D0895"/>
    <w:rsid w:val="62B525EA"/>
    <w:rsid w:val="62B63041"/>
    <w:rsid w:val="62C0222F"/>
    <w:rsid w:val="632D574E"/>
    <w:rsid w:val="63443247"/>
    <w:rsid w:val="63816A17"/>
    <w:rsid w:val="63C85978"/>
    <w:rsid w:val="63CE5C30"/>
    <w:rsid w:val="63D713EB"/>
    <w:rsid w:val="63EA5A54"/>
    <w:rsid w:val="6415508D"/>
    <w:rsid w:val="644019DA"/>
    <w:rsid w:val="644F7208"/>
    <w:rsid w:val="6467318F"/>
    <w:rsid w:val="648038FA"/>
    <w:rsid w:val="6486074F"/>
    <w:rsid w:val="65147DDB"/>
    <w:rsid w:val="651F4D5E"/>
    <w:rsid w:val="65533E5D"/>
    <w:rsid w:val="655D7E98"/>
    <w:rsid w:val="657A47E1"/>
    <w:rsid w:val="658978B2"/>
    <w:rsid w:val="65B07EE9"/>
    <w:rsid w:val="65D8322D"/>
    <w:rsid w:val="65EB6652"/>
    <w:rsid w:val="66212F88"/>
    <w:rsid w:val="66496768"/>
    <w:rsid w:val="66574FE9"/>
    <w:rsid w:val="666351EC"/>
    <w:rsid w:val="669727FD"/>
    <w:rsid w:val="66C8233B"/>
    <w:rsid w:val="66F629D6"/>
    <w:rsid w:val="670F2C7E"/>
    <w:rsid w:val="672F2741"/>
    <w:rsid w:val="6744454D"/>
    <w:rsid w:val="6761575F"/>
    <w:rsid w:val="67754838"/>
    <w:rsid w:val="67762C3A"/>
    <w:rsid w:val="677A4210"/>
    <w:rsid w:val="679B13E4"/>
    <w:rsid w:val="67AF54F5"/>
    <w:rsid w:val="67F264CF"/>
    <w:rsid w:val="67FB3BC8"/>
    <w:rsid w:val="67FF6CD4"/>
    <w:rsid w:val="680B4763"/>
    <w:rsid w:val="681A7E9D"/>
    <w:rsid w:val="68292BF9"/>
    <w:rsid w:val="684D42BF"/>
    <w:rsid w:val="68966A5E"/>
    <w:rsid w:val="68B76175"/>
    <w:rsid w:val="68E54AE2"/>
    <w:rsid w:val="68E87775"/>
    <w:rsid w:val="691E5105"/>
    <w:rsid w:val="6936791F"/>
    <w:rsid w:val="693E5292"/>
    <w:rsid w:val="696B5AAD"/>
    <w:rsid w:val="69803202"/>
    <w:rsid w:val="698071D4"/>
    <w:rsid w:val="69A61F7F"/>
    <w:rsid w:val="69F60484"/>
    <w:rsid w:val="6A0200F5"/>
    <w:rsid w:val="6A1F142A"/>
    <w:rsid w:val="6A354541"/>
    <w:rsid w:val="6A6F5F93"/>
    <w:rsid w:val="6B453FD7"/>
    <w:rsid w:val="6B5B576C"/>
    <w:rsid w:val="6B6B3BF6"/>
    <w:rsid w:val="6B6B40AC"/>
    <w:rsid w:val="6B6E279B"/>
    <w:rsid w:val="6B707A3D"/>
    <w:rsid w:val="6B7B1A68"/>
    <w:rsid w:val="6BA537D6"/>
    <w:rsid w:val="6BAD39B5"/>
    <w:rsid w:val="6BB1273B"/>
    <w:rsid w:val="6BB85D17"/>
    <w:rsid w:val="6BC82C73"/>
    <w:rsid w:val="6C071FC4"/>
    <w:rsid w:val="6C181653"/>
    <w:rsid w:val="6C2C7FB1"/>
    <w:rsid w:val="6C2E3ADE"/>
    <w:rsid w:val="6C5B4CE2"/>
    <w:rsid w:val="6C8E42C4"/>
    <w:rsid w:val="6CA200F0"/>
    <w:rsid w:val="6D535911"/>
    <w:rsid w:val="6D7878FB"/>
    <w:rsid w:val="6DAA1E78"/>
    <w:rsid w:val="6DBA6446"/>
    <w:rsid w:val="6DC64D96"/>
    <w:rsid w:val="6DE44E65"/>
    <w:rsid w:val="6DE61BA4"/>
    <w:rsid w:val="6E2E6C01"/>
    <w:rsid w:val="6E5673E4"/>
    <w:rsid w:val="6E7D3EAA"/>
    <w:rsid w:val="6E8C1058"/>
    <w:rsid w:val="6E9A4229"/>
    <w:rsid w:val="6EC47B07"/>
    <w:rsid w:val="6EEE1ED2"/>
    <w:rsid w:val="6EF9070E"/>
    <w:rsid w:val="6EFA2348"/>
    <w:rsid w:val="6EFC7DC4"/>
    <w:rsid w:val="6FBC32DD"/>
    <w:rsid w:val="6FEB70E8"/>
    <w:rsid w:val="70017D21"/>
    <w:rsid w:val="700C392C"/>
    <w:rsid w:val="702678A4"/>
    <w:rsid w:val="70302B20"/>
    <w:rsid w:val="7081168A"/>
    <w:rsid w:val="70957B36"/>
    <w:rsid w:val="70BA2FFA"/>
    <w:rsid w:val="711573A9"/>
    <w:rsid w:val="71227C32"/>
    <w:rsid w:val="71395CBA"/>
    <w:rsid w:val="713A744C"/>
    <w:rsid w:val="7141561C"/>
    <w:rsid w:val="71465DA4"/>
    <w:rsid w:val="715A74D5"/>
    <w:rsid w:val="71732F41"/>
    <w:rsid w:val="718E0763"/>
    <w:rsid w:val="71B50FA0"/>
    <w:rsid w:val="71BF7A52"/>
    <w:rsid w:val="71D37FA9"/>
    <w:rsid w:val="721E4D5F"/>
    <w:rsid w:val="723E5522"/>
    <w:rsid w:val="7268421C"/>
    <w:rsid w:val="72840E99"/>
    <w:rsid w:val="72A82C84"/>
    <w:rsid w:val="72AA61C2"/>
    <w:rsid w:val="72BC63B0"/>
    <w:rsid w:val="73050C51"/>
    <w:rsid w:val="733F6D56"/>
    <w:rsid w:val="73870838"/>
    <w:rsid w:val="739871D5"/>
    <w:rsid w:val="73F11288"/>
    <w:rsid w:val="73F23F7B"/>
    <w:rsid w:val="74067081"/>
    <w:rsid w:val="741C1C19"/>
    <w:rsid w:val="743A210C"/>
    <w:rsid w:val="745E05AD"/>
    <w:rsid w:val="746479B9"/>
    <w:rsid w:val="747249F6"/>
    <w:rsid w:val="74835184"/>
    <w:rsid w:val="74A4132C"/>
    <w:rsid w:val="74DF38DF"/>
    <w:rsid w:val="75787206"/>
    <w:rsid w:val="75874327"/>
    <w:rsid w:val="75A512B8"/>
    <w:rsid w:val="75B6621A"/>
    <w:rsid w:val="75BF77EE"/>
    <w:rsid w:val="75D70FF2"/>
    <w:rsid w:val="75F479B7"/>
    <w:rsid w:val="75FA1E0C"/>
    <w:rsid w:val="75FB3FF3"/>
    <w:rsid w:val="760D1D72"/>
    <w:rsid w:val="76186A30"/>
    <w:rsid w:val="7627516A"/>
    <w:rsid w:val="762C31BE"/>
    <w:rsid w:val="764E5AA9"/>
    <w:rsid w:val="7653467E"/>
    <w:rsid w:val="76BE3814"/>
    <w:rsid w:val="772B4ED2"/>
    <w:rsid w:val="77400C32"/>
    <w:rsid w:val="775738AC"/>
    <w:rsid w:val="77602303"/>
    <w:rsid w:val="77777E50"/>
    <w:rsid w:val="77792398"/>
    <w:rsid w:val="77B647B1"/>
    <w:rsid w:val="77E652C6"/>
    <w:rsid w:val="782563F5"/>
    <w:rsid w:val="7872520C"/>
    <w:rsid w:val="78880F29"/>
    <w:rsid w:val="788E6CF9"/>
    <w:rsid w:val="78BB6810"/>
    <w:rsid w:val="78CF5427"/>
    <w:rsid w:val="78DA69CD"/>
    <w:rsid w:val="79310208"/>
    <w:rsid w:val="794723D1"/>
    <w:rsid w:val="7977267E"/>
    <w:rsid w:val="79813671"/>
    <w:rsid w:val="799948D8"/>
    <w:rsid w:val="79D63D96"/>
    <w:rsid w:val="79F31C51"/>
    <w:rsid w:val="79F63A63"/>
    <w:rsid w:val="7A084CA1"/>
    <w:rsid w:val="7A120583"/>
    <w:rsid w:val="7A3241A6"/>
    <w:rsid w:val="7A3E07E5"/>
    <w:rsid w:val="7A8D23E0"/>
    <w:rsid w:val="7AA6237E"/>
    <w:rsid w:val="7AB67AD9"/>
    <w:rsid w:val="7ACA6A91"/>
    <w:rsid w:val="7ACE1913"/>
    <w:rsid w:val="7B033F47"/>
    <w:rsid w:val="7B0E23F7"/>
    <w:rsid w:val="7B483BEB"/>
    <w:rsid w:val="7B515EAC"/>
    <w:rsid w:val="7BAA251B"/>
    <w:rsid w:val="7C06770E"/>
    <w:rsid w:val="7C6F65A8"/>
    <w:rsid w:val="7C8E03A3"/>
    <w:rsid w:val="7C90112B"/>
    <w:rsid w:val="7C946125"/>
    <w:rsid w:val="7CC32006"/>
    <w:rsid w:val="7CD35C4B"/>
    <w:rsid w:val="7CD67A48"/>
    <w:rsid w:val="7CE017BB"/>
    <w:rsid w:val="7CE335DB"/>
    <w:rsid w:val="7D0660BB"/>
    <w:rsid w:val="7D0664BA"/>
    <w:rsid w:val="7D2324BD"/>
    <w:rsid w:val="7D2A4E4A"/>
    <w:rsid w:val="7DD82E6A"/>
    <w:rsid w:val="7DE61A14"/>
    <w:rsid w:val="7E0D5970"/>
    <w:rsid w:val="7E3566D4"/>
    <w:rsid w:val="7E367B16"/>
    <w:rsid w:val="7E3937A2"/>
    <w:rsid w:val="7E5A6E32"/>
    <w:rsid w:val="7E604E32"/>
    <w:rsid w:val="7EC34539"/>
    <w:rsid w:val="7ED15E91"/>
    <w:rsid w:val="7F194873"/>
    <w:rsid w:val="7F3103EC"/>
    <w:rsid w:val="7F3C3C88"/>
    <w:rsid w:val="7F5176FB"/>
    <w:rsid w:val="7FAA76B2"/>
    <w:rsid w:val="7FB97105"/>
    <w:rsid w:val="7FD650F3"/>
    <w:rsid w:val="7FFF064C"/>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link w:val="58"/>
    <w:qFormat/>
    <w:uiPriority w:val="0"/>
    <w:pPr>
      <w:keepNext/>
      <w:keepLines/>
      <w:spacing w:before="340" w:beforeLines="0" w:after="330" w:afterLines="0" w:line="578" w:lineRule="auto"/>
      <w:outlineLvl w:val="0"/>
    </w:pPr>
    <w:rPr>
      <w:b/>
      <w:bCs/>
      <w:kern w:val="44"/>
      <w:sz w:val="44"/>
      <w:szCs w:val="44"/>
    </w:rPr>
  </w:style>
  <w:style w:type="paragraph" w:styleId="3">
    <w:name w:val="heading 2"/>
    <w:basedOn w:val="1"/>
    <w:next w:val="1"/>
    <w:link w:val="134"/>
    <w:qFormat/>
    <w:uiPriority w:val="0"/>
    <w:pPr>
      <w:keepNext/>
      <w:keepLines/>
      <w:spacing w:before="260" w:beforeLines="0" w:after="260" w:afterLines="0" w:line="416" w:lineRule="auto"/>
      <w:outlineLvl w:val="1"/>
    </w:pPr>
    <w:rPr>
      <w:rFonts w:ascii="Arial Black" w:hAnsi="Arial Black" w:eastAsia="黑体"/>
      <w:b/>
      <w:bCs/>
      <w:sz w:val="32"/>
      <w:szCs w:val="32"/>
    </w:rPr>
  </w:style>
  <w:style w:type="paragraph" w:styleId="4">
    <w:name w:val="heading 3"/>
    <w:basedOn w:val="1"/>
    <w:next w:val="1"/>
    <w:link w:val="145"/>
    <w:qFormat/>
    <w:uiPriority w:val="0"/>
    <w:pPr>
      <w:keepNext/>
      <w:keepLines/>
      <w:spacing w:before="260" w:beforeLines="0" w:after="260" w:afterLines="0" w:line="416" w:lineRule="auto"/>
      <w:outlineLvl w:val="2"/>
    </w:pPr>
    <w:rPr>
      <w:rFonts w:eastAsia="宋体"/>
      <w:b/>
      <w:bCs/>
      <w:kern w:val="2"/>
      <w:sz w:val="32"/>
      <w:szCs w:val="32"/>
      <w:lang w:val="en-US" w:eastAsia="zh-CN" w:bidi="ar-SA"/>
    </w:rPr>
  </w:style>
  <w:style w:type="paragraph" w:styleId="5">
    <w:name w:val="heading 4"/>
    <w:basedOn w:val="1"/>
    <w:next w:val="1"/>
    <w:link w:val="141"/>
    <w:qFormat/>
    <w:uiPriority w:val="0"/>
    <w:pPr>
      <w:keepNext/>
      <w:keepLines/>
      <w:numPr>
        <w:ilvl w:val="3"/>
        <w:numId w:val="1"/>
      </w:numPr>
      <w:adjustRightInd w:val="0"/>
      <w:spacing w:before="280" w:after="290" w:line="376" w:lineRule="atLeast"/>
      <w:jc w:val="left"/>
      <w:textAlignment w:val="baseline"/>
      <w:outlineLvl w:val="3"/>
    </w:pPr>
    <w:rPr>
      <w:rFonts w:ascii="Arial" w:hAnsi="Arial" w:eastAsia="黑体"/>
      <w:b/>
      <w:bCs/>
      <w:kern w:val="0"/>
      <w:sz w:val="28"/>
      <w:szCs w:val="28"/>
    </w:rPr>
  </w:style>
  <w:style w:type="paragraph" w:styleId="6">
    <w:name w:val="heading 5"/>
    <w:basedOn w:val="1"/>
    <w:next w:val="1"/>
    <w:link w:val="135"/>
    <w:qFormat/>
    <w:uiPriority w:val="0"/>
    <w:pPr>
      <w:keepNext/>
      <w:keepLines/>
      <w:numPr>
        <w:ilvl w:val="4"/>
        <w:numId w:val="1"/>
      </w:numPr>
      <w:adjustRightInd w:val="0"/>
      <w:spacing w:before="280" w:after="290" w:line="376" w:lineRule="atLeast"/>
      <w:jc w:val="left"/>
      <w:textAlignment w:val="baseline"/>
      <w:outlineLvl w:val="4"/>
    </w:pPr>
    <w:rPr>
      <w:b/>
      <w:bCs/>
      <w:kern w:val="0"/>
      <w:sz w:val="28"/>
      <w:szCs w:val="28"/>
    </w:rPr>
  </w:style>
  <w:style w:type="paragraph" w:styleId="7">
    <w:name w:val="heading 6"/>
    <w:basedOn w:val="1"/>
    <w:next w:val="1"/>
    <w:link w:val="111"/>
    <w:qFormat/>
    <w:uiPriority w:val="0"/>
    <w:pPr>
      <w:keepNext/>
      <w:keepLines/>
      <w:numPr>
        <w:ilvl w:val="5"/>
        <w:numId w:val="1"/>
      </w:numPr>
      <w:adjustRightInd w:val="0"/>
      <w:spacing w:before="240" w:after="64" w:line="320" w:lineRule="atLeast"/>
      <w:jc w:val="left"/>
      <w:textAlignment w:val="baseline"/>
      <w:outlineLvl w:val="5"/>
    </w:pPr>
    <w:rPr>
      <w:rFonts w:ascii="Arial" w:hAnsi="Arial" w:eastAsia="黑体"/>
      <w:b/>
      <w:bCs/>
      <w:kern w:val="0"/>
      <w:sz w:val="24"/>
      <w:szCs w:val="24"/>
    </w:rPr>
  </w:style>
  <w:style w:type="paragraph" w:styleId="8">
    <w:name w:val="heading 7"/>
    <w:basedOn w:val="1"/>
    <w:next w:val="1"/>
    <w:link w:val="136"/>
    <w:qFormat/>
    <w:uiPriority w:val="0"/>
    <w:pPr>
      <w:keepNext/>
      <w:keepLines/>
      <w:numPr>
        <w:ilvl w:val="6"/>
        <w:numId w:val="1"/>
      </w:numPr>
      <w:adjustRightInd w:val="0"/>
      <w:spacing w:before="240" w:after="64" w:line="320" w:lineRule="atLeast"/>
      <w:jc w:val="left"/>
      <w:textAlignment w:val="baseline"/>
      <w:outlineLvl w:val="6"/>
    </w:pPr>
    <w:rPr>
      <w:b/>
      <w:bCs/>
      <w:kern w:val="0"/>
      <w:sz w:val="24"/>
      <w:szCs w:val="24"/>
    </w:rPr>
  </w:style>
  <w:style w:type="paragraph" w:styleId="9">
    <w:name w:val="heading 8"/>
    <w:basedOn w:val="1"/>
    <w:next w:val="1"/>
    <w:link w:val="116"/>
    <w:qFormat/>
    <w:uiPriority w:val="0"/>
    <w:pPr>
      <w:keepNext/>
      <w:keepLines/>
      <w:numPr>
        <w:ilvl w:val="7"/>
        <w:numId w:val="1"/>
      </w:numPr>
      <w:adjustRightInd w:val="0"/>
      <w:spacing w:before="240" w:after="64" w:line="320" w:lineRule="atLeast"/>
      <w:jc w:val="left"/>
      <w:textAlignment w:val="baseline"/>
      <w:outlineLvl w:val="7"/>
    </w:pPr>
    <w:rPr>
      <w:rFonts w:ascii="Arial" w:hAnsi="Arial" w:eastAsia="黑体"/>
      <w:kern w:val="0"/>
      <w:sz w:val="24"/>
      <w:szCs w:val="24"/>
    </w:rPr>
  </w:style>
  <w:style w:type="paragraph" w:styleId="10">
    <w:name w:val="heading 9"/>
    <w:basedOn w:val="1"/>
    <w:next w:val="1"/>
    <w:link w:val="140"/>
    <w:qFormat/>
    <w:uiPriority w:val="0"/>
    <w:pPr>
      <w:keepNext/>
      <w:keepLines/>
      <w:numPr>
        <w:ilvl w:val="8"/>
        <w:numId w:val="1"/>
      </w:numPr>
      <w:adjustRightInd w:val="0"/>
      <w:spacing w:before="240" w:after="64" w:line="320" w:lineRule="atLeast"/>
      <w:jc w:val="left"/>
      <w:textAlignment w:val="baseline"/>
      <w:outlineLvl w:val="8"/>
    </w:pPr>
    <w:rPr>
      <w:rFonts w:ascii="Arial" w:hAnsi="Arial" w:eastAsia="黑体"/>
      <w:kern w:val="0"/>
      <w:szCs w:val="21"/>
    </w:rPr>
  </w:style>
  <w:style w:type="character" w:default="1" w:styleId="47">
    <w:name w:val="Default Paragraph Font"/>
    <w:link w:val="48"/>
    <w:qFormat/>
    <w:uiPriority w:val="0"/>
    <w:rPr>
      <w:szCs w:val="21"/>
    </w:rPr>
  </w:style>
  <w:style w:type="table" w:default="1" w:styleId="45">
    <w:name w:val="Normal Table"/>
    <w:semiHidden/>
    <w:qFormat/>
    <w:uiPriority w:val="0"/>
    <w:pPr>
      <w:keepNext w:val="0"/>
      <w:keepLines w:val="0"/>
      <w:widowControl/>
      <w:suppressLineNumbers w:val="0"/>
      <w:spacing w:before="0" w:beforeAutospacing="0" w:after="0" w:afterAutospacing="0"/>
      <w:ind w:left="0" w:right="0"/>
    </w:pPr>
    <w:rPr>
      <w:rFonts w:ascii="Calibri" w:hAnsi="Calibri" w:eastAsia="宋体" w:cs="Times New Roman"/>
      <w:kern w:val="2"/>
      <w:sz w:val="21"/>
      <w:szCs w:val="22"/>
    </w:rPr>
    <w:tblPr>
      <w:tblCellMar>
        <w:top w:w="0" w:type="dxa"/>
        <w:left w:w="108" w:type="dxa"/>
        <w:bottom w:w="0" w:type="dxa"/>
        <w:right w:w="108" w:type="dxa"/>
      </w:tblCellMar>
    </w:tblPr>
  </w:style>
  <w:style w:type="paragraph" w:styleId="11">
    <w:name w:val="List 3"/>
    <w:basedOn w:val="1"/>
    <w:qFormat/>
    <w:uiPriority w:val="0"/>
    <w:pPr>
      <w:ind w:left="100" w:leftChars="400" w:hanging="200" w:hangingChars="200"/>
    </w:pPr>
    <w:rPr>
      <w:szCs w:val="24"/>
    </w:rPr>
  </w:style>
  <w:style w:type="paragraph" w:styleId="12">
    <w:name w:val="List Number"/>
    <w:basedOn w:val="1"/>
    <w:qFormat/>
    <w:uiPriority w:val="0"/>
    <w:pPr>
      <w:numPr>
        <w:ilvl w:val="0"/>
        <w:numId w:val="2"/>
      </w:numPr>
    </w:pPr>
  </w:style>
  <w:style w:type="paragraph" w:styleId="13">
    <w:name w:val="Normal Indent"/>
    <w:basedOn w:val="1"/>
    <w:next w:val="1"/>
    <w:qFormat/>
    <w:uiPriority w:val="0"/>
    <w:pPr>
      <w:adjustRightInd w:val="0"/>
      <w:ind w:firstLine="420"/>
    </w:pPr>
    <w:rPr>
      <w:rFonts w:eastAsia="楷体_GB2312"/>
      <w:sz w:val="24"/>
      <w:lang w:val="en-US" w:eastAsia="zh-CN" w:bidi="ar-SA"/>
    </w:rPr>
  </w:style>
  <w:style w:type="paragraph" w:styleId="14">
    <w:name w:val="caption"/>
    <w:basedOn w:val="1"/>
    <w:next w:val="1"/>
    <w:qFormat/>
    <w:uiPriority w:val="0"/>
    <w:pPr>
      <w:spacing w:before="152" w:after="160"/>
    </w:pPr>
    <w:rPr>
      <w:rFonts w:ascii="Arial" w:hAnsi="Arial" w:eastAsia="黑体" w:cs="Arial"/>
      <w:sz w:val="20"/>
    </w:rPr>
  </w:style>
  <w:style w:type="paragraph" w:styleId="15">
    <w:name w:val="Document Map"/>
    <w:basedOn w:val="1"/>
    <w:link w:val="114"/>
    <w:qFormat/>
    <w:uiPriority w:val="0"/>
    <w:pPr>
      <w:shd w:val="clear" w:color="auto" w:fill="000080"/>
    </w:pPr>
    <w:rPr>
      <w:szCs w:val="24"/>
    </w:rPr>
  </w:style>
  <w:style w:type="paragraph" w:styleId="16">
    <w:name w:val="toa heading"/>
    <w:basedOn w:val="1"/>
    <w:next w:val="1"/>
    <w:qFormat/>
    <w:uiPriority w:val="0"/>
    <w:rPr>
      <w:rFonts w:ascii="Arial" w:hAnsi="Arial"/>
      <w:sz w:val="24"/>
    </w:rPr>
  </w:style>
  <w:style w:type="paragraph" w:styleId="17">
    <w:name w:val="annotation text"/>
    <w:basedOn w:val="1"/>
    <w:link w:val="97"/>
    <w:qFormat/>
    <w:uiPriority w:val="0"/>
    <w:pPr>
      <w:jc w:val="left"/>
    </w:pPr>
  </w:style>
  <w:style w:type="paragraph" w:styleId="18">
    <w:name w:val="Body Text 3"/>
    <w:basedOn w:val="1"/>
    <w:link w:val="137"/>
    <w:qFormat/>
    <w:uiPriority w:val="0"/>
    <w:pPr>
      <w:spacing w:after="120"/>
    </w:pPr>
    <w:rPr>
      <w:sz w:val="16"/>
      <w:szCs w:val="16"/>
    </w:rPr>
  </w:style>
  <w:style w:type="paragraph" w:styleId="19">
    <w:name w:val="Body Text"/>
    <w:basedOn w:val="1"/>
    <w:link w:val="128"/>
    <w:qFormat/>
    <w:uiPriority w:val="0"/>
    <w:pPr>
      <w:spacing w:after="120"/>
    </w:pPr>
    <w:rPr>
      <w:szCs w:val="24"/>
    </w:rPr>
  </w:style>
  <w:style w:type="paragraph" w:styleId="20">
    <w:name w:val="Body Text Indent"/>
    <w:basedOn w:val="1"/>
    <w:next w:val="21"/>
    <w:link w:val="121"/>
    <w:qFormat/>
    <w:uiPriority w:val="0"/>
    <w:pPr>
      <w:spacing w:line="360" w:lineRule="auto"/>
      <w:ind w:firstLine="560" w:firstLineChars="200"/>
    </w:pPr>
    <w:rPr>
      <w:sz w:val="28"/>
    </w:rPr>
  </w:style>
  <w:style w:type="paragraph" w:customStyle="1" w:styleId="21">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styleId="22">
    <w:name w:val="List 2"/>
    <w:basedOn w:val="1"/>
    <w:qFormat/>
    <w:uiPriority w:val="0"/>
    <w:pPr>
      <w:ind w:left="100" w:leftChars="200" w:hanging="200" w:hangingChars="200"/>
    </w:pPr>
    <w:rPr>
      <w:szCs w:val="24"/>
    </w:rPr>
  </w:style>
  <w:style w:type="paragraph" w:styleId="23">
    <w:name w:val="toc 3"/>
    <w:basedOn w:val="1"/>
    <w:next w:val="1"/>
    <w:qFormat/>
    <w:uiPriority w:val="39"/>
    <w:pPr>
      <w:ind w:left="840" w:leftChars="400"/>
    </w:pPr>
    <w:rPr>
      <w:szCs w:val="24"/>
    </w:rPr>
  </w:style>
  <w:style w:type="paragraph" w:styleId="24">
    <w:name w:val="Plain Text"/>
    <w:basedOn w:val="1"/>
    <w:link w:val="117"/>
    <w:qFormat/>
    <w:uiPriority w:val="0"/>
    <w:rPr>
      <w:rFonts w:ascii="宋体" w:hAnsi="Courier New"/>
    </w:rPr>
  </w:style>
  <w:style w:type="paragraph" w:styleId="25">
    <w:name w:val="Date"/>
    <w:basedOn w:val="1"/>
    <w:next w:val="1"/>
    <w:link w:val="131"/>
    <w:qFormat/>
    <w:uiPriority w:val="0"/>
    <w:pPr>
      <w:ind w:left="100" w:leftChars="2500"/>
    </w:pPr>
    <w:rPr>
      <w:szCs w:val="24"/>
    </w:rPr>
  </w:style>
  <w:style w:type="paragraph" w:styleId="26">
    <w:name w:val="Body Text Indent 2"/>
    <w:basedOn w:val="1"/>
    <w:link w:val="139"/>
    <w:qFormat/>
    <w:uiPriority w:val="0"/>
    <w:pPr>
      <w:spacing w:after="120" w:line="480" w:lineRule="auto"/>
      <w:ind w:left="420" w:leftChars="200"/>
    </w:pPr>
    <w:rPr>
      <w:szCs w:val="24"/>
    </w:rPr>
  </w:style>
  <w:style w:type="paragraph" w:styleId="27">
    <w:name w:val="Balloon Text"/>
    <w:basedOn w:val="1"/>
    <w:link w:val="138"/>
    <w:qFormat/>
    <w:uiPriority w:val="0"/>
    <w:rPr>
      <w:sz w:val="18"/>
      <w:szCs w:val="18"/>
    </w:rPr>
  </w:style>
  <w:style w:type="paragraph" w:styleId="28">
    <w:name w:val="footer"/>
    <w:basedOn w:val="1"/>
    <w:link w:val="115"/>
    <w:qFormat/>
    <w:uiPriority w:val="99"/>
    <w:pPr>
      <w:tabs>
        <w:tab w:val="center" w:pos="4153"/>
        <w:tab w:val="right" w:pos="8306"/>
      </w:tabs>
      <w:snapToGrid w:val="0"/>
      <w:jc w:val="left"/>
    </w:pPr>
    <w:rPr>
      <w:sz w:val="18"/>
      <w:szCs w:val="18"/>
    </w:rPr>
  </w:style>
  <w:style w:type="paragraph" w:styleId="29">
    <w:name w:val="header"/>
    <w:basedOn w:val="1"/>
    <w:next w:val="1"/>
    <w:qFormat/>
    <w:uiPriority w:val="0"/>
    <w:pPr>
      <w:pBdr>
        <w:bottom w:val="single" w:color="auto" w:sz="6" w:space="1"/>
      </w:pBdr>
      <w:tabs>
        <w:tab w:val="center" w:pos="4153"/>
        <w:tab w:val="right" w:pos="8306"/>
      </w:tabs>
      <w:snapToGrid w:val="0"/>
      <w:jc w:val="center"/>
    </w:pPr>
    <w:rPr>
      <w:sz w:val="18"/>
    </w:rPr>
  </w:style>
  <w:style w:type="paragraph" w:styleId="30">
    <w:name w:val="toc 1"/>
    <w:basedOn w:val="1"/>
    <w:next w:val="1"/>
    <w:qFormat/>
    <w:uiPriority w:val="39"/>
    <w:rPr>
      <w:szCs w:val="24"/>
    </w:rPr>
  </w:style>
  <w:style w:type="paragraph" w:styleId="31">
    <w:name w:val="Subtitle"/>
    <w:basedOn w:val="1"/>
    <w:next w:val="1"/>
    <w:link w:val="126"/>
    <w:qFormat/>
    <w:uiPriority w:val="0"/>
    <w:pPr>
      <w:spacing w:before="240" w:beforeLines="0" w:after="60" w:afterLines="0" w:line="312" w:lineRule="auto"/>
      <w:jc w:val="center"/>
      <w:outlineLvl w:val="1"/>
    </w:pPr>
    <w:rPr>
      <w:rFonts w:ascii="Cambria" w:hAnsi="Cambria"/>
      <w:b/>
      <w:bCs/>
      <w:kern w:val="28"/>
      <w:sz w:val="32"/>
      <w:szCs w:val="32"/>
    </w:rPr>
  </w:style>
  <w:style w:type="paragraph" w:styleId="32">
    <w:name w:val="List"/>
    <w:basedOn w:val="1"/>
    <w:qFormat/>
    <w:uiPriority w:val="0"/>
    <w:pPr>
      <w:spacing w:before="312" w:beforeLines="100" w:line="360" w:lineRule="auto"/>
      <w:jc w:val="center"/>
    </w:pPr>
    <w:rPr>
      <w:rFonts w:ascii="宋体" w:hAnsi="宋体"/>
      <w:b/>
      <w:sz w:val="28"/>
      <w:szCs w:val="24"/>
    </w:rPr>
  </w:style>
  <w:style w:type="paragraph" w:styleId="33">
    <w:name w:val="footnote text"/>
    <w:basedOn w:val="1"/>
    <w:link w:val="125"/>
    <w:qFormat/>
    <w:uiPriority w:val="0"/>
    <w:pPr>
      <w:adjustRightInd w:val="0"/>
      <w:spacing w:line="312" w:lineRule="atLeast"/>
      <w:textAlignment w:val="baseline"/>
    </w:pPr>
    <w:rPr>
      <w:kern w:val="0"/>
      <w:sz w:val="18"/>
    </w:rPr>
  </w:style>
  <w:style w:type="paragraph" w:styleId="34">
    <w:name w:val="toc 6"/>
    <w:basedOn w:val="1"/>
    <w:next w:val="1"/>
    <w:qFormat/>
    <w:uiPriority w:val="0"/>
    <w:pPr>
      <w:ind w:left="1400"/>
    </w:pPr>
    <w:rPr>
      <w:rFonts w:ascii="Calibri"/>
      <w:sz w:val="18"/>
      <w:szCs w:val="18"/>
    </w:rPr>
  </w:style>
  <w:style w:type="paragraph" w:styleId="35">
    <w:name w:val="Body Text Indent 3"/>
    <w:basedOn w:val="1"/>
    <w:link w:val="102"/>
    <w:qFormat/>
    <w:uiPriority w:val="0"/>
    <w:pPr>
      <w:tabs>
        <w:tab w:val="left" w:pos="1134"/>
        <w:tab w:val="left" w:pos="5481"/>
        <w:tab w:val="left" w:pos="5859"/>
      </w:tabs>
      <w:spacing w:line="500" w:lineRule="exact"/>
      <w:ind w:firstLine="8275" w:firstLineChars="1200"/>
    </w:pPr>
    <w:rPr>
      <w:rFonts w:eastAsia="黑体"/>
      <w:b/>
      <w:bCs/>
      <w:sz w:val="72"/>
      <w:szCs w:val="24"/>
    </w:rPr>
  </w:style>
  <w:style w:type="paragraph" w:styleId="36">
    <w:name w:val="index 7"/>
    <w:basedOn w:val="1"/>
    <w:next w:val="1"/>
    <w:qFormat/>
    <w:uiPriority w:val="0"/>
    <w:pPr>
      <w:ind w:left="1200" w:leftChars="1200"/>
    </w:pPr>
    <w:rPr>
      <w:szCs w:val="24"/>
    </w:rPr>
  </w:style>
  <w:style w:type="paragraph" w:styleId="37">
    <w:name w:val="toc 2"/>
    <w:basedOn w:val="1"/>
    <w:next w:val="1"/>
    <w:qFormat/>
    <w:uiPriority w:val="39"/>
    <w:pPr>
      <w:ind w:left="420" w:leftChars="200"/>
    </w:pPr>
    <w:rPr>
      <w:szCs w:val="24"/>
    </w:rPr>
  </w:style>
  <w:style w:type="paragraph" w:styleId="38">
    <w:name w:val="Body Text 2"/>
    <w:basedOn w:val="1"/>
    <w:qFormat/>
    <w:uiPriority w:val="0"/>
    <w:pPr>
      <w:spacing w:after="120" w:line="480" w:lineRule="auto"/>
    </w:pPr>
  </w:style>
  <w:style w:type="paragraph" w:styleId="39">
    <w:name w:val="HTML Preformatted"/>
    <w:basedOn w:val="1"/>
    <w:link w:val="103"/>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szCs w:val="24"/>
    </w:rPr>
  </w:style>
  <w:style w:type="paragraph" w:styleId="40">
    <w:name w:val="Normal (Web)"/>
    <w:basedOn w:val="1"/>
    <w:qFormat/>
    <w:uiPriority w:val="0"/>
    <w:pPr>
      <w:spacing w:before="100" w:beforeLines="0" w:beforeAutospacing="1" w:after="100" w:afterLines="0" w:afterAutospacing="1"/>
      <w:jc w:val="left"/>
    </w:pPr>
    <w:rPr>
      <w:rFonts w:ascii="Calibri" w:hAnsi="Calibri"/>
      <w:kern w:val="0"/>
      <w:sz w:val="24"/>
      <w:szCs w:val="24"/>
    </w:rPr>
  </w:style>
  <w:style w:type="paragraph" w:styleId="41">
    <w:name w:val="Title"/>
    <w:basedOn w:val="1"/>
    <w:next w:val="1"/>
    <w:link w:val="130"/>
    <w:qFormat/>
    <w:uiPriority w:val="0"/>
    <w:pPr>
      <w:spacing w:before="240" w:after="60"/>
      <w:jc w:val="center"/>
      <w:outlineLvl w:val="0"/>
    </w:pPr>
    <w:rPr>
      <w:rFonts w:ascii="Cambria" w:hAnsi="Cambria"/>
      <w:b/>
      <w:bCs/>
      <w:sz w:val="32"/>
      <w:szCs w:val="32"/>
    </w:rPr>
  </w:style>
  <w:style w:type="paragraph" w:styleId="42">
    <w:name w:val="annotation subject"/>
    <w:basedOn w:val="17"/>
    <w:next w:val="17"/>
    <w:link w:val="110"/>
    <w:qFormat/>
    <w:uiPriority w:val="0"/>
    <w:rPr>
      <w:b/>
      <w:bCs/>
      <w:szCs w:val="24"/>
    </w:rPr>
  </w:style>
  <w:style w:type="paragraph" w:styleId="43">
    <w:name w:val="Body Text First Indent"/>
    <w:basedOn w:val="19"/>
    <w:next w:val="34"/>
    <w:qFormat/>
    <w:uiPriority w:val="0"/>
    <w:pPr>
      <w:tabs>
        <w:tab w:val="left" w:pos="9214"/>
      </w:tabs>
      <w:spacing w:after="0"/>
      <w:ind w:firstLine="200" w:firstLineChars="200"/>
    </w:pPr>
  </w:style>
  <w:style w:type="paragraph" w:styleId="44">
    <w:name w:val="Body Text First Indent 2"/>
    <w:basedOn w:val="20"/>
    <w:next w:val="1"/>
    <w:link w:val="120"/>
    <w:qFormat/>
    <w:uiPriority w:val="0"/>
    <w:pPr>
      <w:ind w:left="1588" w:leftChars="832" w:firstLine="433"/>
    </w:pPr>
    <w:rPr>
      <w:rFonts w:eastAsia="仿宋_GB2312"/>
      <w:spacing w:val="15"/>
      <w:kern w:val="10"/>
      <w:sz w:val="24"/>
      <w:szCs w:val="24"/>
    </w:rPr>
  </w:style>
  <w:style w:type="table" w:styleId="46">
    <w:name w:val="Table Grid"/>
    <w:basedOn w:val="4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48">
    <w:name w:val="Char Char Char Char"/>
    <w:basedOn w:val="1"/>
    <w:link w:val="47"/>
    <w:qFormat/>
    <w:uiPriority w:val="0"/>
    <w:rPr>
      <w:szCs w:val="21"/>
    </w:rPr>
  </w:style>
  <w:style w:type="character" w:styleId="49">
    <w:name w:val="Strong"/>
    <w:basedOn w:val="47"/>
    <w:qFormat/>
    <w:uiPriority w:val="0"/>
    <w:rPr>
      <w:b/>
      <w:bCs/>
    </w:rPr>
  </w:style>
  <w:style w:type="character" w:styleId="50">
    <w:name w:val="page number"/>
    <w:basedOn w:val="47"/>
    <w:qFormat/>
    <w:uiPriority w:val="0"/>
  </w:style>
  <w:style w:type="character" w:styleId="51">
    <w:name w:val="Emphasis"/>
    <w:basedOn w:val="47"/>
    <w:qFormat/>
    <w:uiPriority w:val="0"/>
    <w:rPr>
      <w:i/>
    </w:rPr>
  </w:style>
  <w:style w:type="character" w:styleId="52">
    <w:name w:val="Hyperlink"/>
    <w:basedOn w:val="47"/>
    <w:qFormat/>
    <w:uiPriority w:val="99"/>
    <w:rPr>
      <w:color w:val="0000FF"/>
      <w:u w:val="single"/>
    </w:rPr>
  </w:style>
  <w:style w:type="character" w:styleId="53">
    <w:name w:val="annotation reference"/>
    <w:qFormat/>
    <w:uiPriority w:val="0"/>
    <w:rPr>
      <w:sz w:val="21"/>
      <w:szCs w:val="21"/>
    </w:rPr>
  </w:style>
  <w:style w:type="paragraph" w:customStyle="1" w:styleId="54">
    <w:name w:val="文本正文"/>
    <w:basedOn w:val="1"/>
    <w:qFormat/>
    <w:uiPriority w:val="0"/>
    <w:pPr>
      <w:spacing w:afterLines="50"/>
      <w:ind w:firstLine="200" w:firstLineChars="200"/>
      <w:jc w:val="left"/>
    </w:pPr>
    <w:rPr>
      <w:rFonts w:ascii="Calibri" w:hAnsi="Calibri"/>
      <w:szCs w:val="22"/>
      <w:lang w:bidi="en-US"/>
    </w:rPr>
  </w:style>
  <w:style w:type="paragraph" w:customStyle="1" w:styleId="55">
    <w:name w:val="_Style 1"/>
    <w:qFormat/>
    <w:uiPriority w:val="0"/>
    <w:pPr>
      <w:widowControl w:val="0"/>
      <w:jc w:val="both"/>
    </w:pPr>
    <w:rPr>
      <w:rFonts w:ascii="Calibri" w:hAnsi="Calibri" w:eastAsia="宋体" w:cs="Times New Roman"/>
      <w:kern w:val="2"/>
      <w:sz w:val="21"/>
      <w:szCs w:val="22"/>
      <w:lang w:val="en-US" w:eastAsia="zh-CN" w:bidi="ar-SA"/>
    </w:rPr>
  </w:style>
  <w:style w:type="paragraph" w:customStyle="1" w:styleId="56">
    <w:name w:val="NormalIndent"/>
    <w:basedOn w:val="1"/>
    <w:next w:val="1"/>
    <w:qFormat/>
    <w:uiPriority w:val="0"/>
    <w:pPr>
      <w:ind w:firstLine="420" w:firstLineChars="200"/>
    </w:pPr>
    <w:rPr>
      <w:sz w:val="24"/>
      <w:szCs w:val="20"/>
    </w:rPr>
  </w:style>
  <w:style w:type="paragraph" w:customStyle="1" w:styleId="57">
    <w:name w:val="样式1"/>
    <w:basedOn w:val="16"/>
    <w:next w:val="5"/>
    <w:qFormat/>
    <w:uiPriority w:val="0"/>
    <w:pPr>
      <w:numPr>
        <w:ilvl w:val="0"/>
        <w:numId w:val="1"/>
      </w:numPr>
      <w:tabs>
        <w:tab w:val="left" w:pos="1110"/>
      </w:tabs>
      <w:adjustRightInd w:val="0"/>
      <w:textAlignment w:val="baseline"/>
    </w:pPr>
    <w:rPr>
      <w:rFonts w:ascii="宋体" w:hAnsi="宋体"/>
      <w:kern w:val="0"/>
      <w:szCs w:val="21"/>
    </w:rPr>
  </w:style>
  <w:style w:type="character" w:customStyle="1" w:styleId="58">
    <w:name w:val="标题 1 Char"/>
    <w:link w:val="2"/>
    <w:qFormat/>
    <w:uiPriority w:val="0"/>
    <w:rPr>
      <w:b/>
      <w:bCs/>
      <w:kern w:val="44"/>
      <w:sz w:val="44"/>
      <w:szCs w:val="44"/>
    </w:rPr>
  </w:style>
  <w:style w:type="paragraph" w:customStyle="1" w:styleId="59">
    <w:name w:val="_Style 5"/>
    <w:basedOn w:val="1"/>
    <w:qFormat/>
    <w:uiPriority w:val="0"/>
    <w:pPr>
      <w:tabs>
        <w:tab w:val="left" w:pos="360"/>
      </w:tabs>
      <w:ind w:firstLine="420" w:firstLineChars="150"/>
    </w:pPr>
    <w:rPr>
      <w:rFonts w:ascii="Arial" w:hAnsi="Arial" w:cs="Arial"/>
      <w:sz w:val="20"/>
    </w:rPr>
  </w:style>
  <w:style w:type="paragraph" w:customStyle="1" w:styleId="60">
    <w:name w:val="WPSOffice手动目录 1"/>
    <w:qFormat/>
    <w:uiPriority w:val="0"/>
    <w:rPr>
      <w:rFonts w:ascii="Times New Roman" w:hAnsi="Times New Roman" w:eastAsia="宋体" w:cs="Times New Roman"/>
      <w:lang w:val="en-US" w:eastAsia="zh-CN" w:bidi="ar-SA"/>
    </w:rPr>
  </w:style>
  <w:style w:type="paragraph" w:customStyle="1" w:styleId="61">
    <w:name w:val="pa-7"/>
    <w:basedOn w:val="1"/>
    <w:qFormat/>
    <w:uiPriority w:val="0"/>
    <w:pPr>
      <w:widowControl/>
      <w:spacing w:before="150" w:beforeLines="0" w:after="150" w:afterLines="0"/>
      <w:jc w:val="left"/>
    </w:pPr>
    <w:rPr>
      <w:rFonts w:ascii="宋体" w:hAnsi="宋体" w:cs="宋体"/>
      <w:kern w:val="0"/>
      <w:sz w:val="24"/>
      <w:szCs w:val="24"/>
    </w:rPr>
  </w:style>
  <w:style w:type="paragraph" w:customStyle="1" w:styleId="62">
    <w:name w:val="Char Char Char Char Char Char"/>
    <w:basedOn w:val="15"/>
    <w:qFormat/>
    <w:uiPriority w:val="0"/>
    <w:rPr>
      <w:rFonts w:ascii="Tahoma" w:hAnsi="Tahoma"/>
      <w:sz w:val="24"/>
    </w:rPr>
  </w:style>
  <w:style w:type="paragraph" w:customStyle="1" w:styleId="63">
    <w:name w:val="缺省文本"/>
    <w:qFormat/>
    <w:uiPriority w:val="99"/>
    <w:pPr>
      <w:widowControl w:val="0"/>
      <w:autoSpaceDE w:val="0"/>
      <w:autoSpaceDN w:val="0"/>
      <w:adjustRightInd w:val="0"/>
    </w:pPr>
    <w:rPr>
      <w:rFonts w:ascii="Times New Roman" w:hAnsi="Times New Roman" w:eastAsia="宋体" w:cs="Times New Roman"/>
      <w:color w:val="000000"/>
      <w:sz w:val="24"/>
      <w:lang w:val="en-US" w:eastAsia="zh-CN" w:bidi="ar-SA"/>
    </w:rPr>
  </w:style>
  <w:style w:type="paragraph" w:customStyle="1" w:styleId="64">
    <w:name w:val="p16"/>
    <w:basedOn w:val="1"/>
    <w:qFormat/>
    <w:uiPriority w:val="0"/>
    <w:pPr>
      <w:widowControl/>
    </w:pPr>
    <w:rPr>
      <w:kern w:val="0"/>
      <w:szCs w:val="21"/>
    </w:rPr>
  </w:style>
  <w:style w:type="paragraph" w:customStyle="1" w:styleId="65">
    <w:name w:val="WPSOffice手动目录 2"/>
    <w:qFormat/>
    <w:uiPriority w:val="0"/>
    <w:pPr>
      <w:ind w:leftChars="200"/>
    </w:pPr>
    <w:rPr>
      <w:rFonts w:ascii="Times New Roman" w:hAnsi="Times New Roman" w:eastAsia="宋体" w:cs="Times New Roman"/>
      <w:sz w:val="20"/>
      <w:szCs w:val="20"/>
    </w:rPr>
  </w:style>
  <w:style w:type="paragraph" w:customStyle="1" w:styleId="66">
    <w:name w:val="段"/>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customStyle="1" w:styleId="67">
    <w:name w:val=" Char Char Char Char"/>
    <w:basedOn w:val="1"/>
    <w:qFormat/>
    <w:uiPriority w:val="0"/>
    <w:pPr>
      <w:tabs>
        <w:tab w:val="left" w:pos="360"/>
      </w:tabs>
      <w:ind w:firstLine="420" w:firstLineChars="150"/>
    </w:pPr>
    <w:rPr>
      <w:rFonts w:ascii="Arial" w:hAnsi="Arial" w:cs="Arial"/>
      <w:sz w:val="20"/>
    </w:rPr>
  </w:style>
  <w:style w:type="paragraph" w:customStyle="1" w:styleId="68">
    <w:name w:val="Plain Text1"/>
    <w:basedOn w:val="1"/>
    <w:qFormat/>
    <w:uiPriority w:val="99"/>
    <w:rPr>
      <w:rFonts w:ascii="宋体" w:hAnsi="Courier New"/>
    </w:rPr>
  </w:style>
  <w:style w:type="paragraph" w:customStyle="1" w:styleId="69">
    <w:name w:val="Char Char Char"/>
    <w:basedOn w:val="1"/>
    <w:qFormat/>
    <w:uiPriority w:val="0"/>
    <w:pPr>
      <w:widowControl/>
      <w:spacing w:after="160" w:line="240" w:lineRule="exact"/>
      <w:jc w:val="left"/>
    </w:pPr>
    <w:rPr>
      <w:szCs w:val="24"/>
    </w:rPr>
  </w:style>
  <w:style w:type="paragraph" w:customStyle="1" w:styleId="70">
    <w:name w:val="正文缩进1"/>
    <w:basedOn w:val="1"/>
    <w:qFormat/>
    <w:uiPriority w:val="0"/>
    <w:pPr>
      <w:autoSpaceDE w:val="0"/>
      <w:autoSpaceDN w:val="0"/>
      <w:adjustRightInd w:val="0"/>
      <w:ind w:firstLine="420"/>
    </w:pPr>
    <w:rPr>
      <w:rFonts w:ascii="宋体" w:hAnsi="Calibri"/>
      <w:szCs w:val="22"/>
    </w:rPr>
  </w:style>
  <w:style w:type="paragraph" w:customStyle="1" w:styleId="71">
    <w:name w:val="Normal"/>
    <w:qFormat/>
    <w:uiPriority w:val="0"/>
    <w:rPr>
      <w:rFonts w:ascii="Times New Roman" w:hAnsi="Times New Roman" w:eastAsia="Times New Roman" w:cs="Times New Roman"/>
      <w:sz w:val="24"/>
      <w:szCs w:val="24"/>
      <w:lang w:val="en-US" w:eastAsia="zh-CN" w:bidi="ar-SA"/>
    </w:rPr>
  </w:style>
  <w:style w:type="paragraph" w:customStyle="1" w:styleId="72">
    <w:name w:val="List 2"/>
    <w:basedOn w:val="1"/>
    <w:qFormat/>
    <w:uiPriority w:val="0"/>
    <w:pPr>
      <w:spacing w:beforeAutospacing="1" w:afterAutospacing="1" w:line="360" w:lineRule="auto"/>
      <w:ind w:left="100" w:leftChars="200" w:hanging="200" w:hangingChars="200"/>
      <w:contextualSpacing/>
    </w:pPr>
    <w:rPr>
      <w:sz w:val="24"/>
    </w:rPr>
  </w:style>
  <w:style w:type="paragraph" w:customStyle="1" w:styleId="73">
    <w:name w:val="_Style 62"/>
    <w:basedOn w:val="2"/>
    <w:next w:val="1"/>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74">
    <w:name w:val="_Style 7"/>
    <w:basedOn w:val="1"/>
    <w:qFormat/>
    <w:uiPriority w:val="0"/>
    <w:pPr>
      <w:tabs>
        <w:tab w:val="left" w:pos="360"/>
      </w:tabs>
      <w:ind w:firstLine="420" w:firstLineChars="150"/>
    </w:pPr>
    <w:rPr>
      <w:rFonts w:ascii="Arial" w:hAnsi="Arial" w:cs="Arial"/>
      <w:sz w:val="20"/>
    </w:rPr>
  </w:style>
  <w:style w:type="paragraph" w:customStyle="1" w:styleId="75">
    <w:name w:val="_Style 11"/>
    <w:basedOn w:val="1"/>
    <w:qFormat/>
    <w:uiPriority w:val="0"/>
    <w:pPr>
      <w:tabs>
        <w:tab w:val="left" w:pos="360"/>
      </w:tabs>
      <w:ind w:firstLine="420" w:firstLineChars="150"/>
    </w:pPr>
    <w:rPr>
      <w:rFonts w:ascii="Arial" w:hAnsi="Arial" w:cs="Arial"/>
      <w:sz w:val="20"/>
    </w:rPr>
  </w:style>
  <w:style w:type="paragraph" w:customStyle="1" w:styleId="76">
    <w:name w:val="p15"/>
    <w:basedOn w:val="1"/>
    <w:qFormat/>
    <w:uiPriority w:val="0"/>
    <w:pPr>
      <w:widowControl/>
    </w:pPr>
    <w:rPr>
      <w:rFonts w:ascii="宋体" w:hAnsi="宋体" w:cs="宋体"/>
      <w:kern w:val="0"/>
      <w:szCs w:val="21"/>
    </w:rPr>
  </w:style>
  <w:style w:type="paragraph" w:customStyle="1" w:styleId="77">
    <w:name w:val="正文_0_0"/>
    <w:qFormat/>
    <w:uiPriority w:val="0"/>
    <w:pPr>
      <w:widowControl w:val="0"/>
      <w:jc w:val="both"/>
    </w:pPr>
    <w:rPr>
      <w:rFonts w:ascii="Times New Roman" w:hAnsi="Times New Roman" w:eastAsia="宋体" w:cs="Times New Roman"/>
      <w:kern w:val="2"/>
      <w:sz w:val="28"/>
      <w:szCs w:val="22"/>
      <w:lang w:val="en-US" w:eastAsia="zh-CN" w:bidi="ar-SA"/>
    </w:rPr>
  </w:style>
  <w:style w:type="paragraph" w:customStyle="1" w:styleId="78">
    <w:name w:val="正文1"/>
    <w:basedOn w:val="1"/>
    <w:qFormat/>
    <w:uiPriority w:val="0"/>
    <w:pPr>
      <w:spacing w:before="156" w:beforeLines="50" w:line="360" w:lineRule="auto"/>
      <w:ind w:firstLine="420" w:firstLineChars="200"/>
    </w:pPr>
    <w:rPr>
      <w:rFonts w:ascii="宋体" w:hAnsi="宋体"/>
      <w:iCs/>
      <w:szCs w:val="21"/>
    </w:rPr>
  </w:style>
  <w:style w:type="paragraph" w:customStyle="1" w:styleId="79">
    <w:name w:val="样式 标题 2 + 宋体 五号 非加粗 黑色"/>
    <w:basedOn w:val="3"/>
    <w:qFormat/>
    <w:uiPriority w:val="0"/>
    <w:pPr>
      <w:numPr>
        <w:ilvl w:val="1"/>
        <w:numId w:val="1"/>
      </w:numPr>
      <w:adjustRightInd w:val="0"/>
      <w:spacing w:line="416" w:lineRule="atLeast"/>
      <w:jc w:val="left"/>
      <w:textAlignment w:val="baseline"/>
    </w:pPr>
    <w:rPr>
      <w:rFonts w:ascii="宋体" w:hAnsi="宋体" w:eastAsia="宋体"/>
      <w:b w:val="0"/>
      <w:bCs w:val="0"/>
      <w:color w:val="000000"/>
      <w:kern w:val="0"/>
      <w:sz w:val="21"/>
    </w:rPr>
  </w:style>
  <w:style w:type="paragraph" w:customStyle="1" w:styleId="80">
    <w:name w:val="正文序号 1"/>
    <w:basedOn w:val="1"/>
    <w:qFormat/>
    <w:uiPriority w:val="0"/>
    <w:pPr>
      <w:numPr>
        <w:ilvl w:val="0"/>
        <w:numId w:val="3"/>
      </w:numPr>
      <w:tabs>
        <w:tab w:val="left" w:pos="502"/>
        <w:tab w:val="left" w:pos="839"/>
      </w:tabs>
      <w:spacing w:before="60"/>
    </w:pPr>
    <w:rPr>
      <w:szCs w:val="24"/>
    </w:rPr>
  </w:style>
  <w:style w:type="paragraph" w:customStyle="1" w:styleId="81">
    <w:name w:val="p0"/>
    <w:basedOn w:val="1"/>
    <w:qFormat/>
    <w:uiPriority w:val="0"/>
    <w:pPr>
      <w:widowControl/>
      <w:jc w:val="left"/>
    </w:pPr>
    <w:rPr>
      <w:kern w:val="0"/>
      <w:szCs w:val="21"/>
    </w:rPr>
  </w:style>
  <w:style w:type="paragraph" w:customStyle="1" w:styleId="82">
    <w:name w:val="Char Char2"/>
    <w:basedOn w:val="1"/>
    <w:qFormat/>
    <w:uiPriority w:val="0"/>
    <w:pPr>
      <w:widowControl/>
      <w:spacing w:after="160" w:line="240" w:lineRule="exact"/>
      <w:jc w:val="left"/>
    </w:pPr>
    <w:rPr>
      <w:rFonts w:ascii="Verdana" w:hAnsi="Verdana"/>
      <w:kern w:val="0"/>
      <w:sz w:val="20"/>
      <w:lang w:eastAsia="en-US"/>
    </w:rPr>
  </w:style>
  <w:style w:type="paragraph" w:customStyle="1" w:styleId="83">
    <w:name w:val="样式 标题 4 + 段前: 5 磅 段后: 5 磅 行距: 单倍行距"/>
    <w:basedOn w:val="5"/>
    <w:qFormat/>
    <w:uiPriority w:val="0"/>
    <w:pPr>
      <w:spacing w:before="100" w:after="100" w:line="240" w:lineRule="auto"/>
    </w:pPr>
    <w:rPr>
      <w:rFonts w:cs="宋体"/>
      <w:szCs w:val="20"/>
    </w:rPr>
  </w:style>
  <w:style w:type="paragraph" w:customStyle="1" w:styleId="84">
    <w:name w:val=" Char"/>
    <w:basedOn w:val="1"/>
    <w:qFormat/>
    <w:uiPriority w:val="0"/>
    <w:pPr>
      <w:widowControl/>
      <w:spacing w:after="160" w:afterLines="0" w:line="240" w:lineRule="exact"/>
      <w:jc w:val="left"/>
    </w:pPr>
    <w:rPr>
      <w:rFonts w:ascii="Verdana" w:hAnsi="Verdana" w:cs="Verdana"/>
      <w:kern w:val="0"/>
      <w:szCs w:val="21"/>
      <w:lang w:eastAsia="en-US"/>
    </w:rPr>
  </w:style>
  <w:style w:type="paragraph" w:customStyle="1" w:styleId="85">
    <w:name w:val="列出段落1"/>
    <w:basedOn w:val="1"/>
    <w:qFormat/>
    <w:uiPriority w:val="34"/>
    <w:pPr>
      <w:ind w:firstLine="420" w:firstLineChars="200"/>
    </w:pPr>
  </w:style>
  <w:style w:type="paragraph" w:customStyle="1" w:styleId="86">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87">
    <w:name w:val="Char"/>
    <w:basedOn w:val="1"/>
    <w:qFormat/>
    <w:uiPriority w:val="0"/>
    <w:pPr>
      <w:tabs>
        <w:tab w:val="left" w:pos="360"/>
      </w:tabs>
      <w:spacing w:line="360" w:lineRule="auto"/>
      <w:ind w:firstLine="480" w:firstLineChars="200"/>
    </w:pPr>
    <w:rPr>
      <w:rFonts w:ascii="楷体_GB2312" w:eastAsia="楷体_GB2312"/>
      <w:sz w:val="24"/>
      <w:szCs w:val="24"/>
    </w:rPr>
  </w:style>
  <w:style w:type="paragraph" w:customStyle="1" w:styleId="88">
    <w:name w:val="表头文本"/>
    <w:basedOn w:val="1"/>
    <w:qFormat/>
    <w:uiPriority w:val="0"/>
    <w:pPr>
      <w:autoSpaceDE w:val="0"/>
      <w:autoSpaceDN w:val="0"/>
      <w:adjustRightInd w:val="0"/>
      <w:jc w:val="center"/>
    </w:pPr>
    <w:rPr>
      <w:b/>
      <w:kern w:val="0"/>
      <w:sz w:val="24"/>
    </w:rPr>
  </w:style>
  <w:style w:type="paragraph" w:customStyle="1" w:styleId="89">
    <w:name w:val="默认段落字体 Para Char Char Char Char Char Char Char Char Char Char Char Char Char Char Char Char"/>
    <w:basedOn w:val="1"/>
    <w:qFormat/>
    <w:uiPriority w:val="0"/>
    <w:rPr>
      <w:rFonts w:ascii="Tahoma" w:hAnsi="Tahoma"/>
      <w:sz w:val="24"/>
    </w:rPr>
  </w:style>
  <w:style w:type="paragraph" w:customStyle="1" w:styleId="90">
    <w:name w:val="正文样式2"/>
    <w:basedOn w:val="1"/>
    <w:qFormat/>
    <w:uiPriority w:val="0"/>
    <w:pPr>
      <w:spacing w:line="560" w:lineRule="exact"/>
      <w:ind w:firstLine="601"/>
    </w:pPr>
    <w:rPr>
      <w:rFonts w:eastAsia="宋体"/>
      <w:kern w:val="2"/>
      <w:sz w:val="28"/>
      <w:lang w:val="en-US" w:eastAsia="zh-CN" w:bidi="ar-SA"/>
    </w:rPr>
  </w:style>
  <w:style w:type="paragraph" w:customStyle="1" w:styleId="91">
    <w:name w:val="Default Tex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92">
    <w:name w:val="标题 3_0"/>
    <w:basedOn w:val="77"/>
    <w:next w:val="77"/>
    <w:link w:val="123"/>
    <w:qFormat/>
    <w:uiPriority w:val="0"/>
    <w:pPr>
      <w:autoSpaceDE w:val="0"/>
      <w:autoSpaceDN w:val="0"/>
      <w:adjustRightInd w:val="0"/>
      <w:spacing w:line="500" w:lineRule="exact"/>
      <w:jc w:val="center"/>
      <w:outlineLvl w:val="2"/>
    </w:pPr>
    <w:rPr>
      <w:rFonts w:ascii="宋体" w:hAnsi="宋体"/>
      <w:b/>
      <w:szCs w:val="28"/>
    </w:rPr>
  </w:style>
  <w:style w:type="paragraph" w:customStyle="1" w:styleId="93">
    <w:name w:val="附件正文"/>
    <w:basedOn w:val="1"/>
    <w:qFormat/>
    <w:uiPriority w:val="0"/>
    <w:pPr>
      <w:snapToGrid w:val="0"/>
      <w:spacing w:line="500" w:lineRule="exact"/>
      <w:ind w:firstLine="540" w:firstLineChars="225"/>
    </w:pPr>
    <w:rPr>
      <w:kern w:val="0"/>
      <w:sz w:val="24"/>
      <w:szCs w:val="24"/>
    </w:rPr>
  </w:style>
  <w:style w:type="paragraph" w:styleId="94">
    <w:name w:val="List Paragraph"/>
    <w:basedOn w:val="1"/>
    <w:qFormat/>
    <w:uiPriority w:val="0"/>
    <w:pPr>
      <w:ind w:firstLine="420" w:firstLineChars="200"/>
    </w:pPr>
    <w:rPr>
      <w:rFonts w:ascii="Calibri" w:hAnsi="Calibri"/>
      <w:szCs w:val="22"/>
    </w:rPr>
  </w:style>
  <w:style w:type="paragraph" w:customStyle="1" w:styleId="95">
    <w:name w:val="正文文字"/>
    <w:basedOn w:val="1"/>
    <w:link w:val="122"/>
    <w:qFormat/>
    <w:uiPriority w:val="0"/>
    <w:pPr>
      <w:widowControl/>
      <w:spacing w:line="2375" w:lineRule="atLeast"/>
      <w:ind w:firstLine="419"/>
      <w:textAlignment w:val="baseline"/>
    </w:pPr>
    <w:rPr>
      <w:rFonts w:ascii="宋体"/>
      <w:color w:val="000000"/>
      <w:kern w:val="0"/>
      <w:sz w:val="28"/>
      <w:u w:val="none" w:color="000000"/>
    </w:rPr>
  </w:style>
  <w:style w:type="paragraph" w:customStyle="1" w:styleId="96">
    <w:name w:val="WPSOffice手动目录 3"/>
    <w:qFormat/>
    <w:uiPriority w:val="0"/>
    <w:pPr>
      <w:ind w:leftChars="400"/>
    </w:pPr>
    <w:rPr>
      <w:rFonts w:ascii="Times New Roman" w:hAnsi="Times New Roman" w:eastAsia="宋体" w:cs="Times New Roman"/>
      <w:sz w:val="20"/>
      <w:szCs w:val="20"/>
    </w:rPr>
  </w:style>
  <w:style w:type="character" w:customStyle="1" w:styleId="97">
    <w:name w:val="批注文字 Char1"/>
    <w:basedOn w:val="47"/>
    <w:link w:val="17"/>
    <w:qFormat/>
    <w:uiPriority w:val="0"/>
    <w:rPr>
      <w:kern w:val="2"/>
      <w:sz w:val="21"/>
    </w:rPr>
  </w:style>
  <w:style w:type="character" w:customStyle="1" w:styleId="98">
    <w:name w:val="批注文字 Char"/>
    <w:qFormat/>
    <w:uiPriority w:val="0"/>
    <w:rPr>
      <w:rFonts w:eastAsia="宋体"/>
      <w:kern w:val="2"/>
      <w:sz w:val="21"/>
      <w:szCs w:val="24"/>
      <w:lang w:val="en-US" w:eastAsia="zh-CN" w:bidi="ar-SA"/>
    </w:rPr>
  </w:style>
  <w:style w:type="character" w:customStyle="1" w:styleId="99">
    <w:name w:val="font41"/>
    <w:basedOn w:val="47"/>
    <w:qFormat/>
    <w:uiPriority w:val="0"/>
    <w:rPr>
      <w:rFonts w:hint="eastAsia" w:ascii="宋体" w:hAnsi="宋体" w:eastAsia="宋体" w:cs="宋体"/>
      <w:color w:val="000000"/>
      <w:sz w:val="20"/>
      <w:szCs w:val="20"/>
      <w:u w:val="none"/>
    </w:rPr>
  </w:style>
  <w:style w:type="character" w:customStyle="1" w:styleId="100">
    <w:name w:val="font141"/>
    <w:basedOn w:val="47"/>
    <w:qFormat/>
    <w:uiPriority w:val="0"/>
    <w:rPr>
      <w:rFonts w:hint="eastAsia" w:ascii="宋体" w:hAnsi="宋体" w:eastAsia="宋体" w:cs="宋体"/>
      <w:color w:val="000000"/>
      <w:sz w:val="24"/>
      <w:szCs w:val="24"/>
      <w:u w:val="none"/>
    </w:rPr>
  </w:style>
  <w:style w:type="character" w:customStyle="1" w:styleId="101">
    <w:name w:val="font51"/>
    <w:basedOn w:val="47"/>
    <w:qFormat/>
    <w:uiPriority w:val="0"/>
    <w:rPr>
      <w:rFonts w:hint="eastAsia" w:ascii="宋体" w:hAnsi="宋体" w:eastAsia="宋体" w:cs="宋体"/>
      <w:color w:val="FF0000"/>
      <w:sz w:val="20"/>
      <w:szCs w:val="20"/>
      <w:u w:val="none"/>
    </w:rPr>
  </w:style>
  <w:style w:type="character" w:customStyle="1" w:styleId="102">
    <w:name w:val="正文文本缩进 3 Char"/>
    <w:basedOn w:val="47"/>
    <w:link w:val="35"/>
    <w:qFormat/>
    <w:uiPriority w:val="0"/>
    <w:rPr>
      <w:rFonts w:eastAsia="黑体"/>
      <w:b/>
      <w:bCs/>
      <w:kern w:val="2"/>
      <w:sz w:val="72"/>
      <w:szCs w:val="24"/>
    </w:rPr>
  </w:style>
  <w:style w:type="character" w:customStyle="1" w:styleId="103">
    <w:name w:val="HTML 预设格式 Char"/>
    <w:basedOn w:val="47"/>
    <w:link w:val="39"/>
    <w:qFormat/>
    <w:uiPriority w:val="0"/>
    <w:rPr>
      <w:rFonts w:ascii="宋体" w:hAnsi="宋体"/>
      <w:sz w:val="24"/>
      <w:szCs w:val="24"/>
    </w:rPr>
  </w:style>
  <w:style w:type="character" w:customStyle="1" w:styleId="104">
    <w:name w:val="font31"/>
    <w:basedOn w:val="47"/>
    <w:qFormat/>
    <w:uiPriority w:val="0"/>
    <w:rPr>
      <w:rFonts w:hint="eastAsia" w:ascii="宋体" w:hAnsi="宋体" w:eastAsia="宋体" w:cs="宋体"/>
      <w:color w:val="000000"/>
      <w:sz w:val="16"/>
      <w:szCs w:val="16"/>
      <w:u w:val="none"/>
    </w:rPr>
  </w:style>
  <w:style w:type="character" w:customStyle="1" w:styleId="105">
    <w:name w:val="标题 3 Char"/>
    <w:basedOn w:val="47"/>
    <w:link w:val="4"/>
    <w:qFormat/>
    <w:uiPriority w:val="0"/>
    <w:rPr>
      <w:b/>
      <w:bCs/>
      <w:kern w:val="2"/>
      <w:sz w:val="32"/>
      <w:szCs w:val="32"/>
    </w:rPr>
  </w:style>
  <w:style w:type="character" w:customStyle="1" w:styleId="106">
    <w:name w:val="正文文本缩进 Char"/>
    <w:qFormat/>
    <w:uiPriority w:val="0"/>
    <w:rPr>
      <w:rFonts w:eastAsia="宋体"/>
      <w:kern w:val="2"/>
      <w:sz w:val="24"/>
      <w:szCs w:val="24"/>
      <w:lang w:val="en-US" w:eastAsia="zh-CN" w:bidi="ar-SA"/>
    </w:rPr>
  </w:style>
  <w:style w:type="character" w:customStyle="1" w:styleId="107">
    <w:name w:val="font11"/>
    <w:basedOn w:val="47"/>
    <w:qFormat/>
    <w:uiPriority w:val="0"/>
    <w:rPr>
      <w:rFonts w:hint="eastAsia" w:ascii="宋体" w:hAnsi="宋体" w:eastAsia="宋体" w:cs="宋体"/>
      <w:color w:val="000000"/>
      <w:sz w:val="16"/>
      <w:szCs w:val="16"/>
      <w:u w:val="none"/>
    </w:rPr>
  </w:style>
  <w:style w:type="character" w:customStyle="1" w:styleId="108">
    <w:name w:val="font01"/>
    <w:basedOn w:val="47"/>
    <w:qFormat/>
    <w:uiPriority w:val="0"/>
    <w:rPr>
      <w:rFonts w:hint="eastAsia" w:ascii="宋体" w:hAnsi="宋体" w:eastAsia="宋体" w:cs="宋体"/>
      <w:color w:val="000000"/>
      <w:sz w:val="24"/>
      <w:szCs w:val="24"/>
      <w:u w:val="none"/>
    </w:rPr>
  </w:style>
  <w:style w:type="character" w:customStyle="1" w:styleId="109">
    <w:name w:val="正文文本 Char1"/>
    <w:basedOn w:val="47"/>
    <w:link w:val="19"/>
    <w:qFormat/>
    <w:uiPriority w:val="0"/>
    <w:rPr>
      <w:kern w:val="2"/>
      <w:sz w:val="21"/>
    </w:rPr>
  </w:style>
  <w:style w:type="character" w:customStyle="1" w:styleId="110">
    <w:name w:val="批注主题 Char"/>
    <w:basedOn w:val="97"/>
    <w:link w:val="42"/>
    <w:qFormat/>
    <w:uiPriority w:val="0"/>
  </w:style>
  <w:style w:type="character" w:customStyle="1" w:styleId="111">
    <w:name w:val="标题 6 Char"/>
    <w:basedOn w:val="47"/>
    <w:link w:val="7"/>
    <w:qFormat/>
    <w:uiPriority w:val="0"/>
    <w:rPr>
      <w:rFonts w:eastAsia="黑体"/>
      <w:b/>
      <w:bCs/>
      <w:sz w:val="24"/>
      <w:szCs w:val="24"/>
    </w:rPr>
  </w:style>
  <w:style w:type="character" w:customStyle="1" w:styleId="112">
    <w:name w:val="font151"/>
    <w:basedOn w:val="47"/>
    <w:qFormat/>
    <w:uiPriority w:val="0"/>
    <w:rPr>
      <w:rFonts w:hint="default" w:ascii="Times New Roman" w:hAnsi="Times New Roman" w:cs="Times New Roman"/>
      <w:color w:val="000000"/>
      <w:sz w:val="20"/>
      <w:szCs w:val="20"/>
      <w:u w:val="none"/>
    </w:rPr>
  </w:style>
  <w:style w:type="character" w:customStyle="1" w:styleId="113">
    <w:name w:val="font61"/>
    <w:basedOn w:val="47"/>
    <w:qFormat/>
    <w:uiPriority w:val="0"/>
    <w:rPr>
      <w:rFonts w:hint="eastAsia" w:ascii="微软雅黑" w:hAnsi="微软雅黑" w:eastAsia="微软雅黑" w:cs="微软雅黑"/>
      <w:color w:val="000000"/>
      <w:sz w:val="16"/>
      <w:szCs w:val="16"/>
      <w:u w:val="none"/>
    </w:rPr>
  </w:style>
  <w:style w:type="character" w:customStyle="1" w:styleId="114">
    <w:name w:val="文档结构图 Char"/>
    <w:basedOn w:val="47"/>
    <w:link w:val="15"/>
    <w:qFormat/>
    <w:uiPriority w:val="0"/>
    <w:rPr>
      <w:kern w:val="2"/>
      <w:sz w:val="21"/>
      <w:szCs w:val="24"/>
      <w:shd w:val="clear" w:color="auto" w:fill="000080"/>
    </w:rPr>
  </w:style>
  <w:style w:type="character" w:customStyle="1" w:styleId="115">
    <w:name w:val="页脚 Char"/>
    <w:link w:val="28"/>
    <w:qFormat/>
    <w:uiPriority w:val="99"/>
    <w:rPr>
      <w:kern w:val="2"/>
      <w:sz w:val="18"/>
      <w:szCs w:val="18"/>
    </w:rPr>
  </w:style>
  <w:style w:type="character" w:customStyle="1" w:styleId="116">
    <w:name w:val="标题 8 Char"/>
    <w:basedOn w:val="47"/>
    <w:link w:val="9"/>
    <w:qFormat/>
    <w:uiPriority w:val="0"/>
    <w:rPr>
      <w:rFonts w:eastAsia="黑体"/>
      <w:sz w:val="24"/>
      <w:szCs w:val="24"/>
    </w:rPr>
  </w:style>
  <w:style w:type="character" w:customStyle="1" w:styleId="117">
    <w:name w:val="纯文本 Char"/>
    <w:link w:val="24"/>
    <w:qFormat/>
    <w:uiPriority w:val="0"/>
    <w:rPr>
      <w:rFonts w:ascii="宋体" w:hAnsi="Courier New"/>
      <w:kern w:val="2"/>
      <w:sz w:val="21"/>
    </w:rPr>
  </w:style>
  <w:style w:type="character" w:customStyle="1" w:styleId="118">
    <w:name w:val="font112"/>
    <w:basedOn w:val="47"/>
    <w:qFormat/>
    <w:uiPriority w:val="0"/>
    <w:rPr>
      <w:rFonts w:hint="eastAsia" w:ascii="宋体" w:hAnsi="宋体" w:eastAsia="宋体" w:cs="宋体"/>
      <w:color w:val="000000"/>
      <w:sz w:val="16"/>
      <w:szCs w:val="16"/>
      <w:u w:val="none"/>
    </w:rPr>
  </w:style>
  <w:style w:type="character" w:customStyle="1" w:styleId="119">
    <w:name w:val="纯文本 Char1"/>
    <w:basedOn w:val="47"/>
    <w:qFormat/>
    <w:uiPriority w:val="0"/>
    <w:rPr>
      <w:rFonts w:eastAsia="宋体"/>
      <w:kern w:val="2"/>
      <w:sz w:val="24"/>
      <w:lang w:val="en-US" w:eastAsia="zh-CN" w:bidi="ar-SA"/>
    </w:rPr>
  </w:style>
  <w:style w:type="character" w:customStyle="1" w:styleId="120">
    <w:name w:val="正文首行缩进 2 Char"/>
    <w:basedOn w:val="121"/>
    <w:link w:val="44"/>
    <w:qFormat/>
    <w:uiPriority w:val="0"/>
  </w:style>
  <w:style w:type="character" w:customStyle="1" w:styleId="121">
    <w:name w:val="正文文本缩进 Char1"/>
    <w:basedOn w:val="47"/>
    <w:link w:val="20"/>
    <w:qFormat/>
    <w:uiPriority w:val="0"/>
    <w:rPr>
      <w:kern w:val="2"/>
      <w:sz w:val="28"/>
    </w:rPr>
  </w:style>
  <w:style w:type="character" w:customStyle="1" w:styleId="122">
    <w:name w:val="正文文字 Char1"/>
    <w:basedOn w:val="47"/>
    <w:link w:val="95"/>
    <w:qFormat/>
    <w:uiPriority w:val="0"/>
    <w:rPr>
      <w:rFonts w:ascii="宋体"/>
      <w:color w:val="000000"/>
      <w:kern w:val="0"/>
      <w:sz w:val="28"/>
      <w:u w:val="none" w:color="000000"/>
    </w:rPr>
  </w:style>
  <w:style w:type="character" w:customStyle="1" w:styleId="123">
    <w:name w:val="标题 3 Char_0"/>
    <w:link w:val="92"/>
    <w:qFormat/>
    <w:uiPriority w:val="0"/>
    <w:rPr>
      <w:rFonts w:ascii="宋体" w:hAnsi="宋体"/>
      <w:b/>
      <w:kern w:val="2"/>
      <w:sz w:val="28"/>
      <w:szCs w:val="28"/>
    </w:rPr>
  </w:style>
  <w:style w:type="character" w:customStyle="1" w:styleId="124">
    <w:name w:val="font21"/>
    <w:basedOn w:val="47"/>
    <w:qFormat/>
    <w:uiPriority w:val="0"/>
    <w:rPr>
      <w:rFonts w:hint="eastAsia" w:ascii="宋体" w:hAnsi="宋体" w:eastAsia="宋体" w:cs="宋体"/>
      <w:color w:val="000000"/>
      <w:sz w:val="22"/>
      <w:szCs w:val="22"/>
      <w:u w:val="none"/>
    </w:rPr>
  </w:style>
  <w:style w:type="character" w:customStyle="1" w:styleId="125">
    <w:name w:val="脚注文本 Char"/>
    <w:basedOn w:val="47"/>
    <w:link w:val="33"/>
    <w:qFormat/>
    <w:uiPriority w:val="0"/>
    <w:rPr>
      <w:sz w:val="18"/>
    </w:rPr>
  </w:style>
  <w:style w:type="character" w:customStyle="1" w:styleId="126">
    <w:name w:val="副标题 Char"/>
    <w:link w:val="31"/>
    <w:qFormat/>
    <w:uiPriority w:val="0"/>
    <w:rPr>
      <w:rFonts w:ascii="Cambria" w:hAnsi="Cambria" w:eastAsia="宋体"/>
      <w:b/>
      <w:bCs/>
      <w:kern w:val="28"/>
      <w:sz w:val="32"/>
      <w:szCs w:val="32"/>
      <w:lang w:val="en-US" w:eastAsia="zh-CN" w:bidi="ar-SA"/>
    </w:rPr>
  </w:style>
  <w:style w:type="character" w:customStyle="1" w:styleId="127">
    <w:name w:val=" Char Char3"/>
    <w:qFormat/>
    <w:uiPriority w:val="0"/>
    <w:rPr>
      <w:rFonts w:eastAsia="宋体"/>
      <w:kern w:val="2"/>
      <w:sz w:val="21"/>
      <w:szCs w:val="24"/>
      <w:lang w:val="en-US" w:eastAsia="zh-CN" w:bidi="ar-SA"/>
    </w:rPr>
  </w:style>
  <w:style w:type="character" w:customStyle="1" w:styleId="128">
    <w:name w:val="正文文本 Char"/>
    <w:link w:val="19"/>
    <w:qFormat/>
    <w:uiPriority w:val="0"/>
    <w:rPr>
      <w:kern w:val="2"/>
      <w:sz w:val="21"/>
      <w:szCs w:val="24"/>
    </w:rPr>
  </w:style>
  <w:style w:type="character" w:customStyle="1" w:styleId="129">
    <w:name w:val=" Char Char6"/>
    <w:qFormat/>
    <w:uiPriority w:val="0"/>
    <w:rPr>
      <w:rFonts w:eastAsia="宋体"/>
      <w:kern w:val="2"/>
      <w:sz w:val="21"/>
      <w:szCs w:val="24"/>
      <w:lang w:val="en-US" w:eastAsia="zh-CN" w:bidi="ar-SA"/>
    </w:rPr>
  </w:style>
  <w:style w:type="character" w:customStyle="1" w:styleId="130">
    <w:name w:val="标题 Char"/>
    <w:basedOn w:val="47"/>
    <w:link w:val="41"/>
    <w:qFormat/>
    <w:uiPriority w:val="0"/>
    <w:rPr>
      <w:rFonts w:ascii="Cambria" w:hAnsi="Cambria"/>
      <w:b/>
      <w:bCs/>
      <w:kern w:val="2"/>
      <w:sz w:val="32"/>
      <w:szCs w:val="32"/>
    </w:rPr>
  </w:style>
  <w:style w:type="character" w:customStyle="1" w:styleId="131">
    <w:name w:val="日期 Char"/>
    <w:basedOn w:val="47"/>
    <w:link w:val="25"/>
    <w:qFormat/>
    <w:uiPriority w:val="0"/>
    <w:rPr>
      <w:kern w:val="2"/>
      <w:sz w:val="21"/>
      <w:szCs w:val="24"/>
    </w:rPr>
  </w:style>
  <w:style w:type="character" w:customStyle="1" w:styleId="132">
    <w:name w:val="ca-1"/>
    <w:basedOn w:val="47"/>
    <w:qFormat/>
    <w:uiPriority w:val="0"/>
  </w:style>
  <w:style w:type="character" w:customStyle="1" w:styleId="133">
    <w:name w:val="font101"/>
    <w:basedOn w:val="47"/>
    <w:qFormat/>
    <w:uiPriority w:val="0"/>
    <w:rPr>
      <w:rFonts w:ascii="Arial Unicode MS" w:hAnsi="Arial Unicode MS" w:eastAsia="Arial Unicode MS" w:cs="Arial Unicode MS"/>
      <w:color w:val="000000"/>
      <w:sz w:val="16"/>
      <w:szCs w:val="16"/>
      <w:u w:val="none"/>
    </w:rPr>
  </w:style>
  <w:style w:type="character" w:customStyle="1" w:styleId="134">
    <w:name w:val="标题 2 Char"/>
    <w:basedOn w:val="47"/>
    <w:link w:val="3"/>
    <w:qFormat/>
    <w:uiPriority w:val="0"/>
    <w:rPr>
      <w:rFonts w:ascii="Arial Black" w:hAnsi="Arial Black" w:eastAsia="黑体"/>
      <w:b/>
      <w:bCs/>
      <w:kern w:val="2"/>
      <w:sz w:val="32"/>
      <w:szCs w:val="32"/>
      <w:lang w:val="en-US" w:eastAsia="zh-CN" w:bidi="ar-SA"/>
    </w:rPr>
  </w:style>
  <w:style w:type="character" w:customStyle="1" w:styleId="135">
    <w:name w:val="标题 5 Char"/>
    <w:basedOn w:val="47"/>
    <w:link w:val="6"/>
    <w:qFormat/>
    <w:uiPriority w:val="0"/>
    <w:rPr>
      <w:b/>
      <w:bCs/>
      <w:sz w:val="28"/>
      <w:szCs w:val="28"/>
    </w:rPr>
  </w:style>
  <w:style w:type="character" w:customStyle="1" w:styleId="136">
    <w:name w:val="标题 7 Char"/>
    <w:basedOn w:val="47"/>
    <w:link w:val="8"/>
    <w:qFormat/>
    <w:uiPriority w:val="0"/>
    <w:rPr>
      <w:b/>
      <w:bCs/>
      <w:sz w:val="24"/>
      <w:szCs w:val="24"/>
    </w:rPr>
  </w:style>
  <w:style w:type="character" w:customStyle="1" w:styleId="137">
    <w:name w:val="正文文本 3 Char"/>
    <w:basedOn w:val="47"/>
    <w:link w:val="18"/>
    <w:qFormat/>
    <w:uiPriority w:val="0"/>
    <w:rPr>
      <w:kern w:val="2"/>
      <w:sz w:val="16"/>
      <w:szCs w:val="16"/>
    </w:rPr>
  </w:style>
  <w:style w:type="character" w:customStyle="1" w:styleId="138">
    <w:name w:val="批注框文本 Char"/>
    <w:basedOn w:val="47"/>
    <w:link w:val="27"/>
    <w:qFormat/>
    <w:uiPriority w:val="0"/>
    <w:rPr>
      <w:kern w:val="2"/>
      <w:sz w:val="18"/>
      <w:szCs w:val="18"/>
    </w:rPr>
  </w:style>
  <w:style w:type="character" w:customStyle="1" w:styleId="139">
    <w:name w:val="正文文本缩进 2 Char"/>
    <w:basedOn w:val="47"/>
    <w:link w:val="26"/>
    <w:qFormat/>
    <w:uiPriority w:val="0"/>
    <w:rPr>
      <w:kern w:val="2"/>
      <w:sz w:val="21"/>
      <w:szCs w:val="24"/>
    </w:rPr>
  </w:style>
  <w:style w:type="character" w:customStyle="1" w:styleId="140">
    <w:name w:val="标题 9 Char"/>
    <w:basedOn w:val="47"/>
    <w:link w:val="10"/>
    <w:qFormat/>
    <w:uiPriority w:val="0"/>
    <w:rPr>
      <w:rFonts w:eastAsia="黑体"/>
      <w:sz w:val="21"/>
      <w:szCs w:val="21"/>
    </w:rPr>
  </w:style>
  <w:style w:type="character" w:customStyle="1" w:styleId="141">
    <w:name w:val="标题 4 Char"/>
    <w:basedOn w:val="47"/>
    <w:link w:val="5"/>
    <w:qFormat/>
    <w:uiPriority w:val="0"/>
    <w:rPr>
      <w:rFonts w:eastAsia="黑体"/>
      <w:b/>
      <w:bCs/>
      <w:sz w:val="28"/>
      <w:szCs w:val="28"/>
    </w:rPr>
  </w:style>
  <w:style w:type="character" w:customStyle="1" w:styleId="142">
    <w:name w:val="font91"/>
    <w:basedOn w:val="47"/>
    <w:qFormat/>
    <w:uiPriority w:val="0"/>
    <w:rPr>
      <w:rFonts w:hint="eastAsia" w:ascii="宋体" w:hAnsi="宋体" w:eastAsia="宋体" w:cs="宋体"/>
      <w:b/>
      <w:color w:val="FF0000"/>
      <w:sz w:val="20"/>
      <w:szCs w:val="20"/>
      <w:u w:val="none"/>
    </w:rPr>
  </w:style>
  <w:style w:type="paragraph" w:customStyle="1" w:styleId="143">
    <w:name w:val="Table Paragraph"/>
    <w:basedOn w:val="1"/>
    <w:qFormat/>
    <w:uiPriority w:val="1"/>
    <w:rPr>
      <w:rFonts w:ascii="宋体" w:hAnsi="宋体" w:eastAsia="宋体" w:cs="宋体"/>
      <w:lang w:val="zh-CN" w:eastAsia="zh-CN" w:bidi="zh-CN"/>
    </w:rPr>
  </w:style>
  <w:style w:type="paragraph" w:customStyle="1" w:styleId="144">
    <w:name w:val="图"/>
    <w:basedOn w:val="1"/>
    <w:qFormat/>
    <w:uiPriority w:val="0"/>
    <w:pPr>
      <w:keepNext/>
      <w:adjustRightInd w:val="0"/>
      <w:spacing w:before="60" w:beforeLines="0" w:after="60" w:afterLines="0" w:line="300" w:lineRule="auto"/>
      <w:jc w:val="center"/>
      <w:textAlignment w:val="center"/>
    </w:pPr>
    <w:rPr>
      <w:snapToGrid w:val="0"/>
      <w:spacing w:val="20"/>
      <w:kern w:val="0"/>
      <w:sz w:val="24"/>
      <w:szCs w:val="20"/>
    </w:rPr>
  </w:style>
  <w:style w:type="character" w:customStyle="1" w:styleId="145">
    <w:name w:val="标题 3 字符"/>
    <w:basedOn w:val="47"/>
    <w:link w:val="4"/>
    <w:semiHidden/>
    <w:qFormat/>
    <w:locked/>
    <w:uiPriority w:val="99"/>
    <w:rPr>
      <w:rFonts w:cs="Times New Roman"/>
      <w:b/>
      <w:bCs/>
      <w:sz w:val="32"/>
      <w:szCs w:val="32"/>
    </w:rPr>
  </w:style>
  <w:style w:type="paragraph" w:customStyle="1" w:styleId="146">
    <w:name w:val="样式3"/>
    <w:basedOn w:val="24"/>
    <w:qFormat/>
    <w:uiPriority w:val="0"/>
    <w:pPr>
      <w:spacing w:line="0" w:lineRule="atLeast"/>
      <w:outlineLvl w:val="0"/>
    </w:pPr>
    <w:rPr>
      <w:sz w:val="28"/>
    </w:rPr>
  </w:style>
  <w:style w:type="paragraph" w:customStyle="1" w:styleId="147">
    <w:name w:val="?y??"/>
    <w:qFormat/>
    <w:uiPriority w:val="0"/>
    <w:pPr>
      <w:widowControl w:val="0"/>
      <w:overflowPunct w:val="0"/>
      <w:autoSpaceDE w:val="0"/>
      <w:autoSpaceDN w:val="0"/>
      <w:adjustRightInd w:val="0"/>
      <w:spacing w:line="357" w:lineRule="atLeast"/>
      <w:jc w:val="both"/>
      <w:textAlignment w:val="baseline"/>
    </w:pPr>
    <w:rPr>
      <w:rFonts w:ascii="Times New Roman" w:hAnsi="Times New Roman" w:eastAsia="宋体" w:cs="Times New Roman"/>
      <w:color w:val="000000"/>
      <w:sz w:val="21"/>
      <w:lang w:val="en-US" w:eastAsia="zh-CN" w:bidi="ar-SA"/>
    </w:rPr>
  </w:style>
  <w:style w:type="paragraph" w:customStyle="1" w:styleId="148">
    <w:name w:val="纯文本1"/>
    <w:basedOn w:val="1"/>
    <w:qFormat/>
    <w:uiPriority w:val="0"/>
    <w:rPr>
      <w:rFonts w:ascii="宋体" w:hAnsi="Courier New" w:eastAsia="宋体" w:cs="Times New Roman"/>
      <w:szCs w:val="22"/>
    </w:rPr>
  </w:style>
  <w:style w:type="paragraph" w:customStyle="1" w:styleId="149">
    <w:name w:val="无间隔1"/>
    <w:qFormat/>
    <w:uiPriority w:val="0"/>
    <w:pPr>
      <w:widowControl w:val="0"/>
      <w:jc w:val="both"/>
    </w:pPr>
    <w:rPr>
      <w:rFonts w:ascii="Calibri" w:hAnsi="Calibri" w:eastAsia="宋体" w:cs="Times New Roman"/>
      <w:kern w:val="2"/>
      <w:sz w:val="21"/>
      <w:szCs w:val="24"/>
      <w:lang w:val="en-US" w:eastAsia="zh-CN" w:bidi="ar-SA"/>
    </w:rPr>
  </w:style>
  <w:style w:type="character" w:customStyle="1" w:styleId="150">
    <w:name w:val="NormalCharacter"/>
    <w:qFormat/>
    <w:uiPriority w:val="0"/>
  </w:style>
  <w:style w:type="character" w:customStyle="1" w:styleId="151">
    <w:name w:val="font81"/>
    <w:basedOn w:val="47"/>
    <w:qFormat/>
    <w:uiPriority w:val="0"/>
    <w:rPr>
      <w:rFonts w:hint="eastAsia" w:ascii="宋体" w:hAnsi="宋体" w:eastAsia="宋体" w:cs="宋体"/>
      <w:color w:val="FF0000"/>
      <w:sz w:val="22"/>
      <w:szCs w:val="22"/>
      <w:u w:val="none"/>
    </w:rPr>
  </w:style>
  <w:style w:type="paragraph" w:customStyle="1" w:styleId="152">
    <w:name w:val="其他"/>
    <w:basedOn w:val="1"/>
    <w:qFormat/>
    <w:uiPriority w:val="0"/>
    <w:pPr>
      <w:widowControl w:val="0"/>
      <w:shd w:val="clear" w:color="auto" w:fill="FFFFFF"/>
    </w:pPr>
    <w:rPr>
      <w:rFonts w:ascii="新宋体" w:hAnsi="新宋体" w:eastAsia="新宋体" w:cs="新宋体"/>
      <w:sz w:val="30"/>
      <w:szCs w:val="30"/>
      <w:u w:val="none"/>
      <w:lang w:val="zh-CN" w:eastAsia="zh-CN" w:bidi="zh-CN"/>
    </w:rPr>
  </w:style>
  <w:style w:type="paragraph" w:customStyle="1" w:styleId="153">
    <w:name w:val="Table Text"/>
    <w:basedOn w:val="1"/>
    <w:semiHidden/>
    <w:qFormat/>
    <w:uiPriority w:val="0"/>
    <w:pPr>
      <w:kinsoku w:val="0"/>
      <w:autoSpaceDE w:val="0"/>
      <w:autoSpaceDN w:val="0"/>
      <w:spacing w:line="240" w:lineRule="auto"/>
      <w:ind w:firstLine="0" w:firstLineChars="0"/>
      <w:textAlignment w:val="baseline"/>
    </w:pPr>
    <w:rPr>
      <w:rFonts w:cs="宋体"/>
      <w:snapToGrid w:val="0"/>
      <w:color w:val="000000"/>
      <w:sz w:val="20"/>
      <w:szCs w:val="20"/>
      <w:lang w:eastAsia="en-US"/>
    </w:rPr>
  </w:style>
  <w:style w:type="table" w:customStyle="1" w:styleId="154">
    <w:name w:val="Table Normal"/>
    <w:unhideWhenUsed/>
    <w:qFormat/>
    <w:uiPriority w:val="0"/>
    <w:tblPr>
      <w:tblCellMar>
        <w:top w:w="0" w:type="dxa"/>
        <w:left w:w="0" w:type="dxa"/>
        <w:bottom w:w="0" w:type="dxa"/>
        <w:right w:w="0" w:type="dxa"/>
      </w:tblCellMar>
    </w:tblPr>
  </w:style>
  <w:style w:type="paragraph" w:customStyle="1" w:styleId="155">
    <w:name w:val="正"/>
    <w:basedOn w:val="156"/>
    <w:qFormat/>
    <w:uiPriority w:val="0"/>
    <w:pPr>
      <w:tabs>
        <w:tab w:val="left" w:pos="-120"/>
      </w:tabs>
      <w:spacing w:line="560" w:lineRule="exact"/>
      <w:ind w:firstLine="600"/>
      <w:textAlignment w:val="baseline"/>
    </w:pPr>
    <w:rPr>
      <w:rFonts w:ascii="仿宋_GB2312" w:hAnsi="仿宋_GB2312" w:eastAsia="仿宋_GB2312" w:cs="仿宋_GB2312"/>
      <w:color w:val="000000"/>
      <w:spacing w:val="20"/>
      <w:kern w:val="0"/>
    </w:rPr>
  </w:style>
  <w:style w:type="paragraph" w:customStyle="1" w:styleId="156">
    <w:name w:val="正文_1"/>
    <w:next w:val="155"/>
    <w:qFormat/>
    <w:uiPriority w:val="0"/>
    <w:pPr>
      <w:widowControl w:val="0"/>
      <w:suppressAutoHyphens/>
      <w:jc w:val="both"/>
    </w:pPr>
    <w:rPr>
      <w:rFonts w:ascii="Calibri" w:hAnsi="Calibri" w:eastAsia="宋体;SimSun" w:cs="Calibri"/>
      <w:kern w:val="2"/>
      <w:sz w:val="21"/>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8" Type="http://schemas.microsoft.com/office/2011/relationships/people" Target="people.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image" Target="media/image1.jpeg"/><Relationship Id="rId13" Type="http://schemas.openxmlformats.org/officeDocument/2006/relationships/theme" Target="theme/theme1.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信念技术论坛</Company>
  <Pages>113</Pages>
  <Words>28858</Words>
  <Characters>31336</Characters>
  <Lines>227</Lines>
  <Paragraphs>64</Paragraphs>
  <TotalTime>12</TotalTime>
  <ScaleCrop>false</ScaleCrop>
  <LinksUpToDate>false</LinksUpToDate>
  <CharactersWithSpaces>33278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2011-04-12T08:42:00Z</dcterms:created>
  <dc:creator>微软用户</dc:creator>
  <cp:lastModifiedBy>WPS_766641370</cp:lastModifiedBy>
  <cp:lastPrinted>2024-12-06T05:51:00Z</cp:lastPrinted>
  <dcterms:modified xsi:type="dcterms:W3CDTF">2025-04-07T07:36:21Z</dcterms:modified>
  <dc:title>招标文件</dc:title>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DB0862908935405A90DF3FD9A1B96C87_13</vt:lpwstr>
  </property>
  <property fmtid="{D5CDD505-2E9C-101B-9397-08002B2CF9AE}" pid="4" name="KSOTemplateDocerSaveRecord">
    <vt:lpwstr>eyJoZGlkIjoiYjQyZmZlZWNlZTcyYzFhMjNkMDQ3OTc4NTYxMmNiZWYiLCJ1c2VySWQiOiI3NjY2NDEzNzAifQ==</vt:lpwstr>
  </property>
</Properties>
</file>