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numbering.xml" ContentType="application/vnd.openxmlformats-officedocument.wordprocessingml.numbering+xml"/>
  <Override PartName="/word/people.xml" ContentType="application/vnd.openxmlformats-officedocument.wordprocessingml.peop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741E2418">
      <w:pPr>
        <w:pStyle w:val="2"/>
        <w:keepNext w:val="0"/>
        <w:widowControl/>
        <w:numPr>
          <w:ilvl w:val="0"/>
          <w:numId w:val="0"/>
        </w:numPr>
        <w:spacing w:line="360" w:lineRule="auto"/>
        <w:rPr>
          <w:rFonts w:ascii="仿宋" w:hAnsi="仿宋" w:eastAsia="仿宋" w:cs="仿宋"/>
          <w:szCs w:val="21"/>
        </w:rPr>
      </w:pPr>
    </w:p>
    <w:p w14:paraId="7BFE3555">
      <w:pPr>
        <w:pStyle w:val="12"/>
        <w:spacing w:line="400" w:lineRule="atLeast"/>
        <w:jc w:val="center"/>
        <w:rPr>
          <w:rFonts w:hint="eastAsia" w:ascii="仿宋" w:hAnsi="仿宋" w:eastAsia="仿宋" w:cs="仿宋"/>
          <w:b/>
          <w:sz w:val="32"/>
          <w:szCs w:val="32"/>
          <w:lang w:eastAsia="zh-CN"/>
        </w:rPr>
      </w:pPr>
      <w:r>
        <w:rPr>
          <w:rFonts w:hint="eastAsia" w:ascii="仿宋" w:hAnsi="仿宋" w:eastAsia="仿宋" w:cs="仿宋"/>
          <w:b/>
          <w:sz w:val="32"/>
          <w:szCs w:val="32"/>
        </w:rPr>
        <w:t>2025年规划编制及项目前期费用-皮山县国民经济和社会发展“十五五”规划编制项目</w:t>
      </w:r>
      <w:r>
        <w:rPr>
          <w:rFonts w:hint="eastAsia" w:ascii="仿宋" w:hAnsi="仿宋" w:eastAsia="仿宋" w:cs="仿宋"/>
          <w:b/>
          <w:sz w:val="32"/>
          <w:szCs w:val="32"/>
          <w:lang w:eastAsia="zh-CN"/>
        </w:rPr>
        <w:t>（</w:t>
      </w:r>
      <w:r>
        <w:rPr>
          <w:rFonts w:hint="eastAsia" w:ascii="仿宋" w:hAnsi="仿宋" w:eastAsia="仿宋" w:cs="仿宋"/>
          <w:b/>
          <w:sz w:val="32"/>
          <w:szCs w:val="32"/>
          <w:lang w:val="en-US" w:eastAsia="zh-CN"/>
        </w:rPr>
        <w:t>包二</w:t>
      </w:r>
      <w:r>
        <w:rPr>
          <w:rFonts w:hint="eastAsia" w:ascii="仿宋" w:hAnsi="仿宋" w:eastAsia="仿宋" w:cs="仿宋"/>
          <w:b/>
          <w:sz w:val="32"/>
          <w:szCs w:val="32"/>
          <w:lang w:eastAsia="zh-CN"/>
        </w:rPr>
        <w:t>）</w:t>
      </w:r>
    </w:p>
    <w:p w14:paraId="29131BF1">
      <w:pPr>
        <w:pStyle w:val="12"/>
        <w:spacing w:line="400" w:lineRule="atLeast"/>
        <w:jc w:val="center"/>
        <w:rPr>
          <w:rFonts w:ascii="仿宋" w:hAnsi="仿宋" w:eastAsia="仿宋" w:cs="仿宋"/>
          <w:b/>
          <w:sz w:val="32"/>
          <w:szCs w:val="32"/>
        </w:rPr>
      </w:pPr>
      <w:r>
        <w:rPr>
          <w:rFonts w:hint="eastAsia" w:ascii="仿宋" w:hAnsi="仿宋" w:eastAsia="仿宋" w:cs="仿宋"/>
          <w:b/>
          <w:sz w:val="32"/>
          <w:szCs w:val="32"/>
          <w:lang w:val="en-US" w:eastAsia="zh-CN"/>
        </w:rPr>
        <w:t xml:space="preserve">竞  争  性  </w:t>
      </w:r>
      <w:r>
        <w:rPr>
          <w:rFonts w:hint="eastAsia" w:ascii="仿宋" w:hAnsi="仿宋" w:eastAsia="仿宋" w:cs="仿宋"/>
          <w:b/>
          <w:sz w:val="32"/>
          <w:szCs w:val="32"/>
        </w:rPr>
        <w:t>磋  商  文  件</w:t>
      </w:r>
    </w:p>
    <w:p w14:paraId="334C447E">
      <w:pPr>
        <w:pStyle w:val="12"/>
        <w:spacing w:line="400" w:lineRule="atLeast"/>
        <w:jc w:val="center"/>
        <w:rPr>
          <w:rFonts w:ascii="仿宋" w:hAnsi="仿宋" w:eastAsia="仿宋" w:cs="仿宋"/>
          <w:b/>
          <w:sz w:val="32"/>
          <w:szCs w:val="32"/>
        </w:rPr>
      </w:pPr>
    </w:p>
    <w:p w14:paraId="0739D1F5">
      <w:pPr>
        <w:pStyle w:val="12"/>
        <w:spacing w:line="400" w:lineRule="atLeast"/>
        <w:jc w:val="center"/>
        <w:rPr>
          <w:rFonts w:hint="eastAsia" w:ascii="仿宋" w:hAnsi="仿宋" w:eastAsia="仿宋" w:cs="仿宋"/>
          <w:b/>
          <w:sz w:val="32"/>
          <w:szCs w:val="32"/>
          <w:lang w:val="en-US" w:eastAsia="zh-CN"/>
        </w:rPr>
      </w:pPr>
      <w:r>
        <w:rPr>
          <w:rFonts w:hint="eastAsia" w:ascii="仿宋" w:hAnsi="仿宋" w:eastAsia="仿宋" w:cs="仿宋"/>
          <w:b/>
          <w:sz w:val="32"/>
          <w:szCs w:val="32"/>
          <w:lang w:val="en-US" w:eastAsia="zh-CN"/>
        </w:rPr>
        <w:t xml:space="preserve"> 项目编号/包号：PSXZC2025-015号</w:t>
      </w:r>
    </w:p>
    <w:p w14:paraId="7B24F7CF">
      <w:pPr>
        <w:rPr>
          <w:rFonts w:ascii="仿宋" w:hAnsi="仿宋" w:eastAsia="仿宋" w:cs="仿宋"/>
          <w:b/>
          <w:sz w:val="28"/>
          <w:szCs w:val="28"/>
        </w:rPr>
      </w:pPr>
    </w:p>
    <w:p w14:paraId="417F4FB2">
      <w:pPr>
        <w:pStyle w:val="10"/>
      </w:pPr>
    </w:p>
    <w:p w14:paraId="4DD0C685">
      <w:pPr>
        <w:pStyle w:val="12"/>
        <w:spacing w:line="400" w:lineRule="atLeast"/>
        <w:rPr>
          <w:rFonts w:ascii="仿宋" w:hAnsi="仿宋" w:eastAsia="仿宋" w:cs="仿宋"/>
          <w:b/>
          <w:sz w:val="28"/>
          <w:szCs w:val="28"/>
        </w:rPr>
      </w:pPr>
    </w:p>
    <w:p w14:paraId="0F10125B">
      <w:pPr>
        <w:autoSpaceDE w:val="0"/>
        <w:autoSpaceDN w:val="0"/>
        <w:adjustRightInd w:val="0"/>
        <w:spacing w:line="480" w:lineRule="auto"/>
        <w:ind w:firstLine="562" w:firstLineChars="200"/>
        <w:rPr>
          <w:rFonts w:hint="default" w:ascii="仿宋" w:hAnsi="仿宋" w:eastAsia="仿宋" w:cs="仿宋"/>
          <w:b/>
          <w:kern w:val="0"/>
          <w:sz w:val="28"/>
          <w:szCs w:val="28"/>
          <w:lang w:val="en-US" w:eastAsia="zh-CN"/>
        </w:rPr>
      </w:pPr>
      <w:r>
        <w:rPr>
          <w:rFonts w:hint="eastAsia" w:ascii="仿宋" w:hAnsi="仿宋" w:eastAsia="仿宋" w:cs="仿宋"/>
          <w:b/>
          <w:kern w:val="0"/>
          <w:sz w:val="28"/>
          <w:szCs w:val="28"/>
        </w:rPr>
        <w:t>招标人（盖章）：</w:t>
      </w:r>
      <w:r>
        <w:rPr>
          <w:rFonts w:hint="eastAsia" w:ascii="仿宋" w:hAnsi="仿宋" w:eastAsia="仿宋" w:cs="仿宋"/>
          <w:b/>
          <w:kern w:val="0"/>
          <w:sz w:val="28"/>
          <w:szCs w:val="28"/>
          <w:lang w:val="en-US" w:eastAsia="zh-CN"/>
        </w:rPr>
        <w:t>皮山县发展和改革委员会</w:t>
      </w:r>
    </w:p>
    <w:p w14:paraId="1970FB1B">
      <w:pPr>
        <w:autoSpaceDE w:val="0"/>
        <w:autoSpaceDN w:val="0"/>
        <w:adjustRightInd w:val="0"/>
        <w:spacing w:line="480" w:lineRule="auto"/>
        <w:ind w:firstLine="562" w:firstLineChars="200"/>
        <w:rPr>
          <w:rFonts w:hint="default" w:ascii="仿宋" w:hAnsi="仿宋" w:eastAsia="仿宋" w:cs="仿宋"/>
          <w:b/>
          <w:kern w:val="0"/>
          <w:sz w:val="28"/>
          <w:szCs w:val="28"/>
          <w:lang w:val="en-US" w:eastAsia="zh-CN"/>
        </w:rPr>
      </w:pPr>
      <w:r>
        <w:rPr>
          <w:rFonts w:hint="eastAsia" w:ascii="仿宋" w:hAnsi="仿宋" w:eastAsia="仿宋" w:cs="仿宋"/>
          <w:b/>
          <w:kern w:val="0"/>
          <w:sz w:val="28"/>
          <w:szCs w:val="28"/>
        </w:rPr>
        <w:t>联系人：</w:t>
      </w:r>
      <w:r>
        <w:rPr>
          <w:rFonts w:hint="eastAsia" w:ascii="仿宋" w:hAnsi="仿宋" w:eastAsia="仿宋" w:cs="仿宋"/>
          <w:b/>
          <w:kern w:val="0"/>
          <w:sz w:val="28"/>
          <w:szCs w:val="28"/>
          <w:lang w:val="en-US" w:eastAsia="zh-CN"/>
        </w:rPr>
        <w:t>吴琛</w:t>
      </w:r>
    </w:p>
    <w:p w14:paraId="398CE1C7">
      <w:pPr>
        <w:autoSpaceDE w:val="0"/>
        <w:autoSpaceDN w:val="0"/>
        <w:adjustRightInd w:val="0"/>
        <w:spacing w:line="480" w:lineRule="auto"/>
        <w:ind w:firstLine="562" w:firstLineChars="200"/>
        <w:rPr>
          <w:rFonts w:ascii="仿宋" w:hAnsi="仿宋" w:eastAsia="仿宋" w:cs="仿宋"/>
          <w:b/>
          <w:kern w:val="0"/>
          <w:sz w:val="28"/>
          <w:szCs w:val="28"/>
        </w:rPr>
      </w:pPr>
      <w:r>
        <w:rPr>
          <w:rFonts w:hint="eastAsia" w:ascii="仿宋" w:hAnsi="仿宋" w:eastAsia="仿宋" w:cs="仿宋"/>
          <w:b/>
          <w:kern w:val="0"/>
          <w:sz w:val="28"/>
          <w:szCs w:val="28"/>
        </w:rPr>
        <w:t>联系电话：0903-7866611</w:t>
      </w:r>
    </w:p>
    <w:p w14:paraId="79B63CB8">
      <w:pPr>
        <w:autoSpaceDE w:val="0"/>
        <w:autoSpaceDN w:val="0"/>
        <w:adjustRightInd w:val="0"/>
        <w:spacing w:line="480" w:lineRule="auto"/>
        <w:ind w:left="1607" w:leftChars="103" w:hanging="1391" w:hangingChars="495"/>
        <w:rPr>
          <w:rFonts w:ascii="仿宋" w:hAnsi="仿宋" w:eastAsia="仿宋" w:cs="仿宋"/>
          <w:b/>
          <w:kern w:val="0"/>
          <w:sz w:val="28"/>
          <w:szCs w:val="28"/>
        </w:rPr>
      </w:pPr>
      <w:r>
        <w:rPr>
          <w:rFonts w:hint="eastAsia" w:ascii="仿宋" w:hAnsi="仿宋" w:eastAsia="仿宋" w:cs="仿宋"/>
          <w:b/>
          <w:kern w:val="0"/>
          <w:sz w:val="28"/>
          <w:szCs w:val="28"/>
          <w:u w:val="single"/>
        </w:rPr>
        <w:t xml:space="preserve">                                                             </w:t>
      </w:r>
    </w:p>
    <w:p w14:paraId="3EC48BE5">
      <w:pPr>
        <w:autoSpaceDE w:val="0"/>
        <w:autoSpaceDN w:val="0"/>
        <w:adjustRightInd w:val="0"/>
        <w:spacing w:line="480" w:lineRule="auto"/>
        <w:ind w:firstLine="562" w:firstLineChars="200"/>
        <w:rPr>
          <w:rFonts w:ascii="仿宋" w:hAnsi="仿宋" w:eastAsia="仿宋" w:cs="仿宋"/>
          <w:b/>
          <w:kern w:val="0"/>
          <w:sz w:val="28"/>
          <w:szCs w:val="28"/>
        </w:rPr>
      </w:pPr>
      <w:r>
        <w:rPr>
          <w:rFonts w:hint="eastAsia" w:ascii="仿宋" w:hAnsi="仿宋" w:eastAsia="仿宋" w:cs="仿宋"/>
          <w:b/>
          <w:kern w:val="0"/>
          <w:sz w:val="28"/>
          <w:szCs w:val="28"/>
        </w:rPr>
        <w:t>招标代理机构（盖章）：新疆世纪星工程咨询有限公司</w:t>
      </w:r>
    </w:p>
    <w:p w14:paraId="18D5B3C7">
      <w:pPr>
        <w:autoSpaceDE w:val="0"/>
        <w:autoSpaceDN w:val="0"/>
        <w:adjustRightInd w:val="0"/>
        <w:spacing w:line="480" w:lineRule="auto"/>
        <w:ind w:firstLine="562" w:firstLineChars="200"/>
        <w:rPr>
          <w:rFonts w:ascii="仿宋" w:hAnsi="仿宋" w:eastAsia="仿宋" w:cs="仿宋"/>
          <w:b/>
          <w:bCs/>
          <w:kern w:val="0"/>
          <w:sz w:val="28"/>
          <w:szCs w:val="28"/>
        </w:rPr>
      </w:pPr>
      <w:r>
        <w:rPr>
          <w:rFonts w:hint="eastAsia" w:ascii="仿宋" w:hAnsi="仿宋" w:eastAsia="仿宋" w:cs="仿宋"/>
          <w:b/>
          <w:bCs/>
          <w:kern w:val="0"/>
          <w:sz w:val="28"/>
          <w:szCs w:val="28"/>
        </w:rPr>
        <w:t>联系人：李甜</w:t>
      </w:r>
    </w:p>
    <w:p w14:paraId="6B3A1FAE">
      <w:pPr>
        <w:autoSpaceDE w:val="0"/>
        <w:autoSpaceDN w:val="0"/>
        <w:adjustRightInd w:val="0"/>
        <w:spacing w:line="480" w:lineRule="auto"/>
        <w:ind w:firstLine="562" w:firstLineChars="200"/>
        <w:rPr>
          <w:rFonts w:hint="default" w:ascii="仿宋" w:hAnsi="仿宋" w:eastAsia="仿宋" w:cs="仿宋"/>
          <w:b/>
          <w:bCs/>
          <w:kern w:val="0"/>
          <w:sz w:val="28"/>
          <w:szCs w:val="28"/>
          <w:lang w:val="en-US" w:eastAsia="zh-CN"/>
        </w:rPr>
      </w:pPr>
      <w:r>
        <w:rPr>
          <w:rFonts w:hint="eastAsia" w:ascii="仿宋" w:hAnsi="仿宋" w:eastAsia="仿宋" w:cs="仿宋"/>
          <w:b/>
          <w:kern w:val="0"/>
          <w:sz w:val="28"/>
          <w:szCs w:val="28"/>
        </w:rPr>
        <w:t>联系电话</w:t>
      </w:r>
      <w:r>
        <w:rPr>
          <w:rFonts w:hint="eastAsia" w:ascii="仿宋" w:hAnsi="仿宋" w:eastAsia="仿宋" w:cs="仿宋"/>
          <w:b/>
          <w:bCs/>
          <w:kern w:val="0"/>
          <w:sz w:val="28"/>
          <w:szCs w:val="28"/>
        </w:rPr>
        <w:t>：</w:t>
      </w:r>
      <w:r>
        <w:rPr>
          <w:rFonts w:hint="eastAsia" w:ascii="仿宋" w:hAnsi="仿宋" w:eastAsia="仿宋" w:cs="仿宋"/>
          <w:b/>
          <w:bCs/>
          <w:kern w:val="0"/>
          <w:sz w:val="28"/>
          <w:szCs w:val="28"/>
          <w:lang w:val="en-US" w:eastAsia="zh-CN"/>
        </w:rPr>
        <w:t>0991-3678303</w:t>
      </w:r>
    </w:p>
    <w:p w14:paraId="61B73B52">
      <w:pPr>
        <w:pStyle w:val="7"/>
        <w:ind w:firstLine="560"/>
        <w:rPr>
          <w:rFonts w:ascii="仿宋" w:hAnsi="仿宋" w:eastAsia="仿宋" w:cs="仿宋"/>
          <w:sz w:val="28"/>
          <w:szCs w:val="28"/>
        </w:rPr>
      </w:pPr>
    </w:p>
    <w:p w14:paraId="59B5AE8C">
      <w:pPr>
        <w:pStyle w:val="3"/>
        <w:jc w:val="center"/>
        <w:rPr>
          <w:rFonts w:ascii="仿宋" w:hAnsi="仿宋" w:eastAsia="仿宋" w:cs="仿宋"/>
          <w:sz w:val="28"/>
          <w:szCs w:val="28"/>
        </w:rPr>
      </w:pPr>
      <w:r>
        <w:rPr>
          <w:rFonts w:hint="eastAsia" w:ascii="仿宋" w:hAnsi="仿宋" w:eastAsia="仿宋" w:cs="仿宋"/>
          <w:sz w:val="28"/>
          <w:szCs w:val="28"/>
        </w:rPr>
        <w:t>二零二</w:t>
      </w:r>
      <w:r>
        <w:rPr>
          <w:rFonts w:hint="eastAsia" w:ascii="仿宋" w:hAnsi="仿宋" w:eastAsia="仿宋" w:cs="仿宋"/>
          <w:sz w:val="28"/>
          <w:szCs w:val="28"/>
          <w:lang w:val="en-US" w:eastAsia="zh-CN"/>
        </w:rPr>
        <w:t>五</w:t>
      </w:r>
      <w:r>
        <w:rPr>
          <w:rFonts w:hint="eastAsia" w:ascii="仿宋" w:hAnsi="仿宋" w:eastAsia="仿宋" w:cs="仿宋"/>
          <w:sz w:val="28"/>
          <w:szCs w:val="28"/>
        </w:rPr>
        <w:t>年</w:t>
      </w:r>
      <w:r>
        <w:rPr>
          <w:rFonts w:hint="eastAsia" w:ascii="仿宋" w:hAnsi="仿宋" w:eastAsia="仿宋" w:cs="仿宋"/>
          <w:sz w:val="28"/>
          <w:szCs w:val="28"/>
          <w:lang w:val="en-US" w:eastAsia="zh-CN"/>
        </w:rPr>
        <w:t>三</w:t>
      </w:r>
      <w:r>
        <w:rPr>
          <w:rFonts w:hint="eastAsia" w:ascii="仿宋" w:hAnsi="仿宋" w:eastAsia="仿宋" w:cs="仿宋"/>
          <w:sz w:val="28"/>
          <w:szCs w:val="28"/>
        </w:rPr>
        <w:t>月</w:t>
      </w:r>
    </w:p>
    <w:p w14:paraId="1B733C86">
      <w:pPr>
        <w:spacing w:line="400" w:lineRule="atLeast"/>
        <w:rPr>
          <w:rFonts w:ascii="仿宋" w:hAnsi="仿宋" w:eastAsia="仿宋" w:cs="仿宋"/>
          <w:b/>
          <w:sz w:val="28"/>
          <w:szCs w:val="28"/>
        </w:rPr>
        <w:sectPr>
          <w:headerReference r:id="rId5" w:type="first"/>
          <w:headerReference r:id="rId3" w:type="default"/>
          <w:footerReference r:id="rId6" w:type="default"/>
          <w:headerReference r:id="rId4" w:type="even"/>
          <w:footerReference r:id="rId7" w:type="even"/>
          <w:pgSz w:w="11907" w:h="16840"/>
          <w:pgMar w:top="1020" w:right="1080" w:bottom="1440" w:left="1080" w:header="231" w:footer="68" w:gutter="0"/>
          <w:pgNumType w:start="0"/>
          <w:cols w:space="720" w:num="1"/>
          <w:titlePg/>
          <w:docGrid w:type="lines" w:linePitch="409" w:charSpace="0"/>
        </w:sectPr>
      </w:pPr>
    </w:p>
    <w:p w14:paraId="78F56BD5">
      <w:pPr>
        <w:pStyle w:val="10"/>
        <w:spacing w:before="150" w:line="187" w:lineRule="auto"/>
        <w:ind w:left="4345"/>
      </w:pPr>
      <w:r>
        <w:rPr>
          <w:b/>
          <w:bCs/>
          <w:spacing w:val="8"/>
        </w:rPr>
        <w:t>纪律要求</w:t>
      </w:r>
    </w:p>
    <w:p w14:paraId="4C3CB02C">
      <w:pPr>
        <w:pStyle w:val="10"/>
        <w:spacing w:before="169" w:line="183" w:lineRule="auto"/>
        <w:ind w:left="96"/>
        <w:rPr>
          <w:sz w:val="24"/>
          <w:szCs w:val="24"/>
        </w:rPr>
      </w:pPr>
      <w:r>
        <w:rPr>
          <w:b/>
          <w:bCs/>
          <w:spacing w:val="-3"/>
          <w:sz w:val="24"/>
          <w:szCs w:val="24"/>
        </w:rPr>
        <w:t>1.对采购人的纪律要求</w:t>
      </w:r>
    </w:p>
    <w:p w14:paraId="2C1EB287">
      <w:pPr>
        <w:pStyle w:val="10"/>
        <w:spacing w:before="205" w:line="232" w:lineRule="auto"/>
        <w:ind w:left="77" w:right="1" w:firstLine="480"/>
        <w:rPr>
          <w:sz w:val="24"/>
          <w:szCs w:val="24"/>
        </w:rPr>
      </w:pPr>
      <w:r>
        <w:rPr>
          <w:spacing w:val="-2"/>
          <w:sz w:val="24"/>
          <w:szCs w:val="24"/>
        </w:rPr>
        <w:t>采购人应当按照行政事业单位内部控制规范要求</w:t>
      </w:r>
      <w:r>
        <w:rPr>
          <w:spacing w:val="-35"/>
          <w:sz w:val="24"/>
          <w:szCs w:val="24"/>
        </w:rPr>
        <w:t xml:space="preserve"> </w:t>
      </w:r>
      <w:r>
        <w:rPr>
          <w:spacing w:val="-2"/>
          <w:sz w:val="24"/>
          <w:szCs w:val="24"/>
        </w:rPr>
        <w:t>，建立健全本</w:t>
      </w:r>
      <w:r>
        <w:rPr>
          <w:spacing w:val="-3"/>
          <w:sz w:val="24"/>
          <w:szCs w:val="24"/>
        </w:rPr>
        <w:t>单位政府采购内部控制制度，</w:t>
      </w:r>
      <w:r>
        <w:rPr>
          <w:sz w:val="24"/>
          <w:szCs w:val="24"/>
        </w:rPr>
        <w:t xml:space="preserve"> 在编制政府采购预算和实施计划、确定采购需求、组织采购活动、履约验收、答复询</w:t>
      </w:r>
      <w:r>
        <w:rPr>
          <w:spacing w:val="-1"/>
          <w:sz w:val="24"/>
          <w:szCs w:val="24"/>
        </w:rPr>
        <w:t>问质疑、配合投诉处理及监督检查等重点环节加强内部控制管理。采购人不得向供应商索要或者接受其给予的赠品、回扣或</w:t>
      </w:r>
      <w:r>
        <w:rPr>
          <w:spacing w:val="-2"/>
          <w:sz w:val="24"/>
          <w:szCs w:val="24"/>
        </w:rPr>
        <w:t>者与采购无关的其他商品、服务。</w:t>
      </w:r>
    </w:p>
    <w:p w14:paraId="1EB10351">
      <w:pPr>
        <w:pStyle w:val="10"/>
        <w:spacing w:before="205" w:line="183" w:lineRule="auto"/>
        <w:ind w:left="86"/>
        <w:rPr>
          <w:sz w:val="24"/>
          <w:szCs w:val="24"/>
        </w:rPr>
      </w:pPr>
      <w:r>
        <w:rPr>
          <w:b/>
          <w:bCs/>
          <w:spacing w:val="-2"/>
          <w:sz w:val="24"/>
          <w:szCs w:val="24"/>
        </w:rPr>
        <w:t>2.对供应商的纪律要求</w:t>
      </w:r>
    </w:p>
    <w:p w14:paraId="79585845">
      <w:pPr>
        <w:pStyle w:val="10"/>
        <w:spacing w:before="204" w:line="233" w:lineRule="auto"/>
        <w:ind w:right="189" w:firstLine="468" w:firstLineChars="200"/>
        <w:rPr>
          <w:sz w:val="24"/>
          <w:szCs w:val="24"/>
        </w:rPr>
      </w:pPr>
      <w:r>
        <w:rPr>
          <w:spacing w:val="-3"/>
          <w:sz w:val="24"/>
          <w:szCs w:val="24"/>
        </w:rPr>
        <w:t>供应商应当遵循公平竞争的原则</w:t>
      </w:r>
      <w:r>
        <w:rPr>
          <w:spacing w:val="-29"/>
          <w:sz w:val="24"/>
          <w:szCs w:val="24"/>
        </w:rPr>
        <w:t xml:space="preserve"> </w:t>
      </w:r>
      <w:r>
        <w:rPr>
          <w:spacing w:val="-3"/>
          <w:sz w:val="24"/>
          <w:szCs w:val="24"/>
        </w:rPr>
        <w:t>，不得恶意串通</w:t>
      </w:r>
      <w:r>
        <w:rPr>
          <w:spacing w:val="-35"/>
          <w:sz w:val="24"/>
          <w:szCs w:val="24"/>
        </w:rPr>
        <w:t xml:space="preserve"> </w:t>
      </w:r>
      <w:r>
        <w:rPr>
          <w:spacing w:val="-3"/>
          <w:sz w:val="24"/>
          <w:szCs w:val="24"/>
        </w:rPr>
        <w:t>，不得妨碍其他供应商的竞争行为</w:t>
      </w:r>
      <w:r>
        <w:rPr>
          <w:spacing w:val="-35"/>
          <w:sz w:val="24"/>
          <w:szCs w:val="24"/>
        </w:rPr>
        <w:t xml:space="preserve"> </w:t>
      </w:r>
      <w:r>
        <w:rPr>
          <w:spacing w:val="-3"/>
          <w:sz w:val="24"/>
          <w:szCs w:val="24"/>
        </w:rPr>
        <w:t>，不得</w:t>
      </w:r>
      <w:r>
        <w:rPr>
          <w:spacing w:val="-1"/>
          <w:sz w:val="24"/>
          <w:szCs w:val="24"/>
        </w:rPr>
        <w:t>损害采购人或者其他供应商的合法权益。</w:t>
      </w:r>
    </w:p>
    <w:p w14:paraId="296EE976">
      <w:pPr>
        <w:pStyle w:val="10"/>
        <w:spacing w:before="122" w:line="183" w:lineRule="auto"/>
        <w:ind w:left="92"/>
        <w:rPr>
          <w:sz w:val="24"/>
          <w:szCs w:val="24"/>
        </w:rPr>
      </w:pPr>
      <w:r>
        <w:rPr>
          <w:b/>
          <w:bCs/>
          <w:spacing w:val="-2"/>
          <w:sz w:val="24"/>
          <w:szCs w:val="24"/>
        </w:rPr>
        <w:t>3.对评标委员会成员的纪律要求</w:t>
      </w:r>
    </w:p>
    <w:p w14:paraId="5FC1E6F3">
      <w:pPr>
        <w:pStyle w:val="10"/>
        <w:spacing w:before="207" w:line="183" w:lineRule="auto"/>
        <w:ind w:left="78"/>
        <w:rPr>
          <w:sz w:val="24"/>
          <w:szCs w:val="24"/>
        </w:rPr>
      </w:pPr>
      <w:r>
        <w:rPr>
          <w:spacing w:val="-1"/>
          <w:sz w:val="24"/>
          <w:szCs w:val="24"/>
        </w:rPr>
        <w:t>评标委员会及其成员不得有下列行为：</w:t>
      </w:r>
    </w:p>
    <w:p w14:paraId="387C3C6A">
      <w:pPr>
        <w:pStyle w:val="10"/>
        <w:spacing w:before="162" w:line="221" w:lineRule="auto"/>
        <w:ind w:left="115"/>
        <w:rPr>
          <w:sz w:val="24"/>
          <w:szCs w:val="24"/>
        </w:rPr>
      </w:pPr>
      <w:r>
        <w:rPr>
          <w:spacing w:val="-2"/>
          <w:sz w:val="24"/>
          <w:szCs w:val="24"/>
        </w:rPr>
        <w:t>（一）确定参与评标至评标结束前私自接触供应商；</w:t>
      </w:r>
    </w:p>
    <w:p w14:paraId="065D60D3">
      <w:pPr>
        <w:pStyle w:val="10"/>
        <w:spacing w:before="140" w:line="221" w:lineRule="auto"/>
        <w:ind w:left="89" w:right="189" w:firstLine="26"/>
        <w:rPr>
          <w:sz w:val="24"/>
          <w:szCs w:val="24"/>
        </w:rPr>
      </w:pPr>
      <w:r>
        <w:rPr>
          <w:spacing w:val="-2"/>
          <w:sz w:val="24"/>
          <w:szCs w:val="24"/>
        </w:rPr>
        <w:t>（二）接受供应商提出的与响应文件不一致的澄清或者说明</w:t>
      </w:r>
      <w:r>
        <w:rPr>
          <w:spacing w:val="-32"/>
          <w:sz w:val="24"/>
          <w:szCs w:val="24"/>
        </w:rPr>
        <w:t xml:space="preserve"> </w:t>
      </w:r>
      <w:r>
        <w:rPr>
          <w:spacing w:val="-2"/>
          <w:sz w:val="24"/>
          <w:szCs w:val="24"/>
        </w:rPr>
        <w:t>，法律规定允许澄清或说明的情形</w:t>
      </w:r>
      <w:r>
        <w:rPr>
          <w:spacing w:val="-6"/>
          <w:sz w:val="24"/>
          <w:szCs w:val="24"/>
        </w:rPr>
        <w:t>除外；</w:t>
      </w:r>
    </w:p>
    <w:p w14:paraId="6067FAF2">
      <w:pPr>
        <w:pStyle w:val="10"/>
        <w:spacing w:before="162" w:line="221" w:lineRule="auto"/>
        <w:ind w:left="115"/>
        <w:rPr>
          <w:sz w:val="24"/>
          <w:szCs w:val="24"/>
        </w:rPr>
      </w:pPr>
      <w:r>
        <w:rPr>
          <w:spacing w:val="-2"/>
          <w:sz w:val="24"/>
          <w:szCs w:val="24"/>
        </w:rPr>
        <w:t>（三）违反评标纪律发表倾向性意见或者征询采购人的倾向性意见；</w:t>
      </w:r>
    </w:p>
    <w:p w14:paraId="4963A993">
      <w:pPr>
        <w:pStyle w:val="10"/>
        <w:spacing w:before="139" w:line="221" w:lineRule="auto"/>
        <w:ind w:left="115"/>
        <w:rPr>
          <w:sz w:val="24"/>
          <w:szCs w:val="24"/>
        </w:rPr>
      </w:pPr>
      <w:r>
        <w:rPr>
          <w:spacing w:val="-2"/>
          <w:sz w:val="24"/>
          <w:szCs w:val="24"/>
        </w:rPr>
        <w:t>（四）对需要专业判断的主观评标因素协商评分；</w:t>
      </w:r>
    </w:p>
    <w:p w14:paraId="7D04F557">
      <w:pPr>
        <w:pStyle w:val="10"/>
        <w:spacing w:before="142" w:line="221" w:lineRule="auto"/>
        <w:ind w:left="115"/>
        <w:rPr>
          <w:sz w:val="24"/>
          <w:szCs w:val="24"/>
        </w:rPr>
      </w:pPr>
      <w:r>
        <w:rPr>
          <w:spacing w:val="-3"/>
          <w:sz w:val="24"/>
          <w:szCs w:val="24"/>
        </w:rPr>
        <w:t>（五）在评标过程中擅离职守</w:t>
      </w:r>
      <w:r>
        <w:rPr>
          <w:spacing w:val="-35"/>
          <w:sz w:val="24"/>
          <w:szCs w:val="24"/>
        </w:rPr>
        <w:t xml:space="preserve"> </w:t>
      </w:r>
      <w:r>
        <w:rPr>
          <w:spacing w:val="-3"/>
          <w:sz w:val="24"/>
          <w:szCs w:val="24"/>
        </w:rPr>
        <w:t>，影响评标程序正常进行的；</w:t>
      </w:r>
    </w:p>
    <w:p w14:paraId="6E098853">
      <w:pPr>
        <w:pStyle w:val="10"/>
        <w:spacing w:before="142" w:line="221" w:lineRule="auto"/>
        <w:ind w:left="115"/>
        <w:rPr>
          <w:sz w:val="24"/>
          <w:szCs w:val="24"/>
        </w:rPr>
      </w:pPr>
      <w:r>
        <w:rPr>
          <w:spacing w:val="-3"/>
          <w:sz w:val="24"/>
          <w:szCs w:val="24"/>
        </w:rPr>
        <w:t>（六）记录、复制或者带走任何评标资料；</w:t>
      </w:r>
    </w:p>
    <w:p w14:paraId="428D0D87">
      <w:pPr>
        <w:pStyle w:val="10"/>
        <w:spacing w:before="139" w:line="221" w:lineRule="auto"/>
        <w:ind w:left="115"/>
        <w:rPr>
          <w:sz w:val="24"/>
          <w:szCs w:val="24"/>
        </w:rPr>
      </w:pPr>
      <w:r>
        <w:rPr>
          <w:spacing w:val="-3"/>
          <w:sz w:val="24"/>
          <w:szCs w:val="24"/>
        </w:rPr>
        <w:t>（七）其他不遵守评标纪律的行为。</w:t>
      </w:r>
    </w:p>
    <w:p w14:paraId="4939AB76">
      <w:pPr>
        <w:pStyle w:val="10"/>
        <w:spacing w:before="186" w:line="232" w:lineRule="auto"/>
        <w:ind w:left="80" w:right="189" w:firstLine="477"/>
        <w:rPr>
          <w:sz w:val="24"/>
          <w:szCs w:val="24"/>
        </w:rPr>
      </w:pPr>
      <w:r>
        <w:rPr>
          <w:spacing w:val="-2"/>
          <w:sz w:val="24"/>
          <w:szCs w:val="24"/>
        </w:rPr>
        <w:t>评标委员会成员有前款第一至五项行为之一的</w:t>
      </w:r>
      <w:r>
        <w:rPr>
          <w:spacing w:val="-35"/>
          <w:sz w:val="24"/>
          <w:szCs w:val="24"/>
        </w:rPr>
        <w:t xml:space="preserve"> </w:t>
      </w:r>
      <w:r>
        <w:rPr>
          <w:spacing w:val="-2"/>
          <w:sz w:val="24"/>
          <w:szCs w:val="24"/>
        </w:rPr>
        <w:t>，其评标意见无效</w:t>
      </w:r>
      <w:r>
        <w:rPr>
          <w:spacing w:val="-34"/>
          <w:sz w:val="24"/>
          <w:szCs w:val="24"/>
        </w:rPr>
        <w:t xml:space="preserve"> </w:t>
      </w:r>
      <w:r>
        <w:rPr>
          <w:spacing w:val="-2"/>
          <w:sz w:val="24"/>
          <w:szCs w:val="24"/>
        </w:rPr>
        <w:t>，并不得获取评标劳务报</w:t>
      </w:r>
      <w:r>
        <w:rPr>
          <w:spacing w:val="-1"/>
          <w:sz w:val="24"/>
          <w:szCs w:val="24"/>
        </w:rPr>
        <w:t>酬和报销异地评标差旅费。</w:t>
      </w:r>
    </w:p>
    <w:p w14:paraId="6CFABF06">
      <w:pPr>
        <w:pStyle w:val="10"/>
        <w:spacing w:before="123" w:line="183" w:lineRule="auto"/>
        <w:ind w:left="78"/>
        <w:rPr>
          <w:sz w:val="24"/>
          <w:szCs w:val="24"/>
        </w:rPr>
      </w:pPr>
      <w:r>
        <w:rPr>
          <w:b/>
          <w:bCs/>
          <w:spacing w:val="-1"/>
          <w:sz w:val="24"/>
          <w:szCs w:val="24"/>
        </w:rPr>
        <w:t>4.对与评标活动有关的工作人员的纪律要求</w:t>
      </w:r>
    </w:p>
    <w:p w14:paraId="6B361D75">
      <w:pPr>
        <w:pStyle w:val="10"/>
        <w:spacing w:before="83" w:line="359" w:lineRule="auto"/>
        <w:ind w:left="77" w:right="189" w:firstLine="481"/>
        <w:jc w:val="both"/>
        <w:rPr>
          <w:spacing w:val="-2"/>
          <w:sz w:val="24"/>
          <w:szCs w:val="24"/>
        </w:rPr>
      </w:pPr>
      <w:r>
        <w:rPr>
          <w:spacing w:val="-1"/>
          <w:sz w:val="24"/>
          <w:szCs w:val="24"/>
        </w:rPr>
        <w:t>与评标活动有关的工作人员不得收受他人的财物或者其他好处</w:t>
      </w:r>
      <w:r>
        <w:rPr>
          <w:spacing w:val="-35"/>
          <w:sz w:val="24"/>
          <w:szCs w:val="24"/>
        </w:rPr>
        <w:t xml:space="preserve"> </w:t>
      </w:r>
      <w:r>
        <w:rPr>
          <w:spacing w:val="-1"/>
          <w:sz w:val="24"/>
          <w:szCs w:val="24"/>
        </w:rPr>
        <w:t>，不得向他人透漏对</w:t>
      </w:r>
      <w:r>
        <w:rPr>
          <w:spacing w:val="-2"/>
          <w:sz w:val="24"/>
          <w:szCs w:val="24"/>
        </w:rPr>
        <w:t>响应文</w:t>
      </w:r>
      <w:r>
        <w:rPr>
          <w:spacing w:val="-1"/>
          <w:sz w:val="24"/>
          <w:szCs w:val="24"/>
        </w:rPr>
        <w:t>件的评标和比较、中标候选人的确定情况以及评标有关的其他情况。在评标活动中</w:t>
      </w:r>
      <w:r>
        <w:rPr>
          <w:spacing w:val="-34"/>
          <w:sz w:val="24"/>
          <w:szCs w:val="24"/>
        </w:rPr>
        <w:t xml:space="preserve"> </w:t>
      </w:r>
      <w:r>
        <w:rPr>
          <w:spacing w:val="-1"/>
          <w:sz w:val="24"/>
          <w:szCs w:val="24"/>
        </w:rPr>
        <w:t>，与评标活</w:t>
      </w:r>
      <w:r>
        <w:rPr>
          <w:spacing w:val="-2"/>
          <w:sz w:val="24"/>
          <w:szCs w:val="24"/>
        </w:rPr>
        <w:t>动有关的工作人员不得擅离职守</w:t>
      </w:r>
      <w:r>
        <w:rPr>
          <w:spacing w:val="-23"/>
          <w:sz w:val="24"/>
          <w:szCs w:val="24"/>
        </w:rPr>
        <w:t xml:space="preserve"> </w:t>
      </w:r>
      <w:r>
        <w:rPr>
          <w:spacing w:val="-2"/>
          <w:sz w:val="24"/>
          <w:szCs w:val="24"/>
        </w:rPr>
        <w:t>，影响评标程序正常进行。</w:t>
      </w:r>
    </w:p>
    <w:p w14:paraId="2533B7A9">
      <w:pPr>
        <w:spacing w:before="48" w:line="188" w:lineRule="auto"/>
        <w:ind w:left="3"/>
        <w:rPr>
          <w:rFonts w:ascii="微软雅黑" w:hAnsi="微软雅黑" w:eastAsia="微软雅黑" w:cs="微软雅黑"/>
          <w:b/>
          <w:bCs/>
          <w:spacing w:val="-7"/>
          <w:sz w:val="24"/>
          <w:szCs w:val="24"/>
        </w:rPr>
      </w:pPr>
    </w:p>
    <w:p w14:paraId="4828ACAF">
      <w:pPr>
        <w:spacing w:before="48" w:line="188" w:lineRule="auto"/>
        <w:ind w:left="3"/>
        <w:rPr>
          <w:rFonts w:ascii="微软雅黑" w:hAnsi="微软雅黑" w:eastAsia="微软雅黑" w:cs="微软雅黑"/>
          <w:b/>
          <w:bCs/>
          <w:spacing w:val="-7"/>
          <w:sz w:val="24"/>
          <w:szCs w:val="24"/>
        </w:rPr>
      </w:pPr>
    </w:p>
    <w:p w14:paraId="6B94ACFB">
      <w:pPr>
        <w:spacing w:before="48" w:line="188" w:lineRule="auto"/>
        <w:ind w:left="3"/>
        <w:rPr>
          <w:rFonts w:ascii="微软雅黑" w:hAnsi="微软雅黑" w:eastAsia="微软雅黑" w:cs="微软雅黑"/>
          <w:b/>
          <w:bCs/>
          <w:spacing w:val="-7"/>
          <w:sz w:val="24"/>
          <w:szCs w:val="24"/>
        </w:rPr>
      </w:pPr>
    </w:p>
    <w:p w14:paraId="125A3252">
      <w:pPr>
        <w:spacing w:before="48" w:line="188" w:lineRule="auto"/>
        <w:ind w:left="3"/>
        <w:rPr>
          <w:rFonts w:ascii="微软雅黑" w:hAnsi="微软雅黑" w:eastAsia="微软雅黑" w:cs="微软雅黑"/>
          <w:b/>
          <w:bCs/>
          <w:spacing w:val="-7"/>
          <w:sz w:val="24"/>
          <w:szCs w:val="24"/>
        </w:rPr>
      </w:pPr>
    </w:p>
    <w:p w14:paraId="6A7DE65F">
      <w:pPr>
        <w:spacing w:before="48" w:line="188" w:lineRule="auto"/>
        <w:ind w:left="3"/>
        <w:rPr>
          <w:rFonts w:ascii="微软雅黑" w:hAnsi="微软雅黑" w:eastAsia="微软雅黑" w:cs="微软雅黑"/>
          <w:b/>
          <w:bCs/>
          <w:spacing w:val="-7"/>
          <w:sz w:val="24"/>
          <w:szCs w:val="24"/>
        </w:rPr>
      </w:pPr>
    </w:p>
    <w:p w14:paraId="5924B580">
      <w:pPr>
        <w:spacing w:before="48" w:line="188" w:lineRule="auto"/>
        <w:ind w:left="3"/>
        <w:rPr>
          <w:rFonts w:ascii="微软雅黑" w:hAnsi="微软雅黑" w:eastAsia="微软雅黑" w:cs="微软雅黑"/>
          <w:b/>
          <w:bCs/>
          <w:spacing w:val="-7"/>
          <w:sz w:val="24"/>
          <w:szCs w:val="24"/>
        </w:rPr>
      </w:pPr>
    </w:p>
    <w:p w14:paraId="6AC52A55">
      <w:pPr>
        <w:spacing w:before="48" w:line="188" w:lineRule="auto"/>
        <w:ind w:left="3"/>
        <w:rPr>
          <w:rFonts w:ascii="微软雅黑" w:hAnsi="微软雅黑" w:eastAsia="微软雅黑" w:cs="微软雅黑"/>
          <w:b/>
          <w:bCs/>
          <w:spacing w:val="-7"/>
          <w:sz w:val="24"/>
          <w:szCs w:val="24"/>
        </w:rPr>
      </w:pPr>
    </w:p>
    <w:p w14:paraId="546F2D61">
      <w:pPr>
        <w:spacing w:before="48" w:line="188" w:lineRule="auto"/>
        <w:ind w:left="3"/>
        <w:rPr>
          <w:rFonts w:ascii="微软雅黑" w:hAnsi="微软雅黑" w:eastAsia="微软雅黑" w:cs="微软雅黑"/>
          <w:b/>
          <w:bCs/>
          <w:spacing w:val="-7"/>
          <w:sz w:val="24"/>
          <w:szCs w:val="24"/>
        </w:rPr>
      </w:pPr>
    </w:p>
    <w:p w14:paraId="630E809F">
      <w:pPr>
        <w:spacing w:before="48" w:line="188" w:lineRule="auto"/>
        <w:ind w:left="3"/>
        <w:rPr>
          <w:rFonts w:ascii="微软雅黑" w:hAnsi="微软雅黑" w:eastAsia="微软雅黑" w:cs="微软雅黑"/>
          <w:b/>
          <w:bCs/>
          <w:spacing w:val="-7"/>
          <w:sz w:val="24"/>
          <w:szCs w:val="24"/>
        </w:rPr>
      </w:pPr>
    </w:p>
    <w:p w14:paraId="25DCB517">
      <w:pPr>
        <w:spacing w:before="48" w:line="188" w:lineRule="auto"/>
        <w:ind w:left="3"/>
        <w:rPr>
          <w:rFonts w:ascii="微软雅黑" w:hAnsi="微软雅黑" w:eastAsia="微软雅黑" w:cs="微软雅黑"/>
          <w:b/>
          <w:bCs/>
          <w:spacing w:val="-7"/>
          <w:sz w:val="24"/>
          <w:szCs w:val="24"/>
        </w:rPr>
      </w:pPr>
    </w:p>
    <w:p w14:paraId="35E8E123">
      <w:pPr>
        <w:spacing w:before="48" w:line="188" w:lineRule="auto"/>
        <w:ind w:left="3"/>
        <w:rPr>
          <w:rFonts w:ascii="微软雅黑" w:hAnsi="微软雅黑" w:eastAsia="微软雅黑" w:cs="微软雅黑"/>
          <w:b/>
          <w:bCs/>
          <w:spacing w:val="-7"/>
          <w:sz w:val="24"/>
          <w:szCs w:val="24"/>
        </w:rPr>
      </w:pPr>
    </w:p>
    <w:p w14:paraId="7BB341BD">
      <w:pPr>
        <w:spacing w:before="48" w:line="188" w:lineRule="auto"/>
        <w:ind w:left="3"/>
        <w:rPr>
          <w:rFonts w:ascii="微软雅黑" w:hAnsi="微软雅黑" w:eastAsia="微软雅黑" w:cs="微软雅黑"/>
          <w:sz w:val="24"/>
          <w:szCs w:val="24"/>
        </w:rPr>
      </w:pPr>
      <w:r>
        <w:rPr>
          <w:rFonts w:ascii="微软雅黑" w:hAnsi="微软雅黑" w:eastAsia="微软雅黑" w:cs="微软雅黑"/>
          <w:b/>
          <w:bCs/>
          <w:spacing w:val="-7"/>
          <w:sz w:val="24"/>
          <w:szCs w:val="24"/>
        </w:rPr>
        <w:t>特别提醒：</w:t>
      </w:r>
    </w:p>
    <w:p w14:paraId="73A2E7FF">
      <w:pPr>
        <w:spacing w:before="126" w:line="184" w:lineRule="auto"/>
        <w:jc w:val="right"/>
        <w:outlineLvl w:val="1"/>
        <w:rPr>
          <w:rFonts w:ascii="微软雅黑" w:hAnsi="微软雅黑" w:eastAsia="微软雅黑" w:cs="微软雅黑"/>
          <w:sz w:val="24"/>
          <w:szCs w:val="24"/>
        </w:rPr>
      </w:pPr>
      <w:r>
        <w:rPr>
          <w:rFonts w:ascii="微软雅黑" w:hAnsi="微软雅黑" w:eastAsia="微软雅黑" w:cs="微软雅黑"/>
          <w:b/>
          <w:bCs/>
          <w:spacing w:val="-6"/>
          <w:sz w:val="24"/>
          <w:szCs w:val="24"/>
        </w:rPr>
        <w:t>1、投</w:t>
      </w:r>
      <w:r>
        <w:rPr>
          <w:rFonts w:ascii="微软雅黑" w:hAnsi="微软雅黑" w:eastAsia="微软雅黑" w:cs="微软雅黑"/>
          <w:b/>
          <w:bCs/>
          <w:spacing w:val="-5"/>
          <w:sz w:val="24"/>
          <w:szCs w:val="24"/>
        </w:rPr>
        <w:t>标企业采用银行转账或电汇的方式的，</w:t>
      </w:r>
      <w:r>
        <w:rPr>
          <w:rFonts w:ascii="微软雅黑" w:hAnsi="微软雅黑" w:eastAsia="微软雅黑" w:cs="微软雅黑"/>
          <w:b/>
          <w:bCs/>
          <w:spacing w:val="-52"/>
          <w:sz w:val="24"/>
          <w:szCs w:val="24"/>
        </w:rPr>
        <w:t xml:space="preserve"> </w:t>
      </w:r>
      <w:r>
        <w:rPr>
          <w:rFonts w:ascii="微软雅黑" w:hAnsi="微软雅黑" w:eastAsia="微软雅黑" w:cs="微软雅黑"/>
          <w:b/>
          <w:bCs/>
          <w:spacing w:val="-5"/>
          <w:sz w:val="24"/>
          <w:szCs w:val="24"/>
        </w:rPr>
        <w:t>投标保证金由投标人基本账户汇出（投标保证</w:t>
      </w:r>
      <w:r>
        <w:rPr>
          <w:rFonts w:ascii="微软雅黑" w:hAnsi="微软雅黑" w:eastAsia="微软雅黑" w:cs="微软雅黑"/>
          <w:b/>
          <w:bCs/>
          <w:spacing w:val="-2"/>
          <w:sz w:val="24"/>
          <w:szCs w:val="24"/>
        </w:rPr>
        <w:t>金</w:t>
      </w:r>
    </w:p>
    <w:p w14:paraId="6F4BC6EC">
      <w:pPr>
        <w:spacing w:before="182" w:line="282" w:lineRule="auto"/>
        <w:ind w:left="128" w:right="2" w:firstLine="81"/>
        <w:rPr>
          <w:rFonts w:ascii="微软雅黑" w:hAnsi="微软雅黑" w:eastAsia="微软雅黑" w:cs="微软雅黑"/>
          <w:color w:val="auto"/>
          <w:sz w:val="24"/>
          <w:szCs w:val="24"/>
        </w:rPr>
      </w:pPr>
      <w:r>
        <w:rPr>
          <w:rFonts w:ascii="微软雅黑" w:hAnsi="微软雅黑" w:eastAsia="微软雅黑" w:cs="微软雅黑"/>
          <w:b/>
          <w:bCs/>
          <w:spacing w:val="-4"/>
          <w:sz w:val="24"/>
          <w:szCs w:val="24"/>
        </w:rPr>
        <w:t>需一笔汇出，</w:t>
      </w:r>
      <w:r>
        <w:rPr>
          <w:rFonts w:ascii="微软雅黑" w:hAnsi="微软雅黑" w:eastAsia="微软雅黑" w:cs="微软雅黑"/>
          <w:b/>
          <w:bCs/>
          <w:spacing w:val="-46"/>
          <w:sz w:val="24"/>
          <w:szCs w:val="24"/>
        </w:rPr>
        <w:t xml:space="preserve"> </w:t>
      </w:r>
      <w:r>
        <w:rPr>
          <w:rFonts w:ascii="微软雅黑" w:hAnsi="微软雅黑" w:eastAsia="微软雅黑" w:cs="微软雅黑"/>
          <w:b/>
          <w:bCs/>
          <w:spacing w:val="-4"/>
          <w:sz w:val="24"/>
          <w:szCs w:val="24"/>
        </w:rPr>
        <w:t>分笔汇出银行系统将不予统计</w:t>
      </w:r>
      <w:r>
        <w:rPr>
          <w:rFonts w:ascii="微软雅黑" w:hAnsi="微软雅黑" w:eastAsia="微软雅黑" w:cs="微软雅黑"/>
          <w:b/>
          <w:bCs/>
          <w:spacing w:val="-8"/>
          <w:sz w:val="24"/>
          <w:szCs w:val="24"/>
        </w:rPr>
        <w:t>），</w:t>
      </w:r>
      <w:r>
        <w:rPr>
          <w:rFonts w:ascii="微软雅黑" w:hAnsi="微软雅黑" w:eastAsia="微软雅黑" w:cs="微软雅黑"/>
          <w:b/>
          <w:bCs/>
          <w:spacing w:val="-4"/>
          <w:sz w:val="24"/>
          <w:szCs w:val="24"/>
        </w:rPr>
        <w:t>且不得以分公司的名义转账，投标保证</w:t>
      </w:r>
      <w:r>
        <w:rPr>
          <w:rFonts w:ascii="微软雅黑" w:hAnsi="微软雅黑" w:eastAsia="微软雅黑" w:cs="微软雅黑"/>
          <w:b/>
          <w:bCs/>
          <w:spacing w:val="-5"/>
          <w:sz w:val="24"/>
          <w:szCs w:val="24"/>
        </w:rPr>
        <w:t>金需</w:t>
      </w:r>
      <w:r>
        <w:rPr>
          <w:rFonts w:ascii="微软雅黑" w:hAnsi="微软雅黑" w:eastAsia="微软雅黑" w:cs="微软雅黑"/>
          <w:b/>
          <w:bCs/>
          <w:sz w:val="24"/>
          <w:szCs w:val="24"/>
        </w:rPr>
        <w:t xml:space="preserve"> </w:t>
      </w:r>
      <w:r>
        <w:rPr>
          <w:rFonts w:ascii="微软雅黑" w:hAnsi="微软雅黑" w:eastAsia="微软雅黑" w:cs="微软雅黑"/>
          <w:b/>
          <w:bCs/>
          <w:spacing w:val="-16"/>
          <w:sz w:val="24"/>
          <w:szCs w:val="24"/>
        </w:rPr>
        <w:t>在</w:t>
      </w:r>
      <w:r>
        <w:rPr>
          <w:rFonts w:ascii="微软雅黑" w:hAnsi="微软雅黑" w:eastAsia="微软雅黑" w:cs="微软雅黑"/>
          <w:b/>
          <w:bCs/>
          <w:color w:val="FF0000"/>
          <w:spacing w:val="-16"/>
          <w:sz w:val="24"/>
          <w:szCs w:val="24"/>
        </w:rPr>
        <w:t xml:space="preserve"> </w:t>
      </w:r>
      <w:r>
        <w:rPr>
          <w:rFonts w:ascii="微软雅黑" w:hAnsi="微软雅黑" w:eastAsia="微软雅黑" w:cs="微软雅黑"/>
          <w:b/>
          <w:bCs/>
          <w:color w:val="auto"/>
          <w:spacing w:val="-16"/>
          <w:sz w:val="24"/>
          <w:szCs w:val="24"/>
        </w:rPr>
        <w:t>202</w:t>
      </w:r>
      <w:r>
        <w:rPr>
          <w:rFonts w:hint="eastAsia" w:ascii="微软雅黑" w:hAnsi="微软雅黑" w:eastAsia="微软雅黑" w:cs="微软雅黑"/>
          <w:b/>
          <w:bCs/>
          <w:color w:val="auto"/>
          <w:spacing w:val="-16"/>
          <w:sz w:val="24"/>
          <w:szCs w:val="24"/>
          <w:lang w:val="en-US" w:eastAsia="zh-CN"/>
        </w:rPr>
        <w:t>5</w:t>
      </w:r>
      <w:r>
        <w:rPr>
          <w:rFonts w:ascii="微软雅黑" w:hAnsi="微软雅黑" w:eastAsia="微软雅黑" w:cs="微软雅黑"/>
          <w:b/>
          <w:bCs/>
          <w:color w:val="auto"/>
          <w:spacing w:val="-16"/>
          <w:sz w:val="24"/>
          <w:szCs w:val="24"/>
        </w:rPr>
        <w:t>年</w:t>
      </w:r>
      <w:r>
        <w:rPr>
          <w:rFonts w:hint="eastAsia" w:ascii="微软雅黑" w:hAnsi="微软雅黑" w:eastAsia="微软雅黑" w:cs="微软雅黑"/>
          <w:b/>
          <w:bCs/>
          <w:color w:val="auto"/>
          <w:spacing w:val="-16"/>
          <w:sz w:val="24"/>
          <w:szCs w:val="24"/>
          <w:lang w:val="en-US" w:eastAsia="zh-CN"/>
        </w:rPr>
        <w:t>04</w:t>
      </w:r>
      <w:r>
        <w:rPr>
          <w:rFonts w:ascii="微软雅黑" w:hAnsi="微软雅黑" w:eastAsia="微软雅黑" w:cs="微软雅黑"/>
          <w:b/>
          <w:bCs/>
          <w:color w:val="auto"/>
          <w:spacing w:val="-16"/>
          <w:sz w:val="24"/>
          <w:szCs w:val="24"/>
        </w:rPr>
        <w:t>月</w:t>
      </w:r>
      <w:r>
        <w:rPr>
          <w:rFonts w:hint="eastAsia" w:ascii="微软雅黑" w:hAnsi="微软雅黑" w:eastAsia="微软雅黑" w:cs="微软雅黑"/>
          <w:b/>
          <w:bCs/>
          <w:color w:val="auto"/>
          <w:spacing w:val="-16"/>
          <w:sz w:val="24"/>
          <w:szCs w:val="24"/>
          <w:lang w:val="en-US" w:eastAsia="zh-CN"/>
        </w:rPr>
        <w:t>03</w:t>
      </w:r>
      <w:r>
        <w:rPr>
          <w:rFonts w:ascii="微软雅黑" w:hAnsi="微软雅黑" w:eastAsia="微软雅黑" w:cs="微软雅黑"/>
          <w:b/>
          <w:bCs/>
          <w:color w:val="auto"/>
          <w:spacing w:val="-16"/>
          <w:sz w:val="24"/>
          <w:szCs w:val="24"/>
        </w:rPr>
        <w:t>日</w:t>
      </w:r>
      <w:r>
        <w:rPr>
          <w:rFonts w:hint="eastAsia" w:ascii="微软雅黑" w:hAnsi="微软雅黑" w:eastAsia="微软雅黑" w:cs="微软雅黑"/>
          <w:b/>
          <w:bCs/>
          <w:color w:val="auto"/>
          <w:spacing w:val="-17"/>
          <w:sz w:val="24"/>
          <w:szCs w:val="24"/>
          <w:lang w:val="en-US" w:eastAsia="zh-CN"/>
        </w:rPr>
        <w:t>11</w:t>
      </w:r>
      <w:r>
        <w:rPr>
          <w:rFonts w:ascii="微软雅黑" w:hAnsi="微软雅黑" w:eastAsia="微软雅黑" w:cs="微软雅黑"/>
          <w:b/>
          <w:bCs/>
          <w:color w:val="auto"/>
          <w:spacing w:val="-17"/>
          <w:sz w:val="24"/>
          <w:szCs w:val="24"/>
        </w:rPr>
        <w:t>：</w:t>
      </w:r>
      <w:r>
        <w:rPr>
          <w:rFonts w:hint="eastAsia" w:ascii="微软雅黑" w:hAnsi="微软雅黑" w:eastAsia="微软雅黑" w:cs="微软雅黑"/>
          <w:b/>
          <w:bCs/>
          <w:color w:val="auto"/>
          <w:spacing w:val="-17"/>
          <w:sz w:val="24"/>
          <w:szCs w:val="24"/>
          <w:lang w:val="en-US" w:eastAsia="zh-CN"/>
        </w:rPr>
        <w:t>00</w:t>
      </w:r>
      <w:r>
        <w:rPr>
          <w:rFonts w:ascii="微软雅黑" w:hAnsi="微软雅黑" w:eastAsia="微软雅黑" w:cs="微软雅黑"/>
          <w:b/>
          <w:bCs/>
          <w:color w:val="auto"/>
          <w:spacing w:val="-17"/>
          <w:sz w:val="24"/>
          <w:szCs w:val="24"/>
        </w:rPr>
        <w:t>（北京时间）前到账，超过时间则不予认可。投标单位须在汇</w:t>
      </w:r>
    </w:p>
    <w:p w14:paraId="5B3567B9">
      <w:pPr>
        <w:spacing w:line="276" w:lineRule="auto"/>
        <w:ind w:left="124" w:right="1" w:hanging="1"/>
        <w:rPr>
          <w:rFonts w:ascii="微软雅黑" w:hAnsi="微软雅黑" w:eastAsia="微软雅黑" w:cs="微软雅黑"/>
          <w:color w:val="auto"/>
          <w:sz w:val="24"/>
          <w:szCs w:val="24"/>
        </w:rPr>
      </w:pPr>
      <w:r>
        <w:rPr>
          <w:rFonts w:ascii="微软雅黑" w:hAnsi="微软雅黑" w:eastAsia="微软雅黑" w:cs="微软雅黑"/>
          <w:b/>
          <w:bCs/>
          <w:color w:val="auto"/>
          <w:spacing w:val="-12"/>
          <w:sz w:val="24"/>
          <w:szCs w:val="24"/>
        </w:rPr>
        <w:t>款单备注栏标明：XXX项目XXX 包段（标段）或采购项目编号。该项目不换取保证金收据</w:t>
      </w:r>
      <w:r>
        <w:rPr>
          <w:rFonts w:ascii="微软雅黑" w:hAnsi="微软雅黑" w:eastAsia="微软雅黑" w:cs="微软雅黑"/>
          <w:b/>
          <w:bCs/>
          <w:color w:val="auto"/>
          <w:spacing w:val="-13"/>
          <w:sz w:val="24"/>
          <w:szCs w:val="24"/>
        </w:rPr>
        <w:t>，由</w:t>
      </w:r>
      <w:r>
        <w:rPr>
          <w:rFonts w:ascii="微软雅黑" w:hAnsi="微软雅黑" w:eastAsia="微软雅黑" w:cs="微软雅黑"/>
          <w:b/>
          <w:bCs/>
          <w:color w:val="auto"/>
          <w:spacing w:val="-3"/>
          <w:sz w:val="24"/>
          <w:szCs w:val="24"/>
        </w:rPr>
        <w:t>银行出具投标企业保证金缴纳情况。晚于规定时间缴纳保证金的企业一切责任将由贵公司自</w:t>
      </w:r>
      <w:r>
        <w:rPr>
          <w:rFonts w:ascii="微软雅黑" w:hAnsi="微软雅黑" w:eastAsia="微软雅黑" w:cs="微软雅黑"/>
          <w:b/>
          <w:bCs/>
          <w:color w:val="auto"/>
          <w:spacing w:val="-8"/>
          <w:w w:val="96"/>
          <w:sz w:val="24"/>
          <w:szCs w:val="24"/>
        </w:rPr>
        <w:t>行承担。</w:t>
      </w:r>
    </w:p>
    <w:p w14:paraId="65D9D921">
      <w:pPr>
        <w:spacing w:before="155" w:line="277" w:lineRule="auto"/>
        <w:ind w:left="80" w:hanging="32"/>
        <w:jc w:val="both"/>
        <w:rPr>
          <w:rFonts w:ascii="微软雅黑" w:hAnsi="微软雅黑" w:eastAsia="微软雅黑" w:cs="微软雅黑"/>
          <w:color w:val="auto"/>
          <w:sz w:val="24"/>
          <w:szCs w:val="24"/>
        </w:rPr>
      </w:pPr>
      <w:r>
        <w:rPr>
          <w:rFonts w:ascii="微软雅黑" w:hAnsi="微软雅黑" w:eastAsia="微软雅黑" w:cs="微软雅黑"/>
          <w:b/>
          <w:bCs/>
          <w:color w:val="auto"/>
          <w:spacing w:val="-2"/>
          <w:sz w:val="24"/>
          <w:szCs w:val="24"/>
        </w:rPr>
        <w:t>2、投标企业下载招标文件后请仔细阅读，如对招标文件内容有质疑，投标人应在投标截止7</w:t>
      </w:r>
      <w:r>
        <w:rPr>
          <w:rFonts w:ascii="微软雅黑" w:hAnsi="微软雅黑" w:eastAsia="微软雅黑" w:cs="微软雅黑"/>
          <w:b/>
          <w:bCs/>
          <w:color w:val="auto"/>
          <w:spacing w:val="-17"/>
          <w:w w:val="99"/>
          <w:sz w:val="24"/>
          <w:szCs w:val="24"/>
        </w:rPr>
        <w:t>日前按招标文件中载明的</w:t>
      </w:r>
      <w:r>
        <w:rPr>
          <w:rFonts w:ascii="微软雅黑" w:hAnsi="微软雅黑" w:eastAsia="微软雅黑" w:cs="微软雅黑"/>
          <w:b/>
          <w:bCs/>
          <w:color w:val="auto"/>
          <w:spacing w:val="-16"/>
          <w:w w:val="99"/>
          <w:sz w:val="24"/>
          <w:szCs w:val="24"/>
        </w:rPr>
        <w:t>邮箱地址：</w:t>
      </w:r>
      <w:r>
        <w:rPr>
          <w:rFonts w:hint="eastAsia" w:ascii="微软雅黑" w:hAnsi="微软雅黑" w:eastAsia="微软雅黑" w:cs="微软雅黑"/>
          <w:b/>
          <w:bCs/>
          <w:color w:val="auto"/>
          <w:spacing w:val="-16"/>
          <w:w w:val="99"/>
          <w:sz w:val="24"/>
          <w:szCs w:val="24"/>
          <w:lang w:val="en-US" w:eastAsia="zh-CN"/>
        </w:rPr>
        <w:t>276420516@qq.com</w:t>
      </w:r>
      <w:r>
        <w:rPr>
          <w:rFonts w:ascii="微软雅黑" w:hAnsi="微软雅黑" w:eastAsia="微软雅黑" w:cs="微软雅黑"/>
          <w:b/>
          <w:bCs/>
          <w:color w:val="auto"/>
          <w:spacing w:val="-16"/>
          <w:w w:val="99"/>
          <w:sz w:val="24"/>
          <w:szCs w:val="24"/>
        </w:rPr>
        <w:t>，以书面形式通知招标人。招标人</w:t>
      </w:r>
      <w:r>
        <w:rPr>
          <w:rFonts w:ascii="微软雅黑" w:hAnsi="微软雅黑" w:eastAsia="微软雅黑" w:cs="微软雅黑"/>
          <w:b/>
          <w:bCs/>
          <w:color w:val="auto"/>
          <w:spacing w:val="-5"/>
          <w:w w:val="99"/>
          <w:sz w:val="24"/>
          <w:szCs w:val="24"/>
        </w:rPr>
        <w:t>认</w:t>
      </w:r>
      <w:r>
        <w:rPr>
          <w:rFonts w:ascii="微软雅黑" w:hAnsi="微软雅黑" w:eastAsia="微软雅黑" w:cs="微软雅黑"/>
          <w:b/>
          <w:bCs/>
          <w:color w:val="auto"/>
          <w:spacing w:val="-1"/>
          <w:sz w:val="24"/>
          <w:szCs w:val="24"/>
        </w:rPr>
        <w:t>为必要时，将（澄清）修改后的公告发布在新疆政府采购网，</w:t>
      </w:r>
      <w:r>
        <w:rPr>
          <w:rFonts w:ascii="微软雅黑" w:hAnsi="微软雅黑" w:eastAsia="微软雅黑" w:cs="微软雅黑"/>
          <w:b/>
          <w:bCs/>
          <w:color w:val="auto"/>
          <w:spacing w:val="-45"/>
          <w:sz w:val="24"/>
          <w:szCs w:val="24"/>
        </w:rPr>
        <w:t xml:space="preserve"> </w:t>
      </w:r>
      <w:r>
        <w:rPr>
          <w:rFonts w:ascii="微软雅黑" w:hAnsi="微软雅黑" w:eastAsia="微软雅黑" w:cs="微软雅黑"/>
          <w:b/>
          <w:bCs/>
          <w:color w:val="auto"/>
          <w:spacing w:val="-1"/>
          <w:sz w:val="24"/>
          <w:szCs w:val="24"/>
        </w:rPr>
        <w:t>敬请投标企业及时关注。在规</w:t>
      </w:r>
      <w:r>
        <w:rPr>
          <w:rFonts w:ascii="微软雅黑" w:hAnsi="微软雅黑" w:eastAsia="微软雅黑" w:cs="微软雅黑"/>
          <w:b/>
          <w:bCs/>
          <w:color w:val="auto"/>
          <w:spacing w:val="-2"/>
          <w:sz w:val="24"/>
          <w:szCs w:val="24"/>
        </w:rPr>
        <w:t>定期限内投标企业未提出质疑的视为投标企业默认招标文件不存在质疑的相关问题。超过招</w:t>
      </w:r>
      <w:r>
        <w:rPr>
          <w:rFonts w:ascii="微软雅黑" w:hAnsi="微软雅黑" w:eastAsia="微软雅黑" w:cs="微软雅黑"/>
          <w:b/>
          <w:bCs/>
          <w:color w:val="auto"/>
          <w:spacing w:val="-1"/>
          <w:sz w:val="24"/>
          <w:szCs w:val="24"/>
        </w:rPr>
        <w:t>标文件质疑时间将不再接受投标企业所提出的质疑。</w:t>
      </w:r>
    </w:p>
    <w:p w14:paraId="1A7B202E">
      <w:pPr>
        <w:tabs>
          <w:tab w:val="right" w:pos="9669"/>
        </w:tabs>
        <w:spacing w:before="1" w:line="183" w:lineRule="auto"/>
        <w:outlineLvl w:val="1"/>
        <w:rPr>
          <w:rFonts w:ascii="微软雅黑" w:hAnsi="微软雅黑" w:eastAsia="微软雅黑" w:cs="微软雅黑"/>
          <w:sz w:val="24"/>
          <w:szCs w:val="24"/>
        </w:rPr>
      </w:pPr>
      <w:r>
        <w:rPr>
          <w:rFonts w:ascii="微软雅黑" w:hAnsi="微软雅黑" w:eastAsia="微软雅黑" w:cs="微软雅黑"/>
          <w:b/>
          <w:bCs/>
          <w:color w:val="auto"/>
          <w:spacing w:val="-9"/>
          <w:sz w:val="24"/>
          <w:szCs w:val="24"/>
        </w:rPr>
        <w:t>3、投标保证金退还：自中标、成交通知书发出之日起5个工作日内退还未中标（成交）供应商的</w:t>
      </w:r>
      <w:r>
        <w:rPr>
          <w:rFonts w:ascii="微软雅黑" w:hAnsi="微软雅黑" w:eastAsia="微软雅黑" w:cs="微软雅黑"/>
          <w:b/>
          <w:bCs/>
          <w:color w:val="auto"/>
          <w:spacing w:val="-8"/>
          <w:sz w:val="24"/>
          <w:szCs w:val="24"/>
        </w:rPr>
        <w:t>投标（响应）保证金，自政府采购合同签订之日起5个工作日内退还中标（成交）供</w:t>
      </w:r>
      <w:r>
        <w:rPr>
          <w:rFonts w:ascii="微软雅黑" w:hAnsi="微软雅黑" w:eastAsia="微软雅黑" w:cs="微软雅黑"/>
          <w:b/>
          <w:bCs/>
          <w:color w:val="auto"/>
          <w:spacing w:val="-6"/>
          <w:sz w:val="24"/>
          <w:szCs w:val="24"/>
        </w:rPr>
        <w:t>应</w:t>
      </w:r>
      <w:r>
        <w:rPr>
          <w:rFonts w:ascii="微软雅黑" w:hAnsi="微软雅黑" w:eastAsia="微软雅黑" w:cs="微软雅黑"/>
          <w:b/>
          <w:bCs/>
          <w:color w:val="auto"/>
          <w:spacing w:val="-8"/>
          <w:sz w:val="24"/>
          <w:szCs w:val="24"/>
        </w:rPr>
        <w:t>商的投标（响应）保证金（需提供合同原件一份）。（财务联系电话：</w:t>
      </w:r>
      <w:r>
        <w:rPr>
          <w:rFonts w:hint="eastAsia" w:ascii="微软雅黑" w:hAnsi="微软雅黑" w:eastAsia="微软雅黑" w:cs="微软雅黑"/>
          <w:b/>
          <w:bCs/>
          <w:color w:val="auto"/>
          <w:spacing w:val="-8"/>
          <w:sz w:val="24"/>
          <w:szCs w:val="24"/>
        </w:rPr>
        <w:t>0903-7866611</w:t>
      </w:r>
      <w:r>
        <w:rPr>
          <w:rFonts w:ascii="微软雅黑" w:hAnsi="微软雅黑" w:eastAsia="微软雅黑" w:cs="微软雅黑"/>
          <w:b/>
          <w:bCs/>
          <w:color w:val="auto"/>
          <w:spacing w:val="-9"/>
          <w:sz w:val="24"/>
          <w:szCs w:val="24"/>
        </w:rPr>
        <w:t>）对于</w:t>
      </w:r>
      <w:r>
        <w:rPr>
          <w:rFonts w:ascii="微软雅黑" w:hAnsi="微软雅黑" w:eastAsia="微软雅黑" w:cs="微软雅黑"/>
          <w:b/>
          <w:bCs/>
          <w:spacing w:val="-4"/>
          <w:sz w:val="24"/>
          <w:szCs w:val="24"/>
        </w:rPr>
        <w:t>符合政府采购政策和采购文件规定不予退还的保证金，我单位按照财政非税收入管理等规定</w:t>
      </w:r>
      <w:r>
        <w:rPr>
          <w:rFonts w:ascii="微软雅黑" w:hAnsi="微软雅黑" w:eastAsia="微软雅黑" w:cs="微软雅黑"/>
          <w:b/>
          <w:bCs/>
          <w:spacing w:val="-3"/>
          <w:sz w:val="24"/>
          <w:szCs w:val="24"/>
        </w:rPr>
        <w:t>上缴采购人同级预算级次国库。</w:t>
      </w:r>
    </w:p>
    <w:p w14:paraId="59951BA0">
      <w:pPr>
        <w:spacing w:line="189" w:lineRule="auto"/>
        <w:rPr>
          <w:rFonts w:ascii="微软雅黑" w:hAnsi="微软雅黑" w:eastAsia="微软雅黑" w:cs="微软雅黑"/>
          <w:sz w:val="24"/>
          <w:szCs w:val="24"/>
        </w:rPr>
        <w:sectPr>
          <w:footerReference r:id="rId8" w:type="default"/>
          <w:pgSz w:w="11905" w:h="16840"/>
          <w:pgMar w:top="1392" w:right="1021" w:bottom="702" w:left="1215" w:header="0" w:footer="533" w:gutter="0"/>
          <w:pgNumType w:fmt="decimal"/>
          <w:cols w:space="720" w:num="1"/>
        </w:sectPr>
      </w:pPr>
      <w:r>
        <w:rPr>
          <w:rFonts w:ascii="微软雅黑" w:hAnsi="微软雅黑" w:eastAsia="微软雅黑" w:cs="微软雅黑"/>
          <w:b/>
          <w:bCs/>
          <w:spacing w:val="-10"/>
          <w:sz w:val="24"/>
          <w:szCs w:val="24"/>
        </w:rPr>
        <w:t>4.电子保</w:t>
      </w:r>
      <w:r>
        <w:rPr>
          <w:rFonts w:ascii="微软雅黑" w:hAnsi="微软雅黑" w:eastAsia="微软雅黑" w:cs="微软雅黑"/>
          <w:b/>
          <w:bCs/>
          <w:spacing w:val="-9"/>
          <w:sz w:val="24"/>
          <w:szCs w:val="24"/>
        </w:rPr>
        <w:t>函使用方法：1、登录新疆自治区政府采购网，首页点击“电子保函”</w:t>
      </w:r>
      <w:r>
        <w:rPr>
          <w:rFonts w:ascii="微软雅黑" w:hAnsi="微软雅黑" w:eastAsia="微软雅黑" w:cs="微软雅黑"/>
          <w:b/>
          <w:bCs/>
          <w:spacing w:val="-10"/>
          <w:sz w:val="24"/>
          <w:szCs w:val="24"/>
        </w:rPr>
        <w:t>直接进入新</w:t>
      </w:r>
      <w:r>
        <w:rPr>
          <w:rFonts w:ascii="微软雅黑" w:hAnsi="微软雅黑" w:eastAsia="微软雅黑" w:cs="微软雅黑"/>
          <w:b/>
          <w:bCs/>
          <w:spacing w:val="-5"/>
          <w:sz w:val="24"/>
          <w:szCs w:val="24"/>
        </w:rPr>
        <w:t>疆</w:t>
      </w:r>
      <w:r>
        <w:rPr>
          <w:rFonts w:ascii="微软雅黑" w:hAnsi="微软雅黑" w:eastAsia="微软雅黑" w:cs="微软雅黑"/>
          <w:b/>
          <w:bCs/>
          <w:spacing w:val="-1"/>
          <w:sz w:val="24"/>
          <w:szCs w:val="24"/>
        </w:rPr>
        <w:t>政府采购电子保函申请页，点击【立即申请】2、依次完善页面显示的投保人信息（供应商</w:t>
      </w:r>
      <w:r>
        <w:rPr>
          <w:rFonts w:ascii="微软雅黑" w:hAnsi="微软雅黑" w:eastAsia="微软雅黑" w:cs="微软雅黑"/>
          <w:b/>
          <w:bCs/>
          <w:spacing w:val="-3"/>
          <w:sz w:val="24"/>
          <w:szCs w:val="24"/>
        </w:rPr>
        <w:t>信息</w:t>
      </w:r>
      <w:r>
        <w:rPr>
          <w:rFonts w:ascii="微软雅黑" w:hAnsi="微软雅黑" w:eastAsia="微软雅黑" w:cs="微软雅黑"/>
          <w:b/>
          <w:bCs/>
          <w:spacing w:val="-7"/>
          <w:sz w:val="24"/>
          <w:szCs w:val="24"/>
        </w:rPr>
        <w:t>），</w:t>
      </w:r>
      <w:r>
        <w:rPr>
          <w:rFonts w:ascii="微软雅黑" w:hAnsi="微软雅黑" w:eastAsia="微软雅黑" w:cs="微软雅黑"/>
          <w:b/>
          <w:bCs/>
          <w:spacing w:val="-3"/>
          <w:sz w:val="24"/>
          <w:szCs w:val="24"/>
        </w:rPr>
        <w:t>确认您要投保的项目信息，在投标项目选择页面选择您需要投保的项目（可根据项目名称或项目保函进行搜索），选择投保项目后填写被保险人信息及投保内容。服务热线</w:t>
      </w:r>
      <w:r>
        <w:rPr>
          <w:rFonts w:hint="eastAsia" w:ascii="微软雅黑" w:hAnsi="微软雅黑" w:eastAsia="微软雅黑" w:cs="微软雅黑"/>
          <w:b/>
          <w:bCs/>
          <w:spacing w:val="-3"/>
          <w:sz w:val="24"/>
          <w:szCs w:val="24"/>
        </w:rPr>
        <w:t>400-9039583。</w:t>
      </w:r>
    </w:p>
    <w:sdt>
      <w:sdtPr>
        <w:rPr>
          <w:rFonts w:hint="eastAsia" w:eastAsia="宋体" w:cs="Times New Roman"/>
          <w:b/>
          <w:bCs/>
          <w:spacing w:val="8"/>
        </w:rPr>
        <w:id w:val="147474832"/>
        <w15:color w:val="DBDBDB"/>
        <w:docPartObj>
          <w:docPartGallery w:val="Table of Contents"/>
          <w:docPartUnique/>
        </w:docPartObj>
      </w:sdtPr>
      <w:sdtEndPr>
        <w:rPr>
          <w:rFonts w:hint="eastAsia" w:ascii="仿宋" w:hAnsi="仿宋" w:eastAsia="仿宋" w:cs="仿宋"/>
          <w:b/>
          <w:bCs/>
          <w:spacing w:val="8"/>
          <w:szCs w:val="21"/>
        </w:rPr>
      </w:sdtEndPr>
      <w:sdtContent>
        <w:sdt>
          <w:sdtPr>
            <w:rPr>
              <w:rFonts w:eastAsia="宋体" w:cs="Times New Roman"/>
              <w:b/>
              <w:bCs/>
              <w:spacing w:val="8"/>
            </w:rPr>
            <w:id w:val="147462267"/>
            <w:docPartObj>
              <w:docPartGallery w:val="Table of Contents"/>
              <w:docPartUnique/>
            </w:docPartObj>
          </w:sdtPr>
          <w:sdtEndPr>
            <w:rPr>
              <w:rFonts w:ascii="Arial" w:hAnsi="Arial" w:eastAsia="Arial" w:cs="Arial"/>
              <w:b/>
              <w:bCs/>
              <w:spacing w:val="8"/>
              <w:sz w:val="24"/>
              <w:szCs w:val="24"/>
            </w:rPr>
          </w:sdtEndPr>
          <w:sdtContent>
            <w:sdt>
              <w:sdtPr>
                <w:rPr>
                  <w:rFonts w:hint="eastAsia" w:eastAsia="宋体" w:cs="Times New Roman"/>
                  <w:b/>
                  <w:bCs/>
                  <w:spacing w:val="8"/>
                </w:rPr>
                <w:id w:val="147455717"/>
                <w15:color w:val="DBDBDB"/>
                <w:docPartObj>
                  <w:docPartGallery w:val="Table of Contents"/>
                  <w:docPartUnique/>
                </w:docPartObj>
              </w:sdtPr>
              <w:sdtEndPr>
                <w:rPr>
                  <w:rFonts w:hint="eastAsia" w:ascii="仿宋" w:hAnsi="仿宋" w:eastAsia="仿宋" w:cs="仿宋"/>
                  <w:b/>
                  <w:bCs/>
                  <w:spacing w:val="8"/>
                  <w:szCs w:val="21"/>
                </w:rPr>
              </w:sdtEndPr>
              <w:sdtContent>
                <w:p w14:paraId="558F88A9">
                  <w:pPr>
                    <w:pStyle w:val="10"/>
                    <w:spacing w:before="150" w:line="187" w:lineRule="auto"/>
                    <w:ind w:left="4345"/>
                    <w:rPr>
                      <w:rFonts w:eastAsia="宋体" w:cs="Times New Roman"/>
                      <w:b/>
                      <w:bCs/>
                      <w:spacing w:val="8"/>
                    </w:rPr>
                  </w:pPr>
                  <w:bookmarkStart w:id="0" w:name="_Toc14685"/>
                  <w:r>
                    <w:rPr>
                      <w:rFonts w:hint="eastAsia" w:eastAsia="宋体" w:cs="Times New Roman"/>
                      <w:b/>
                      <w:bCs/>
                      <w:spacing w:val="8"/>
                    </w:rPr>
                    <w:t>目  录</w:t>
                  </w:r>
                </w:p>
                <w:p w14:paraId="7E7AA650">
                  <w:pPr>
                    <w:pStyle w:val="16"/>
                    <w:tabs>
                      <w:tab w:val="right" w:leader="dot" w:pos="8312"/>
                    </w:tabs>
                    <w:rPr>
                      <w:rFonts w:ascii="仿宋" w:hAnsi="仿宋" w:eastAsia="仿宋" w:cs="仿宋"/>
                      <w:szCs w:val="21"/>
                    </w:rPr>
                  </w:pPr>
                  <w:r>
                    <w:rPr>
                      <w:rFonts w:hint="eastAsia" w:ascii="仿宋" w:hAnsi="仿宋" w:eastAsia="仿宋" w:cs="仿宋"/>
                      <w:szCs w:val="21"/>
                    </w:rPr>
                    <w:fldChar w:fldCharType="begin"/>
                  </w:r>
                  <w:r>
                    <w:rPr>
                      <w:rFonts w:hint="eastAsia" w:ascii="仿宋" w:hAnsi="仿宋" w:eastAsia="仿宋" w:cs="仿宋"/>
                      <w:szCs w:val="21"/>
                    </w:rPr>
                    <w:instrText xml:space="preserve">TOC \o "1-1" \h \u </w:instrText>
                  </w:r>
                  <w:r>
                    <w:rPr>
                      <w:rFonts w:hint="eastAsia" w:ascii="仿宋" w:hAnsi="仿宋" w:eastAsia="仿宋" w:cs="仿宋"/>
                      <w:szCs w:val="21"/>
                    </w:rPr>
                    <w:fldChar w:fldCharType="separate"/>
                  </w:r>
                </w:p>
                <w:p w14:paraId="424B52FC">
                  <w:pPr>
                    <w:pStyle w:val="16"/>
                    <w:tabs>
                      <w:tab w:val="right" w:leader="dot" w:pos="8312"/>
                    </w:tabs>
                    <w:spacing w:line="600" w:lineRule="auto"/>
                    <w:rPr>
                      <w:rFonts w:ascii="仿宋" w:hAnsi="仿宋" w:eastAsia="仿宋" w:cs="仿宋"/>
                      <w:szCs w:val="21"/>
                    </w:rPr>
                  </w:pPr>
                  <w:r>
                    <w:fldChar w:fldCharType="begin"/>
                  </w:r>
                  <w:r>
                    <w:instrText xml:space="preserve"> HYPERLINK \l "_Toc14685" </w:instrText>
                  </w:r>
                  <w:r>
                    <w:fldChar w:fldCharType="separate"/>
                  </w:r>
                  <w:r>
                    <w:rPr>
                      <w:rFonts w:hint="eastAsia" w:ascii="仿宋" w:hAnsi="仿宋" w:eastAsia="仿宋" w:cs="仿宋"/>
                      <w:szCs w:val="21"/>
                    </w:rPr>
                    <w:t>第一部分  竞争性磋商公告</w:t>
                  </w:r>
                  <w:r>
                    <w:rPr>
                      <w:rFonts w:hint="eastAsia" w:ascii="仿宋" w:hAnsi="仿宋" w:eastAsia="仿宋" w:cs="仿宋"/>
                      <w:szCs w:val="21"/>
                    </w:rPr>
                    <w:tab/>
                  </w:r>
                  <w:r>
                    <w:rPr>
                      <w:rFonts w:hint="eastAsia" w:ascii="仿宋" w:hAnsi="仿宋" w:eastAsia="仿宋" w:cs="仿宋"/>
                      <w:szCs w:val="21"/>
                    </w:rPr>
                    <w:fldChar w:fldCharType="begin"/>
                  </w:r>
                  <w:r>
                    <w:rPr>
                      <w:rFonts w:hint="eastAsia" w:ascii="仿宋" w:hAnsi="仿宋" w:eastAsia="仿宋" w:cs="仿宋"/>
                      <w:szCs w:val="21"/>
                    </w:rPr>
                    <w:instrText xml:space="preserve"> PAGEREF _Toc14685 </w:instrText>
                  </w:r>
                  <w:r>
                    <w:rPr>
                      <w:rFonts w:hint="eastAsia" w:ascii="仿宋" w:hAnsi="仿宋" w:eastAsia="仿宋" w:cs="仿宋"/>
                      <w:szCs w:val="21"/>
                    </w:rPr>
                    <w:fldChar w:fldCharType="separate"/>
                  </w:r>
                  <w:r>
                    <w:rPr>
                      <w:rFonts w:hint="eastAsia" w:ascii="仿宋" w:hAnsi="仿宋" w:eastAsia="仿宋" w:cs="仿宋"/>
                      <w:szCs w:val="21"/>
                    </w:rPr>
                    <w:t>3</w:t>
                  </w:r>
                  <w:r>
                    <w:rPr>
                      <w:rFonts w:hint="eastAsia" w:ascii="仿宋" w:hAnsi="仿宋" w:eastAsia="仿宋" w:cs="仿宋"/>
                      <w:szCs w:val="21"/>
                    </w:rPr>
                    <w:fldChar w:fldCharType="end"/>
                  </w:r>
                  <w:r>
                    <w:rPr>
                      <w:rFonts w:hint="eastAsia" w:ascii="仿宋" w:hAnsi="仿宋" w:eastAsia="仿宋" w:cs="仿宋"/>
                      <w:szCs w:val="21"/>
                    </w:rPr>
                    <w:fldChar w:fldCharType="end"/>
                  </w:r>
                </w:p>
                <w:p w14:paraId="5EBB5434">
                  <w:pPr>
                    <w:pStyle w:val="16"/>
                    <w:tabs>
                      <w:tab w:val="right" w:leader="dot" w:pos="8312"/>
                    </w:tabs>
                    <w:spacing w:line="600" w:lineRule="auto"/>
                    <w:rPr>
                      <w:rFonts w:ascii="仿宋" w:hAnsi="仿宋" w:eastAsia="仿宋" w:cs="仿宋"/>
                      <w:szCs w:val="21"/>
                    </w:rPr>
                  </w:pPr>
                  <w:r>
                    <w:fldChar w:fldCharType="begin"/>
                  </w:r>
                  <w:r>
                    <w:instrText xml:space="preserve"> HYPERLINK \l "_Toc20015" </w:instrText>
                  </w:r>
                  <w:r>
                    <w:fldChar w:fldCharType="separate"/>
                  </w:r>
                  <w:r>
                    <w:rPr>
                      <w:rFonts w:hint="eastAsia" w:ascii="仿宋" w:hAnsi="仿宋" w:eastAsia="仿宋" w:cs="仿宋"/>
                      <w:szCs w:val="21"/>
                    </w:rPr>
                    <w:t>第二部分  磋商须知</w:t>
                  </w:r>
                  <w:r>
                    <w:rPr>
                      <w:rFonts w:hint="eastAsia" w:ascii="仿宋" w:hAnsi="仿宋" w:eastAsia="仿宋" w:cs="仿宋"/>
                      <w:szCs w:val="21"/>
                    </w:rPr>
                    <w:tab/>
                  </w:r>
                  <w:r>
                    <w:rPr>
                      <w:rFonts w:hint="eastAsia" w:ascii="仿宋" w:hAnsi="仿宋" w:eastAsia="仿宋" w:cs="仿宋"/>
                      <w:szCs w:val="21"/>
                    </w:rPr>
                    <w:t>6</w:t>
                  </w:r>
                  <w:r>
                    <w:rPr>
                      <w:rFonts w:hint="eastAsia" w:ascii="仿宋" w:hAnsi="仿宋" w:eastAsia="仿宋" w:cs="仿宋"/>
                      <w:szCs w:val="21"/>
                    </w:rPr>
                    <w:fldChar w:fldCharType="end"/>
                  </w:r>
                </w:p>
                <w:p w14:paraId="539A33BE">
                  <w:pPr>
                    <w:pStyle w:val="16"/>
                    <w:tabs>
                      <w:tab w:val="right" w:leader="dot" w:pos="8312"/>
                    </w:tabs>
                    <w:spacing w:line="600" w:lineRule="auto"/>
                    <w:rPr>
                      <w:rFonts w:ascii="仿宋" w:hAnsi="仿宋" w:eastAsia="仿宋" w:cs="仿宋"/>
                      <w:szCs w:val="21"/>
                    </w:rPr>
                  </w:pPr>
                  <w:r>
                    <w:fldChar w:fldCharType="begin"/>
                  </w:r>
                  <w:r>
                    <w:instrText xml:space="preserve"> HYPERLINK \l "_Toc28010" </w:instrText>
                  </w:r>
                  <w:r>
                    <w:fldChar w:fldCharType="separate"/>
                  </w:r>
                  <w:r>
                    <w:rPr>
                      <w:rFonts w:hint="eastAsia" w:ascii="仿宋" w:hAnsi="仿宋" w:eastAsia="仿宋" w:cs="仿宋"/>
                      <w:szCs w:val="21"/>
                    </w:rPr>
                    <w:t>第三部分  采购需求</w:t>
                  </w:r>
                  <w:r>
                    <w:rPr>
                      <w:rFonts w:hint="eastAsia" w:ascii="仿宋" w:hAnsi="仿宋" w:eastAsia="仿宋" w:cs="仿宋"/>
                      <w:szCs w:val="21"/>
                    </w:rPr>
                    <w:tab/>
                  </w:r>
                  <w:r>
                    <w:rPr>
                      <w:rFonts w:hint="eastAsia" w:ascii="仿宋" w:hAnsi="仿宋" w:eastAsia="仿宋" w:cs="仿宋"/>
                      <w:szCs w:val="21"/>
                    </w:rPr>
                    <w:fldChar w:fldCharType="begin"/>
                  </w:r>
                  <w:r>
                    <w:rPr>
                      <w:rFonts w:hint="eastAsia" w:ascii="仿宋" w:hAnsi="仿宋" w:eastAsia="仿宋" w:cs="仿宋"/>
                      <w:szCs w:val="21"/>
                    </w:rPr>
                    <w:instrText xml:space="preserve"> PAGEREF _Toc28010 </w:instrText>
                  </w:r>
                  <w:r>
                    <w:rPr>
                      <w:rFonts w:hint="eastAsia" w:ascii="仿宋" w:hAnsi="仿宋" w:eastAsia="仿宋" w:cs="仿宋"/>
                      <w:szCs w:val="21"/>
                    </w:rPr>
                    <w:fldChar w:fldCharType="separate"/>
                  </w:r>
                  <w:r>
                    <w:rPr>
                      <w:rFonts w:hint="eastAsia" w:ascii="仿宋" w:hAnsi="仿宋" w:eastAsia="仿宋" w:cs="仿宋"/>
                      <w:szCs w:val="21"/>
                    </w:rPr>
                    <w:t>32</w:t>
                  </w:r>
                  <w:r>
                    <w:rPr>
                      <w:rFonts w:hint="eastAsia" w:ascii="仿宋" w:hAnsi="仿宋" w:eastAsia="仿宋" w:cs="仿宋"/>
                      <w:szCs w:val="21"/>
                    </w:rPr>
                    <w:fldChar w:fldCharType="end"/>
                  </w:r>
                  <w:r>
                    <w:rPr>
                      <w:rFonts w:hint="eastAsia" w:ascii="仿宋" w:hAnsi="仿宋" w:eastAsia="仿宋" w:cs="仿宋"/>
                      <w:szCs w:val="21"/>
                    </w:rPr>
                    <w:fldChar w:fldCharType="end"/>
                  </w:r>
                </w:p>
                <w:p w14:paraId="5DBFEC98">
                  <w:pPr>
                    <w:pStyle w:val="16"/>
                    <w:tabs>
                      <w:tab w:val="right" w:leader="dot" w:pos="8312"/>
                    </w:tabs>
                    <w:spacing w:line="600" w:lineRule="auto"/>
                    <w:rPr>
                      <w:rFonts w:ascii="仿宋" w:hAnsi="仿宋" w:eastAsia="仿宋" w:cs="仿宋"/>
                      <w:szCs w:val="21"/>
                    </w:rPr>
                  </w:pPr>
                  <w:r>
                    <w:fldChar w:fldCharType="begin"/>
                  </w:r>
                  <w:r>
                    <w:instrText xml:space="preserve"> HYPERLINK \l "_Toc10290" </w:instrText>
                  </w:r>
                  <w:r>
                    <w:fldChar w:fldCharType="separate"/>
                  </w:r>
                  <w:r>
                    <w:rPr>
                      <w:rFonts w:hint="eastAsia" w:ascii="仿宋" w:hAnsi="仿宋" w:eastAsia="仿宋" w:cs="仿宋"/>
                      <w:szCs w:val="21"/>
                    </w:rPr>
                    <w:t xml:space="preserve">第四部分  </w:t>
                  </w:r>
                  <w:r>
                    <w:rPr>
                      <w:rFonts w:hint="eastAsia" w:ascii="仿宋" w:hAnsi="仿宋" w:eastAsia="仿宋" w:cs="仿宋"/>
                      <w:bCs/>
                      <w:szCs w:val="21"/>
                    </w:rPr>
                    <w:t>合同条款及格式（仅供参考）</w:t>
                  </w:r>
                  <w:r>
                    <w:rPr>
                      <w:rFonts w:hint="eastAsia" w:ascii="仿宋" w:hAnsi="仿宋" w:eastAsia="仿宋" w:cs="仿宋"/>
                      <w:szCs w:val="21"/>
                    </w:rPr>
                    <w:tab/>
                  </w:r>
                  <w:r>
                    <w:rPr>
                      <w:rFonts w:hint="eastAsia" w:ascii="仿宋" w:hAnsi="仿宋" w:eastAsia="仿宋" w:cs="仿宋"/>
                      <w:szCs w:val="21"/>
                    </w:rPr>
                    <w:fldChar w:fldCharType="begin"/>
                  </w:r>
                  <w:r>
                    <w:rPr>
                      <w:rFonts w:hint="eastAsia" w:ascii="仿宋" w:hAnsi="仿宋" w:eastAsia="仿宋" w:cs="仿宋"/>
                      <w:szCs w:val="21"/>
                    </w:rPr>
                    <w:instrText xml:space="preserve"> PAGEREF _Toc10290 </w:instrText>
                  </w:r>
                  <w:r>
                    <w:rPr>
                      <w:rFonts w:hint="eastAsia" w:ascii="仿宋" w:hAnsi="仿宋" w:eastAsia="仿宋" w:cs="仿宋"/>
                      <w:szCs w:val="21"/>
                    </w:rPr>
                    <w:fldChar w:fldCharType="separate"/>
                  </w:r>
                  <w:r>
                    <w:rPr>
                      <w:rFonts w:hint="eastAsia" w:ascii="仿宋" w:hAnsi="仿宋" w:eastAsia="仿宋" w:cs="仿宋"/>
                      <w:szCs w:val="21"/>
                    </w:rPr>
                    <w:t>33</w:t>
                  </w:r>
                  <w:r>
                    <w:rPr>
                      <w:rFonts w:hint="eastAsia" w:ascii="仿宋" w:hAnsi="仿宋" w:eastAsia="仿宋" w:cs="仿宋"/>
                      <w:szCs w:val="21"/>
                    </w:rPr>
                    <w:fldChar w:fldCharType="end"/>
                  </w:r>
                  <w:r>
                    <w:rPr>
                      <w:rFonts w:hint="eastAsia" w:ascii="仿宋" w:hAnsi="仿宋" w:eastAsia="仿宋" w:cs="仿宋"/>
                      <w:szCs w:val="21"/>
                    </w:rPr>
                    <w:fldChar w:fldCharType="end"/>
                  </w:r>
                </w:p>
                <w:p w14:paraId="26E464A1">
                  <w:pPr>
                    <w:pStyle w:val="16"/>
                    <w:tabs>
                      <w:tab w:val="right" w:leader="dot" w:pos="8312"/>
                    </w:tabs>
                    <w:spacing w:line="600" w:lineRule="auto"/>
                    <w:rPr>
                      <w:rFonts w:ascii="仿宋" w:hAnsi="仿宋" w:eastAsia="仿宋" w:cs="仿宋"/>
                      <w:szCs w:val="21"/>
                    </w:rPr>
                  </w:pPr>
                  <w:r>
                    <w:fldChar w:fldCharType="begin"/>
                  </w:r>
                  <w:r>
                    <w:instrText xml:space="preserve"> HYPERLINK \l "_Toc13252" </w:instrText>
                  </w:r>
                  <w:r>
                    <w:fldChar w:fldCharType="separate"/>
                  </w:r>
                  <w:r>
                    <w:rPr>
                      <w:rFonts w:hint="eastAsia" w:ascii="仿宋" w:hAnsi="仿宋" w:eastAsia="仿宋" w:cs="仿宋"/>
                      <w:szCs w:val="21"/>
                    </w:rPr>
                    <w:t>第五部分　</w:t>
                  </w:r>
                  <w:r>
                    <w:rPr>
                      <w:rFonts w:hint="eastAsia" w:ascii="仿宋" w:hAnsi="仿宋" w:eastAsia="仿宋" w:cs="仿宋"/>
                      <w:bCs/>
                      <w:szCs w:val="21"/>
                    </w:rPr>
                    <w:t>响应文件的组成和格式</w:t>
                  </w:r>
                  <w:r>
                    <w:rPr>
                      <w:rFonts w:hint="eastAsia" w:ascii="仿宋" w:hAnsi="仿宋" w:eastAsia="仿宋" w:cs="仿宋"/>
                      <w:szCs w:val="21"/>
                    </w:rPr>
                    <w:tab/>
                  </w:r>
                  <w:r>
                    <w:rPr>
                      <w:rFonts w:hint="eastAsia" w:ascii="仿宋" w:hAnsi="仿宋" w:eastAsia="仿宋" w:cs="仿宋"/>
                      <w:szCs w:val="21"/>
                    </w:rPr>
                    <w:fldChar w:fldCharType="end"/>
                  </w:r>
                  <w:r>
                    <w:rPr>
                      <w:rFonts w:hint="eastAsia" w:ascii="仿宋" w:hAnsi="仿宋" w:eastAsia="仿宋" w:cs="仿宋"/>
                      <w:szCs w:val="21"/>
                    </w:rPr>
                    <w:t>34</w:t>
                  </w:r>
                </w:p>
                <w:p w14:paraId="342099D9">
                  <w:pPr>
                    <w:bidi w:val="0"/>
                  </w:pPr>
                  <w:r>
                    <w:rPr>
                      <w:rFonts w:hint="eastAsia" w:ascii="仿宋" w:hAnsi="仿宋" w:eastAsia="仿宋" w:cs="仿宋"/>
                      <w:szCs w:val="21"/>
                    </w:rPr>
                    <w:fldChar w:fldCharType="end"/>
                  </w:r>
                </w:p>
              </w:sdtContent>
            </w:sdt>
          </w:sdtContent>
        </w:sdt>
      </w:sdtContent>
    </w:sdt>
    <w:p w14:paraId="55FC0890">
      <w:pPr>
        <w:pStyle w:val="2"/>
        <w:numPr>
          <w:ilvl w:val="0"/>
          <w:numId w:val="0"/>
        </w:numPr>
        <w:spacing w:line="360" w:lineRule="auto"/>
        <w:ind w:leftChars="0"/>
        <w:jc w:val="both"/>
        <w:rPr>
          <w:rFonts w:hint="eastAsia" w:ascii="仿宋" w:hAnsi="仿宋" w:eastAsia="仿宋" w:cs="仿宋"/>
          <w:szCs w:val="21"/>
          <w:lang w:val="en-US" w:eastAsia="zh-CN"/>
        </w:rPr>
      </w:pPr>
      <w:r>
        <w:rPr>
          <w:rFonts w:hint="eastAsia" w:ascii="仿宋" w:hAnsi="仿宋" w:eastAsia="仿宋" w:cs="仿宋"/>
          <w:szCs w:val="21"/>
          <w:lang w:val="en-US" w:eastAsia="zh-CN"/>
        </w:rPr>
        <w:t xml:space="preserve"> </w:t>
      </w:r>
    </w:p>
    <w:p w14:paraId="01E9A2A9">
      <w:pPr>
        <w:pStyle w:val="2"/>
        <w:numPr>
          <w:ilvl w:val="0"/>
          <w:numId w:val="0"/>
        </w:numPr>
        <w:spacing w:line="360" w:lineRule="auto"/>
        <w:ind w:leftChars="0"/>
        <w:jc w:val="both"/>
        <w:rPr>
          <w:rFonts w:hint="eastAsia" w:ascii="仿宋" w:hAnsi="仿宋" w:eastAsia="仿宋" w:cs="仿宋"/>
          <w:szCs w:val="21"/>
          <w:lang w:val="en-US" w:eastAsia="zh-CN"/>
        </w:rPr>
      </w:pPr>
    </w:p>
    <w:p w14:paraId="741C62C1">
      <w:pPr>
        <w:pStyle w:val="2"/>
        <w:numPr>
          <w:ilvl w:val="0"/>
          <w:numId w:val="0"/>
        </w:numPr>
        <w:spacing w:line="360" w:lineRule="auto"/>
        <w:ind w:leftChars="0"/>
        <w:jc w:val="both"/>
        <w:rPr>
          <w:rFonts w:hint="eastAsia" w:ascii="仿宋" w:hAnsi="仿宋" w:eastAsia="仿宋" w:cs="仿宋"/>
          <w:szCs w:val="21"/>
          <w:lang w:val="en-US" w:eastAsia="zh-CN"/>
        </w:rPr>
      </w:pPr>
    </w:p>
    <w:p w14:paraId="57F73B70">
      <w:pPr>
        <w:pStyle w:val="2"/>
        <w:numPr>
          <w:ilvl w:val="0"/>
          <w:numId w:val="0"/>
        </w:numPr>
        <w:spacing w:line="360" w:lineRule="auto"/>
        <w:ind w:leftChars="0"/>
        <w:jc w:val="both"/>
        <w:rPr>
          <w:rFonts w:hint="eastAsia" w:ascii="仿宋" w:hAnsi="仿宋" w:eastAsia="仿宋" w:cs="仿宋"/>
          <w:szCs w:val="21"/>
          <w:lang w:val="en-US" w:eastAsia="zh-CN"/>
        </w:rPr>
      </w:pPr>
    </w:p>
    <w:p w14:paraId="52F0999F">
      <w:pPr>
        <w:pStyle w:val="2"/>
        <w:numPr>
          <w:ilvl w:val="0"/>
          <w:numId w:val="0"/>
        </w:numPr>
        <w:spacing w:line="360" w:lineRule="auto"/>
        <w:ind w:leftChars="0"/>
        <w:jc w:val="both"/>
        <w:rPr>
          <w:rFonts w:hint="eastAsia" w:ascii="仿宋" w:hAnsi="仿宋" w:eastAsia="仿宋" w:cs="仿宋"/>
          <w:szCs w:val="21"/>
          <w:lang w:val="en-US" w:eastAsia="zh-CN"/>
        </w:rPr>
      </w:pPr>
    </w:p>
    <w:p w14:paraId="00B9112C">
      <w:pPr>
        <w:pStyle w:val="2"/>
        <w:numPr>
          <w:ilvl w:val="0"/>
          <w:numId w:val="0"/>
        </w:numPr>
        <w:spacing w:line="360" w:lineRule="auto"/>
        <w:ind w:leftChars="0"/>
        <w:jc w:val="both"/>
        <w:rPr>
          <w:rFonts w:hint="eastAsia" w:ascii="仿宋" w:hAnsi="仿宋" w:eastAsia="仿宋" w:cs="仿宋"/>
          <w:szCs w:val="21"/>
          <w:lang w:val="en-US" w:eastAsia="zh-CN"/>
        </w:rPr>
      </w:pPr>
    </w:p>
    <w:p w14:paraId="02969FFB">
      <w:pPr>
        <w:pStyle w:val="2"/>
        <w:numPr>
          <w:ilvl w:val="0"/>
          <w:numId w:val="0"/>
        </w:numPr>
        <w:spacing w:line="360" w:lineRule="auto"/>
        <w:ind w:leftChars="0"/>
        <w:jc w:val="both"/>
        <w:rPr>
          <w:rFonts w:hint="eastAsia" w:ascii="仿宋" w:hAnsi="仿宋" w:eastAsia="仿宋" w:cs="仿宋"/>
          <w:szCs w:val="21"/>
          <w:lang w:val="en-US" w:eastAsia="zh-CN"/>
        </w:rPr>
      </w:pPr>
    </w:p>
    <w:p w14:paraId="0325E0CF">
      <w:pPr>
        <w:pStyle w:val="2"/>
        <w:numPr>
          <w:ilvl w:val="0"/>
          <w:numId w:val="0"/>
        </w:numPr>
        <w:spacing w:line="360" w:lineRule="auto"/>
        <w:ind w:leftChars="0"/>
        <w:jc w:val="both"/>
        <w:rPr>
          <w:rFonts w:hint="eastAsia" w:ascii="仿宋" w:hAnsi="仿宋" w:eastAsia="仿宋" w:cs="仿宋"/>
          <w:szCs w:val="21"/>
          <w:lang w:val="en-US" w:eastAsia="zh-CN"/>
        </w:rPr>
      </w:pPr>
    </w:p>
    <w:p w14:paraId="73D95659">
      <w:pPr>
        <w:pStyle w:val="2"/>
        <w:numPr>
          <w:ilvl w:val="0"/>
          <w:numId w:val="0"/>
        </w:numPr>
        <w:spacing w:line="360" w:lineRule="auto"/>
        <w:ind w:leftChars="0"/>
        <w:jc w:val="both"/>
        <w:rPr>
          <w:rFonts w:hint="eastAsia" w:ascii="仿宋" w:hAnsi="仿宋" w:eastAsia="仿宋" w:cs="仿宋"/>
          <w:szCs w:val="21"/>
          <w:lang w:val="en-US" w:eastAsia="zh-CN"/>
        </w:rPr>
      </w:pPr>
    </w:p>
    <w:p w14:paraId="39A838C9">
      <w:pPr>
        <w:pStyle w:val="2"/>
        <w:numPr>
          <w:ilvl w:val="0"/>
          <w:numId w:val="0"/>
        </w:numPr>
        <w:spacing w:line="360" w:lineRule="auto"/>
        <w:ind w:leftChars="0"/>
        <w:jc w:val="both"/>
        <w:rPr>
          <w:rFonts w:hint="eastAsia" w:ascii="仿宋" w:hAnsi="仿宋" w:eastAsia="仿宋" w:cs="仿宋"/>
          <w:szCs w:val="21"/>
          <w:lang w:val="en-US" w:eastAsia="zh-CN"/>
        </w:rPr>
      </w:pPr>
    </w:p>
    <w:p w14:paraId="5227897C">
      <w:pPr>
        <w:pStyle w:val="2"/>
        <w:numPr>
          <w:ilvl w:val="0"/>
          <w:numId w:val="0"/>
        </w:numPr>
        <w:spacing w:line="360" w:lineRule="auto"/>
        <w:ind w:leftChars="0"/>
        <w:jc w:val="both"/>
        <w:rPr>
          <w:rFonts w:hint="eastAsia" w:ascii="仿宋" w:hAnsi="仿宋" w:eastAsia="仿宋" w:cs="仿宋"/>
          <w:szCs w:val="21"/>
          <w:lang w:val="en-US" w:eastAsia="zh-CN"/>
        </w:rPr>
      </w:pPr>
    </w:p>
    <w:p w14:paraId="6FA3B47B">
      <w:pPr>
        <w:pStyle w:val="2"/>
        <w:numPr>
          <w:ilvl w:val="0"/>
          <w:numId w:val="0"/>
        </w:numPr>
        <w:spacing w:line="360" w:lineRule="auto"/>
        <w:ind w:leftChars="0"/>
        <w:jc w:val="both"/>
        <w:rPr>
          <w:rFonts w:hint="eastAsia" w:ascii="仿宋" w:hAnsi="仿宋" w:eastAsia="仿宋" w:cs="仿宋"/>
          <w:szCs w:val="21"/>
          <w:lang w:val="en-US" w:eastAsia="zh-CN"/>
        </w:rPr>
      </w:pPr>
    </w:p>
    <w:p w14:paraId="4EE3DF0F">
      <w:pPr>
        <w:pStyle w:val="2"/>
        <w:numPr>
          <w:ilvl w:val="0"/>
          <w:numId w:val="0"/>
        </w:numPr>
        <w:spacing w:line="360" w:lineRule="auto"/>
        <w:ind w:leftChars="0"/>
        <w:jc w:val="both"/>
        <w:rPr>
          <w:rFonts w:hint="eastAsia" w:ascii="仿宋" w:hAnsi="仿宋" w:eastAsia="仿宋" w:cs="仿宋"/>
          <w:szCs w:val="21"/>
          <w:lang w:val="en-US" w:eastAsia="zh-CN"/>
        </w:rPr>
      </w:pPr>
    </w:p>
    <w:p w14:paraId="0D98CE58">
      <w:pPr>
        <w:pStyle w:val="2"/>
        <w:numPr>
          <w:ilvl w:val="0"/>
          <w:numId w:val="0"/>
        </w:numPr>
        <w:spacing w:line="360" w:lineRule="auto"/>
        <w:ind w:leftChars="0"/>
        <w:jc w:val="both"/>
        <w:rPr>
          <w:rFonts w:hint="eastAsia" w:ascii="仿宋" w:hAnsi="仿宋" w:eastAsia="仿宋" w:cs="仿宋"/>
          <w:szCs w:val="21"/>
          <w:lang w:val="en-US" w:eastAsia="zh-CN"/>
        </w:rPr>
      </w:pPr>
    </w:p>
    <w:p w14:paraId="148A4528">
      <w:pPr>
        <w:pStyle w:val="2"/>
        <w:numPr>
          <w:ilvl w:val="0"/>
          <w:numId w:val="0"/>
        </w:numPr>
        <w:spacing w:line="360" w:lineRule="auto"/>
        <w:ind w:leftChars="0"/>
        <w:jc w:val="both"/>
        <w:rPr>
          <w:rFonts w:hint="eastAsia" w:ascii="仿宋" w:hAnsi="仿宋" w:eastAsia="仿宋" w:cs="仿宋"/>
          <w:szCs w:val="21"/>
          <w:lang w:val="en-US" w:eastAsia="zh-CN"/>
        </w:rPr>
      </w:pPr>
    </w:p>
    <w:p w14:paraId="7EA0C4F3">
      <w:pPr>
        <w:pStyle w:val="2"/>
        <w:numPr>
          <w:ilvl w:val="0"/>
          <w:numId w:val="0"/>
        </w:numPr>
        <w:spacing w:line="360" w:lineRule="auto"/>
        <w:ind w:leftChars="0"/>
        <w:jc w:val="both"/>
        <w:rPr>
          <w:rFonts w:hint="eastAsia" w:ascii="仿宋" w:hAnsi="仿宋" w:eastAsia="仿宋" w:cs="仿宋"/>
          <w:szCs w:val="21"/>
          <w:lang w:val="en-US" w:eastAsia="zh-CN"/>
        </w:rPr>
      </w:pPr>
    </w:p>
    <w:p w14:paraId="37BC60D4">
      <w:pPr>
        <w:pStyle w:val="2"/>
        <w:numPr>
          <w:ilvl w:val="0"/>
          <w:numId w:val="0"/>
        </w:numPr>
        <w:spacing w:line="360" w:lineRule="auto"/>
        <w:ind w:leftChars="0"/>
        <w:jc w:val="both"/>
        <w:rPr>
          <w:rFonts w:hint="eastAsia" w:ascii="仿宋" w:hAnsi="仿宋" w:eastAsia="仿宋" w:cs="仿宋"/>
          <w:szCs w:val="21"/>
          <w:lang w:val="en-US" w:eastAsia="zh-CN"/>
        </w:rPr>
      </w:pPr>
    </w:p>
    <w:p w14:paraId="71FD15DC">
      <w:pPr>
        <w:rPr>
          <w:rFonts w:hint="eastAsia"/>
          <w:lang w:val="en-US" w:eastAsia="zh-CN"/>
        </w:rPr>
      </w:pPr>
    </w:p>
    <w:bookmarkEnd w:id="0"/>
    <w:p w14:paraId="76B63758">
      <w:pPr>
        <w:jc w:val="center"/>
        <w:rPr>
          <w:rFonts w:hint="eastAsia" w:ascii="仿宋" w:hAnsi="仿宋" w:eastAsia="仿宋" w:cs="仿宋"/>
        </w:rPr>
      </w:pPr>
      <w:bookmarkStart w:id="1" w:name="_Toc20015"/>
      <w:bookmarkStart w:id="2" w:name="_Toc349637918"/>
      <w:bookmarkStart w:id="3" w:name="_Toc349573119"/>
      <w:bookmarkStart w:id="4" w:name="_Toc267301280"/>
      <w:bookmarkStart w:id="5" w:name="_Toc527642950"/>
      <w:bookmarkStart w:id="6" w:name="_Toc298240403"/>
    </w:p>
    <w:p w14:paraId="09EEC67D">
      <w:pPr>
        <w:jc w:val="center"/>
        <w:rPr>
          <w:rFonts w:hint="eastAsia" w:ascii="仿宋" w:hAnsi="仿宋" w:eastAsia="仿宋" w:cs="仿宋"/>
        </w:rPr>
      </w:pPr>
    </w:p>
    <w:p w14:paraId="0D8EF59A">
      <w:pPr>
        <w:numPr>
          <w:ilvl w:val="0"/>
          <w:numId w:val="2"/>
        </w:numPr>
        <w:jc w:val="center"/>
        <w:rPr>
          <w:rFonts w:hint="eastAsia" w:ascii="Arial" w:hAnsi="Arial" w:eastAsia="宋体" w:cs="Times New Roman"/>
          <w:b/>
          <w:bCs/>
          <w:spacing w:val="-2"/>
          <w:kern w:val="2"/>
          <w:sz w:val="24"/>
          <w:szCs w:val="24"/>
          <w:lang w:val="en-US" w:eastAsia="zh-CN" w:bidi="ar-SA"/>
        </w:rPr>
      </w:pPr>
      <w:r>
        <w:rPr>
          <w:rFonts w:hint="eastAsia" w:ascii="Arial" w:hAnsi="Arial" w:eastAsia="宋体" w:cs="Times New Roman"/>
          <w:b/>
          <w:bCs/>
          <w:spacing w:val="-2"/>
          <w:kern w:val="2"/>
          <w:sz w:val="24"/>
          <w:szCs w:val="24"/>
          <w:lang w:val="en-US" w:eastAsia="zh-CN" w:bidi="ar-SA"/>
        </w:rPr>
        <w:t>竞争性磋商公告</w:t>
      </w:r>
    </w:p>
    <w:p w14:paraId="27C6135A">
      <w:pPr>
        <w:numPr>
          <w:ilvl w:val="0"/>
          <w:numId w:val="0"/>
        </w:numPr>
        <w:jc w:val="center"/>
        <w:rPr>
          <w:rFonts w:hint="eastAsia" w:ascii="仿宋" w:hAnsi="仿宋" w:eastAsia="仿宋" w:cs="仿宋"/>
        </w:rPr>
      </w:pPr>
      <w:r>
        <w:rPr>
          <w:rFonts w:hint="eastAsia" w:ascii="仿宋" w:hAnsi="仿宋" w:eastAsia="仿宋" w:cs="仿宋"/>
        </w:rPr>
        <w:t>2025年规划编制及项目前期费用-皮山县国民经济和社会发展“十五五”规划编制项目</w:t>
      </w:r>
    </w:p>
    <w:p w14:paraId="1C8619C2">
      <w:pPr>
        <w:numPr>
          <w:ilvl w:val="0"/>
          <w:numId w:val="0"/>
        </w:numPr>
        <w:jc w:val="center"/>
        <w:rPr>
          <w:rFonts w:ascii="仿宋" w:hAnsi="仿宋" w:eastAsia="仿宋" w:cs="仿宋"/>
        </w:rPr>
      </w:pPr>
      <w:r>
        <w:rPr>
          <w:rFonts w:hint="eastAsia" w:ascii="仿宋" w:hAnsi="仿宋" w:eastAsia="仿宋" w:cs="仿宋"/>
        </w:rPr>
        <w:t>竞争性磋商公告</w:t>
      </w:r>
    </w:p>
    <w:p w14:paraId="4F3EC7D2">
      <w:pPr>
        <w:rPr>
          <w:rFonts w:ascii="仿宋" w:hAnsi="仿宋" w:eastAsia="仿宋" w:cs="仿宋"/>
          <w:szCs w:val="21"/>
        </w:rPr>
      </w:pPr>
    </w:p>
    <w:tbl>
      <w:tblPr>
        <w:tblStyle w:val="24"/>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8522"/>
      </w:tblGrid>
      <w:tr w14:paraId="705CDF8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522" w:type="dxa"/>
          </w:tcPr>
          <w:p w14:paraId="1BF9BE8C">
            <w:pPr>
              <w:pStyle w:val="20"/>
              <w:spacing w:beforeAutospacing="0" w:after="0" w:afterAutospacing="0"/>
              <w:rPr>
                <w:rFonts w:ascii="仿宋" w:hAnsi="仿宋" w:eastAsia="仿宋" w:cs="仿宋"/>
                <w:sz w:val="21"/>
                <w:szCs w:val="21"/>
              </w:rPr>
            </w:pPr>
            <w:r>
              <w:rPr>
                <w:rFonts w:hint="eastAsia" w:ascii="仿宋" w:hAnsi="仿宋" w:eastAsia="仿宋" w:cs="仿宋"/>
                <w:sz w:val="21"/>
                <w:szCs w:val="21"/>
              </w:rPr>
              <w:t>项目概况</w:t>
            </w:r>
          </w:p>
          <w:p w14:paraId="1D1E492D">
            <w:pPr>
              <w:pStyle w:val="20"/>
              <w:spacing w:beforeAutospacing="0" w:after="0" w:afterAutospacing="0"/>
              <w:ind w:firstLine="420" w:firstLineChars="200"/>
              <w:rPr>
                <w:rFonts w:ascii="仿宋" w:hAnsi="仿宋" w:eastAsia="仿宋" w:cs="仿宋"/>
                <w:sz w:val="21"/>
                <w:szCs w:val="21"/>
              </w:rPr>
            </w:pPr>
            <w:r>
              <w:rPr>
                <w:rFonts w:hint="eastAsia" w:ascii="仿宋" w:hAnsi="仿宋" w:eastAsia="仿宋" w:cs="仿宋"/>
                <w:sz w:val="21"/>
                <w:szCs w:val="21"/>
                <w:u w:val="single"/>
              </w:rPr>
              <w:t>2025年规划编制及项目前期费用-皮山县国民经济和社会发展“十五五”规划编制项目</w:t>
            </w:r>
            <w:r>
              <w:rPr>
                <w:rFonts w:hint="eastAsia" w:ascii="仿宋" w:hAnsi="仿宋" w:eastAsia="仿宋" w:cs="仿宋"/>
                <w:sz w:val="21"/>
                <w:szCs w:val="21"/>
              </w:rPr>
              <w:t>的潜在供应商应在政采云平台线上获取获取采购文件，并于202</w:t>
            </w:r>
            <w:r>
              <w:rPr>
                <w:rFonts w:hint="eastAsia" w:ascii="仿宋" w:hAnsi="仿宋" w:eastAsia="仿宋" w:cs="仿宋"/>
                <w:sz w:val="21"/>
                <w:szCs w:val="21"/>
                <w:lang w:val="en-US" w:eastAsia="zh-CN"/>
              </w:rPr>
              <w:t>5</w:t>
            </w:r>
            <w:r>
              <w:rPr>
                <w:rFonts w:hint="eastAsia" w:ascii="仿宋" w:hAnsi="仿宋" w:eastAsia="仿宋" w:cs="仿宋"/>
                <w:sz w:val="21"/>
                <w:szCs w:val="21"/>
              </w:rPr>
              <w:t>年</w:t>
            </w:r>
            <w:r>
              <w:rPr>
                <w:rFonts w:hint="eastAsia" w:ascii="仿宋" w:hAnsi="仿宋" w:eastAsia="仿宋" w:cs="仿宋"/>
                <w:sz w:val="21"/>
                <w:szCs w:val="21"/>
                <w:lang w:val="en-US" w:eastAsia="zh-CN"/>
              </w:rPr>
              <w:t>4</w:t>
            </w:r>
            <w:r>
              <w:rPr>
                <w:rFonts w:hint="eastAsia" w:ascii="仿宋" w:hAnsi="仿宋" w:eastAsia="仿宋" w:cs="仿宋"/>
                <w:sz w:val="21"/>
                <w:szCs w:val="21"/>
              </w:rPr>
              <w:t>月</w:t>
            </w:r>
            <w:r>
              <w:rPr>
                <w:rFonts w:hint="eastAsia" w:ascii="仿宋" w:hAnsi="仿宋" w:eastAsia="仿宋" w:cs="仿宋"/>
                <w:sz w:val="21"/>
                <w:szCs w:val="21"/>
                <w:lang w:val="en-US" w:eastAsia="zh-CN"/>
              </w:rPr>
              <w:t>03</w:t>
            </w:r>
            <w:r>
              <w:rPr>
                <w:rFonts w:hint="eastAsia" w:ascii="仿宋" w:hAnsi="仿宋" w:eastAsia="仿宋" w:cs="仿宋"/>
                <w:sz w:val="21"/>
                <w:szCs w:val="21"/>
              </w:rPr>
              <w:t>日11:00（北京时间）前提交响应文件。</w:t>
            </w:r>
          </w:p>
        </w:tc>
      </w:tr>
    </w:tbl>
    <w:p w14:paraId="01645F22">
      <w:pPr>
        <w:rPr>
          <w:rFonts w:ascii="仿宋" w:hAnsi="仿宋" w:eastAsia="仿宋" w:cs="仿宋"/>
          <w:szCs w:val="21"/>
        </w:rPr>
      </w:pPr>
      <w:r>
        <w:rPr>
          <w:rFonts w:hint="eastAsia" w:ascii="仿宋" w:hAnsi="仿宋" w:eastAsia="仿宋" w:cs="仿宋"/>
          <w:szCs w:val="21"/>
        </w:rPr>
        <w:t>一、项目基本情况</w:t>
      </w:r>
    </w:p>
    <w:p w14:paraId="71222532">
      <w:pPr>
        <w:rPr>
          <w:rFonts w:ascii="仿宋" w:hAnsi="仿宋" w:eastAsia="仿宋" w:cs="仿宋"/>
          <w:szCs w:val="21"/>
        </w:rPr>
      </w:pPr>
      <w:r>
        <w:rPr>
          <w:rFonts w:hint="eastAsia" w:ascii="仿宋" w:hAnsi="仿宋" w:eastAsia="仿宋" w:cs="仿宋"/>
          <w:szCs w:val="21"/>
        </w:rPr>
        <w:t xml:space="preserve">    项目编号：PSXZC202</w:t>
      </w:r>
      <w:r>
        <w:rPr>
          <w:rFonts w:hint="eastAsia" w:ascii="仿宋" w:hAnsi="仿宋" w:eastAsia="仿宋" w:cs="仿宋"/>
          <w:szCs w:val="21"/>
          <w:lang w:val="en-US" w:eastAsia="zh-CN"/>
        </w:rPr>
        <w:t>5</w:t>
      </w:r>
      <w:r>
        <w:rPr>
          <w:rFonts w:hint="eastAsia" w:ascii="仿宋" w:hAnsi="仿宋" w:eastAsia="仿宋" w:cs="仿宋"/>
          <w:szCs w:val="21"/>
        </w:rPr>
        <w:t>-</w:t>
      </w:r>
      <w:r>
        <w:rPr>
          <w:rFonts w:hint="eastAsia" w:ascii="仿宋" w:hAnsi="仿宋" w:eastAsia="仿宋" w:cs="仿宋"/>
          <w:szCs w:val="21"/>
          <w:lang w:val="en-US" w:eastAsia="zh-CN"/>
        </w:rPr>
        <w:t>015</w:t>
      </w:r>
      <w:r>
        <w:rPr>
          <w:rFonts w:hint="eastAsia" w:ascii="仿宋" w:hAnsi="仿宋" w:eastAsia="仿宋" w:cs="仿宋"/>
          <w:szCs w:val="21"/>
        </w:rPr>
        <w:t xml:space="preserve">号 </w:t>
      </w:r>
    </w:p>
    <w:p w14:paraId="3BC1B5BA">
      <w:pPr>
        <w:ind w:firstLine="420"/>
        <w:rPr>
          <w:rFonts w:hint="eastAsia" w:ascii="仿宋" w:hAnsi="仿宋" w:eastAsia="仿宋" w:cs="仿宋"/>
          <w:szCs w:val="21"/>
        </w:rPr>
      </w:pPr>
      <w:r>
        <w:rPr>
          <w:rFonts w:hint="eastAsia" w:ascii="仿宋" w:hAnsi="仿宋" w:eastAsia="仿宋" w:cs="仿宋"/>
          <w:szCs w:val="21"/>
        </w:rPr>
        <w:t>项目名称：2025年规划编制及项目前期费用-皮山县国民经济和社会发展“十五五”规划编制项目</w:t>
      </w:r>
    </w:p>
    <w:p w14:paraId="6DA73B3B">
      <w:pPr>
        <w:ind w:firstLine="420"/>
        <w:rPr>
          <w:rFonts w:ascii="仿宋" w:hAnsi="仿宋" w:eastAsia="仿宋" w:cs="仿宋"/>
          <w:szCs w:val="21"/>
        </w:rPr>
      </w:pPr>
      <w:r>
        <w:rPr>
          <w:rFonts w:hint="eastAsia" w:ascii="仿宋" w:hAnsi="仿宋" w:eastAsia="仿宋" w:cs="仿宋"/>
          <w:szCs w:val="21"/>
        </w:rPr>
        <w:t xml:space="preserve">采购方式：竞争性磋商 </w:t>
      </w:r>
    </w:p>
    <w:p w14:paraId="00E1AA7E">
      <w:pPr>
        <w:rPr>
          <w:rFonts w:hint="default" w:ascii="仿宋" w:hAnsi="仿宋" w:eastAsia="仿宋" w:cs="仿宋"/>
          <w:color w:val="auto"/>
          <w:szCs w:val="21"/>
          <w:lang w:val="en-US" w:eastAsia="zh-CN"/>
        </w:rPr>
      </w:pPr>
      <w:r>
        <w:rPr>
          <w:rFonts w:hint="eastAsia" w:ascii="仿宋" w:hAnsi="仿宋" w:eastAsia="仿宋" w:cs="仿宋"/>
          <w:color w:val="auto"/>
          <w:szCs w:val="21"/>
        </w:rPr>
        <w:t xml:space="preserve">    预算金额（元）：</w:t>
      </w:r>
      <w:r>
        <w:rPr>
          <w:rFonts w:hint="eastAsia" w:ascii="仿宋" w:hAnsi="仿宋" w:eastAsia="仿宋" w:cs="仿宋"/>
          <w:color w:val="auto"/>
          <w:szCs w:val="21"/>
          <w:lang w:val="en-US" w:eastAsia="zh-CN"/>
        </w:rPr>
        <w:t>998000.00</w:t>
      </w:r>
    </w:p>
    <w:p w14:paraId="71B1B6F7">
      <w:pPr>
        <w:rPr>
          <w:rFonts w:hint="default" w:ascii="仿宋" w:hAnsi="仿宋" w:eastAsia="仿宋" w:cs="仿宋"/>
          <w:color w:val="auto"/>
          <w:szCs w:val="21"/>
          <w:lang w:val="en-US" w:eastAsia="zh-CN"/>
        </w:rPr>
      </w:pPr>
      <w:r>
        <w:rPr>
          <w:rFonts w:hint="eastAsia" w:ascii="仿宋" w:hAnsi="仿宋" w:eastAsia="仿宋" w:cs="仿宋"/>
          <w:color w:val="auto"/>
          <w:szCs w:val="21"/>
        </w:rPr>
        <w:t xml:space="preserve">    最高限价（元）：</w:t>
      </w:r>
      <w:r>
        <w:rPr>
          <w:rFonts w:hint="eastAsia" w:ascii="仿宋" w:hAnsi="仿宋" w:eastAsia="仿宋" w:cs="仿宋"/>
          <w:color w:val="auto"/>
          <w:szCs w:val="21"/>
          <w:lang w:val="en-US" w:eastAsia="zh-CN"/>
        </w:rPr>
        <w:t>标项</w:t>
      </w:r>
      <w:r>
        <w:rPr>
          <w:rFonts w:hint="eastAsia"/>
          <w:snapToGrid w:val="0"/>
          <w:color w:val="000000"/>
          <w:spacing w:val="-4"/>
          <w:kern w:val="0"/>
          <w:lang w:val="en-US" w:eastAsia="zh-CN"/>
        </w:rPr>
        <w:t>1：450000.00元；标项2：548000.00元</w:t>
      </w:r>
    </w:p>
    <w:p w14:paraId="249CFFF8">
      <w:pPr>
        <w:ind w:firstLine="420"/>
        <w:rPr>
          <w:rFonts w:hint="eastAsia" w:ascii="仿宋" w:hAnsi="仿宋" w:eastAsia="仿宋" w:cs="仿宋"/>
          <w:szCs w:val="21"/>
          <w:lang w:val="en-US" w:eastAsia="zh-CN"/>
        </w:rPr>
      </w:pPr>
      <w:r>
        <w:rPr>
          <w:rFonts w:hint="eastAsia" w:ascii="仿宋" w:hAnsi="仿宋" w:eastAsia="仿宋" w:cs="仿宋"/>
          <w:szCs w:val="21"/>
          <w:lang w:val="en-US" w:eastAsia="zh-CN"/>
        </w:rPr>
        <w:t>资金来源：资金全部申请安徽援建资金。从2025年规划编制及项目前期费用项目中给予列支。</w:t>
      </w:r>
    </w:p>
    <w:p w14:paraId="0505607E">
      <w:pPr>
        <w:ind w:firstLine="420"/>
        <w:rPr>
          <w:rFonts w:hint="default" w:ascii="仿宋" w:hAnsi="仿宋" w:eastAsia="仿宋" w:cs="仿宋"/>
          <w:szCs w:val="21"/>
          <w:lang w:val="en-US" w:eastAsia="zh-CN"/>
        </w:rPr>
      </w:pPr>
      <w:r>
        <w:rPr>
          <w:rFonts w:hint="eastAsia" w:ascii="仿宋" w:hAnsi="仿宋" w:eastAsia="仿宋" w:cs="仿宋"/>
          <w:szCs w:val="21"/>
          <w:lang w:val="en-US" w:eastAsia="zh-CN"/>
        </w:rPr>
        <w:t>项目需求：</w:t>
      </w:r>
      <w:r>
        <w:rPr>
          <w:rFonts w:hint="eastAsia" w:ascii="仿宋" w:hAnsi="仿宋" w:eastAsia="仿宋" w:cs="仿宋"/>
          <w:szCs w:val="21"/>
        </w:rPr>
        <w:t>编制皮山县国民经济和社会发展第十四个五年规划总结评估</w:t>
      </w:r>
      <w:r>
        <w:rPr>
          <w:rFonts w:hint="eastAsia" w:ascii="仿宋" w:hAnsi="仿宋" w:eastAsia="仿宋" w:cs="仿宋"/>
          <w:szCs w:val="21"/>
          <w:lang w:val="en-US" w:eastAsia="zh-CN"/>
        </w:rPr>
        <w:t>；编制皮山县国民经济和社会发展第十五个五年规划《纲要》和基本思路。确定未来五年(2026-2030年)经济和社会发展的目标方向、工作思路、重点任务。</w:t>
      </w:r>
    </w:p>
    <w:p w14:paraId="554BAC9D">
      <w:pPr>
        <w:ind w:firstLine="420" w:firstLineChars="200"/>
        <w:rPr>
          <w:rFonts w:hint="eastAsia" w:ascii="仿宋" w:hAnsi="仿宋" w:eastAsia="仿宋" w:cs="仿宋"/>
          <w:szCs w:val="21"/>
        </w:rPr>
      </w:pPr>
      <w:r>
        <w:rPr>
          <w:rFonts w:hint="eastAsia" w:ascii="仿宋" w:hAnsi="仿宋" w:eastAsia="仿宋" w:cs="仿宋"/>
          <w:szCs w:val="21"/>
        </w:rPr>
        <w:t>标项一：</w:t>
      </w:r>
    </w:p>
    <w:p w14:paraId="4A1B96D5">
      <w:pPr>
        <w:ind w:firstLine="420" w:firstLineChars="200"/>
        <w:rPr>
          <w:rFonts w:hint="eastAsia" w:ascii="仿宋" w:hAnsi="仿宋" w:eastAsia="仿宋" w:cs="仿宋"/>
          <w:szCs w:val="21"/>
        </w:rPr>
      </w:pPr>
      <w:r>
        <w:rPr>
          <w:rFonts w:hint="eastAsia" w:ascii="仿宋" w:hAnsi="仿宋" w:eastAsia="仿宋" w:cs="仿宋"/>
          <w:szCs w:val="21"/>
        </w:rPr>
        <w:t>标项名称：2025年规划编制及项目前期费用-皮山县国民经济和社会发展“十五五”规划编制项目（包一）</w:t>
      </w:r>
    </w:p>
    <w:p w14:paraId="4B69027B">
      <w:pPr>
        <w:ind w:firstLine="420" w:firstLineChars="200"/>
        <w:rPr>
          <w:rFonts w:hint="eastAsia" w:ascii="仿宋" w:hAnsi="仿宋" w:eastAsia="仿宋" w:cs="仿宋"/>
          <w:szCs w:val="21"/>
          <w:lang w:eastAsia="zh-CN"/>
        </w:rPr>
      </w:pPr>
      <w:r>
        <w:rPr>
          <w:rFonts w:hint="eastAsia" w:ascii="仿宋" w:hAnsi="仿宋" w:eastAsia="仿宋" w:cs="仿宋"/>
          <w:szCs w:val="21"/>
        </w:rPr>
        <w:t>数量：</w:t>
      </w:r>
      <w:r>
        <w:rPr>
          <w:rFonts w:hint="eastAsia" w:ascii="仿宋" w:hAnsi="仿宋" w:eastAsia="仿宋" w:cs="仿宋"/>
          <w:szCs w:val="21"/>
          <w:lang w:val="en-US" w:eastAsia="zh-CN"/>
        </w:rPr>
        <w:t>1</w:t>
      </w:r>
    </w:p>
    <w:p w14:paraId="2B6AAC71">
      <w:pPr>
        <w:ind w:firstLine="420" w:firstLineChars="200"/>
        <w:rPr>
          <w:rFonts w:hint="default" w:ascii="仿宋" w:hAnsi="仿宋" w:eastAsia="仿宋" w:cs="仿宋"/>
          <w:szCs w:val="21"/>
          <w:lang w:val="en-US" w:eastAsia="zh-CN"/>
        </w:rPr>
      </w:pPr>
      <w:r>
        <w:rPr>
          <w:rFonts w:hint="eastAsia" w:ascii="仿宋" w:hAnsi="仿宋" w:eastAsia="仿宋" w:cs="仿宋"/>
          <w:szCs w:val="21"/>
        </w:rPr>
        <w:t>采购预算最高限价（元）：</w:t>
      </w:r>
      <w:r>
        <w:rPr>
          <w:rFonts w:hint="eastAsia" w:ascii="仿宋" w:hAnsi="仿宋" w:eastAsia="仿宋" w:cs="仿宋"/>
          <w:szCs w:val="21"/>
          <w:lang w:val="en-US" w:eastAsia="zh-CN"/>
        </w:rPr>
        <w:t>450000</w:t>
      </w:r>
    </w:p>
    <w:p w14:paraId="33576680">
      <w:pPr>
        <w:ind w:firstLine="420" w:firstLineChars="200"/>
        <w:rPr>
          <w:rFonts w:hint="eastAsia" w:ascii="仿宋" w:hAnsi="仿宋" w:eastAsia="仿宋" w:cs="仿宋"/>
          <w:szCs w:val="21"/>
        </w:rPr>
      </w:pPr>
      <w:r>
        <w:rPr>
          <w:rFonts w:hint="eastAsia" w:ascii="仿宋" w:hAnsi="仿宋" w:eastAsia="仿宋" w:cs="仿宋"/>
          <w:szCs w:val="21"/>
        </w:rPr>
        <w:t>采购需求：编制皮山县国民经济和社会发展第十四个五年规划总结评估（具体参数详见招标文件）</w:t>
      </w:r>
    </w:p>
    <w:p w14:paraId="36E25A54">
      <w:pPr>
        <w:ind w:firstLine="420" w:firstLineChars="200"/>
        <w:rPr>
          <w:rFonts w:hint="eastAsia" w:ascii="仿宋" w:hAnsi="仿宋" w:eastAsia="仿宋" w:cs="仿宋"/>
          <w:szCs w:val="21"/>
        </w:rPr>
      </w:pPr>
      <w:r>
        <w:rPr>
          <w:rFonts w:hint="eastAsia" w:ascii="仿宋" w:hAnsi="仿宋" w:eastAsia="仿宋" w:cs="仿宋"/>
          <w:szCs w:val="21"/>
        </w:rPr>
        <w:t>标项二：</w:t>
      </w:r>
    </w:p>
    <w:p w14:paraId="467921A8">
      <w:pPr>
        <w:ind w:firstLine="420" w:firstLineChars="200"/>
        <w:rPr>
          <w:rFonts w:hint="eastAsia" w:ascii="仿宋" w:hAnsi="仿宋" w:eastAsia="仿宋" w:cs="仿宋"/>
          <w:szCs w:val="21"/>
        </w:rPr>
      </w:pPr>
      <w:r>
        <w:rPr>
          <w:rFonts w:hint="eastAsia" w:ascii="仿宋" w:hAnsi="仿宋" w:eastAsia="仿宋" w:cs="仿宋"/>
          <w:szCs w:val="21"/>
        </w:rPr>
        <w:t>标项名称</w:t>
      </w:r>
      <w:r>
        <w:rPr>
          <w:rFonts w:hint="eastAsia" w:ascii="仿宋" w:hAnsi="仿宋" w:eastAsia="仿宋" w:cs="仿宋"/>
          <w:szCs w:val="21"/>
          <w:lang w:eastAsia="zh-CN"/>
        </w:rPr>
        <w:t>：</w:t>
      </w:r>
      <w:r>
        <w:rPr>
          <w:rFonts w:hint="eastAsia" w:ascii="仿宋" w:hAnsi="仿宋" w:eastAsia="仿宋" w:cs="仿宋"/>
          <w:szCs w:val="21"/>
        </w:rPr>
        <w:t>2025年规划编制及项目前期费用-皮山县国民经济和社会发展“十五五”规划编制项目（包二）</w:t>
      </w:r>
    </w:p>
    <w:p w14:paraId="5D5A5F60">
      <w:pPr>
        <w:ind w:firstLine="420" w:firstLineChars="200"/>
        <w:rPr>
          <w:rFonts w:hint="eastAsia" w:ascii="仿宋" w:hAnsi="仿宋" w:eastAsia="仿宋" w:cs="仿宋"/>
          <w:szCs w:val="21"/>
          <w:lang w:eastAsia="zh-CN"/>
        </w:rPr>
      </w:pPr>
      <w:r>
        <w:rPr>
          <w:rFonts w:hint="eastAsia" w:ascii="仿宋" w:hAnsi="仿宋" w:eastAsia="仿宋" w:cs="仿宋"/>
          <w:szCs w:val="21"/>
        </w:rPr>
        <w:t>数量：</w:t>
      </w:r>
      <w:r>
        <w:rPr>
          <w:rFonts w:hint="eastAsia" w:ascii="仿宋" w:hAnsi="仿宋" w:eastAsia="仿宋" w:cs="仿宋"/>
          <w:szCs w:val="21"/>
          <w:lang w:val="en-US" w:eastAsia="zh-CN"/>
        </w:rPr>
        <w:t>1</w:t>
      </w:r>
    </w:p>
    <w:p w14:paraId="3379D81A">
      <w:pPr>
        <w:ind w:firstLine="420" w:firstLineChars="200"/>
        <w:rPr>
          <w:rFonts w:hint="eastAsia" w:ascii="仿宋" w:hAnsi="仿宋" w:eastAsia="仿宋" w:cs="仿宋"/>
          <w:szCs w:val="21"/>
          <w:lang w:val="en-US" w:eastAsia="zh-CN"/>
        </w:rPr>
      </w:pPr>
      <w:r>
        <w:rPr>
          <w:rFonts w:hint="eastAsia" w:ascii="仿宋" w:hAnsi="仿宋" w:eastAsia="仿宋" w:cs="仿宋"/>
          <w:szCs w:val="21"/>
        </w:rPr>
        <w:t>采购预算最高限价（元）：</w:t>
      </w:r>
      <w:r>
        <w:rPr>
          <w:rFonts w:hint="eastAsia" w:ascii="仿宋" w:hAnsi="仿宋" w:eastAsia="仿宋" w:cs="仿宋"/>
          <w:szCs w:val="21"/>
          <w:lang w:val="en-US" w:eastAsia="zh-CN"/>
        </w:rPr>
        <w:t>548000</w:t>
      </w:r>
    </w:p>
    <w:p w14:paraId="1E73D06E">
      <w:pPr>
        <w:ind w:firstLine="420" w:firstLineChars="200"/>
        <w:rPr>
          <w:rFonts w:hint="eastAsia" w:ascii="仿宋" w:hAnsi="仿宋" w:eastAsia="仿宋" w:cs="仿宋"/>
          <w:szCs w:val="21"/>
        </w:rPr>
      </w:pPr>
      <w:r>
        <w:rPr>
          <w:rFonts w:hint="eastAsia" w:ascii="仿宋" w:hAnsi="仿宋" w:eastAsia="仿宋" w:cs="仿宋"/>
          <w:szCs w:val="21"/>
        </w:rPr>
        <w:t>采购需求：编制皮山县国民经济和社会发展第十五个五年规划《纲要》和基本思路（具体参数详见招标文件）</w:t>
      </w:r>
    </w:p>
    <w:p w14:paraId="4CB9BAFA">
      <w:pPr>
        <w:ind w:firstLine="420" w:firstLineChars="200"/>
        <w:rPr>
          <w:rFonts w:hint="eastAsia" w:ascii="仿宋" w:hAnsi="仿宋" w:eastAsia="仿宋" w:cs="仿宋"/>
          <w:szCs w:val="21"/>
          <w:lang w:eastAsia="zh-CN"/>
        </w:rPr>
      </w:pPr>
      <w:r>
        <w:rPr>
          <w:rFonts w:hint="eastAsia" w:ascii="仿宋" w:hAnsi="仿宋" w:eastAsia="仿宋" w:cs="仿宋"/>
          <w:szCs w:val="21"/>
          <w:lang w:eastAsia="zh-CN"/>
        </w:rPr>
        <w:t>合同履约期限：以甲乙双方约定为准。</w:t>
      </w:r>
    </w:p>
    <w:p w14:paraId="5C4D89BF">
      <w:pPr>
        <w:ind w:firstLine="420"/>
        <w:rPr>
          <w:rFonts w:ascii="仿宋" w:hAnsi="仿宋" w:eastAsia="仿宋" w:cs="仿宋"/>
          <w:szCs w:val="21"/>
        </w:rPr>
      </w:pPr>
      <w:r>
        <w:rPr>
          <w:rFonts w:hint="eastAsia" w:ascii="仿宋" w:hAnsi="仿宋" w:eastAsia="仿宋" w:cs="仿宋"/>
          <w:szCs w:val="21"/>
        </w:rPr>
        <w:t xml:space="preserve">本项目（否）接受联合体投标。  </w:t>
      </w:r>
    </w:p>
    <w:p w14:paraId="3817726A">
      <w:pPr>
        <w:rPr>
          <w:rFonts w:ascii="仿宋" w:hAnsi="仿宋" w:eastAsia="仿宋" w:cs="仿宋"/>
          <w:szCs w:val="21"/>
        </w:rPr>
      </w:pPr>
      <w:r>
        <w:rPr>
          <w:rFonts w:hint="eastAsia" w:ascii="仿宋" w:hAnsi="仿宋" w:eastAsia="仿宋" w:cs="仿宋"/>
          <w:szCs w:val="21"/>
        </w:rPr>
        <w:t>二、申请人的资格要求：</w:t>
      </w:r>
    </w:p>
    <w:p w14:paraId="41E9733C">
      <w:pPr>
        <w:ind w:firstLine="420"/>
        <w:rPr>
          <w:rFonts w:ascii="仿宋" w:hAnsi="仿宋" w:eastAsia="仿宋" w:cs="仿宋"/>
          <w:szCs w:val="21"/>
        </w:rPr>
      </w:pPr>
      <w:r>
        <w:rPr>
          <w:rFonts w:hint="eastAsia" w:ascii="仿宋" w:hAnsi="仿宋" w:eastAsia="仿宋" w:cs="仿宋"/>
          <w:szCs w:val="21"/>
        </w:rPr>
        <w:t>1、满足《中华人民共和国政府采购法》第二十二条规定；</w:t>
      </w:r>
    </w:p>
    <w:p w14:paraId="477E2DA8">
      <w:pPr>
        <w:numPr>
          <w:ilvl w:val="0"/>
          <w:numId w:val="3"/>
        </w:numPr>
        <w:rPr>
          <w:rFonts w:ascii="仿宋" w:hAnsi="仿宋" w:eastAsia="仿宋" w:cs="仿宋"/>
          <w:szCs w:val="21"/>
        </w:rPr>
      </w:pPr>
      <w:r>
        <w:rPr>
          <w:rFonts w:hint="eastAsia" w:ascii="仿宋" w:hAnsi="仿宋" w:eastAsia="仿宋" w:cs="仿宋"/>
          <w:szCs w:val="21"/>
        </w:rPr>
        <w:t xml:space="preserve">落实政府采购政策需满足的资格要求： </w:t>
      </w:r>
    </w:p>
    <w:p w14:paraId="33CED2E2">
      <w:pPr>
        <w:ind w:firstLine="420" w:firstLineChars="200"/>
        <w:rPr>
          <w:rFonts w:hint="eastAsia" w:ascii="仿宋" w:hAnsi="仿宋" w:eastAsia="仿宋" w:cs="仿宋"/>
          <w:szCs w:val="21"/>
        </w:rPr>
      </w:pPr>
      <w:r>
        <w:rPr>
          <w:rFonts w:hint="eastAsia" w:ascii="仿宋" w:hAnsi="仿宋" w:eastAsia="仿宋" w:cs="仿宋"/>
          <w:szCs w:val="21"/>
        </w:rPr>
        <w:t>2.1 中小企业政策</w:t>
      </w:r>
    </w:p>
    <w:p w14:paraId="67003BCA">
      <w:pPr>
        <w:ind w:firstLine="420" w:firstLineChars="200"/>
        <w:rPr>
          <w:rFonts w:hint="eastAsia" w:ascii="仿宋" w:hAnsi="仿宋" w:eastAsia="仿宋" w:cs="仿宋"/>
          <w:szCs w:val="21"/>
        </w:rPr>
      </w:pPr>
      <w:r>
        <w:rPr>
          <w:rFonts w:hint="eastAsia" w:ascii="仿宋" w:hAnsi="仿宋" w:eastAsia="仿宋" w:cs="仿宋"/>
          <w:szCs w:val="21"/>
          <w:lang w:eastAsia="zh-CN"/>
        </w:rPr>
        <w:t>☑</w:t>
      </w:r>
      <w:r>
        <w:rPr>
          <w:rFonts w:hint="eastAsia" w:ascii="仿宋" w:hAnsi="仿宋" w:eastAsia="仿宋" w:cs="仿宋"/>
          <w:szCs w:val="21"/>
        </w:rPr>
        <w:t>本项目不专门面向中小企业预留采购份额。</w:t>
      </w:r>
    </w:p>
    <w:p w14:paraId="581CDABB">
      <w:pPr>
        <w:ind w:firstLine="420" w:firstLineChars="200"/>
        <w:rPr>
          <w:rFonts w:hint="eastAsia" w:ascii="仿宋" w:hAnsi="仿宋" w:eastAsia="仿宋" w:cs="仿宋"/>
          <w:szCs w:val="21"/>
        </w:rPr>
      </w:pPr>
      <w:r>
        <w:rPr>
          <w:rFonts w:hint="eastAsia" w:ascii="仿宋" w:hAnsi="仿宋" w:eastAsia="仿宋" w:cs="仿宋"/>
          <w:szCs w:val="21"/>
        </w:rPr>
        <w:t>2.2 其他落实政府采购政策的资格要求</w:t>
      </w:r>
    </w:p>
    <w:p w14:paraId="4E65F217">
      <w:pPr>
        <w:rPr>
          <w:rFonts w:hint="eastAsia" w:ascii="仿宋" w:hAnsi="仿宋" w:eastAsia="仿宋" w:cs="仿宋"/>
          <w:szCs w:val="21"/>
        </w:rPr>
      </w:pPr>
      <w:r>
        <w:rPr>
          <w:rFonts w:hint="eastAsia" w:ascii="仿宋" w:hAnsi="仿宋" w:eastAsia="仿宋" w:cs="仿宋"/>
          <w:szCs w:val="21"/>
        </w:rPr>
        <w:t>（1）财政部、国家发展改革委、生态环境部、市场监管总局《关于调整优化节能产品、环境标志产品政府采购执行机制的通知》（财库[2019]9号文）；</w:t>
      </w:r>
    </w:p>
    <w:p w14:paraId="76A5159C">
      <w:pPr>
        <w:rPr>
          <w:rFonts w:hint="eastAsia" w:ascii="仿宋" w:hAnsi="仿宋" w:eastAsia="仿宋" w:cs="仿宋"/>
          <w:szCs w:val="21"/>
        </w:rPr>
      </w:pPr>
      <w:r>
        <w:rPr>
          <w:rFonts w:hint="eastAsia" w:ascii="仿宋" w:hAnsi="仿宋" w:eastAsia="仿宋" w:cs="仿宋"/>
          <w:szCs w:val="21"/>
        </w:rPr>
        <w:t>（2）财政部、生态环境部《关于印发环境标志产品政府采购品目清单的通知》（财库[2019]18号文）；</w:t>
      </w:r>
    </w:p>
    <w:p w14:paraId="309EA4A2">
      <w:pPr>
        <w:rPr>
          <w:rFonts w:hint="eastAsia" w:ascii="仿宋" w:hAnsi="仿宋" w:eastAsia="仿宋" w:cs="仿宋"/>
          <w:szCs w:val="21"/>
        </w:rPr>
      </w:pPr>
      <w:r>
        <w:rPr>
          <w:rFonts w:hint="eastAsia" w:ascii="仿宋" w:hAnsi="仿宋" w:eastAsia="仿宋" w:cs="仿宋"/>
          <w:szCs w:val="21"/>
        </w:rPr>
        <w:t>（3）财政部、发展改革委《关于印发节能产品政府采购品目清单的通知》（财库[2019]19号文）；</w:t>
      </w:r>
    </w:p>
    <w:p w14:paraId="21F5A461">
      <w:pPr>
        <w:rPr>
          <w:rFonts w:hint="eastAsia" w:ascii="仿宋" w:hAnsi="仿宋" w:eastAsia="仿宋" w:cs="仿宋"/>
          <w:szCs w:val="21"/>
        </w:rPr>
      </w:pPr>
      <w:r>
        <w:rPr>
          <w:rFonts w:hint="eastAsia" w:ascii="仿宋" w:hAnsi="仿宋" w:eastAsia="仿宋" w:cs="仿宋"/>
          <w:szCs w:val="21"/>
        </w:rPr>
        <w:t>（4）市场监管总局《市场监管总局关于发布参与实施政府采购节能产品、环境标志产品认证机构名录的公告》（2019年第16号）；</w:t>
      </w:r>
    </w:p>
    <w:p w14:paraId="0D7AB179">
      <w:pPr>
        <w:rPr>
          <w:rFonts w:hint="eastAsia" w:ascii="仿宋" w:hAnsi="仿宋" w:eastAsia="仿宋" w:cs="仿宋"/>
          <w:szCs w:val="21"/>
        </w:rPr>
      </w:pPr>
      <w:r>
        <w:rPr>
          <w:rFonts w:hint="eastAsia" w:ascii="仿宋" w:hAnsi="仿宋" w:eastAsia="仿宋" w:cs="仿宋"/>
          <w:szCs w:val="21"/>
        </w:rPr>
        <w:t>（5）财政部、工业和信息化部《关于印发《政府采购促进中小企业发展管理办法》的通知》（财库[2020]46号文）《关于进一步加大政府采购支持中小企业力度的通知》（财库[2022]19号文）执行；</w:t>
      </w:r>
    </w:p>
    <w:p w14:paraId="44349E66">
      <w:pPr>
        <w:rPr>
          <w:rFonts w:hint="eastAsia" w:ascii="仿宋" w:hAnsi="仿宋" w:eastAsia="仿宋" w:cs="仿宋"/>
          <w:szCs w:val="21"/>
        </w:rPr>
      </w:pPr>
      <w:r>
        <w:rPr>
          <w:rFonts w:hint="eastAsia" w:ascii="仿宋" w:hAnsi="仿宋" w:eastAsia="仿宋" w:cs="仿宋"/>
          <w:szCs w:val="21"/>
        </w:rPr>
        <w:t>（6）财政部、民政部、中国残疾人联合会《关于促进残疾人就业政府采购政策的通知》（财库[2017]141号）；</w:t>
      </w:r>
    </w:p>
    <w:p w14:paraId="462FA505">
      <w:pPr>
        <w:rPr>
          <w:rFonts w:hint="eastAsia" w:ascii="仿宋" w:hAnsi="仿宋" w:eastAsia="仿宋" w:cs="仿宋"/>
          <w:szCs w:val="21"/>
        </w:rPr>
      </w:pPr>
      <w:r>
        <w:rPr>
          <w:rFonts w:hint="eastAsia" w:ascii="仿宋" w:hAnsi="仿宋" w:eastAsia="仿宋" w:cs="仿宋"/>
          <w:szCs w:val="21"/>
        </w:rPr>
        <w:t>（7）财政部、SF部《关于政府采购支持JY企业发展有关问题的通知》（财库[2014]68号文）；</w:t>
      </w:r>
    </w:p>
    <w:p w14:paraId="31BA627D">
      <w:pPr>
        <w:rPr>
          <w:rFonts w:hint="eastAsia" w:ascii="仿宋" w:hAnsi="仿宋" w:eastAsia="仿宋" w:cs="仿宋"/>
          <w:szCs w:val="21"/>
        </w:rPr>
      </w:pPr>
      <w:r>
        <w:rPr>
          <w:rFonts w:hint="eastAsia" w:ascii="仿宋" w:hAnsi="仿宋" w:eastAsia="仿宋" w:cs="仿宋"/>
          <w:szCs w:val="21"/>
        </w:rPr>
        <w:t>（8）财政部、生态环境部、国家邮政局《关于印发《商品包装政府采购需求标准（试行）》、 《快递包装政府采购需求标准（试行）》的通知》（财办库〔2020〕123号）。</w:t>
      </w:r>
    </w:p>
    <w:p w14:paraId="48A749E2">
      <w:pPr>
        <w:rPr>
          <w:rFonts w:hint="eastAsia" w:ascii="仿宋" w:hAnsi="仿宋" w:eastAsia="仿宋" w:cs="仿宋"/>
          <w:szCs w:val="21"/>
          <w:lang w:val="en-US" w:eastAsia="zh-CN"/>
        </w:rPr>
      </w:pPr>
      <w:r>
        <w:rPr>
          <w:rFonts w:hint="eastAsia" w:ascii="仿宋" w:hAnsi="仿宋" w:eastAsia="仿宋" w:cs="仿宋"/>
          <w:szCs w:val="21"/>
          <w:lang w:val="en-US" w:eastAsia="zh-CN"/>
        </w:rPr>
        <w:t>2.3（1）具有独立承担民事责任的能力：提供在中华人民共和国境内注册的法人或其他组织的营业执照或事业单位法人证书或社会团体法人登记证书复印件，如投标人为自然人的提供自然人身份证明复印件；如国家另有规定的，则从其规定。（分支机构投标，须取得具有法人资格的总公司（总所）出具给分支机构的授权书，并提供总公司（总所）和分支机构的营业执照（执业许可证）复印件。已由总公司（总所）授权的，总公司（总所）取得的相关资质证书对分支机构有效，法律法规或者行业另有规定的除外。）</w:t>
      </w:r>
    </w:p>
    <w:p w14:paraId="1006C27C">
      <w:pPr>
        <w:rPr>
          <w:rFonts w:hint="eastAsia" w:ascii="仿宋" w:hAnsi="仿宋" w:eastAsia="仿宋" w:cs="仿宋"/>
          <w:szCs w:val="21"/>
          <w:lang w:val="en-US" w:eastAsia="zh-CN"/>
        </w:rPr>
      </w:pPr>
      <w:r>
        <w:rPr>
          <w:rFonts w:hint="eastAsia" w:ascii="仿宋" w:hAnsi="仿宋" w:eastAsia="仿宋" w:cs="仿宋"/>
          <w:szCs w:val="21"/>
          <w:lang w:val="en-US" w:eastAsia="zh-CN"/>
        </w:rPr>
        <w:t>（2）有依法缴纳税收和社会保障资金的良好记录：提供投标截止日前6个月内任意3个月的社保证明材料，如依法不需要缴纳社会保障资金的，应提供相应文件证明（新成立不满3个月的企业，按实际发生的提供）；提供投标截止日前6个月内任意3个月的缴纳税收的完税证明或税务部门出具的纳税证明；如依法免税的，应提供相应文件证明（新成立不满3个月的企业，按实际发生的提供）；</w:t>
      </w:r>
    </w:p>
    <w:p w14:paraId="7DCACBE6">
      <w:pPr>
        <w:rPr>
          <w:rFonts w:hint="eastAsia" w:ascii="仿宋" w:hAnsi="仿宋" w:eastAsia="仿宋" w:cs="仿宋"/>
          <w:szCs w:val="21"/>
          <w:lang w:val="en-US" w:eastAsia="zh-CN"/>
        </w:rPr>
      </w:pPr>
      <w:r>
        <w:rPr>
          <w:rFonts w:hint="eastAsia" w:ascii="仿宋" w:hAnsi="仿宋" w:eastAsia="仿宋" w:cs="仿宋"/>
          <w:szCs w:val="21"/>
          <w:lang w:val="en-US" w:eastAsia="zh-CN"/>
        </w:rPr>
        <w:t>（3）具有良好的商业信誉和健全的财务会计制度：提供投标截止时间前[ 2023年度或2024年度任意一年财务状况报告复印件，供应商是法人的，应提供财务报告（执行《企业会计准则》的，提供资产负债表、利润表、现金流量表、所有者权益变动表及其附注（以下称“四表一注”）；执行《小企业会计准则》的，提供资产负债表、利润表、现金流量表及其附注（以下称“三表一注”）；执行《政府会计准则》的，提供资产负债表、收入费用表》)；供应商是其他组织或者自然人的，应提供经审计的财务报告（含第三方审计机构评估的财务报告）（包括“四表一注”、“三表一注”)或者银行出具的资信证明]；如是2024年新成立企业，只需提供从取得营业执照起的基本开户银行出具的资信证明）；</w:t>
      </w:r>
    </w:p>
    <w:p w14:paraId="7314D8EE">
      <w:pPr>
        <w:rPr>
          <w:rFonts w:hint="eastAsia" w:ascii="仿宋" w:hAnsi="仿宋" w:eastAsia="仿宋" w:cs="仿宋"/>
          <w:szCs w:val="21"/>
          <w:lang w:val="en-US" w:eastAsia="zh-CN"/>
        </w:rPr>
      </w:pPr>
      <w:r>
        <w:rPr>
          <w:rFonts w:hint="eastAsia" w:ascii="仿宋" w:hAnsi="仿宋" w:eastAsia="仿宋" w:cs="仿宋"/>
          <w:szCs w:val="21"/>
          <w:lang w:val="en-US" w:eastAsia="zh-CN"/>
        </w:rPr>
        <w:t>（4）履行合同所必需的设备和专业技术能力：提供《投标人资格声明函》；</w:t>
      </w:r>
    </w:p>
    <w:p w14:paraId="56013CA6">
      <w:pPr>
        <w:rPr>
          <w:rFonts w:hint="eastAsia" w:ascii="仿宋" w:hAnsi="仿宋" w:eastAsia="仿宋" w:cs="仿宋"/>
          <w:szCs w:val="21"/>
          <w:lang w:val="en-US" w:eastAsia="zh-CN"/>
        </w:rPr>
      </w:pPr>
      <w:r>
        <w:rPr>
          <w:rFonts w:hint="eastAsia" w:ascii="仿宋" w:hAnsi="仿宋" w:eastAsia="仿宋" w:cs="仿宋"/>
          <w:szCs w:val="21"/>
          <w:lang w:val="en-US" w:eastAsia="zh-CN"/>
        </w:rPr>
        <w:t>（5）参加采购活动前3年内，在经营活动中没有重大违法记录：提供《投标人资格声明函》。重大违法记录，是指供应商因违法经营受到刑事处罚或者责令停产停业、吊销许可证或者执照、较大数额罚款等行政处罚。（根据财库〔2022〕3号文，“较大数额罚款”认定为200万元以上的罚款，法律、行政法规以及国务院有关部门明确规定相关领域“较大数额罚款”标准高于200万元的，从其规定）</w:t>
      </w:r>
    </w:p>
    <w:p w14:paraId="6154A5B4">
      <w:pPr>
        <w:rPr>
          <w:rFonts w:hint="eastAsia" w:ascii="仿宋" w:hAnsi="仿宋" w:eastAsia="仿宋" w:cs="仿宋"/>
          <w:szCs w:val="21"/>
          <w:lang w:val="en-US" w:eastAsia="zh-CN"/>
        </w:rPr>
      </w:pPr>
      <w:r>
        <w:rPr>
          <w:rFonts w:hint="eastAsia" w:ascii="仿宋" w:hAnsi="仿宋" w:eastAsia="仿宋" w:cs="仿宋"/>
          <w:szCs w:val="21"/>
          <w:lang w:val="en-US" w:eastAsia="zh-CN"/>
        </w:rPr>
        <w:t>（6）近三年拟参加本次招标项目的投标人在“信用中国（www.creditchina.gov.cn）”被列入失信被执行人、企业经营异常名录、重大税收违法案件当事人名单、政府采购严重违法失信名单（尚在处罚期内的）；在“中国政府采购网（www.ccgp.gov.cn）”被列入政府采购严重违法失信行为记录名单的（尚在处罚期内的）；经营异常名录的取消投标资格。</w:t>
      </w:r>
    </w:p>
    <w:p w14:paraId="05F4970B">
      <w:pPr>
        <w:rPr>
          <w:rFonts w:hint="eastAsia" w:ascii="仿宋" w:hAnsi="仿宋" w:eastAsia="仿宋" w:cs="仿宋"/>
          <w:szCs w:val="21"/>
          <w:lang w:val="en-US" w:eastAsia="zh-CN"/>
        </w:rPr>
      </w:pPr>
      <w:r>
        <w:rPr>
          <w:rFonts w:hint="eastAsia" w:ascii="仿宋" w:hAnsi="仿宋" w:eastAsia="仿宋" w:cs="仿宋"/>
          <w:szCs w:val="21"/>
          <w:lang w:val="en-US" w:eastAsia="zh-CN"/>
        </w:rPr>
        <w:t>（7）企业负责人为同一人或者存在直接控股、管理关系的不同投标人，不得参加同一合同项下的政府采购活动。否则，皆取消投标资格。</w:t>
      </w:r>
    </w:p>
    <w:p w14:paraId="395C9F87">
      <w:pPr>
        <w:rPr>
          <w:rFonts w:hint="eastAsia" w:ascii="仿宋" w:hAnsi="仿宋" w:eastAsia="仿宋" w:cs="仿宋"/>
          <w:color w:val="FF0000"/>
          <w:szCs w:val="21"/>
          <w:lang w:val="en-US" w:eastAsia="zh-CN"/>
        </w:rPr>
      </w:pPr>
      <w:r>
        <w:rPr>
          <w:rFonts w:hint="eastAsia" w:ascii="仿宋" w:hAnsi="仿宋" w:eastAsia="仿宋" w:cs="仿宋"/>
          <w:color w:val="FF0000"/>
          <w:szCs w:val="21"/>
          <w:lang w:val="en-US" w:eastAsia="zh-CN"/>
        </w:rPr>
        <w:t>（8）投标保证金或电子保函：标项1：4000元；标项2:5000元。</w:t>
      </w:r>
    </w:p>
    <w:p w14:paraId="0AECF7F3">
      <w:pPr>
        <w:rPr>
          <w:rFonts w:hint="default" w:ascii="仿宋" w:hAnsi="仿宋" w:eastAsia="仿宋" w:cs="仿宋"/>
          <w:szCs w:val="21"/>
          <w:lang w:val="en-US" w:eastAsia="zh-CN"/>
        </w:rPr>
      </w:pPr>
      <w:r>
        <w:rPr>
          <w:rFonts w:hint="eastAsia" w:ascii="仿宋" w:hAnsi="仿宋" w:eastAsia="仿宋" w:cs="仿宋"/>
          <w:szCs w:val="21"/>
          <w:lang w:val="en-US" w:eastAsia="zh-CN"/>
        </w:rPr>
        <w:t>3.本项目的特定资格要求：无</w:t>
      </w:r>
    </w:p>
    <w:p w14:paraId="4E46C3AF">
      <w:pPr>
        <w:rPr>
          <w:rFonts w:ascii="仿宋" w:hAnsi="仿宋" w:eastAsia="仿宋" w:cs="仿宋"/>
          <w:szCs w:val="21"/>
        </w:rPr>
      </w:pPr>
      <w:r>
        <w:rPr>
          <w:rFonts w:hint="eastAsia" w:ascii="仿宋" w:hAnsi="仿宋" w:eastAsia="仿宋" w:cs="仿宋"/>
          <w:szCs w:val="21"/>
        </w:rPr>
        <w:t>三、获取采购文件</w:t>
      </w:r>
    </w:p>
    <w:p w14:paraId="14386326">
      <w:pPr>
        <w:rPr>
          <w:rFonts w:ascii="仿宋" w:hAnsi="仿宋" w:eastAsia="仿宋" w:cs="仿宋"/>
          <w:szCs w:val="21"/>
        </w:rPr>
      </w:pPr>
      <w:r>
        <w:rPr>
          <w:rFonts w:hint="eastAsia" w:ascii="仿宋" w:hAnsi="仿宋" w:eastAsia="仿宋" w:cs="仿宋"/>
          <w:szCs w:val="21"/>
        </w:rPr>
        <w:t xml:space="preserve">    时间：</w:t>
      </w:r>
      <w:r>
        <w:rPr>
          <w:rFonts w:hint="eastAsia" w:ascii="仿宋" w:hAnsi="仿宋" w:eastAsia="仿宋" w:cs="仿宋"/>
          <w:szCs w:val="21"/>
          <w:lang w:val="en-US" w:eastAsia="zh-CN"/>
        </w:rPr>
        <w:t>2</w:t>
      </w:r>
      <w:r>
        <w:rPr>
          <w:rFonts w:hint="eastAsia" w:ascii="仿宋" w:hAnsi="仿宋" w:eastAsia="仿宋" w:cs="仿宋"/>
          <w:szCs w:val="21"/>
        </w:rPr>
        <w:t>02</w:t>
      </w:r>
      <w:r>
        <w:rPr>
          <w:rFonts w:hint="eastAsia" w:ascii="仿宋" w:hAnsi="仿宋" w:eastAsia="仿宋" w:cs="仿宋"/>
          <w:szCs w:val="21"/>
          <w:lang w:val="en-US" w:eastAsia="zh-CN"/>
        </w:rPr>
        <w:t>5</w:t>
      </w:r>
      <w:r>
        <w:rPr>
          <w:rFonts w:hint="eastAsia" w:ascii="仿宋" w:hAnsi="仿宋" w:eastAsia="仿宋" w:cs="仿宋"/>
          <w:szCs w:val="21"/>
        </w:rPr>
        <w:t>年</w:t>
      </w:r>
      <w:r>
        <w:rPr>
          <w:rFonts w:hint="eastAsia" w:ascii="仿宋" w:hAnsi="仿宋" w:eastAsia="仿宋" w:cs="仿宋"/>
          <w:szCs w:val="21"/>
          <w:lang w:val="en-US" w:eastAsia="zh-CN"/>
        </w:rPr>
        <w:t>03</w:t>
      </w:r>
      <w:r>
        <w:rPr>
          <w:rFonts w:hint="eastAsia" w:ascii="仿宋" w:hAnsi="仿宋" w:eastAsia="仿宋" w:cs="仿宋"/>
          <w:szCs w:val="21"/>
        </w:rPr>
        <w:t>月</w:t>
      </w:r>
      <w:r>
        <w:rPr>
          <w:rFonts w:hint="eastAsia" w:ascii="仿宋" w:hAnsi="仿宋" w:eastAsia="仿宋" w:cs="仿宋"/>
          <w:szCs w:val="21"/>
          <w:lang w:val="en-US" w:eastAsia="zh-CN"/>
        </w:rPr>
        <w:t>22</w:t>
      </w:r>
      <w:r>
        <w:rPr>
          <w:rFonts w:hint="eastAsia" w:ascii="仿宋" w:hAnsi="仿宋" w:eastAsia="仿宋" w:cs="仿宋"/>
          <w:szCs w:val="21"/>
        </w:rPr>
        <w:t>日至202</w:t>
      </w:r>
      <w:r>
        <w:rPr>
          <w:rFonts w:hint="eastAsia" w:ascii="仿宋" w:hAnsi="仿宋" w:eastAsia="仿宋" w:cs="仿宋"/>
          <w:szCs w:val="21"/>
          <w:lang w:val="en-US" w:eastAsia="zh-CN"/>
        </w:rPr>
        <w:t>5</w:t>
      </w:r>
      <w:r>
        <w:rPr>
          <w:rFonts w:hint="eastAsia" w:ascii="仿宋" w:hAnsi="仿宋" w:eastAsia="仿宋" w:cs="仿宋"/>
          <w:szCs w:val="21"/>
        </w:rPr>
        <w:t>年</w:t>
      </w:r>
      <w:r>
        <w:rPr>
          <w:rFonts w:hint="eastAsia" w:ascii="仿宋" w:hAnsi="仿宋" w:eastAsia="仿宋" w:cs="仿宋"/>
          <w:szCs w:val="21"/>
          <w:lang w:val="en-US" w:eastAsia="zh-CN"/>
        </w:rPr>
        <w:t>04</w:t>
      </w:r>
      <w:r>
        <w:rPr>
          <w:rFonts w:hint="eastAsia" w:ascii="仿宋" w:hAnsi="仿宋" w:eastAsia="仿宋" w:cs="仿宋"/>
          <w:szCs w:val="21"/>
        </w:rPr>
        <w:t>月</w:t>
      </w:r>
      <w:r>
        <w:rPr>
          <w:rFonts w:hint="eastAsia" w:ascii="仿宋" w:hAnsi="仿宋" w:eastAsia="仿宋" w:cs="仿宋"/>
          <w:szCs w:val="21"/>
          <w:lang w:val="en-US" w:eastAsia="zh-CN"/>
        </w:rPr>
        <w:t>02</w:t>
      </w:r>
      <w:r>
        <w:rPr>
          <w:rFonts w:hint="eastAsia" w:ascii="仿宋" w:hAnsi="仿宋" w:eastAsia="仿宋" w:cs="仿宋"/>
          <w:szCs w:val="21"/>
        </w:rPr>
        <w:t>日，每天上午00:00至12:00，下午12:00至23:59（北京时间，法定节假日除外）</w:t>
      </w:r>
    </w:p>
    <w:p w14:paraId="72DB24BC">
      <w:pPr>
        <w:rPr>
          <w:rFonts w:ascii="仿宋" w:hAnsi="仿宋" w:eastAsia="仿宋" w:cs="仿宋"/>
          <w:szCs w:val="21"/>
        </w:rPr>
      </w:pPr>
      <w:r>
        <w:rPr>
          <w:rFonts w:hint="eastAsia" w:ascii="仿宋" w:hAnsi="仿宋" w:eastAsia="仿宋" w:cs="仿宋"/>
          <w:szCs w:val="21"/>
        </w:rPr>
        <w:t xml:space="preserve">    地点：政采云平台线上获取 </w:t>
      </w:r>
    </w:p>
    <w:p w14:paraId="2E258BF7">
      <w:pPr>
        <w:rPr>
          <w:rFonts w:ascii="仿宋" w:hAnsi="仿宋" w:eastAsia="仿宋" w:cs="仿宋"/>
          <w:szCs w:val="21"/>
        </w:rPr>
      </w:pPr>
      <w:r>
        <w:rPr>
          <w:rFonts w:hint="eastAsia" w:ascii="仿宋" w:hAnsi="仿宋" w:eastAsia="仿宋" w:cs="仿宋"/>
          <w:szCs w:val="21"/>
        </w:rPr>
        <w:t xml:space="preserve">    方式：供应商登录政采云平台https://www.zcygov.cn/在线申请获取采购文件（进入“项目采购”应用，在获取采购文件菜单中选择项目，申请获取采购文件） </w:t>
      </w:r>
    </w:p>
    <w:p w14:paraId="52B1AFEF">
      <w:pPr>
        <w:ind w:firstLine="420"/>
        <w:rPr>
          <w:rFonts w:hint="eastAsia" w:ascii="仿宋" w:hAnsi="仿宋" w:eastAsia="仿宋" w:cs="仿宋"/>
          <w:szCs w:val="21"/>
        </w:rPr>
      </w:pPr>
      <w:r>
        <w:rPr>
          <w:rFonts w:hint="eastAsia" w:ascii="仿宋" w:hAnsi="仿宋" w:eastAsia="仿宋" w:cs="仿宋"/>
          <w:szCs w:val="21"/>
        </w:rPr>
        <w:t xml:space="preserve">售价（元）： 0 </w:t>
      </w:r>
    </w:p>
    <w:p w14:paraId="3734081F">
      <w:pPr>
        <w:rPr>
          <w:rFonts w:ascii="仿宋" w:hAnsi="仿宋" w:eastAsia="仿宋" w:cs="仿宋"/>
          <w:szCs w:val="21"/>
        </w:rPr>
      </w:pPr>
      <w:r>
        <w:rPr>
          <w:rFonts w:hint="eastAsia" w:ascii="仿宋" w:hAnsi="仿宋" w:eastAsia="仿宋" w:cs="仿宋"/>
          <w:szCs w:val="21"/>
        </w:rPr>
        <w:t xml:space="preserve">四、响应文件提交 </w:t>
      </w:r>
    </w:p>
    <w:p w14:paraId="70660D8E">
      <w:pPr>
        <w:rPr>
          <w:rFonts w:hint="eastAsia" w:ascii="仿宋" w:hAnsi="仿宋" w:eastAsia="仿宋" w:cs="仿宋"/>
          <w:szCs w:val="21"/>
        </w:rPr>
      </w:pPr>
      <w:r>
        <w:rPr>
          <w:rFonts w:hint="eastAsia" w:ascii="仿宋" w:hAnsi="仿宋" w:eastAsia="仿宋" w:cs="仿宋"/>
          <w:szCs w:val="21"/>
        </w:rPr>
        <w:t xml:space="preserve">  </w:t>
      </w:r>
      <w:r>
        <w:rPr>
          <w:rFonts w:hint="eastAsia" w:ascii="仿宋" w:hAnsi="仿宋" w:eastAsia="仿宋" w:cs="仿宋"/>
          <w:szCs w:val="21"/>
          <w:lang w:val="en-US" w:eastAsia="zh-CN"/>
        </w:rPr>
        <w:t xml:space="preserve">  </w:t>
      </w:r>
      <w:r>
        <w:rPr>
          <w:rFonts w:hint="eastAsia" w:ascii="仿宋" w:hAnsi="仿宋" w:eastAsia="仿宋" w:cs="仿宋"/>
          <w:szCs w:val="21"/>
        </w:rPr>
        <w:t>提交电子响应文件截止时间 ：2025年 0</w:t>
      </w:r>
      <w:r>
        <w:rPr>
          <w:rFonts w:hint="eastAsia" w:ascii="仿宋" w:hAnsi="仿宋" w:eastAsia="仿宋" w:cs="仿宋"/>
          <w:szCs w:val="21"/>
          <w:lang w:val="en-US" w:eastAsia="zh-CN"/>
        </w:rPr>
        <w:t>4</w:t>
      </w:r>
      <w:r>
        <w:rPr>
          <w:rFonts w:hint="eastAsia" w:ascii="仿宋" w:hAnsi="仿宋" w:eastAsia="仿宋" w:cs="仿宋"/>
          <w:szCs w:val="21"/>
        </w:rPr>
        <w:t xml:space="preserve"> 月</w:t>
      </w:r>
      <w:r>
        <w:rPr>
          <w:rFonts w:hint="eastAsia" w:ascii="仿宋" w:hAnsi="仿宋" w:eastAsia="仿宋" w:cs="仿宋"/>
          <w:szCs w:val="21"/>
          <w:lang w:val="en-US" w:eastAsia="zh-CN"/>
        </w:rPr>
        <w:t>03</w:t>
      </w:r>
      <w:r>
        <w:rPr>
          <w:rFonts w:hint="eastAsia" w:ascii="仿宋" w:hAnsi="仿宋" w:eastAsia="仿宋" w:cs="仿宋"/>
          <w:szCs w:val="21"/>
        </w:rPr>
        <w:t>日 1</w:t>
      </w:r>
      <w:r>
        <w:rPr>
          <w:rFonts w:hint="eastAsia" w:ascii="仿宋" w:hAnsi="仿宋" w:eastAsia="仿宋" w:cs="仿宋"/>
          <w:szCs w:val="21"/>
          <w:lang w:val="en-US" w:eastAsia="zh-CN"/>
        </w:rPr>
        <w:t>1</w:t>
      </w:r>
      <w:r>
        <w:rPr>
          <w:rFonts w:hint="eastAsia" w:ascii="仿宋" w:hAnsi="仿宋" w:eastAsia="仿宋" w:cs="仿宋"/>
          <w:szCs w:val="21"/>
        </w:rPr>
        <w:t>:</w:t>
      </w:r>
      <w:r>
        <w:rPr>
          <w:rFonts w:hint="eastAsia" w:ascii="仿宋" w:hAnsi="仿宋" w:eastAsia="仿宋" w:cs="仿宋"/>
          <w:szCs w:val="21"/>
          <w:lang w:val="en-US" w:eastAsia="zh-CN"/>
        </w:rPr>
        <w:t>0</w:t>
      </w:r>
      <w:r>
        <w:rPr>
          <w:rFonts w:hint="eastAsia" w:ascii="仿宋" w:hAnsi="仿宋" w:eastAsia="仿宋" w:cs="仿宋"/>
          <w:szCs w:val="21"/>
        </w:rPr>
        <w:t>0(从磋商文件开始发出之日起至供应商提交首次响应文件截止之日止不得少于10日；)</w:t>
      </w:r>
    </w:p>
    <w:p w14:paraId="0376C381">
      <w:pPr>
        <w:ind w:firstLine="420" w:firstLineChars="200"/>
        <w:rPr>
          <w:rFonts w:hint="eastAsia" w:ascii="仿宋" w:hAnsi="仿宋" w:eastAsia="仿宋" w:cs="仿宋"/>
          <w:szCs w:val="21"/>
        </w:rPr>
      </w:pPr>
      <w:r>
        <w:rPr>
          <w:rFonts w:hint="eastAsia" w:ascii="仿宋" w:hAnsi="仿宋" w:eastAsia="仿宋" w:cs="仿宋"/>
          <w:szCs w:val="21"/>
        </w:rPr>
        <w:t xml:space="preserve">响应地址：新疆政府采购网政采云平台（https://www.zcygov.cn） </w:t>
      </w:r>
    </w:p>
    <w:p w14:paraId="3E51C3C5">
      <w:pPr>
        <w:rPr>
          <w:rFonts w:ascii="仿宋" w:hAnsi="仿宋" w:eastAsia="仿宋" w:cs="仿宋"/>
          <w:szCs w:val="21"/>
        </w:rPr>
      </w:pPr>
      <w:r>
        <w:rPr>
          <w:rFonts w:hint="eastAsia" w:ascii="仿宋" w:hAnsi="仿宋" w:eastAsia="仿宋" w:cs="仿宋"/>
          <w:szCs w:val="21"/>
        </w:rPr>
        <w:t xml:space="preserve">五、响应文件开启 </w:t>
      </w:r>
    </w:p>
    <w:p w14:paraId="0CD59ECF">
      <w:pPr>
        <w:rPr>
          <w:rFonts w:ascii="仿宋" w:hAnsi="仿宋" w:eastAsia="仿宋" w:cs="仿宋"/>
          <w:szCs w:val="21"/>
        </w:rPr>
      </w:pPr>
      <w:r>
        <w:rPr>
          <w:rFonts w:hint="eastAsia" w:ascii="仿宋" w:hAnsi="仿宋" w:eastAsia="仿宋" w:cs="仿宋"/>
          <w:szCs w:val="21"/>
        </w:rPr>
        <w:t xml:space="preserve">    开启时间：2025年 0</w:t>
      </w:r>
      <w:r>
        <w:rPr>
          <w:rFonts w:hint="eastAsia" w:ascii="仿宋" w:hAnsi="仿宋" w:eastAsia="仿宋" w:cs="仿宋"/>
          <w:szCs w:val="21"/>
          <w:lang w:val="en-US" w:eastAsia="zh-CN"/>
        </w:rPr>
        <w:t>4</w:t>
      </w:r>
      <w:r>
        <w:rPr>
          <w:rFonts w:hint="eastAsia" w:ascii="仿宋" w:hAnsi="仿宋" w:eastAsia="仿宋" w:cs="仿宋"/>
          <w:szCs w:val="21"/>
        </w:rPr>
        <w:t xml:space="preserve"> 月</w:t>
      </w:r>
      <w:r>
        <w:rPr>
          <w:rFonts w:hint="eastAsia" w:ascii="仿宋" w:hAnsi="仿宋" w:eastAsia="仿宋" w:cs="仿宋"/>
          <w:szCs w:val="21"/>
          <w:lang w:val="en-US" w:eastAsia="zh-CN"/>
        </w:rPr>
        <w:t>03</w:t>
      </w:r>
      <w:r>
        <w:rPr>
          <w:rFonts w:hint="eastAsia" w:ascii="仿宋" w:hAnsi="仿宋" w:eastAsia="仿宋" w:cs="仿宋"/>
          <w:szCs w:val="21"/>
        </w:rPr>
        <w:t>日11:00（北京时间）</w:t>
      </w:r>
    </w:p>
    <w:p w14:paraId="7E3EC597">
      <w:pPr>
        <w:ind w:firstLine="420"/>
        <w:rPr>
          <w:rFonts w:hint="eastAsia" w:ascii="仿宋" w:hAnsi="仿宋" w:eastAsia="仿宋" w:cs="仿宋"/>
          <w:szCs w:val="21"/>
        </w:rPr>
      </w:pPr>
      <w:r>
        <w:rPr>
          <w:rFonts w:hint="eastAsia" w:ascii="仿宋" w:hAnsi="仿宋" w:eastAsia="仿宋" w:cs="仿宋"/>
          <w:szCs w:val="21"/>
        </w:rPr>
        <w:t>地点：皮山县政府投资交易中心四楼（新城区东经二路南端）</w:t>
      </w:r>
    </w:p>
    <w:p w14:paraId="71ED4E6A">
      <w:pPr>
        <w:ind w:firstLine="420"/>
        <w:rPr>
          <w:rFonts w:ascii="仿宋" w:hAnsi="仿宋" w:eastAsia="仿宋" w:cs="仿宋"/>
          <w:szCs w:val="21"/>
        </w:rPr>
      </w:pPr>
      <w:r>
        <w:rPr>
          <w:rFonts w:hint="eastAsia" w:ascii="仿宋" w:hAnsi="仿宋" w:eastAsia="仿宋" w:cs="仿宋"/>
          <w:szCs w:val="21"/>
        </w:rPr>
        <w:t>六、公告期限</w:t>
      </w:r>
    </w:p>
    <w:p w14:paraId="6472C8B6">
      <w:pPr>
        <w:rPr>
          <w:rFonts w:ascii="仿宋" w:hAnsi="仿宋" w:eastAsia="仿宋" w:cs="仿宋"/>
          <w:szCs w:val="21"/>
        </w:rPr>
      </w:pPr>
      <w:r>
        <w:rPr>
          <w:rFonts w:hint="eastAsia" w:ascii="仿宋" w:hAnsi="仿宋" w:eastAsia="仿宋" w:cs="仿宋"/>
          <w:szCs w:val="21"/>
        </w:rPr>
        <w:t xml:space="preserve">    自本公告发布之日起3个工作日。</w:t>
      </w:r>
    </w:p>
    <w:p w14:paraId="22F831E3">
      <w:pPr>
        <w:rPr>
          <w:rFonts w:ascii="仿宋" w:hAnsi="仿宋" w:eastAsia="仿宋" w:cs="仿宋"/>
          <w:szCs w:val="21"/>
        </w:rPr>
      </w:pPr>
    </w:p>
    <w:p w14:paraId="1400657A">
      <w:pPr>
        <w:rPr>
          <w:rFonts w:ascii="仿宋" w:hAnsi="仿宋" w:eastAsia="仿宋" w:cs="仿宋"/>
          <w:szCs w:val="21"/>
        </w:rPr>
      </w:pPr>
      <w:r>
        <w:rPr>
          <w:rFonts w:hint="eastAsia" w:ascii="仿宋" w:hAnsi="仿宋" w:eastAsia="仿宋" w:cs="仿宋"/>
          <w:szCs w:val="21"/>
        </w:rPr>
        <w:t xml:space="preserve">七、其他补充事宜 </w:t>
      </w:r>
    </w:p>
    <w:p w14:paraId="37159D5C">
      <w:pPr>
        <w:rPr>
          <w:rFonts w:ascii="仿宋" w:hAnsi="仿宋" w:eastAsia="仿宋" w:cs="仿宋"/>
          <w:szCs w:val="21"/>
        </w:rPr>
      </w:pPr>
      <w:r>
        <w:rPr>
          <w:rFonts w:hint="eastAsia" w:ascii="仿宋" w:hAnsi="仿宋" w:eastAsia="仿宋" w:cs="仿宋"/>
          <w:szCs w:val="21"/>
        </w:rPr>
        <w:t>1、本项目实行网上投标，采用电子投标文件。若供应商参与投标，自行承担投标一切费用。</w:t>
      </w:r>
    </w:p>
    <w:p w14:paraId="2EB6E565">
      <w:pPr>
        <w:rPr>
          <w:rFonts w:ascii="仿宋" w:hAnsi="仿宋" w:eastAsia="仿宋" w:cs="仿宋"/>
          <w:szCs w:val="21"/>
        </w:rPr>
      </w:pPr>
      <w:r>
        <w:rPr>
          <w:rFonts w:hint="eastAsia" w:ascii="仿宋" w:hAnsi="仿宋" w:eastAsia="仿宋" w:cs="仿宋"/>
          <w:szCs w:val="21"/>
        </w:rPr>
        <w:t>2、各供应商应在开标前应确保成为新疆维吾尔自治区政府采购网正式注册入库供应商，并完成CA数字证书申领。因未注册入库、未办理CA数字证书等原因造成无法投标或投标失败等后果由供应商自行承担。</w:t>
      </w:r>
    </w:p>
    <w:p w14:paraId="25FA5537">
      <w:pPr>
        <w:rPr>
          <w:rFonts w:ascii="仿宋" w:hAnsi="仿宋" w:eastAsia="仿宋" w:cs="仿宋"/>
          <w:szCs w:val="21"/>
        </w:rPr>
      </w:pPr>
      <w:r>
        <w:rPr>
          <w:rFonts w:hint="eastAsia" w:ascii="仿宋" w:hAnsi="仿宋" w:eastAsia="仿宋" w:cs="仿宋"/>
          <w:szCs w:val="21"/>
        </w:rPr>
        <w:t>3、供应商将政采云电子交易客户端下载、安装完成后，可通过账号密码或CA登录客户端进行投标文件制作。在使用政采云投标客户端时，建议使用WIN7及以上操作系统。客户端请至新疆政府采购网（http://www.ccgp-xinjiang.gov.cn/）下载专区查看，如有问题可拨打政采云客户服务热线95763进行咨询。</w:t>
      </w:r>
    </w:p>
    <w:p w14:paraId="0F2D4A64">
      <w:pPr>
        <w:rPr>
          <w:rFonts w:ascii="仿宋" w:hAnsi="仿宋" w:eastAsia="仿宋" w:cs="仿宋"/>
          <w:szCs w:val="21"/>
        </w:rPr>
      </w:pPr>
      <w:r>
        <w:rPr>
          <w:rFonts w:hint="eastAsia" w:ascii="仿宋" w:hAnsi="仿宋" w:eastAsia="仿宋" w:cs="仿宋"/>
          <w:szCs w:val="21"/>
        </w:rPr>
        <w:t>4、有意向参与新疆区域电子开评标的供应商，可访问新疆数字证书认证中心官方网站（https://www.xjca.com.cn/）或下载“新疆政务通”APP自行进行申领。如需咨询，请联系新疆CA服务热线95763。</w:t>
      </w:r>
    </w:p>
    <w:p w14:paraId="1FB90D3F">
      <w:pPr>
        <w:rPr>
          <w:rFonts w:ascii="仿宋" w:hAnsi="仿宋" w:eastAsia="仿宋" w:cs="仿宋"/>
          <w:szCs w:val="21"/>
        </w:rPr>
      </w:pPr>
      <w:r>
        <w:rPr>
          <w:rFonts w:hint="eastAsia" w:ascii="仿宋" w:hAnsi="仿宋" w:eastAsia="仿宋" w:cs="仿宋"/>
          <w:szCs w:val="21"/>
        </w:rPr>
        <w:t xml:space="preserve">5、根据财政部、工业和信息化部关于印发《政府采购促进中小企业发展管理办法》的通知(财库[2020]46号)，投标人及其所投产品的制造商均属于《工业和信息化部、国家统计局、国家发展和改革委员会、财政部关于印发中小企业划型标准规定的通知》(工信部联企业[2011]450号)中规定的小型、微型企业标准的，按招标文件格式提供《中小企业声明函》等政府采购政策。《财政部发展改革委 生态环境部 市场监管总局关于调整优化节能产品、环境标志产品政府采购执行机制的通知》（财库〔2019〕9号）。  </w:t>
      </w:r>
    </w:p>
    <w:p w14:paraId="28191C23">
      <w:pPr>
        <w:rPr>
          <w:rFonts w:ascii="仿宋" w:hAnsi="仿宋" w:eastAsia="仿宋" w:cs="仿宋"/>
          <w:szCs w:val="21"/>
        </w:rPr>
      </w:pPr>
    </w:p>
    <w:p w14:paraId="2B124162">
      <w:pPr>
        <w:rPr>
          <w:rFonts w:ascii="仿宋" w:hAnsi="仿宋" w:eastAsia="仿宋" w:cs="仿宋"/>
          <w:szCs w:val="21"/>
        </w:rPr>
      </w:pPr>
      <w:r>
        <w:rPr>
          <w:rFonts w:hint="eastAsia" w:ascii="仿宋" w:hAnsi="仿宋" w:eastAsia="仿宋" w:cs="仿宋"/>
          <w:szCs w:val="21"/>
        </w:rPr>
        <w:t>特别提示：</w:t>
      </w:r>
    </w:p>
    <w:p w14:paraId="32BA7DAA">
      <w:pPr>
        <w:rPr>
          <w:rFonts w:ascii="仿宋" w:hAnsi="仿宋" w:eastAsia="仿宋" w:cs="仿宋"/>
          <w:szCs w:val="21"/>
        </w:rPr>
      </w:pPr>
      <w:r>
        <w:rPr>
          <w:rFonts w:hint="eastAsia" w:ascii="仿宋" w:hAnsi="仿宋" w:eastAsia="仿宋" w:cs="仿宋"/>
          <w:szCs w:val="21"/>
        </w:rPr>
        <w:t>1、采购限额标准以上，200万元以下的货物和服务采购项目、400万元以下的工程采购项目，适宜由中小企业提供的，采购人应当专门面向中小企业采购。</w:t>
      </w:r>
    </w:p>
    <w:p w14:paraId="598202FE">
      <w:pPr>
        <w:rPr>
          <w:rFonts w:ascii="仿宋" w:hAnsi="仿宋" w:eastAsia="仿宋" w:cs="仿宋"/>
          <w:szCs w:val="21"/>
        </w:rPr>
      </w:pPr>
      <w:r>
        <w:rPr>
          <w:rFonts w:hint="eastAsia" w:ascii="仿宋" w:hAnsi="仿宋" w:eastAsia="仿宋" w:cs="仿宋"/>
          <w:szCs w:val="21"/>
        </w:rPr>
        <w:t>2、超过200万元的货物和服务采购项目、超过400万元的工程采购项目中适宜由中小企业提供的，预留该部分采购项目预算总额的30%以上专门面向中小企业采购，其中预留给小微企业的比例不低于60%。</w:t>
      </w:r>
    </w:p>
    <w:p w14:paraId="6A5093E4">
      <w:pPr>
        <w:rPr>
          <w:rFonts w:ascii="仿宋" w:hAnsi="仿宋" w:eastAsia="仿宋" w:cs="仿宋"/>
          <w:szCs w:val="21"/>
        </w:rPr>
      </w:pPr>
      <w:r>
        <w:rPr>
          <w:rFonts w:hint="eastAsia" w:ascii="仿宋" w:hAnsi="仿宋" w:eastAsia="仿宋" w:cs="仿宋"/>
          <w:szCs w:val="21"/>
        </w:rPr>
        <w:t>3、对于未预留份额专门面向中小企业的采购项目，以及预留份额项目中的非预留部分采购包，采购人、采购代理机构应当对符合规定的小微企业报价给予10%~20%（工程项目为3%~5%）的扣除，用扣除后的价格参加评审。适用招标投标法的政府采购工程建设项目，采用综合评估法但未采用低价优先法计算价格分的，评标时应当在采用原报价进行评分的基础上增加其价格得分的3%~5%作为其价格分。</w:t>
      </w:r>
    </w:p>
    <w:p w14:paraId="565F3A40">
      <w:pPr>
        <w:rPr>
          <w:rFonts w:ascii="仿宋" w:hAnsi="仿宋" w:eastAsia="仿宋" w:cs="仿宋"/>
          <w:szCs w:val="21"/>
        </w:rPr>
      </w:pPr>
      <w:r>
        <w:rPr>
          <w:rFonts w:hint="eastAsia" w:ascii="仿宋" w:hAnsi="仿宋" w:eastAsia="仿宋" w:cs="仿宋"/>
          <w:szCs w:val="21"/>
        </w:rPr>
        <w:t>4、接受大中型企业与小微企业组成联合体或者允许大中型企业向一家或者多家小微企业分包的采购项目，对于联合协议或者分包意向协议约定小微企业的合同份额占到合同总金额30%以上的，采购人、采购代理机构应当对联合体或者大中型企业的报价给予4%~6%（工程项目为1%~2%）的扣除，用扣除后的价格参加评审。适用招标投标法的政府采购工程建设项目，采用综合评估法但未采用低价优先法计算价格分的，评标时应当在采用原报价进行评分的基础上增加其价格得分的1%~2%作为其价格分。</w:t>
      </w:r>
    </w:p>
    <w:p w14:paraId="79ECCBF5">
      <w:pPr>
        <w:rPr>
          <w:rFonts w:ascii="仿宋" w:hAnsi="仿宋" w:eastAsia="仿宋" w:cs="仿宋"/>
          <w:szCs w:val="21"/>
        </w:rPr>
      </w:pPr>
    </w:p>
    <w:p w14:paraId="153B9475">
      <w:pPr>
        <w:spacing w:line="300" w:lineRule="exact"/>
        <w:rPr>
          <w:rFonts w:ascii="仿宋" w:hAnsi="仿宋" w:eastAsia="仿宋" w:cs="仿宋"/>
          <w:szCs w:val="21"/>
        </w:rPr>
      </w:pPr>
      <w:r>
        <w:rPr>
          <w:rFonts w:hint="eastAsia" w:ascii="仿宋" w:hAnsi="仿宋" w:eastAsia="仿宋" w:cs="仿宋"/>
          <w:szCs w:val="21"/>
        </w:rPr>
        <w:t>八、凡对本次招标提出询问，请按以下方式联系</w:t>
      </w:r>
    </w:p>
    <w:p w14:paraId="58380B32">
      <w:pPr>
        <w:rPr>
          <w:rFonts w:hint="eastAsia" w:ascii="仿宋" w:hAnsi="仿宋" w:eastAsia="仿宋" w:cs="仿宋"/>
          <w:szCs w:val="21"/>
        </w:rPr>
      </w:pPr>
      <w:r>
        <w:rPr>
          <w:rFonts w:hint="eastAsia" w:ascii="仿宋" w:hAnsi="仿宋" w:eastAsia="仿宋" w:cs="仿宋"/>
          <w:szCs w:val="21"/>
        </w:rPr>
        <w:t>1.采购人信息</w:t>
      </w:r>
    </w:p>
    <w:p w14:paraId="32E08743">
      <w:pPr>
        <w:rPr>
          <w:rFonts w:hint="eastAsia" w:ascii="仿宋" w:hAnsi="仿宋" w:eastAsia="仿宋" w:cs="仿宋"/>
          <w:szCs w:val="21"/>
        </w:rPr>
      </w:pPr>
      <w:r>
        <w:rPr>
          <w:rFonts w:hint="eastAsia" w:ascii="仿宋" w:hAnsi="仿宋" w:eastAsia="仿宋" w:cs="仿宋"/>
          <w:szCs w:val="21"/>
        </w:rPr>
        <w:t>名    称： 皮山县发展和改革委员会</w:t>
      </w:r>
    </w:p>
    <w:p w14:paraId="79D81117">
      <w:pPr>
        <w:rPr>
          <w:rFonts w:hint="eastAsia" w:ascii="仿宋" w:hAnsi="仿宋" w:eastAsia="仿宋" w:cs="仿宋"/>
          <w:szCs w:val="21"/>
        </w:rPr>
      </w:pPr>
      <w:r>
        <w:rPr>
          <w:rFonts w:hint="eastAsia" w:ascii="仿宋" w:hAnsi="仿宋" w:eastAsia="仿宋" w:cs="仿宋"/>
          <w:szCs w:val="21"/>
        </w:rPr>
        <w:t>地    址：和田地区皮山县新城区胜利路6号</w:t>
      </w:r>
    </w:p>
    <w:p w14:paraId="305BA94C">
      <w:pPr>
        <w:rPr>
          <w:rFonts w:hint="eastAsia" w:ascii="仿宋" w:hAnsi="仿宋" w:eastAsia="仿宋" w:cs="仿宋"/>
          <w:szCs w:val="21"/>
        </w:rPr>
      </w:pPr>
      <w:r>
        <w:rPr>
          <w:rFonts w:hint="eastAsia" w:ascii="仿宋" w:hAnsi="仿宋" w:eastAsia="仿宋" w:cs="仿宋"/>
          <w:szCs w:val="21"/>
        </w:rPr>
        <w:t>联系方式：0903-7866611</w:t>
      </w:r>
    </w:p>
    <w:p w14:paraId="7C22FBCE">
      <w:pPr>
        <w:numPr>
          <w:ilvl w:val="0"/>
          <w:numId w:val="0"/>
        </w:numPr>
        <w:rPr>
          <w:rFonts w:hint="eastAsia" w:ascii="仿宋" w:hAnsi="仿宋" w:eastAsia="仿宋" w:cs="仿宋"/>
          <w:szCs w:val="21"/>
          <w:lang w:val="en-US" w:eastAsia="zh-CN"/>
        </w:rPr>
      </w:pPr>
      <w:r>
        <w:rPr>
          <w:rFonts w:hint="eastAsia" w:ascii="仿宋" w:hAnsi="仿宋" w:eastAsia="仿宋" w:cs="仿宋"/>
          <w:szCs w:val="21"/>
          <w:lang w:val="en-US" w:eastAsia="zh-CN"/>
        </w:rPr>
        <w:t>2.</w:t>
      </w:r>
      <w:r>
        <w:rPr>
          <w:rFonts w:hint="eastAsia" w:ascii="仿宋" w:hAnsi="仿宋" w:eastAsia="仿宋" w:cs="仿宋"/>
          <w:szCs w:val="21"/>
        </w:rPr>
        <w:t>采购代理机构</w:t>
      </w:r>
      <w:r>
        <w:rPr>
          <w:rFonts w:hint="eastAsia" w:ascii="仿宋" w:hAnsi="仿宋" w:eastAsia="仿宋" w:cs="仿宋"/>
          <w:szCs w:val="21"/>
          <w:lang w:val="en-US" w:eastAsia="zh-CN"/>
        </w:rPr>
        <w:t>信息</w:t>
      </w:r>
    </w:p>
    <w:p w14:paraId="0D76D63A">
      <w:pPr>
        <w:numPr>
          <w:ilvl w:val="0"/>
          <w:numId w:val="0"/>
        </w:numPr>
        <w:rPr>
          <w:rFonts w:hint="eastAsia" w:ascii="仿宋" w:hAnsi="仿宋" w:eastAsia="仿宋" w:cs="仿宋"/>
          <w:szCs w:val="21"/>
        </w:rPr>
      </w:pPr>
      <w:r>
        <w:rPr>
          <w:rFonts w:hint="eastAsia" w:ascii="仿宋" w:hAnsi="仿宋" w:eastAsia="仿宋" w:cs="仿宋"/>
          <w:szCs w:val="21"/>
          <w:lang w:val="en-US" w:eastAsia="zh-CN"/>
        </w:rPr>
        <w:t>名称：</w:t>
      </w:r>
      <w:r>
        <w:rPr>
          <w:rFonts w:hint="eastAsia" w:ascii="仿宋" w:hAnsi="仿宋" w:eastAsia="仿宋" w:cs="仿宋"/>
          <w:szCs w:val="21"/>
        </w:rPr>
        <w:t>新疆世纪星工程咨询有限公司</w:t>
      </w:r>
    </w:p>
    <w:p w14:paraId="30F25D85">
      <w:pPr>
        <w:rPr>
          <w:rFonts w:hint="eastAsia" w:ascii="仿宋" w:hAnsi="仿宋" w:eastAsia="仿宋" w:cs="仿宋"/>
          <w:szCs w:val="21"/>
        </w:rPr>
      </w:pPr>
      <w:r>
        <w:rPr>
          <w:rFonts w:hint="eastAsia" w:ascii="仿宋" w:hAnsi="仿宋" w:eastAsia="仿宋" w:cs="仿宋"/>
          <w:szCs w:val="21"/>
        </w:rPr>
        <w:t>地址：和田市台北西路广建综合楼5楼             </w:t>
      </w:r>
    </w:p>
    <w:p w14:paraId="5D1CB8E1">
      <w:pPr>
        <w:rPr>
          <w:rFonts w:hint="eastAsia" w:ascii="仿宋" w:hAnsi="仿宋" w:eastAsia="仿宋" w:cs="仿宋"/>
          <w:szCs w:val="21"/>
        </w:rPr>
      </w:pPr>
      <w:r>
        <w:rPr>
          <w:rFonts w:hint="eastAsia" w:ascii="仿宋" w:hAnsi="仿宋" w:eastAsia="仿宋" w:cs="仿宋"/>
          <w:szCs w:val="21"/>
        </w:rPr>
        <w:t>项目联系人：李甜    </w:t>
      </w:r>
    </w:p>
    <w:p w14:paraId="5911A836">
      <w:pPr>
        <w:rPr>
          <w:rFonts w:hint="eastAsia" w:ascii="仿宋" w:hAnsi="仿宋" w:eastAsia="仿宋" w:cs="仿宋"/>
          <w:szCs w:val="21"/>
        </w:rPr>
      </w:pPr>
      <w:r>
        <w:rPr>
          <w:rFonts w:hint="eastAsia" w:ascii="仿宋" w:hAnsi="仿宋" w:eastAsia="仿宋" w:cs="仿宋"/>
          <w:szCs w:val="21"/>
        </w:rPr>
        <w:t>联系电话：0991-3678303</w:t>
      </w:r>
    </w:p>
    <w:p w14:paraId="0AD1F510">
      <w:pPr>
        <w:rPr>
          <w:rFonts w:hint="eastAsia" w:ascii="仿宋" w:hAnsi="仿宋" w:eastAsia="仿宋" w:cs="仿宋"/>
          <w:szCs w:val="21"/>
        </w:rPr>
      </w:pPr>
      <w:r>
        <w:rPr>
          <w:rFonts w:hint="eastAsia" w:ascii="仿宋" w:hAnsi="仿宋" w:eastAsia="仿宋" w:cs="仿宋"/>
          <w:szCs w:val="21"/>
        </w:rPr>
        <w:t>3. 同级政府采购监督管理部门</w:t>
      </w:r>
    </w:p>
    <w:p w14:paraId="4527AAF6">
      <w:pPr>
        <w:rPr>
          <w:rFonts w:hint="eastAsia" w:ascii="仿宋" w:hAnsi="仿宋" w:eastAsia="仿宋" w:cs="仿宋"/>
          <w:szCs w:val="21"/>
        </w:rPr>
      </w:pPr>
      <w:r>
        <w:rPr>
          <w:rFonts w:hint="eastAsia" w:ascii="仿宋" w:hAnsi="仿宋" w:eastAsia="仿宋" w:cs="仿宋"/>
          <w:szCs w:val="21"/>
        </w:rPr>
        <w:t>名称：皮山县政府采购管理办公室</w:t>
      </w:r>
    </w:p>
    <w:p w14:paraId="06D8663A">
      <w:pPr>
        <w:rPr>
          <w:rFonts w:hint="eastAsia" w:ascii="仿宋" w:hAnsi="仿宋" w:eastAsia="仿宋" w:cs="仿宋"/>
          <w:szCs w:val="21"/>
          <w:lang w:eastAsia="zh-CN"/>
        </w:rPr>
      </w:pPr>
      <w:r>
        <w:rPr>
          <w:rFonts w:hint="eastAsia" w:ascii="仿宋" w:hAnsi="仿宋" w:eastAsia="仿宋" w:cs="仿宋"/>
          <w:szCs w:val="21"/>
        </w:rPr>
        <w:t>地址：皮山县</w:t>
      </w:r>
      <w:r>
        <w:rPr>
          <w:rFonts w:hint="eastAsia" w:ascii="仿宋" w:hAnsi="仿宋" w:eastAsia="仿宋" w:cs="仿宋"/>
          <w:szCs w:val="21"/>
          <w:lang w:val="en-US" w:eastAsia="zh-CN"/>
        </w:rPr>
        <w:t>财政局</w:t>
      </w:r>
    </w:p>
    <w:p w14:paraId="4EAEA017">
      <w:pPr>
        <w:rPr>
          <w:rFonts w:hint="eastAsia" w:ascii="仿宋" w:hAnsi="仿宋" w:eastAsia="仿宋" w:cs="仿宋"/>
          <w:szCs w:val="21"/>
        </w:rPr>
      </w:pPr>
      <w:r>
        <w:rPr>
          <w:rFonts w:hint="eastAsia" w:ascii="仿宋" w:hAnsi="仿宋" w:eastAsia="仿宋" w:cs="仿宋"/>
          <w:szCs w:val="21"/>
        </w:rPr>
        <w:t>监督投诉电话： 0903-6422575</w:t>
      </w:r>
    </w:p>
    <w:p w14:paraId="0AF0BC4B">
      <w:pPr>
        <w:spacing w:line="300" w:lineRule="exact"/>
        <w:rPr>
          <w:sz w:val="28"/>
          <w:szCs w:val="28"/>
        </w:rPr>
      </w:pPr>
      <w:r>
        <w:rPr>
          <w:b/>
          <w:bCs/>
          <w:spacing w:val="-1"/>
          <w:sz w:val="28"/>
          <w:szCs w:val="28"/>
        </w:rPr>
        <w:t>友情提示：</w:t>
      </w:r>
    </w:p>
    <w:p w14:paraId="2776CD76">
      <w:pPr>
        <w:rPr>
          <w:rFonts w:hint="eastAsia" w:ascii="仿宋" w:hAnsi="仿宋" w:eastAsia="仿宋" w:cs="仿宋"/>
          <w:szCs w:val="21"/>
        </w:rPr>
      </w:pPr>
      <w:r>
        <w:rPr>
          <w:rFonts w:hint="eastAsia" w:ascii="仿宋" w:hAnsi="仿宋" w:eastAsia="仿宋" w:cs="仿宋"/>
          <w:szCs w:val="21"/>
        </w:rPr>
        <w:t>（一）、以游客身份了解磋商文件内容</w:t>
      </w:r>
    </w:p>
    <w:p w14:paraId="495A731A">
      <w:pPr>
        <w:rPr>
          <w:rFonts w:hint="eastAsia" w:ascii="仿宋" w:hAnsi="仿宋" w:eastAsia="仿宋" w:cs="仿宋"/>
          <w:szCs w:val="21"/>
        </w:rPr>
      </w:pPr>
      <w:r>
        <w:rPr>
          <w:rFonts w:hint="eastAsia" w:ascii="仿宋" w:hAnsi="仿宋" w:eastAsia="仿宋" w:cs="仿宋"/>
          <w:szCs w:val="21"/>
        </w:rPr>
        <w:t>1.目的：潜在供应商通过游客身份访问招标信息发布平台（如政府采购网等） ，初步了解项目的招标信息、磋商文件内容、技术要求、资质要求等关键信息 ，以便评估自身是否符合投标条件及是否有意愿参与投标。</w:t>
      </w:r>
    </w:p>
    <w:p w14:paraId="6F2C58C7">
      <w:pPr>
        <w:rPr>
          <w:rFonts w:hint="eastAsia" w:ascii="仿宋" w:hAnsi="仿宋" w:eastAsia="仿宋" w:cs="仿宋"/>
          <w:szCs w:val="21"/>
        </w:rPr>
      </w:pPr>
      <w:r>
        <w:rPr>
          <w:rFonts w:hint="eastAsia" w:ascii="仿宋" w:hAnsi="仿宋" w:eastAsia="仿宋" w:cs="仿宋"/>
          <w:szCs w:val="21"/>
        </w:rPr>
        <w:t>2.操作方式：</w:t>
      </w:r>
    </w:p>
    <w:p w14:paraId="68CEF977">
      <w:pPr>
        <w:rPr>
          <w:rFonts w:hint="eastAsia" w:ascii="仿宋" w:hAnsi="仿宋" w:eastAsia="仿宋" w:cs="仿宋"/>
          <w:szCs w:val="21"/>
        </w:rPr>
      </w:pPr>
      <w:r>
        <w:rPr>
          <w:rFonts w:hint="eastAsia" w:ascii="仿宋" w:hAnsi="仿宋" w:eastAsia="仿宋" w:cs="仿宋"/>
          <w:szCs w:val="21"/>
        </w:rPr>
        <w:t>2.1访问相关招标信息发布平台 ，浏览或下载磋商文件概览或摘要，获取项目基本信息。</w:t>
      </w:r>
    </w:p>
    <w:p w14:paraId="197B58B2">
      <w:pPr>
        <w:rPr>
          <w:rFonts w:hint="eastAsia" w:ascii="仿宋" w:hAnsi="仿宋" w:eastAsia="仿宋" w:cs="仿宋"/>
          <w:szCs w:val="21"/>
        </w:rPr>
      </w:pPr>
      <w:r>
        <w:rPr>
          <w:rFonts w:hint="eastAsia" w:ascii="仿宋" w:hAnsi="仿宋" w:eastAsia="仿宋" w:cs="仿宋"/>
          <w:szCs w:val="21"/>
        </w:rPr>
        <w:t>（二）、潜在供应商身份确定参标</w:t>
      </w:r>
    </w:p>
    <w:p w14:paraId="59CD1E45">
      <w:pPr>
        <w:rPr>
          <w:rFonts w:hint="eastAsia" w:ascii="仿宋" w:hAnsi="仿宋" w:eastAsia="仿宋" w:cs="仿宋"/>
          <w:szCs w:val="21"/>
        </w:rPr>
      </w:pPr>
      <w:r>
        <w:rPr>
          <w:rFonts w:hint="eastAsia" w:ascii="仿宋" w:hAnsi="仿宋" w:eastAsia="仿宋" w:cs="仿宋"/>
          <w:szCs w:val="21"/>
        </w:rPr>
        <w:t>1.评估与决策：潜在供应商在了解磋商文件内容后 ，结合自身的技术实力、经验、财务状况等因素进行综合评估 ，判断自己是否有能力且愿意参与该项目的投标。</w:t>
      </w:r>
    </w:p>
    <w:p w14:paraId="2D55756C">
      <w:pPr>
        <w:rPr>
          <w:rFonts w:hint="eastAsia" w:ascii="仿宋" w:hAnsi="仿宋" w:eastAsia="仿宋" w:cs="仿宋"/>
          <w:szCs w:val="21"/>
        </w:rPr>
      </w:pPr>
      <w:r>
        <w:rPr>
          <w:rFonts w:hint="eastAsia" w:ascii="仿宋" w:hAnsi="仿宋" w:eastAsia="仿宋" w:cs="仿宋"/>
          <w:szCs w:val="21"/>
        </w:rPr>
        <w:t>（三）、以供应商身份插入CA锁获取文件并报名</w:t>
      </w:r>
    </w:p>
    <w:p w14:paraId="50B1BC91">
      <w:pPr>
        <w:rPr>
          <w:rFonts w:hint="eastAsia" w:ascii="仿宋" w:hAnsi="仿宋" w:eastAsia="仿宋" w:cs="仿宋"/>
          <w:szCs w:val="21"/>
        </w:rPr>
      </w:pPr>
      <w:r>
        <w:rPr>
          <w:rFonts w:hint="eastAsia" w:ascii="仿宋" w:hAnsi="仿宋" w:eastAsia="仿宋" w:cs="仿宋"/>
          <w:szCs w:val="21"/>
        </w:rPr>
        <w:t>1. 注册与登录：</w:t>
      </w:r>
    </w:p>
    <w:p w14:paraId="2160E2DC">
      <w:pPr>
        <w:rPr>
          <w:rFonts w:hint="eastAsia" w:ascii="仿宋" w:hAnsi="仿宋" w:eastAsia="仿宋" w:cs="仿宋"/>
          <w:szCs w:val="21"/>
        </w:rPr>
      </w:pPr>
      <w:r>
        <w:rPr>
          <w:rFonts w:hint="eastAsia" w:ascii="仿宋" w:hAnsi="仿宋" w:eastAsia="仿宋" w:cs="仿宋"/>
          <w:szCs w:val="21"/>
        </w:rPr>
        <w:t xml:space="preserve">1.1 潜在供应商需先在招标信息发布平台注册为供应商或供应商角色 ，并完成相关信息的填写和审核。 </w:t>
      </w:r>
    </w:p>
    <w:p w14:paraId="45C20E33">
      <w:pPr>
        <w:rPr>
          <w:rFonts w:hint="eastAsia" w:ascii="仿宋" w:hAnsi="仿宋" w:eastAsia="仿宋" w:cs="仿宋"/>
          <w:szCs w:val="21"/>
        </w:rPr>
      </w:pPr>
      <w:r>
        <w:rPr>
          <w:rFonts w:hint="eastAsia" w:ascii="仿宋" w:hAnsi="仿宋" w:eastAsia="仿宋" w:cs="仿宋"/>
          <w:szCs w:val="21"/>
        </w:rPr>
        <w:t>1.2 登录平台后 ，根据磋商公告的指引下载并安装 CA 锁驱动 ，确保能够使用 CA 锁进行文件的加密和解密。</w:t>
      </w:r>
    </w:p>
    <w:p w14:paraId="27BC9F16">
      <w:pPr>
        <w:rPr>
          <w:rFonts w:hint="eastAsia" w:ascii="仿宋" w:hAnsi="仿宋" w:eastAsia="仿宋" w:cs="仿宋"/>
          <w:szCs w:val="21"/>
        </w:rPr>
      </w:pPr>
      <w:r>
        <w:rPr>
          <w:rFonts w:hint="eastAsia" w:ascii="仿宋" w:hAnsi="仿宋" w:eastAsia="仿宋" w:cs="仿宋"/>
          <w:szCs w:val="21"/>
        </w:rPr>
        <w:t>2. 获取磋商文件：</w:t>
      </w:r>
    </w:p>
    <w:p w14:paraId="72D6F969">
      <w:pPr>
        <w:rPr>
          <w:rFonts w:hint="eastAsia" w:ascii="仿宋" w:hAnsi="仿宋" w:eastAsia="仿宋" w:cs="仿宋"/>
          <w:szCs w:val="21"/>
        </w:rPr>
      </w:pPr>
      <w:r>
        <w:rPr>
          <w:rFonts w:hint="eastAsia" w:ascii="仿宋" w:hAnsi="仿宋" w:eastAsia="仿宋" w:cs="仿宋"/>
          <w:szCs w:val="21"/>
        </w:rPr>
        <w:t>2.1 使用 CA 锁登录平台后 ，进入对应的磋商项目页面 ，下载完整的磋商文件。磋商文件通常包含项目的技术规格、合同条款、评分标准等重要信息。</w:t>
      </w:r>
    </w:p>
    <w:p w14:paraId="1A5C249C">
      <w:pPr>
        <w:pStyle w:val="10"/>
        <w:spacing w:before="92" w:line="174" w:lineRule="auto"/>
        <w:ind w:left="91"/>
        <w:rPr>
          <w:rFonts w:hint="eastAsia" w:ascii="仿宋" w:hAnsi="仿宋" w:eastAsia="仿宋" w:cs="仿宋"/>
          <w:kern w:val="2"/>
          <w:sz w:val="21"/>
          <w:szCs w:val="21"/>
          <w:lang w:val="en-US" w:eastAsia="zh-CN" w:bidi="ar-SA"/>
        </w:rPr>
      </w:pPr>
      <w:r>
        <w:rPr>
          <w:rFonts w:hint="eastAsia" w:ascii="仿宋" w:hAnsi="仿宋" w:eastAsia="仿宋" w:cs="仿宋"/>
          <w:kern w:val="2"/>
          <w:sz w:val="21"/>
          <w:szCs w:val="21"/>
          <w:lang w:val="en-US" w:eastAsia="zh-CN" w:bidi="ar-SA"/>
        </w:rPr>
        <w:t>3. 报名与提交响应文件：</w:t>
      </w:r>
    </w:p>
    <w:p w14:paraId="3454EBA9">
      <w:pPr>
        <w:pStyle w:val="10"/>
        <w:spacing w:before="203" w:line="184" w:lineRule="auto"/>
        <w:ind w:left="269"/>
        <w:rPr>
          <w:rFonts w:hint="eastAsia" w:ascii="仿宋" w:hAnsi="仿宋" w:eastAsia="仿宋" w:cs="仿宋"/>
          <w:kern w:val="2"/>
          <w:sz w:val="21"/>
          <w:szCs w:val="21"/>
          <w:lang w:val="en-US" w:eastAsia="zh-CN" w:bidi="ar-SA"/>
        </w:rPr>
      </w:pPr>
      <w:r>
        <w:rPr>
          <w:rFonts w:hint="eastAsia" w:ascii="仿宋" w:hAnsi="仿宋" w:eastAsia="仿宋" w:cs="仿宋"/>
          <w:kern w:val="2"/>
          <w:sz w:val="21"/>
          <w:szCs w:val="21"/>
          <w:lang w:val="en-US" w:eastAsia="zh-CN" w:bidi="ar-SA"/>
        </w:rPr>
        <w:t>3.1 按照磋商文件的要求 ，在规定的时间内完成报名手续 ，并提交加密的投标文件。</w:t>
      </w:r>
    </w:p>
    <w:p w14:paraId="33D53F50">
      <w:pPr>
        <w:ind w:firstLine="420"/>
        <w:rPr>
          <w:rFonts w:hint="default" w:ascii="仿宋" w:hAnsi="仿宋" w:eastAsia="仿宋" w:cs="仿宋"/>
          <w:kern w:val="2"/>
          <w:sz w:val="21"/>
          <w:szCs w:val="21"/>
          <w:lang w:val="en-US" w:eastAsia="zh-CN" w:bidi="ar-SA"/>
        </w:rPr>
      </w:pPr>
      <w:r>
        <w:rPr>
          <w:rFonts w:hint="eastAsia" w:ascii="仿宋" w:hAnsi="仿宋" w:eastAsia="仿宋" w:cs="仿宋"/>
          <w:kern w:val="2"/>
          <w:sz w:val="21"/>
          <w:szCs w:val="21"/>
          <w:lang w:val="en-US" w:eastAsia="zh-CN" w:bidi="ar-SA"/>
        </w:rPr>
        <w:t>3.2 提交投标文件时 ，需使用 CA 锁对文件进行加密 ，以确保文件的安全性和完整性。</w:t>
      </w:r>
    </w:p>
    <w:p w14:paraId="2DD14E98">
      <w:pPr>
        <w:pStyle w:val="10"/>
        <w:rPr>
          <w:rFonts w:ascii="宋体" w:hAnsi="宋体" w:cs="宋体"/>
          <w:szCs w:val="21"/>
        </w:rPr>
      </w:pPr>
    </w:p>
    <w:p w14:paraId="1DDD2375">
      <w:pPr>
        <w:pStyle w:val="28"/>
        <w:rPr>
          <w:rFonts w:ascii="宋体" w:hAnsi="宋体" w:cs="宋体"/>
          <w:szCs w:val="21"/>
        </w:rPr>
      </w:pPr>
    </w:p>
    <w:p w14:paraId="757D9520">
      <w:pPr>
        <w:rPr>
          <w:rFonts w:ascii="宋体" w:hAnsi="宋体" w:cs="宋体"/>
          <w:szCs w:val="21"/>
        </w:rPr>
      </w:pPr>
    </w:p>
    <w:p w14:paraId="7E0629C0">
      <w:pPr>
        <w:pStyle w:val="2"/>
        <w:numPr>
          <w:ilvl w:val="0"/>
          <w:numId w:val="4"/>
        </w:numPr>
        <w:spacing w:line="400" w:lineRule="atLeast"/>
        <w:ind w:firstLine="211" w:firstLineChars="100"/>
        <w:jc w:val="center"/>
        <w:rPr>
          <w:rFonts w:ascii="仿宋" w:hAnsi="仿宋" w:eastAsia="仿宋" w:cs="仿宋"/>
          <w:szCs w:val="21"/>
        </w:rPr>
      </w:pPr>
      <w:r>
        <w:rPr>
          <w:rFonts w:hint="eastAsia" w:ascii="仿宋" w:hAnsi="仿宋" w:eastAsia="仿宋" w:cs="仿宋"/>
          <w:szCs w:val="21"/>
        </w:rPr>
        <w:t xml:space="preserve"> 供应商须知</w:t>
      </w:r>
      <w:bookmarkEnd w:id="1"/>
      <w:bookmarkEnd w:id="2"/>
      <w:bookmarkEnd w:id="3"/>
      <w:bookmarkEnd w:id="4"/>
      <w:bookmarkEnd w:id="5"/>
      <w:bookmarkEnd w:id="6"/>
      <w:bookmarkStart w:id="7" w:name="_Toc298240404"/>
      <w:bookmarkStart w:id="8" w:name="_Toc267301281"/>
      <w:bookmarkStart w:id="9" w:name="_Toc349573120"/>
      <w:bookmarkStart w:id="10" w:name="_Toc527642951"/>
      <w:bookmarkStart w:id="11" w:name="_Toc349637919"/>
      <w:r>
        <w:rPr>
          <w:rFonts w:hint="eastAsia" w:ascii="仿宋" w:hAnsi="仿宋" w:eastAsia="仿宋" w:cs="仿宋"/>
          <w:szCs w:val="21"/>
        </w:rPr>
        <w:t xml:space="preserve">    </w:t>
      </w:r>
    </w:p>
    <w:p w14:paraId="7964F779">
      <w:pPr>
        <w:pStyle w:val="2"/>
        <w:numPr>
          <w:ilvl w:val="0"/>
          <w:numId w:val="0"/>
        </w:numPr>
        <w:spacing w:line="400" w:lineRule="atLeast"/>
        <w:ind w:left="210" w:leftChars="100" w:firstLine="3373" w:firstLineChars="1600"/>
        <w:rPr>
          <w:rFonts w:ascii="仿宋" w:hAnsi="仿宋" w:eastAsia="仿宋" w:cs="仿宋"/>
          <w:szCs w:val="21"/>
        </w:rPr>
      </w:pPr>
      <w:r>
        <w:rPr>
          <w:rFonts w:hint="eastAsia" w:ascii="仿宋" w:hAnsi="仿宋" w:eastAsia="仿宋" w:cs="仿宋"/>
          <w:szCs w:val="21"/>
        </w:rPr>
        <w:t>供应商须知附表</w:t>
      </w:r>
      <w:bookmarkEnd w:id="7"/>
      <w:bookmarkEnd w:id="8"/>
      <w:bookmarkEnd w:id="9"/>
      <w:bookmarkEnd w:id="10"/>
      <w:bookmarkEnd w:id="11"/>
    </w:p>
    <w:tbl>
      <w:tblPr>
        <w:tblStyle w:val="24"/>
        <w:tblW w:w="9537"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072"/>
        <w:gridCol w:w="1865"/>
        <w:gridCol w:w="6600"/>
      </w:tblGrid>
      <w:tr w14:paraId="61B3E6D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1072" w:type="dxa"/>
            <w:vAlign w:val="center"/>
          </w:tcPr>
          <w:p w14:paraId="15AF5C09">
            <w:pPr>
              <w:adjustRightInd w:val="0"/>
              <w:snapToGrid w:val="0"/>
              <w:spacing w:line="360" w:lineRule="auto"/>
              <w:jc w:val="center"/>
              <w:rPr>
                <w:rFonts w:ascii="仿宋" w:hAnsi="仿宋" w:eastAsia="仿宋" w:cs="仿宋"/>
                <w:color w:val="000000" w:themeColor="text1"/>
                <w:szCs w:val="21"/>
                <w14:textFill>
                  <w14:solidFill>
                    <w14:schemeClr w14:val="tx1"/>
                  </w14:solidFill>
                </w14:textFill>
              </w:rPr>
            </w:pPr>
            <w:r>
              <w:rPr>
                <w:rFonts w:hint="eastAsia" w:ascii="仿宋" w:hAnsi="仿宋" w:eastAsia="仿宋" w:cs="仿宋"/>
                <w:b/>
                <w:color w:val="000000" w:themeColor="text1"/>
                <w:szCs w:val="21"/>
                <w14:textFill>
                  <w14:solidFill>
                    <w14:schemeClr w14:val="tx1"/>
                  </w14:solidFill>
                </w14:textFill>
              </w:rPr>
              <w:t>条款号</w:t>
            </w:r>
          </w:p>
        </w:tc>
        <w:tc>
          <w:tcPr>
            <w:tcW w:w="1865" w:type="dxa"/>
            <w:vAlign w:val="center"/>
          </w:tcPr>
          <w:p w14:paraId="2C67FB9F">
            <w:pPr>
              <w:adjustRightInd w:val="0"/>
              <w:snapToGrid w:val="0"/>
              <w:spacing w:line="360" w:lineRule="auto"/>
              <w:jc w:val="center"/>
              <w:rPr>
                <w:rFonts w:ascii="仿宋" w:hAnsi="仿宋" w:eastAsia="仿宋" w:cs="仿宋"/>
                <w:color w:val="000000" w:themeColor="text1"/>
                <w:szCs w:val="21"/>
                <w14:textFill>
                  <w14:solidFill>
                    <w14:schemeClr w14:val="tx1"/>
                  </w14:solidFill>
                </w14:textFill>
              </w:rPr>
            </w:pPr>
            <w:r>
              <w:rPr>
                <w:rFonts w:hint="eastAsia" w:ascii="仿宋" w:hAnsi="仿宋" w:eastAsia="仿宋" w:cs="仿宋"/>
                <w:b/>
                <w:color w:val="000000" w:themeColor="text1"/>
                <w:szCs w:val="21"/>
                <w14:textFill>
                  <w14:solidFill>
                    <w14:schemeClr w14:val="tx1"/>
                  </w14:solidFill>
                </w14:textFill>
              </w:rPr>
              <w:t>条款名称</w:t>
            </w:r>
          </w:p>
        </w:tc>
        <w:tc>
          <w:tcPr>
            <w:tcW w:w="6600" w:type="dxa"/>
            <w:vAlign w:val="center"/>
          </w:tcPr>
          <w:p w14:paraId="1827E876">
            <w:pPr>
              <w:adjustRightInd w:val="0"/>
              <w:snapToGrid w:val="0"/>
              <w:spacing w:line="360" w:lineRule="auto"/>
              <w:jc w:val="center"/>
              <w:rPr>
                <w:rFonts w:ascii="仿宋" w:hAnsi="仿宋" w:eastAsia="仿宋" w:cs="仿宋"/>
                <w:color w:val="000000" w:themeColor="text1"/>
                <w:szCs w:val="21"/>
                <w14:textFill>
                  <w14:solidFill>
                    <w14:schemeClr w14:val="tx1"/>
                  </w14:solidFill>
                </w14:textFill>
              </w:rPr>
            </w:pPr>
            <w:r>
              <w:rPr>
                <w:rFonts w:hint="eastAsia" w:ascii="仿宋" w:hAnsi="仿宋" w:eastAsia="仿宋" w:cs="仿宋"/>
                <w:b/>
                <w:color w:val="000000" w:themeColor="text1"/>
                <w:szCs w:val="21"/>
                <w14:textFill>
                  <w14:solidFill>
                    <w14:schemeClr w14:val="tx1"/>
                  </w14:solidFill>
                </w14:textFill>
              </w:rPr>
              <w:t>编列内容规定</w:t>
            </w:r>
          </w:p>
        </w:tc>
      </w:tr>
      <w:tr w14:paraId="180B91E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4" w:hRule="atLeast"/>
          <w:jc w:val="center"/>
        </w:trPr>
        <w:tc>
          <w:tcPr>
            <w:tcW w:w="1072" w:type="dxa"/>
            <w:vAlign w:val="center"/>
          </w:tcPr>
          <w:p w14:paraId="08EE0776">
            <w:pPr>
              <w:adjustRightInd w:val="0"/>
              <w:snapToGrid w:val="0"/>
              <w:spacing w:line="360" w:lineRule="auto"/>
              <w:jc w:val="center"/>
              <w:rPr>
                <w:rFonts w:ascii="仿宋" w:hAnsi="仿宋" w:eastAsia="仿宋" w:cs="仿宋"/>
                <w:bCs/>
                <w:color w:val="000000" w:themeColor="text1"/>
                <w:kern w:val="0"/>
                <w:szCs w:val="21"/>
                <w:lang w:bidi="ar"/>
                <w14:textFill>
                  <w14:solidFill>
                    <w14:schemeClr w14:val="tx1"/>
                  </w14:solidFill>
                </w14:textFill>
              </w:rPr>
            </w:pPr>
            <w:r>
              <w:rPr>
                <w:rFonts w:hint="eastAsia" w:ascii="仿宋" w:hAnsi="仿宋" w:eastAsia="仿宋" w:cs="仿宋"/>
                <w:bCs/>
                <w:color w:val="000000" w:themeColor="text1"/>
                <w:kern w:val="0"/>
                <w:szCs w:val="21"/>
                <w:lang w:bidi="ar"/>
                <w14:textFill>
                  <w14:solidFill>
                    <w14:schemeClr w14:val="tx1"/>
                  </w14:solidFill>
                </w14:textFill>
              </w:rPr>
              <w:t>1</w:t>
            </w:r>
          </w:p>
        </w:tc>
        <w:tc>
          <w:tcPr>
            <w:tcW w:w="1865" w:type="dxa"/>
            <w:vAlign w:val="center"/>
          </w:tcPr>
          <w:p w14:paraId="2F76D5F8">
            <w:pPr>
              <w:pStyle w:val="17"/>
              <w:jc w:val="center"/>
              <w:rPr>
                <w:rFonts w:ascii="仿宋" w:hAnsi="仿宋" w:eastAsia="仿宋" w:cs="仿宋"/>
                <w:color w:val="000000" w:themeColor="text1"/>
                <w:sz w:val="21"/>
                <w:szCs w:val="21"/>
                <w:lang w:val="en-US"/>
                <w14:textFill>
                  <w14:solidFill>
                    <w14:schemeClr w14:val="tx1"/>
                  </w14:solidFill>
                </w14:textFill>
              </w:rPr>
            </w:pPr>
            <w:r>
              <w:rPr>
                <w:rFonts w:hint="eastAsia" w:ascii="仿宋" w:hAnsi="仿宋" w:eastAsia="仿宋" w:cs="仿宋"/>
                <w:bCs/>
                <w:color w:val="000000" w:themeColor="text1"/>
                <w:sz w:val="21"/>
                <w:szCs w:val="21"/>
                <w:lang w:val="en-US" w:bidi="ar"/>
                <w14:textFill>
                  <w14:solidFill>
                    <w14:schemeClr w14:val="tx1"/>
                  </w14:solidFill>
                </w14:textFill>
              </w:rPr>
              <w:t>采购项目名称</w:t>
            </w:r>
            <w:r>
              <w:rPr>
                <w:rFonts w:hint="eastAsia" w:ascii="仿宋" w:hAnsi="仿宋" w:eastAsia="仿宋" w:cs="仿宋"/>
                <w:bCs/>
                <w:color w:val="000000" w:themeColor="text1"/>
                <w:sz w:val="21"/>
                <w:szCs w:val="21"/>
                <w:lang w:val="en-US" w:eastAsia="zh-CN" w:bidi="ar"/>
                <w14:textFill>
                  <w14:solidFill>
                    <w14:schemeClr w14:val="tx1"/>
                  </w14:solidFill>
                </w14:textFill>
              </w:rPr>
              <w:t>、标项名称</w:t>
            </w:r>
            <w:r>
              <w:rPr>
                <w:rFonts w:hint="eastAsia" w:ascii="仿宋" w:hAnsi="仿宋" w:eastAsia="仿宋" w:cs="仿宋"/>
                <w:bCs/>
                <w:color w:val="000000" w:themeColor="text1"/>
                <w:sz w:val="21"/>
                <w:szCs w:val="21"/>
                <w:lang w:val="en-US" w:bidi="ar"/>
                <w14:textFill>
                  <w14:solidFill>
                    <w14:schemeClr w14:val="tx1"/>
                  </w14:solidFill>
                </w14:textFill>
              </w:rPr>
              <w:t>及项目编号</w:t>
            </w:r>
          </w:p>
        </w:tc>
        <w:tc>
          <w:tcPr>
            <w:tcW w:w="6600" w:type="dxa"/>
            <w:vAlign w:val="center"/>
          </w:tcPr>
          <w:p w14:paraId="35581C90">
            <w:pPr>
              <w:pStyle w:val="17"/>
              <w:rPr>
                <w:rFonts w:hint="eastAsia" w:ascii="仿宋" w:hAnsi="仿宋" w:eastAsia="仿宋" w:cs="仿宋"/>
                <w:kern w:val="2"/>
                <w:sz w:val="21"/>
                <w:szCs w:val="21"/>
                <w:lang w:val="en-US"/>
              </w:rPr>
            </w:pPr>
            <w:r>
              <w:rPr>
                <w:rFonts w:hint="eastAsia" w:ascii="仿宋" w:hAnsi="仿宋" w:eastAsia="仿宋" w:cs="仿宋"/>
                <w:kern w:val="2"/>
                <w:sz w:val="21"/>
                <w:szCs w:val="21"/>
                <w:lang w:val="en-US"/>
              </w:rPr>
              <w:t>项目名称：2025年规划编制及项目前期费用-皮山县国民经济和社会发展“十五五”规划编制项目</w:t>
            </w:r>
          </w:p>
          <w:p w14:paraId="02E3F0E8">
            <w:pPr>
              <w:pStyle w:val="17"/>
              <w:rPr>
                <w:rFonts w:hint="eastAsia" w:ascii="仿宋" w:hAnsi="仿宋" w:eastAsia="仿宋" w:cs="仿宋"/>
                <w:kern w:val="2"/>
                <w:sz w:val="21"/>
                <w:szCs w:val="21"/>
                <w:lang w:val="en-US" w:eastAsia="zh-CN"/>
              </w:rPr>
            </w:pPr>
            <w:r>
              <w:rPr>
                <w:rFonts w:hint="eastAsia" w:ascii="仿宋" w:hAnsi="仿宋" w:eastAsia="仿宋" w:cs="仿宋"/>
                <w:kern w:val="2"/>
                <w:sz w:val="21"/>
                <w:szCs w:val="21"/>
                <w:lang w:val="en-US" w:eastAsia="zh-CN"/>
              </w:rPr>
              <w:t>标项名称：</w:t>
            </w:r>
            <w:r>
              <w:rPr>
                <w:rFonts w:hint="eastAsia" w:ascii="仿宋" w:hAnsi="仿宋" w:eastAsia="仿宋" w:cs="仿宋"/>
                <w:kern w:val="2"/>
                <w:sz w:val="21"/>
                <w:szCs w:val="21"/>
                <w:lang w:val="en-US"/>
              </w:rPr>
              <w:t>2025年规划编制及项目前期费用-皮山县国民经济和社会发展“十五五”规划编制项目</w:t>
            </w:r>
            <w:r>
              <w:rPr>
                <w:rFonts w:hint="eastAsia" w:ascii="仿宋" w:hAnsi="仿宋" w:eastAsia="仿宋" w:cs="仿宋"/>
                <w:kern w:val="2"/>
                <w:sz w:val="21"/>
                <w:szCs w:val="21"/>
                <w:lang w:val="en-US" w:eastAsia="zh-CN"/>
              </w:rPr>
              <w:t>（包二）</w:t>
            </w:r>
          </w:p>
          <w:p w14:paraId="165B2346">
            <w:pPr>
              <w:pStyle w:val="17"/>
              <w:rPr>
                <w:rFonts w:ascii="仿宋" w:hAnsi="仿宋" w:eastAsia="仿宋" w:cs="仿宋"/>
                <w:kern w:val="2"/>
                <w:sz w:val="21"/>
                <w:szCs w:val="21"/>
                <w:lang w:val="en-US"/>
              </w:rPr>
            </w:pPr>
            <w:r>
              <w:rPr>
                <w:rFonts w:hint="eastAsia" w:ascii="仿宋" w:hAnsi="仿宋" w:eastAsia="仿宋" w:cs="仿宋"/>
                <w:kern w:val="2"/>
                <w:sz w:val="21"/>
                <w:szCs w:val="21"/>
                <w:lang w:val="en-US"/>
              </w:rPr>
              <w:t>项目编号：PSXZC202</w:t>
            </w:r>
            <w:r>
              <w:rPr>
                <w:rFonts w:hint="eastAsia" w:ascii="仿宋" w:hAnsi="仿宋" w:eastAsia="仿宋" w:cs="仿宋"/>
                <w:kern w:val="2"/>
                <w:sz w:val="21"/>
                <w:szCs w:val="21"/>
                <w:lang w:val="en-US" w:eastAsia="zh-CN"/>
              </w:rPr>
              <w:t>5</w:t>
            </w:r>
            <w:r>
              <w:rPr>
                <w:rFonts w:hint="eastAsia" w:ascii="仿宋" w:hAnsi="仿宋" w:eastAsia="仿宋" w:cs="仿宋"/>
                <w:kern w:val="2"/>
                <w:sz w:val="21"/>
                <w:szCs w:val="21"/>
                <w:lang w:val="en-US"/>
              </w:rPr>
              <w:t>-</w:t>
            </w:r>
            <w:r>
              <w:rPr>
                <w:rFonts w:hint="eastAsia" w:ascii="仿宋" w:hAnsi="仿宋" w:eastAsia="仿宋" w:cs="仿宋"/>
                <w:kern w:val="2"/>
                <w:sz w:val="21"/>
                <w:szCs w:val="21"/>
                <w:lang w:val="en-US" w:eastAsia="zh-CN"/>
              </w:rPr>
              <w:t xml:space="preserve"> 015</w:t>
            </w:r>
            <w:r>
              <w:rPr>
                <w:rFonts w:hint="eastAsia" w:ascii="仿宋" w:hAnsi="仿宋" w:eastAsia="仿宋" w:cs="仿宋"/>
                <w:kern w:val="2"/>
                <w:sz w:val="21"/>
                <w:szCs w:val="21"/>
                <w:lang w:val="en-US"/>
              </w:rPr>
              <w:t>号</w:t>
            </w:r>
          </w:p>
        </w:tc>
      </w:tr>
      <w:tr w14:paraId="5AE1178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1072" w:type="dxa"/>
            <w:vAlign w:val="center"/>
          </w:tcPr>
          <w:p w14:paraId="210F1F20">
            <w:pPr>
              <w:adjustRightInd w:val="0"/>
              <w:snapToGrid w:val="0"/>
              <w:spacing w:line="360" w:lineRule="auto"/>
              <w:jc w:val="center"/>
              <w:rPr>
                <w:rFonts w:ascii="仿宋" w:hAnsi="仿宋" w:eastAsia="仿宋" w:cs="仿宋"/>
                <w:bCs/>
                <w:color w:val="000000" w:themeColor="text1"/>
                <w:kern w:val="0"/>
                <w:szCs w:val="21"/>
                <w:lang w:bidi="ar"/>
                <w14:textFill>
                  <w14:solidFill>
                    <w14:schemeClr w14:val="tx1"/>
                  </w14:solidFill>
                </w14:textFill>
              </w:rPr>
            </w:pPr>
            <w:r>
              <w:rPr>
                <w:rFonts w:hint="eastAsia" w:ascii="仿宋" w:hAnsi="仿宋" w:eastAsia="仿宋" w:cs="仿宋"/>
                <w:bCs/>
                <w:color w:val="000000" w:themeColor="text1"/>
                <w:kern w:val="0"/>
                <w:szCs w:val="21"/>
                <w:lang w:bidi="ar"/>
                <w14:textFill>
                  <w14:solidFill>
                    <w14:schemeClr w14:val="tx1"/>
                  </w14:solidFill>
                </w14:textFill>
              </w:rPr>
              <w:t>2</w:t>
            </w:r>
          </w:p>
        </w:tc>
        <w:tc>
          <w:tcPr>
            <w:tcW w:w="1865" w:type="dxa"/>
            <w:vAlign w:val="center"/>
          </w:tcPr>
          <w:p w14:paraId="2EB5232C">
            <w:pPr>
              <w:adjustRightInd w:val="0"/>
              <w:snapToGrid w:val="0"/>
              <w:spacing w:line="360" w:lineRule="auto"/>
              <w:jc w:val="center"/>
              <w:rPr>
                <w:rFonts w:ascii="仿宋" w:hAnsi="仿宋" w:eastAsia="仿宋" w:cs="仿宋"/>
                <w:bCs/>
                <w:color w:val="000000" w:themeColor="text1"/>
                <w:kern w:val="0"/>
                <w:szCs w:val="21"/>
                <w:lang w:bidi="ar"/>
                <w14:textFill>
                  <w14:solidFill>
                    <w14:schemeClr w14:val="tx1"/>
                  </w14:solidFill>
                </w14:textFill>
              </w:rPr>
            </w:pPr>
            <w:r>
              <w:rPr>
                <w:rFonts w:hint="eastAsia" w:ascii="仿宋" w:hAnsi="仿宋" w:eastAsia="仿宋" w:cs="仿宋"/>
                <w:bCs/>
                <w:color w:val="000000" w:themeColor="text1"/>
                <w:kern w:val="0"/>
                <w:szCs w:val="21"/>
                <w:lang w:bidi="ar"/>
                <w14:textFill>
                  <w14:solidFill>
                    <w14:schemeClr w14:val="tx1"/>
                  </w14:solidFill>
                </w14:textFill>
              </w:rPr>
              <w:t>招标内容</w:t>
            </w:r>
          </w:p>
        </w:tc>
        <w:tc>
          <w:tcPr>
            <w:tcW w:w="6600" w:type="dxa"/>
            <w:vAlign w:val="center"/>
          </w:tcPr>
          <w:p w14:paraId="3DF2430C">
            <w:pPr>
              <w:rPr>
                <w:rFonts w:ascii="仿宋" w:hAnsi="仿宋" w:eastAsia="仿宋" w:cs="仿宋"/>
                <w:szCs w:val="21"/>
              </w:rPr>
            </w:pPr>
            <w:r>
              <w:rPr>
                <w:rFonts w:hint="eastAsia" w:ascii="仿宋" w:hAnsi="仿宋" w:eastAsia="仿宋" w:cs="仿宋"/>
                <w:szCs w:val="21"/>
              </w:rPr>
              <w:t>编制皮山县国民经济和社会发展第十五个五年规划《纲要》和基本思路。确定未来五年(2026-2030年)经济和社会发展的目标方向、工作思路、重点任务。</w:t>
            </w:r>
          </w:p>
        </w:tc>
      </w:tr>
      <w:tr w14:paraId="35C9B3E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3" w:hRule="atLeast"/>
          <w:jc w:val="center"/>
        </w:trPr>
        <w:tc>
          <w:tcPr>
            <w:tcW w:w="1072" w:type="dxa"/>
            <w:vMerge w:val="restart"/>
            <w:vAlign w:val="center"/>
          </w:tcPr>
          <w:p w14:paraId="365536BB">
            <w:pPr>
              <w:adjustRightInd w:val="0"/>
              <w:snapToGrid w:val="0"/>
              <w:spacing w:line="360" w:lineRule="auto"/>
              <w:jc w:val="center"/>
              <w:rPr>
                <w:rFonts w:ascii="仿宋" w:hAnsi="仿宋" w:eastAsia="仿宋" w:cs="仿宋"/>
                <w:bCs/>
                <w:color w:val="000000" w:themeColor="text1"/>
                <w:kern w:val="0"/>
                <w:szCs w:val="21"/>
                <w:lang w:bidi="ar"/>
                <w14:textFill>
                  <w14:solidFill>
                    <w14:schemeClr w14:val="tx1"/>
                  </w14:solidFill>
                </w14:textFill>
              </w:rPr>
            </w:pPr>
            <w:r>
              <w:rPr>
                <w:rFonts w:hint="eastAsia" w:ascii="仿宋" w:hAnsi="仿宋" w:eastAsia="仿宋" w:cs="仿宋"/>
                <w:bCs/>
                <w:color w:val="000000" w:themeColor="text1"/>
                <w:kern w:val="0"/>
                <w:szCs w:val="21"/>
                <w:lang w:bidi="ar"/>
                <w14:textFill>
                  <w14:solidFill>
                    <w14:schemeClr w14:val="tx1"/>
                  </w14:solidFill>
                </w14:textFill>
              </w:rPr>
              <w:t>3</w:t>
            </w:r>
          </w:p>
        </w:tc>
        <w:tc>
          <w:tcPr>
            <w:tcW w:w="1865" w:type="dxa"/>
            <w:vAlign w:val="center"/>
          </w:tcPr>
          <w:p w14:paraId="78A317D4">
            <w:pPr>
              <w:adjustRightInd w:val="0"/>
              <w:snapToGrid w:val="0"/>
              <w:spacing w:line="360" w:lineRule="auto"/>
              <w:jc w:val="center"/>
              <w:rPr>
                <w:rFonts w:hint="default" w:ascii="仿宋" w:hAnsi="仿宋" w:eastAsia="仿宋" w:cs="仿宋"/>
                <w:bCs/>
                <w:color w:val="000000" w:themeColor="text1"/>
                <w:kern w:val="0"/>
                <w:szCs w:val="21"/>
                <w:lang w:val="en-US" w:eastAsia="zh-CN" w:bidi="ar"/>
                <w14:textFill>
                  <w14:solidFill>
                    <w14:schemeClr w14:val="tx1"/>
                  </w14:solidFill>
                </w14:textFill>
              </w:rPr>
            </w:pPr>
            <w:r>
              <w:rPr>
                <w:rFonts w:hint="eastAsia" w:ascii="仿宋" w:hAnsi="仿宋" w:eastAsia="仿宋" w:cs="仿宋"/>
                <w:bCs/>
                <w:color w:val="000000" w:themeColor="text1"/>
                <w:kern w:val="0"/>
                <w:szCs w:val="21"/>
                <w:lang w:val="en-US" w:eastAsia="zh-CN" w:bidi="ar"/>
                <w14:textFill>
                  <w14:solidFill>
                    <w14:schemeClr w14:val="tx1"/>
                  </w14:solidFill>
                </w14:textFill>
              </w:rPr>
              <w:t>服务地点</w:t>
            </w:r>
          </w:p>
        </w:tc>
        <w:tc>
          <w:tcPr>
            <w:tcW w:w="6600" w:type="dxa"/>
            <w:vAlign w:val="center"/>
          </w:tcPr>
          <w:p w14:paraId="4428CB6F">
            <w:pPr>
              <w:adjustRightInd w:val="0"/>
              <w:snapToGrid w:val="0"/>
              <w:spacing w:line="360" w:lineRule="auto"/>
              <w:rPr>
                <w:rFonts w:hint="default" w:ascii="仿宋" w:hAnsi="仿宋" w:eastAsia="仿宋" w:cs="仿宋"/>
                <w:bCs/>
                <w:color w:val="000000" w:themeColor="text1"/>
                <w:kern w:val="0"/>
                <w:szCs w:val="21"/>
                <w:lang w:val="en-US" w:eastAsia="zh-CN" w:bidi="ar"/>
                <w14:textFill>
                  <w14:solidFill>
                    <w14:schemeClr w14:val="tx1"/>
                  </w14:solidFill>
                </w14:textFill>
              </w:rPr>
            </w:pPr>
            <w:r>
              <w:rPr>
                <w:rFonts w:hint="eastAsia" w:ascii="仿宋" w:hAnsi="仿宋" w:eastAsia="仿宋" w:cs="仿宋"/>
                <w:bCs/>
                <w:color w:val="000000" w:themeColor="text1"/>
                <w:kern w:val="0"/>
                <w:szCs w:val="21"/>
                <w:lang w:val="en-US" w:eastAsia="zh-CN" w:bidi="ar"/>
                <w14:textFill>
                  <w14:solidFill>
                    <w14:schemeClr w14:val="tx1"/>
                  </w14:solidFill>
                </w14:textFill>
              </w:rPr>
              <w:t>按照采购单位指定地点</w:t>
            </w:r>
          </w:p>
        </w:tc>
      </w:tr>
      <w:tr w14:paraId="3F9D61C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3" w:hRule="atLeast"/>
          <w:jc w:val="center"/>
        </w:trPr>
        <w:tc>
          <w:tcPr>
            <w:tcW w:w="1072" w:type="dxa"/>
            <w:vMerge w:val="continue"/>
            <w:vAlign w:val="center"/>
          </w:tcPr>
          <w:p w14:paraId="2A458178">
            <w:pPr>
              <w:adjustRightInd w:val="0"/>
              <w:snapToGrid w:val="0"/>
              <w:spacing w:line="360" w:lineRule="auto"/>
              <w:jc w:val="center"/>
              <w:rPr>
                <w:rFonts w:hint="eastAsia" w:ascii="仿宋" w:hAnsi="仿宋" w:eastAsia="仿宋" w:cs="仿宋"/>
                <w:bCs/>
                <w:color w:val="000000" w:themeColor="text1"/>
                <w:kern w:val="0"/>
                <w:szCs w:val="21"/>
                <w:lang w:bidi="ar"/>
                <w14:textFill>
                  <w14:solidFill>
                    <w14:schemeClr w14:val="tx1"/>
                  </w14:solidFill>
                </w14:textFill>
              </w:rPr>
            </w:pPr>
          </w:p>
        </w:tc>
        <w:tc>
          <w:tcPr>
            <w:tcW w:w="1865" w:type="dxa"/>
            <w:vAlign w:val="center"/>
          </w:tcPr>
          <w:p w14:paraId="43993CFE">
            <w:pPr>
              <w:adjustRightInd w:val="0"/>
              <w:snapToGrid w:val="0"/>
              <w:spacing w:line="360" w:lineRule="auto"/>
              <w:jc w:val="center"/>
              <w:rPr>
                <w:rFonts w:hint="default" w:ascii="仿宋" w:hAnsi="仿宋" w:eastAsia="仿宋" w:cs="仿宋"/>
                <w:bCs/>
                <w:color w:val="000000" w:themeColor="text1"/>
                <w:kern w:val="0"/>
                <w:szCs w:val="21"/>
                <w:lang w:val="en-US" w:eastAsia="zh-CN" w:bidi="ar"/>
                <w14:textFill>
                  <w14:solidFill>
                    <w14:schemeClr w14:val="tx1"/>
                  </w14:solidFill>
                </w14:textFill>
              </w:rPr>
            </w:pPr>
            <w:r>
              <w:rPr>
                <w:rFonts w:hint="eastAsia" w:ascii="仿宋" w:hAnsi="仿宋" w:eastAsia="仿宋" w:cs="仿宋"/>
                <w:bCs/>
                <w:color w:val="000000" w:themeColor="text1"/>
                <w:kern w:val="0"/>
                <w:szCs w:val="21"/>
                <w:lang w:val="en-US" w:eastAsia="zh-CN" w:bidi="ar"/>
                <w14:textFill>
                  <w14:solidFill>
                    <w14:schemeClr w14:val="tx1"/>
                  </w14:solidFill>
                </w14:textFill>
              </w:rPr>
              <w:t>合同履约期限</w:t>
            </w:r>
          </w:p>
        </w:tc>
        <w:tc>
          <w:tcPr>
            <w:tcW w:w="6600" w:type="dxa"/>
            <w:vAlign w:val="center"/>
          </w:tcPr>
          <w:p w14:paraId="058C8009">
            <w:pPr>
              <w:adjustRightInd w:val="0"/>
              <w:snapToGrid w:val="0"/>
              <w:spacing w:line="360" w:lineRule="auto"/>
              <w:rPr>
                <w:rFonts w:hint="eastAsia" w:ascii="仿宋" w:hAnsi="仿宋" w:eastAsia="仿宋" w:cs="仿宋"/>
                <w:bCs/>
                <w:color w:val="000000" w:themeColor="text1"/>
                <w:kern w:val="0"/>
                <w:szCs w:val="21"/>
                <w:lang w:val="en-US" w:eastAsia="zh-CN" w:bidi="ar"/>
                <w14:textFill>
                  <w14:solidFill>
                    <w14:schemeClr w14:val="tx1"/>
                  </w14:solidFill>
                </w14:textFill>
              </w:rPr>
            </w:pPr>
            <w:r>
              <w:rPr>
                <w:rFonts w:hint="eastAsia" w:ascii="仿宋" w:hAnsi="仿宋" w:eastAsia="仿宋" w:cs="仿宋"/>
                <w:bCs/>
                <w:color w:val="000000" w:themeColor="text1"/>
                <w:kern w:val="0"/>
                <w:szCs w:val="21"/>
                <w:lang w:val="en-US" w:eastAsia="zh-CN" w:bidi="ar"/>
                <w14:textFill>
                  <w14:solidFill>
                    <w14:schemeClr w14:val="tx1"/>
                  </w14:solidFill>
                </w14:textFill>
              </w:rPr>
              <w:t>合同签订至2025年12月（具体以签订合同为准）。</w:t>
            </w:r>
          </w:p>
        </w:tc>
      </w:tr>
      <w:tr w14:paraId="1C49C45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1072" w:type="dxa"/>
            <w:vMerge w:val="restart"/>
            <w:vAlign w:val="center"/>
          </w:tcPr>
          <w:p w14:paraId="6BF7A1DD">
            <w:pPr>
              <w:adjustRightInd w:val="0"/>
              <w:snapToGrid w:val="0"/>
              <w:spacing w:line="360" w:lineRule="auto"/>
              <w:jc w:val="center"/>
              <w:rPr>
                <w:rFonts w:ascii="仿宋" w:hAnsi="仿宋" w:eastAsia="仿宋" w:cs="仿宋"/>
                <w:bCs/>
                <w:color w:val="000000" w:themeColor="text1"/>
                <w:kern w:val="0"/>
                <w:szCs w:val="21"/>
                <w:lang w:bidi="ar"/>
                <w14:textFill>
                  <w14:solidFill>
                    <w14:schemeClr w14:val="tx1"/>
                  </w14:solidFill>
                </w14:textFill>
              </w:rPr>
            </w:pPr>
            <w:r>
              <w:rPr>
                <w:rFonts w:hint="eastAsia" w:ascii="仿宋" w:hAnsi="仿宋" w:eastAsia="仿宋" w:cs="仿宋"/>
                <w:bCs/>
                <w:color w:val="000000" w:themeColor="text1"/>
                <w:kern w:val="0"/>
                <w:szCs w:val="21"/>
                <w:lang w:bidi="ar"/>
                <w14:textFill>
                  <w14:solidFill>
                    <w14:schemeClr w14:val="tx1"/>
                  </w14:solidFill>
                </w14:textFill>
              </w:rPr>
              <w:t>4</w:t>
            </w:r>
          </w:p>
        </w:tc>
        <w:tc>
          <w:tcPr>
            <w:tcW w:w="1865" w:type="dxa"/>
            <w:vAlign w:val="center"/>
          </w:tcPr>
          <w:p w14:paraId="4D634BDE">
            <w:pPr>
              <w:adjustRightInd w:val="0"/>
              <w:snapToGrid w:val="0"/>
              <w:spacing w:line="360" w:lineRule="auto"/>
              <w:jc w:val="center"/>
              <w:rPr>
                <w:rFonts w:ascii="仿宋" w:hAnsi="仿宋" w:eastAsia="仿宋" w:cs="仿宋"/>
                <w:bCs/>
                <w:color w:val="000000" w:themeColor="text1"/>
                <w:kern w:val="0"/>
                <w:szCs w:val="21"/>
                <w:lang w:bidi="ar"/>
                <w14:textFill>
                  <w14:solidFill>
                    <w14:schemeClr w14:val="tx1"/>
                  </w14:solidFill>
                </w14:textFill>
              </w:rPr>
            </w:pPr>
            <w:r>
              <w:rPr>
                <w:rFonts w:hint="eastAsia" w:ascii="仿宋" w:hAnsi="仿宋" w:eastAsia="仿宋" w:cs="仿宋"/>
                <w:bCs/>
                <w:color w:val="000000" w:themeColor="text1"/>
                <w:kern w:val="0"/>
                <w:szCs w:val="21"/>
                <w:lang w:bidi="ar"/>
                <w14:textFill>
                  <w14:solidFill>
                    <w14:schemeClr w14:val="tx1"/>
                  </w14:solidFill>
                </w14:textFill>
              </w:rPr>
              <w:t>采购方式</w:t>
            </w:r>
          </w:p>
        </w:tc>
        <w:tc>
          <w:tcPr>
            <w:tcW w:w="6600" w:type="dxa"/>
            <w:vAlign w:val="center"/>
          </w:tcPr>
          <w:p w14:paraId="2B0DD82B">
            <w:pPr>
              <w:adjustRightInd w:val="0"/>
              <w:snapToGrid w:val="0"/>
              <w:spacing w:line="360" w:lineRule="auto"/>
              <w:rPr>
                <w:rFonts w:hint="eastAsia" w:ascii="仿宋" w:hAnsi="仿宋" w:eastAsia="仿宋" w:cs="仿宋"/>
                <w:bCs/>
                <w:color w:val="000000" w:themeColor="text1"/>
                <w:kern w:val="0"/>
                <w:szCs w:val="21"/>
                <w:lang w:bidi="ar"/>
                <w14:textFill>
                  <w14:solidFill>
                    <w14:schemeClr w14:val="tx1"/>
                  </w14:solidFill>
                </w14:textFill>
              </w:rPr>
            </w:pPr>
            <w:r>
              <w:rPr>
                <w:rFonts w:hint="eastAsia" w:ascii="仿宋" w:hAnsi="仿宋" w:eastAsia="仿宋" w:cs="仿宋"/>
                <w:bCs/>
                <w:color w:val="000000" w:themeColor="text1"/>
                <w:kern w:val="0"/>
                <w:szCs w:val="21"/>
                <w:lang w:bidi="ar"/>
                <w14:textFill>
                  <w14:solidFill>
                    <w14:schemeClr w14:val="tx1"/>
                  </w14:solidFill>
                </w14:textFill>
              </w:rPr>
              <w:t>采购方式：竞争性磋商；（本项目采用两轮报价，投标人提交二次报价后，磋商小组对满足所有实质性要求提交最后报价的投标人的响应文件和投标人提交的二次报价进行综合评分，得分由高到低排序推荐第一、第二、第三中标候选人）（注：磋商小组也可根据现场情况确定磋商次数）</w:t>
            </w:r>
          </w:p>
          <w:p w14:paraId="4DDEB1DC">
            <w:pPr>
              <w:adjustRightInd w:val="0"/>
              <w:snapToGrid w:val="0"/>
              <w:spacing w:line="360" w:lineRule="auto"/>
              <w:rPr>
                <w:rFonts w:ascii="仿宋" w:hAnsi="仿宋" w:eastAsia="仿宋" w:cs="仿宋"/>
                <w:bCs/>
                <w:color w:val="000000" w:themeColor="text1"/>
                <w:kern w:val="0"/>
                <w:szCs w:val="21"/>
                <w:lang w:bidi="ar"/>
                <w14:textFill>
                  <w14:solidFill>
                    <w14:schemeClr w14:val="tx1"/>
                  </w14:solidFill>
                </w14:textFill>
              </w:rPr>
            </w:pPr>
            <w:r>
              <w:rPr>
                <w:rFonts w:hint="eastAsia" w:ascii="仿宋" w:hAnsi="仿宋" w:eastAsia="仿宋" w:cs="仿宋"/>
                <w:bCs/>
                <w:color w:val="000000" w:themeColor="text1"/>
                <w:kern w:val="0"/>
                <w:szCs w:val="21"/>
                <w:lang w:bidi="ar"/>
                <w14:textFill>
                  <w14:solidFill>
                    <w14:schemeClr w14:val="tx1"/>
                  </w14:solidFill>
                </w14:textFill>
              </w:rPr>
              <w:t>评标方法：采用综合评分法。</w:t>
            </w:r>
          </w:p>
        </w:tc>
      </w:tr>
      <w:tr w14:paraId="77F56C8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1072" w:type="dxa"/>
            <w:vMerge w:val="continue"/>
            <w:vAlign w:val="center"/>
          </w:tcPr>
          <w:p w14:paraId="5C9A1F50">
            <w:pPr>
              <w:adjustRightInd w:val="0"/>
              <w:snapToGrid w:val="0"/>
              <w:spacing w:line="360" w:lineRule="auto"/>
              <w:jc w:val="center"/>
              <w:rPr>
                <w:rFonts w:hint="eastAsia" w:ascii="仿宋" w:hAnsi="仿宋" w:eastAsia="仿宋" w:cs="仿宋"/>
                <w:bCs/>
                <w:color w:val="000000" w:themeColor="text1"/>
                <w:kern w:val="0"/>
                <w:szCs w:val="21"/>
                <w:lang w:bidi="ar"/>
                <w14:textFill>
                  <w14:solidFill>
                    <w14:schemeClr w14:val="tx1"/>
                  </w14:solidFill>
                </w14:textFill>
              </w:rPr>
            </w:pPr>
          </w:p>
        </w:tc>
        <w:tc>
          <w:tcPr>
            <w:tcW w:w="1865" w:type="dxa"/>
            <w:vAlign w:val="top"/>
          </w:tcPr>
          <w:p w14:paraId="5A76B8D0">
            <w:pPr>
              <w:adjustRightInd w:val="0"/>
              <w:snapToGrid w:val="0"/>
              <w:spacing w:line="360" w:lineRule="auto"/>
              <w:jc w:val="center"/>
              <w:rPr>
                <w:rFonts w:hint="eastAsia" w:ascii="仿宋" w:hAnsi="仿宋" w:eastAsia="仿宋" w:cs="仿宋"/>
                <w:bCs/>
                <w:color w:val="000000" w:themeColor="text1"/>
                <w:kern w:val="0"/>
                <w:szCs w:val="21"/>
                <w:lang w:bidi="ar"/>
                <w14:textFill>
                  <w14:solidFill>
                    <w14:schemeClr w14:val="tx1"/>
                  </w14:solidFill>
                </w14:textFill>
              </w:rPr>
            </w:pPr>
            <w:r>
              <w:rPr>
                <w:rFonts w:hint="eastAsia" w:ascii="仿宋" w:hAnsi="仿宋" w:eastAsia="仿宋" w:cs="仿宋"/>
                <w:bCs/>
                <w:color w:val="000000" w:themeColor="text1"/>
                <w:kern w:val="0"/>
                <w:szCs w:val="21"/>
                <w:lang w:bidi="ar"/>
                <w14:textFill>
                  <w14:solidFill>
                    <w14:schemeClr w14:val="tx1"/>
                  </w14:solidFill>
                </w14:textFill>
              </w:rPr>
              <w:t>资格审查方式</w:t>
            </w:r>
          </w:p>
        </w:tc>
        <w:tc>
          <w:tcPr>
            <w:tcW w:w="6600" w:type="dxa"/>
            <w:vAlign w:val="top"/>
          </w:tcPr>
          <w:p w14:paraId="7E147875">
            <w:pPr>
              <w:adjustRightInd w:val="0"/>
              <w:snapToGrid w:val="0"/>
              <w:spacing w:line="360" w:lineRule="auto"/>
              <w:jc w:val="center"/>
              <w:rPr>
                <w:rFonts w:hint="eastAsia" w:ascii="仿宋" w:hAnsi="仿宋" w:eastAsia="仿宋" w:cs="仿宋"/>
                <w:bCs/>
                <w:color w:val="000000" w:themeColor="text1"/>
                <w:kern w:val="0"/>
                <w:szCs w:val="21"/>
                <w:lang w:bidi="ar"/>
                <w14:textFill>
                  <w14:solidFill>
                    <w14:schemeClr w14:val="tx1"/>
                  </w14:solidFill>
                </w14:textFill>
              </w:rPr>
            </w:pPr>
            <w:r>
              <w:rPr>
                <w:rFonts w:hint="eastAsia" w:ascii="仿宋" w:hAnsi="仿宋" w:eastAsia="仿宋" w:cs="仿宋"/>
                <w:bCs/>
                <w:color w:val="000000" w:themeColor="text1"/>
                <w:kern w:val="0"/>
                <w:szCs w:val="21"/>
                <w:lang w:bidi="ar"/>
                <w14:textFill>
                  <w14:solidFill>
                    <w14:schemeClr w14:val="tx1"/>
                  </w14:solidFill>
                </w14:textFill>
              </w:rPr>
              <w:t>资格后审(政采云网上在线审查，本项目由评标委员会资格审查进行)</w:t>
            </w:r>
          </w:p>
        </w:tc>
      </w:tr>
      <w:tr w14:paraId="4C842D5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9" w:hRule="atLeast"/>
          <w:jc w:val="center"/>
        </w:trPr>
        <w:tc>
          <w:tcPr>
            <w:tcW w:w="1072" w:type="dxa"/>
            <w:vAlign w:val="center"/>
          </w:tcPr>
          <w:p w14:paraId="2C0E7E7E">
            <w:pPr>
              <w:adjustRightInd w:val="0"/>
              <w:snapToGrid w:val="0"/>
              <w:spacing w:line="360" w:lineRule="auto"/>
              <w:jc w:val="center"/>
              <w:rPr>
                <w:rFonts w:ascii="仿宋" w:hAnsi="仿宋" w:eastAsia="仿宋" w:cs="仿宋"/>
                <w:bCs/>
                <w:color w:val="000000" w:themeColor="text1"/>
                <w:kern w:val="0"/>
                <w:szCs w:val="21"/>
                <w:lang w:bidi="ar"/>
                <w14:textFill>
                  <w14:solidFill>
                    <w14:schemeClr w14:val="tx1"/>
                  </w14:solidFill>
                </w14:textFill>
              </w:rPr>
            </w:pPr>
            <w:r>
              <w:rPr>
                <w:rFonts w:hint="eastAsia" w:ascii="仿宋" w:hAnsi="仿宋" w:eastAsia="仿宋" w:cs="仿宋"/>
                <w:bCs/>
                <w:color w:val="000000" w:themeColor="text1"/>
                <w:kern w:val="0"/>
                <w:szCs w:val="21"/>
                <w:lang w:bidi="ar"/>
                <w14:textFill>
                  <w14:solidFill>
                    <w14:schemeClr w14:val="tx1"/>
                  </w14:solidFill>
                </w14:textFill>
              </w:rPr>
              <w:t>5</w:t>
            </w:r>
          </w:p>
        </w:tc>
        <w:tc>
          <w:tcPr>
            <w:tcW w:w="1865" w:type="dxa"/>
            <w:vAlign w:val="center"/>
          </w:tcPr>
          <w:p w14:paraId="00F5B981">
            <w:pPr>
              <w:adjustRightInd w:val="0"/>
              <w:snapToGrid w:val="0"/>
              <w:spacing w:line="360" w:lineRule="auto"/>
              <w:jc w:val="center"/>
              <w:rPr>
                <w:rFonts w:ascii="仿宋" w:hAnsi="仿宋" w:eastAsia="仿宋" w:cs="仿宋"/>
                <w:bCs/>
                <w:color w:val="000000" w:themeColor="text1"/>
                <w:kern w:val="0"/>
                <w:szCs w:val="21"/>
                <w:lang w:bidi="ar"/>
                <w14:textFill>
                  <w14:solidFill>
                    <w14:schemeClr w14:val="tx1"/>
                  </w14:solidFill>
                </w14:textFill>
              </w:rPr>
            </w:pPr>
            <w:r>
              <w:rPr>
                <w:rFonts w:hint="eastAsia" w:ascii="仿宋" w:hAnsi="仿宋" w:eastAsia="仿宋" w:cs="仿宋"/>
                <w:bCs/>
                <w:color w:val="000000" w:themeColor="text1"/>
                <w:kern w:val="0"/>
                <w:szCs w:val="21"/>
                <w:lang w:bidi="ar"/>
                <w14:textFill>
                  <w14:solidFill>
                    <w14:schemeClr w14:val="tx1"/>
                  </w14:solidFill>
                </w14:textFill>
              </w:rPr>
              <w:t>质量要求</w:t>
            </w:r>
          </w:p>
        </w:tc>
        <w:tc>
          <w:tcPr>
            <w:tcW w:w="6600" w:type="dxa"/>
            <w:vAlign w:val="center"/>
          </w:tcPr>
          <w:p w14:paraId="5A71F9F4">
            <w:pPr>
              <w:spacing w:line="300" w:lineRule="exact"/>
              <w:rPr>
                <w:rFonts w:ascii="仿宋" w:hAnsi="仿宋" w:eastAsia="仿宋" w:cs="仿宋"/>
                <w:szCs w:val="21"/>
              </w:rPr>
            </w:pPr>
            <w:r>
              <w:rPr>
                <w:rFonts w:hint="eastAsia" w:ascii="仿宋" w:hAnsi="仿宋" w:eastAsia="仿宋" w:cs="仿宋"/>
                <w:szCs w:val="21"/>
              </w:rPr>
              <w:t>合格、必须达到国家和行业规定标准及招标文件中规定的要求标准，并通过验收</w:t>
            </w:r>
          </w:p>
        </w:tc>
      </w:tr>
      <w:tr w14:paraId="3729831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9" w:hRule="atLeast"/>
          <w:jc w:val="center"/>
        </w:trPr>
        <w:tc>
          <w:tcPr>
            <w:tcW w:w="1072" w:type="dxa"/>
            <w:vAlign w:val="center"/>
          </w:tcPr>
          <w:p w14:paraId="2FFD621F">
            <w:pPr>
              <w:adjustRightInd w:val="0"/>
              <w:snapToGrid w:val="0"/>
              <w:spacing w:line="360" w:lineRule="auto"/>
              <w:jc w:val="center"/>
              <w:rPr>
                <w:rFonts w:ascii="仿宋" w:hAnsi="仿宋" w:eastAsia="仿宋" w:cs="仿宋"/>
                <w:bCs/>
                <w:color w:val="000000" w:themeColor="text1"/>
                <w:kern w:val="0"/>
                <w:szCs w:val="21"/>
                <w:lang w:bidi="ar"/>
                <w14:textFill>
                  <w14:solidFill>
                    <w14:schemeClr w14:val="tx1"/>
                  </w14:solidFill>
                </w14:textFill>
              </w:rPr>
            </w:pPr>
            <w:r>
              <w:rPr>
                <w:rFonts w:hint="eastAsia" w:ascii="仿宋" w:hAnsi="仿宋" w:eastAsia="仿宋" w:cs="仿宋"/>
                <w:bCs/>
                <w:color w:val="000000" w:themeColor="text1"/>
                <w:kern w:val="0"/>
                <w:szCs w:val="21"/>
                <w:lang w:bidi="ar"/>
                <w14:textFill>
                  <w14:solidFill>
                    <w14:schemeClr w14:val="tx1"/>
                  </w14:solidFill>
                </w14:textFill>
              </w:rPr>
              <w:t>6</w:t>
            </w:r>
          </w:p>
        </w:tc>
        <w:tc>
          <w:tcPr>
            <w:tcW w:w="1865" w:type="dxa"/>
            <w:vAlign w:val="center"/>
          </w:tcPr>
          <w:p w14:paraId="5038AB56">
            <w:pPr>
              <w:adjustRightInd w:val="0"/>
              <w:snapToGrid w:val="0"/>
              <w:spacing w:line="360" w:lineRule="auto"/>
              <w:jc w:val="center"/>
              <w:rPr>
                <w:rFonts w:ascii="仿宋" w:hAnsi="仿宋" w:eastAsia="仿宋" w:cs="仿宋"/>
                <w:bCs/>
                <w:color w:val="000000" w:themeColor="text1"/>
                <w:kern w:val="0"/>
                <w:szCs w:val="21"/>
                <w:lang w:bidi="ar"/>
                <w14:textFill>
                  <w14:solidFill>
                    <w14:schemeClr w14:val="tx1"/>
                  </w14:solidFill>
                </w14:textFill>
              </w:rPr>
            </w:pPr>
            <w:r>
              <w:rPr>
                <w:rFonts w:hint="eastAsia" w:ascii="仿宋" w:hAnsi="仿宋" w:eastAsia="仿宋" w:cs="仿宋"/>
                <w:bCs/>
                <w:kern w:val="0"/>
                <w:szCs w:val="21"/>
                <w:lang w:bidi="ar"/>
              </w:rPr>
              <w:t>合同付款方式</w:t>
            </w:r>
          </w:p>
        </w:tc>
        <w:tc>
          <w:tcPr>
            <w:tcW w:w="6600" w:type="dxa"/>
            <w:vAlign w:val="center"/>
          </w:tcPr>
          <w:p w14:paraId="1F187016">
            <w:pPr>
              <w:spacing w:line="300" w:lineRule="exact"/>
              <w:rPr>
                <w:rFonts w:hint="default" w:ascii="仿宋" w:hAnsi="仿宋" w:eastAsia="仿宋" w:cs="仿宋"/>
                <w:szCs w:val="21"/>
                <w:lang w:val="en-US" w:eastAsia="zh-CN"/>
              </w:rPr>
            </w:pPr>
            <w:r>
              <w:rPr>
                <w:rFonts w:hint="default" w:ascii="仿宋" w:hAnsi="仿宋" w:eastAsia="仿宋" w:cs="仿宋"/>
                <w:szCs w:val="21"/>
                <w:lang w:val="en-US" w:eastAsia="zh-CN"/>
              </w:rPr>
              <w:t>合同签订后5个工作日内支付合同价款的30%，交付初稿后付合同价款40%，成果经过验收后支付剩余合同价款。</w:t>
            </w:r>
          </w:p>
        </w:tc>
      </w:tr>
      <w:tr w14:paraId="788A005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42" w:hRule="atLeast"/>
          <w:jc w:val="center"/>
        </w:trPr>
        <w:tc>
          <w:tcPr>
            <w:tcW w:w="1072" w:type="dxa"/>
            <w:vAlign w:val="center"/>
          </w:tcPr>
          <w:p w14:paraId="011BB110">
            <w:pPr>
              <w:adjustRightInd w:val="0"/>
              <w:snapToGrid w:val="0"/>
              <w:spacing w:line="360" w:lineRule="auto"/>
              <w:jc w:val="center"/>
              <w:rPr>
                <w:rFonts w:ascii="仿宋" w:hAnsi="仿宋" w:eastAsia="仿宋" w:cs="仿宋"/>
                <w:bCs/>
                <w:color w:val="000000" w:themeColor="text1"/>
                <w:kern w:val="0"/>
                <w:szCs w:val="21"/>
                <w:lang w:bidi="ar"/>
                <w14:textFill>
                  <w14:solidFill>
                    <w14:schemeClr w14:val="tx1"/>
                  </w14:solidFill>
                </w14:textFill>
              </w:rPr>
            </w:pPr>
            <w:r>
              <w:rPr>
                <w:rFonts w:hint="eastAsia" w:ascii="仿宋" w:hAnsi="仿宋" w:eastAsia="仿宋" w:cs="仿宋"/>
                <w:bCs/>
                <w:color w:val="000000" w:themeColor="text1"/>
                <w:kern w:val="0"/>
                <w:szCs w:val="21"/>
                <w:lang w:bidi="ar"/>
                <w14:textFill>
                  <w14:solidFill>
                    <w14:schemeClr w14:val="tx1"/>
                  </w14:solidFill>
                </w14:textFill>
              </w:rPr>
              <w:t>7</w:t>
            </w:r>
          </w:p>
        </w:tc>
        <w:tc>
          <w:tcPr>
            <w:tcW w:w="1865" w:type="dxa"/>
            <w:vAlign w:val="center"/>
          </w:tcPr>
          <w:p w14:paraId="2F920C00">
            <w:pPr>
              <w:adjustRightInd w:val="0"/>
              <w:snapToGrid w:val="0"/>
              <w:spacing w:line="360" w:lineRule="auto"/>
              <w:jc w:val="center"/>
              <w:rPr>
                <w:rFonts w:ascii="仿宋" w:hAnsi="仿宋" w:eastAsia="仿宋" w:cs="仿宋"/>
                <w:bCs/>
                <w:color w:val="000000" w:themeColor="text1"/>
                <w:kern w:val="0"/>
                <w:szCs w:val="21"/>
                <w:lang w:bidi="ar"/>
                <w14:textFill>
                  <w14:solidFill>
                    <w14:schemeClr w14:val="tx1"/>
                  </w14:solidFill>
                </w14:textFill>
              </w:rPr>
            </w:pPr>
            <w:r>
              <w:rPr>
                <w:rFonts w:hint="eastAsia" w:ascii="仿宋" w:hAnsi="仿宋" w:eastAsia="仿宋" w:cs="仿宋"/>
                <w:bCs/>
                <w:color w:val="000000" w:themeColor="text1"/>
                <w:kern w:val="0"/>
                <w:szCs w:val="21"/>
                <w:lang w:bidi="ar"/>
                <w14:textFill>
                  <w14:solidFill>
                    <w14:schemeClr w14:val="tx1"/>
                  </w14:solidFill>
                </w14:textFill>
              </w:rPr>
              <w:t>采购人</w:t>
            </w:r>
          </w:p>
        </w:tc>
        <w:tc>
          <w:tcPr>
            <w:tcW w:w="6600" w:type="dxa"/>
            <w:vAlign w:val="top"/>
          </w:tcPr>
          <w:p w14:paraId="6EDBF94B">
            <w:pPr>
              <w:adjustRightInd w:val="0"/>
              <w:snapToGrid w:val="0"/>
              <w:spacing w:line="360" w:lineRule="auto"/>
              <w:jc w:val="left"/>
              <w:rPr>
                <w:rFonts w:hint="eastAsia" w:ascii="仿宋" w:hAnsi="仿宋" w:eastAsia="仿宋" w:cs="仿宋"/>
                <w:bCs/>
                <w:color w:val="000000" w:themeColor="text1"/>
                <w:kern w:val="0"/>
                <w:szCs w:val="21"/>
                <w:lang w:eastAsia="zh-CN" w:bidi="ar"/>
                <w14:textFill>
                  <w14:solidFill>
                    <w14:schemeClr w14:val="tx1"/>
                  </w14:solidFill>
                </w14:textFill>
              </w:rPr>
            </w:pPr>
            <w:r>
              <w:rPr>
                <w:rFonts w:hint="eastAsia" w:ascii="仿宋" w:hAnsi="仿宋" w:eastAsia="仿宋" w:cs="仿宋"/>
                <w:bCs/>
                <w:color w:val="000000" w:themeColor="text1"/>
                <w:kern w:val="0"/>
                <w:szCs w:val="21"/>
                <w:lang w:eastAsia="zh-CN" w:bidi="ar"/>
                <w14:textFill>
                  <w14:solidFill>
                    <w14:schemeClr w14:val="tx1"/>
                  </w14:solidFill>
                </w14:textFill>
              </w:rPr>
              <w:t>名  称：皮山县发展和改革委员会</w:t>
            </w:r>
          </w:p>
          <w:p w14:paraId="286A01AC">
            <w:pPr>
              <w:adjustRightInd w:val="0"/>
              <w:snapToGrid w:val="0"/>
              <w:spacing w:line="360" w:lineRule="auto"/>
              <w:jc w:val="left"/>
              <w:rPr>
                <w:rFonts w:hint="eastAsia" w:ascii="仿宋" w:hAnsi="仿宋" w:eastAsia="仿宋" w:cs="仿宋"/>
                <w:bCs/>
                <w:color w:val="000000" w:themeColor="text1"/>
                <w:kern w:val="0"/>
                <w:szCs w:val="21"/>
                <w:lang w:eastAsia="zh-CN" w:bidi="ar"/>
                <w14:textFill>
                  <w14:solidFill>
                    <w14:schemeClr w14:val="tx1"/>
                  </w14:solidFill>
                </w14:textFill>
              </w:rPr>
            </w:pPr>
            <w:r>
              <w:rPr>
                <w:rFonts w:hint="eastAsia" w:ascii="仿宋" w:hAnsi="仿宋" w:eastAsia="仿宋" w:cs="仿宋"/>
                <w:bCs/>
                <w:color w:val="000000" w:themeColor="text1"/>
                <w:kern w:val="0"/>
                <w:szCs w:val="21"/>
                <w:lang w:eastAsia="zh-CN" w:bidi="ar"/>
                <w14:textFill>
                  <w14:solidFill>
                    <w14:schemeClr w14:val="tx1"/>
                  </w14:solidFill>
                </w14:textFill>
              </w:rPr>
              <w:t>地  址：和田地区皮山县新城区胜利路6号</w:t>
            </w:r>
          </w:p>
          <w:p w14:paraId="501F6E9D">
            <w:pPr>
              <w:adjustRightInd w:val="0"/>
              <w:snapToGrid w:val="0"/>
              <w:spacing w:line="360" w:lineRule="auto"/>
              <w:jc w:val="left"/>
              <w:rPr>
                <w:rFonts w:hint="default" w:ascii="仿宋" w:hAnsi="仿宋" w:eastAsia="仿宋" w:cs="仿宋"/>
                <w:bCs/>
                <w:color w:val="000000" w:themeColor="text1"/>
                <w:kern w:val="0"/>
                <w:szCs w:val="21"/>
                <w:lang w:val="en-US" w:eastAsia="zh-CN" w:bidi="ar"/>
                <w14:textFill>
                  <w14:solidFill>
                    <w14:schemeClr w14:val="tx1"/>
                  </w14:solidFill>
                </w14:textFill>
              </w:rPr>
            </w:pPr>
            <w:r>
              <w:rPr>
                <w:rFonts w:hint="eastAsia" w:ascii="仿宋" w:hAnsi="仿宋" w:eastAsia="仿宋" w:cs="仿宋"/>
                <w:bCs/>
                <w:color w:val="000000" w:themeColor="text1"/>
                <w:kern w:val="0"/>
                <w:szCs w:val="21"/>
                <w:lang w:eastAsia="zh-CN" w:bidi="ar"/>
                <w14:textFill>
                  <w14:solidFill>
                    <w14:schemeClr w14:val="tx1"/>
                  </w14:solidFill>
                </w14:textFill>
              </w:rPr>
              <w:t xml:space="preserve">联系人: </w:t>
            </w:r>
            <w:r>
              <w:rPr>
                <w:rFonts w:hint="eastAsia" w:ascii="仿宋" w:hAnsi="仿宋" w:eastAsia="仿宋" w:cs="仿宋"/>
                <w:bCs/>
                <w:color w:val="000000" w:themeColor="text1"/>
                <w:kern w:val="0"/>
                <w:szCs w:val="21"/>
                <w:lang w:val="en-US" w:eastAsia="zh-CN" w:bidi="ar"/>
                <w14:textFill>
                  <w14:solidFill>
                    <w14:schemeClr w14:val="tx1"/>
                  </w14:solidFill>
                </w14:textFill>
              </w:rPr>
              <w:t>吴琛</w:t>
            </w:r>
          </w:p>
          <w:p w14:paraId="37D2DAB4">
            <w:pPr>
              <w:adjustRightInd w:val="0"/>
              <w:snapToGrid w:val="0"/>
              <w:spacing w:line="360" w:lineRule="auto"/>
              <w:jc w:val="left"/>
              <w:rPr>
                <w:rFonts w:hint="eastAsia" w:ascii="仿宋" w:hAnsi="仿宋" w:eastAsia="仿宋" w:cs="仿宋"/>
                <w:bCs/>
                <w:color w:val="000000" w:themeColor="text1"/>
                <w:kern w:val="0"/>
                <w:szCs w:val="21"/>
                <w:lang w:bidi="ar"/>
                <w14:textFill>
                  <w14:solidFill>
                    <w14:schemeClr w14:val="tx1"/>
                  </w14:solidFill>
                </w14:textFill>
              </w:rPr>
            </w:pPr>
            <w:r>
              <w:rPr>
                <w:rFonts w:hint="eastAsia" w:ascii="仿宋" w:hAnsi="仿宋" w:eastAsia="仿宋" w:cs="仿宋"/>
                <w:bCs/>
                <w:color w:val="000000" w:themeColor="text1"/>
                <w:kern w:val="0"/>
                <w:szCs w:val="21"/>
                <w:lang w:eastAsia="zh-CN" w:bidi="ar"/>
                <w14:textFill>
                  <w14:solidFill>
                    <w14:schemeClr w14:val="tx1"/>
                  </w14:solidFill>
                </w14:textFill>
              </w:rPr>
              <w:t>电  话： 0903-7866611</w:t>
            </w:r>
          </w:p>
        </w:tc>
      </w:tr>
      <w:tr w14:paraId="34505EA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02" w:hRule="atLeast"/>
          <w:jc w:val="center"/>
        </w:trPr>
        <w:tc>
          <w:tcPr>
            <w:tcW w:w="1072" w:type="dxa"/>
            <w:vAlign w:val="center"/>
          </w:tcPr>
          <w:p w14:paraId="0E19DF4F">
            <w:pPr>
              <w:adjustRightInd w:val="0"/>
              <w:snapToGrid w:val="0"/>
              <w:spacing w:line="360" w:lineRule="auto"/>
              <w:jc w:val="center"/>
              <w:rPr>
                <w:rFonts w:ascii="仿宋" w:hAnsi="仿宋" w:eastAsia="仿宋" w:cs="仿宋"/>
                <w:bCs/>
                <w:color w:val="000000" w:themeColor="text1"/>
                <w:kern w:val="0"/>
                <w:szCs w:val="21"/>
                <w:lang w:bidi="ar"/>
                <w14:textFill>
                  <w14:solidFill>
                    <w14:schemeClr w14:val="tx1"/>
                  </w14:solidFill>
                </w14:textFill>
              </w:rPr>
            </w:pPr>
            <w:r>
              <w:rPr>
                <w:rFonts w:hint="eastAsia" w:ascii="仿宋" w:hAnsi="仿宋" w:eastAsia="仿宋" w:cs="仿宋"/>
                <w:bCs/>
                <w:color w:val="000000" w:themeColor="text1"/>
                <w:kern w:val="0"/>
                <w:szCs w:val="21"/>
                <w:lang w:bidi="ar"/>
                <w14:textFill>
                  <w14:solidFill>
                    <w14:schemeClr w14:val="tx1"/>
                  </w14:solidFill>
                </w14:textFill>
              </w:rPr>
              <w:t>8</w:t>
            </w:r>
          </w:p>
        </w:tc>
        <w:tc>
          <w:tcPr>
            <w:tcW w:w="1865" w:type="dxa"/>
            <w:vAlign w:val="center"/>
          </w:tcPr>
          <w:p w14:paraId="3003BFF2">
            <w:pPr>
              <w:adjustRightInd w:val="0"/>
              <w:snapToGrid w:val="0"/>
              <w:spacing w:line="360" w:lineRule="auto"/>
              <w:jc w:val="center"/>
              <w:rPr>
                <w:rFonts w:ascii="仿宋" w:hAnsi="仿宋" w:eastAsia="仿宋" w:cs="仿宋"/>
                <w:bCs/>
                <w:color w:val="000000" w:themeColor="text1"/>
                <w:kern w:val="0"/>
                <w:szCs w:val="21"/>
                <w:lang w:bidi="ar"/>
                <w14:textFill>
                  <w14:solidFill>
                    <w14:schemeClr w14:val="tx1"/>
                  </w14:solidFill>
                </w14:textFill>
              </w:rPr>
            </w:pPr>
            <w:r>
              <w:rPr>
                <w:rFonts w:hint="eastAsia" w:ascii="仿宋" w:hAnsi="仿宋" w:eastAsia="仿宋" w:cs="仿宋"/>
                <w:bCs/>
                <w:color w:val="000000" w:themeColor="text1"/>
                <w:kern w:val="0"/>
                <w:szCs w:val="21"/>
                <w:lang w:bidi="ar"/>
                <w14:textFill>
                  <w14:solidFill>
                    <w14:schemeClr w14:val="tx1"/>
                  </w14:solidFill>
                </w14:textFill>
              </w:rPr>
              <w:t>采购代理机构</w:t>
            </w:r>
          </w:p>
        </w:tc>
        <w:tc>
          <w:tcPr>
            <w:tcW w:w="6600" w:type="dxa"/>
            <w:vAlign w:val="top"/>
          </w:tcPr>
          <w:p w14:paraId="6B386ECE">
            <w:pPr>
              <w:adjustRightInd w:val="0"/>
              <w:snapToGrid w:val="0"/>
              <w:spacing w:line="360" w:lineRule="auto"/>
              <w:jc w:val="left"/>
              <w:rPr>
                <w:rFonts w:hint="eastAsia" w:ascii="仿宋" w:hAnsi="仿宋" w:eastAsia="仿宋" w:cs="仿宋"/>
                <w:bCs/>
                <w:color w:val="000000" w:themeColor="text1"/>
                <w:kern w:val="0"/>
                <w:szCs w:val="21"/>
                <w:lang w:eastAsia="zh-CN" w:bidi="ar"/>
                <w14:textFill>
                  <w14:solidFill>
                    <w14:schemeClr w14:val="tx1"/>
                  </w14:solidFill>
                </w14:textFill>
              </w:rPr>
            </w:pPr>
            <w:r>
              <w:rPr>
                <w:rFonts w:hint="eastAsia" w:ascii="仿宋" w:hAnsi="仿宋" w:eastAsia="仿宋" w:cs="仿宋"/>
                <w:bCs/>
                <w:color w:val="000000" w:themeColor="text1"/>
                <w:kern w:val="0"/>
                <w:szCs w:val="21"/>
                <w:lang w:eastAsia="zh-CN" w:bidi="ar"/>
                <w14:textFill>
                  <w14:solidFill>
                    <w14:schemeClr w14:val="tx1"/>
                  </w14:solidFill>
                </w14:textFill>
              </w:rPr>
              <w:t>名  称：新疆世纪星工程咨询有限公司</w:t>
            </w:r>
          </w:p>
          <w:p w14:paraId="31E674E5">
            <w:pPr>
              <w:adjustRightInd w:val="0"/>
              <w:snapToGrid w:val="0"/>
              <w:spacing w:line="360" w:lineRule="auto"/>
              <w:jc w:val="left"/>
              <w:rPr>
                <w:rFonts w:hint="eastAsia" w:ascii="仿宋" w:hAnsi="仿宋" w:eastAsia="仿宋" w:cs="仿宋"/>
                <w:bCs/>
                <w:color w:val="000000" w:themeColor="text1"/>
                <w:kern w:val="0"/>
                <w:szCs w:val="21"/>
                <w:lang w:eastAsia="zh-CN" w:bidi="ar"/>
                <w14:textFill>
                  <w14:solidFill>
                    <w14:schemeClr w14:val="tx1"/>
                  </w14:solidFill>
                </w14:textFill>
              </w:rPr>
            </w:pPr>
            <w:r>
              <w:rPr>
                <w:rFonts w:hint="eastAsia" w:ascii="仿宋" w:hAnsi="仿宋" w:eastAsia="仿宋" w:cs="仿宋"/>
                <w:bCs/>
                <w:color w:val="000000" w:themeColor="text1"/>
                <w:kern w:val="0"/>
                <w:szCs w:val="21"/>
                <w:lang w:eastAsia="zh-CN" w:bidi="ar"/>
                <w14:textFill>
                  <w14:solidFill>
                    <w14:schemeClr w14:val="tx1"/>
                  </w14:solidFill>
                </w14:textFill>
              </w:rPr>
              <w:t>地  址：和田市台北西路 315 号广建 2#综合楼 5 楼</w:t>
            </w:r>
          </w:p>
          <w:p w14:paraId="0357FF44">
            <w:pPr>
              <w:adjustRightInd w:val="0"/>
              <w:snapToGrid w:val="0"/>
              <w:spacing w:line="360" w:lineRule="auto"/>
              <w:jc w:val="left"/>
              <w:rPr>
                <w:rFonts w:hint="eastAsia" w:ascii="仿宋" w:hAnsi="仿宋" w:eastAsia="仿宋" w:cs="仿宋"/>
                <w:bCs/>
                <w:color w:val="000000" w:themeColor="text1"/>
                <w:kern w:val="0"/>
                <w:szCs w:val="21"/>
                <w:lang w:eastAsia="zh-CN" w:bidi="ar"/>
                <w14:textFill>
                  <w14:solidFill>
                    <w14:schemeClr w14:val="tx1"/>
                  </w14:solidFill>
                </w14:textFill>
              </w:rPr>
            </w:pPr>
            <w:r>
              <w:rPr>
                <w:rFonts w:hint="eastAsia" w:ascii="仿宋" w:hAnsi="仿宋" w:eastAsia="仿宋" w:cs="仿宋"/>
                <w:bCs/>
                <w:color w:val="000000" w:themeColor="text1"/>
                <w:kern w:val="0"/>
                <w:szCs w:val="21"/>
                <w:lang w:eastAsia="zh-CN" w:bidi="ar"/>
                <w14:textFill>
                  <w14:solidFill>
                    <w14:schemeClr w14:val="tx1"/>
                  </w14:solidFill>
                </w14:textFill>
              </w:rPr>
              <w:t>联系人：李甜</w:t>
            </w:r>
          </w:p>
          <w:p w14:paraId="07954375">
            <w:pPr>
              <w:adjustRightInd w:val="0"/>
              <w:snapToGrid w:val="0"/>
              <w:spacing w:line="360" w:lineRule="auto"/>
              <w:jc w:val="left"/>
              <w:rPr>
                <w:rFonts w:hint="eastAsia" w:ascii="仿宋" w:hAnsi="仿宋" w:eastAsia="仿宋" w:cs="仿宋"/>
                <w:bCs/>
                <w:color w:val="000000" w:themeColor="text1"/>
                <w:kern w:val="0"/>
                <w:szCs w:val="21"/>
                <w:lang w:bidi="ar"/>
                <w14:textFill>
                  <w14:solidFill>
                    <w14:schemeClr w14:val="tx1"/>
                  </w14:solidFill>
                </w14:textFill>
              </w:rPr>
            </w:pPr>
            <w:r>
              <w:rPr>
                <w:rFonts w:hint="eastAsia" w:ascii="仿宋" w:hAnsi="仿宋" w:eastAsia="仿宋" w:cs="仿宋"/>
                <w:bCs/>
                <w:color w:val="000000" w:themeColor="text1"/>
                <w:kern w:val="0"/>
                <w:szCs w:val="21"/>
                <w:lang w:eastAsia="zh-CN" w:bidi="ar"/>
                <w14:textFill>
                  <w14:solidFill>
                    <w14:schemeClr w14:val="tx1"/>
                  </w14:solidFill>
                </w14:textFill>
              </w:rPr>
              <w:t>电  话：13029668763</w:t>
            </w:r>
          </w:p>
        </w:tc>
      </w:tr>
      <w:tr w14:paraId="09BD97D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861" w:hRule="atLeast"/>
          <w:jc w:val="center"/>
        </w:trPr>
        <w:tc>
          <w:tcPr>
            <w:tcW w:w="1072" w:type="dxa"/>
            <w:vAlign w:val="center"/>
          </w:tcPr>
          <w:p w14:paraId="7DE0ED89">
            <w:pPr>
              <w:adjustRightInd w:val="0"/>
              <w:snapToGrid w:val="0"/>
              <w:spacing w:line="360" w:lineRule="auto"/>
              <w:jc w:val="center"/>
              <w:rPr>
                <w:rFonts w:ascii="仿宋" w:hAnsi="仿宋" w:eastAsia="仿宋" w:cs="仿宋"/>
                <w:bCs/>
                <w:color w:val="000000" w:themeColor="text1"/>
                <w:kern w:val="0"/>
                <w:szCs w:val="21"/>
                <w:lang w:bidi="ar"/>
                <w14:textFill>
                  <w14:solidFill>
                    <w14:schemeClr w14:val="tx1"/>
                  </w14:solidFill>
                </w14:textFill>
              </w:rPr>
            </w:pPr>
            <w:r>
              <w:rPr>
                <w:rFonts w:hint="eastAsia" w:ascii="仿宋" w:hAnsi="仿宋" w:eastAsia="仿宋" w:cs="仿宋"/>
                <w:bCs/>
                <w:color w:val="000000" w:themeColor="text1"/>
                <w:kern w:val="0"/>
                <w:szCs w:val="21"/>
                <w:lang w:bidi="ar"/>
                <w14:textFill>
                  <w14:solidFill>
                    <w14:schemeClr w14:val="tx1"/>
                  </w14:solidFill>
                </w14:textFill>
              </w:rPr>
              <w:t>9</w:t>
            </w:r>
          </w:p>
        </w:tc>
        <w:tc>
          <w:tcPr>
            <w:tcW w:w="1865" w:type="dxa"/>
            <w:vAlign w:val="center"/>
          </w:tcPr>
          <w:p w14:paraId="714EA6FD">
            <w:pPr>
              <w:adjustRightInd w:val="0"/>
              <w:snapToGrid w:val="0"/>
              <w:spacing w:line="360" w:lineRule="auto"/>
              <w:jc w:val="center"/>
              <w:rPr>
                <w:rFonts w:ascii="仿宋" w:hAnsi="仿宋" w:eastAsia="仿宋" w:cs="仿宋"/>
                <w:bCs/>
                <w:color w:val="000000" w:themeColor="text1"/>
                <w:kern w:val="0"/>
                <w:szCs w:val="21"/>
                <w:lang w:bidi="ar"/>
                <w14:textFill>
                  <w14:solidFill>
                    <w14:schemeClr w14:val="tx1"/>
                  </w14:solidFill>
                </w14:textFill>
              </w:rPr>
            </w:pPr>
            <w:r>
              <w:rPr>
                <w:rFonts w:hint="eastAsia" w:ascii="仿宋" w:hAnsi="仿宋" w:eastAsia="仿宋" w:cs="仿宋"/>
                <w:bCs/>
                <w:color w:val="000000" w:themeColor="text1"/>
                <w:kern w:val="0"/>
                <w:szCs w:val="21"/>
                <w:lang w:bidi="ar"/>
                <w14:textFill>
                  <w14:solidFill>
                    <w14:schemeClr w14:val="tx1"/>
                  </w14:solidFill>
                </w14:textFill>
              </w:rPr>
              <w:t>供应商资格条件</w:t>
            </w:r>
          </w:p>
        </w:tc>
        <w:tc>
          <w:tcPr>
            <w:tcW w:w="6600" w:type="dxa"/>
            <w:vAlign w:val="center"/>
          </w:tcPr>
          <w:p w14:paraId="42E333CA">
            <w:pPr>
              <w:spacing w:line="300" w:lineRule="exact"/>
              <w:rPr>
                <w:rFonts w:hint="eastAsia" w:ascii="仿宋" w:hAnsi="仿宋" w:eastAsia="仿宋" w:cs="仿宋"/>
                <w:szCs w:val="21"/>
              </w:rPr>
            </w:pPr>
            <w:r>
              <w:rPr>
                <w:rFonts w:hint="eastAsia" w:ascii="仿宋" w:hAnsi="仿宋" w:eastAsia="仿宋" w:cs="仿宋"/>
                <w:szCs w:val="21"/>
              </w:rPr>
              <w:t>1、满足《中华人民共和国政府采购法》第二十二条规定；</w:t>
            </w:r>
          </w:p>
          <w:p w14:paraId="5FA4D2C5">
            <w:pPr>
              <w:spacing w:line="300" w:lineRule="exact"/>
              <w:rPr>
                <w:rFonts w:hint="eastAsia" w:ascii="仿宋" w:hAnsi="仿宋" w:eastAsia="仿宋" w:cs="仿宋"/>
                <w:szCs w:val="21"/>
              </w:rPr>
            </w:pPr>
            <w:r>
              <w:rPr>
                <w:rFonts w:hint="eastAsia" w:ascii="仿宋" w:hAnsi="仿宋" w:eastAsia="仿宋" w:cs="仿宋"/>
                <w:szCs w:val="21"/>
              </w:rPr>
              <w:t>2、落实政府采购政策需满足的资格要求：</w:t>
            </w:r>
          </w:p>
          <w:p w14:paraId="4912FAA1">
            <w:pPr>
              <w:spacing w:line="300" w:lineRule="exact"/>
              <w:rPr>
                <w:rFonts w:hint="eastAsia" w:ascii="仿宋" w:hAnsi="仿宋" w:eastAsia="仿宋" w:cs="仿宋"/>
                <w:szCs w:val="21"/>
              </w:rPr>
            </w:pPr>
            <w:r>
              <w:rPr>
                <w:rFonts w:hint="eastAsia" w:ascii="仿宋" w:hAnsi="仿宋" w:eastAsia="仿宋" w:cs="仿宋"/>
                <w:szCs w:val="21"/>
              </w:rPr>
              <w:t>2.1 中小企业政策</w:t>
            </w:r>
          </w:p>
          <w:p w14:paraId="47917B11">
            <w:pPr>
              <w:spacing w:line="300" w:lineRule="exact"/>
              <w:rPr>
                <w:rFonts w:hint="eastAsia" w:ascii="仿宋" w:hAnsi="仿宋" w:eastAsia="仿宋" w:cs="仿宋"/>
                <w:szCs w:val="21"/>
              </w:rPr>
            </w:pPr>
            <w:r>
              <w:rPr>
                <w:rFonts w:hint="eastAsia" w:ascii="仿宋" w:hAnsi="仿宋" w:eastAsia="仿宋" w:cs="仿宋"/>
                <w:szCs w:val="21"/>
                <w:lang w:eastAsia="zh-CN"/>
              </w:rPr>
              <w:t>☑</w:t>
            </w:r>
            <w:r>
              <w:rPr>
                <w:rFonts w:hint="eastAsia" w:ascii="仿宋" w:hAnsi="仿宋" w:eastAsia="仿宋" w:cs="仿宋"/>
                <w:szCs w:val="21"/>
              </w:rPr>
              <w:t>本项目不专门面向中小企业预留采购份额。</w:t>
            </w:r>
          </w:p>
          <w:p w14:paraId="2D3D682C">
            <w:pPr>
              <w:spacing w:line="300" w:lineRule="exact"/>
              <w:rPr>
                <w:rFonts w:hint="eastAsia" w:ascii="仿宋" w:hAnsi="仿宋" w:eastAsia="仿宋" w:cs="仿宋"/>
                <w:szCs w:val="21"/>
              </w:rPr>
            </w:pPr>
            <w:r>
              <w:rPr>
                <w:rFonts w:hint="eastAsia" w:ascii="仿宋" w:hAnsi="仿宋" w:eastAsia="仿宋" w:cs="仿宋"/>
                <w:szCs w:val="21"/>
              </w:rPr>
              <w:t>2.2 其他落实政府采购政策的资格要求</w:t>
            </w:r>
          </w:p>
          <w:p w14:paraId="089943B5">
            <w:pPr>
              <w:spacing w:line="300" w:lineRule="exact"/>
              <w:rPr>
                <w:rFonts w:hint="eastAsia" w:ascii="仿宋" w:hAnsi="仿宋" w:eastAsia="仿宋" w:cs="仿宋"/>
                <w:szCs w:val="21"/>
              </w:rPr>
            </w:pPr>
            <w:r>
              <w:rPr>
                <w:rFonts w:hint="eastAsia" w:ascii="仿宋" w:hAnsi="仿宋" w:eastAsia="仿宋" w:cs="仿宋"/>
                <w:szCs w:val="21"/>
              </w:rPr>
              <w:t>（1）财政部、国家发展改革委、生态环境部、市场监管总局《关于调整优化节能产品、环境标志产品政府采购执行机制的通知》（财库[2019]9号文）；</w:t>
            </w:r>
          </w:p>
          <w:p w14:paraId="14A168BD">
            <w:pPr>
              <w:spacing w:line="300" w:lineRule="exact"/>
              <w:rPr>
                <w:rFonts w:hint="eastAsia" w:ascii="仿宋" w:hAnsi="仿宋" w:eastAsia="仿宋" w:cs="仿宋"/>
                <w:szCs w:val="21"/>
              </w:rPr>
            </w:pPr>
            <w:r>
              <w:rPr>
                <w:rFonts w:hint="eastAsia" w:ascii="仿宋" w:hAnsi="仿宋" w:eastAsia="仿宋" w:cs="仿宋"/>
                <w:szCs w:val="21"/>
              </w:rPr>
              <w:t>（2）财政部、生态环境部《关于印发环境标志产品政府采购品目清单的通知》（财库[2019]18号文）；</w:t>
            </w:r>
          </w:p>
          <w:p w14:paraId="4A71A544">
            <w:pPr>
              <w:spacing w:line="300" w:lineRule="exact"/>
              <w:rPr>
                <w:rFonts w:hint="eastAsia" w:ascii="仿宋" w:hAnsi="仿宋" w:eastAsia="仿宋" w:cs="仿宋"/>
                <w:szCs w:val="21"/>
              </w:rPr>
            </w:pPr>
            <w:r>
              <w:rPr>
                <w:rFonts w:hint="eastAsia" w:ascii="仿宋" w:hAnsi="仿宋" w:eastAsia="仿宋" w:cs="仿宋"/>
                <w:szCs w:val="21"/>
              </w:rPr>
              <w:t>（3）财政部、发展改革委《关于印发节能产品政府采购品目清单的通知》（财库[2019]19号文）；</w:t>
            </w:r>
          </w:p>
          <w:p w14:paraId="71B190C5">
            <w:pPr>
              <w:spacing w:line="300" w:lineRule="exact"/>
              <w:rPr>
                <w:rFonts w:hint="eastAsia" w:ascii="仿宋" w:hAnsi="仿宋" w:eastAsia="仿宋" w:cs="仿宋"/>
                <w:szCs w:val="21"/>
              </w:rPr>
            </w:pPr>
            <w:r>
              <w:rPr>
                <w:rFonts w:hint="eastAsia" w:ascii="仿宋" w:hAnsi="仿宋" w:eastAsia="仿宋" w:cs="仿宋"/>
                <w:szCs w:val="21"/>
              </w:rPr>
              <w:t>（4）市场监管总局《市场监管总局关于发布参与实施政府采购节能产品、环境标志产品认证机构名录的公告》（2019年第16号）；</w:t>
            </w:r>
          </w:p>
          <w:p w14:paraId="67D511F4">
            <w:pPr>
              <w:spacing w:line="300" w:lineRule="exact"/>
              <w:rPr>
                <w:rFonts w:hint="eastAsia" w:ascii="仿宋" w:hAnsi="仿宋" w:eastAsia="仿宋" w:cs="仿宋"/>
                <w:szCs w:val="21"/>
              </w:rPr>
            </w:pPr>
            <w:r>
              <w:rPr>
                <w:rFonts w:hint="eastAsia" w:ascii="仿宋" w:hAnsi="仿宋" w:eastAsia="仿宋" w:cs="仿宋"/>
                <w:szCs w:val="21"/>
              </w:rPr>
              <w:t>（5）财政部、工业和信息化部《关于印发《政府采购促进中小企业发展管理办法》的通知》（财库[2020]46号文）《关于进一步加大政府采购支持中小企业力度的通知》（财库[2022]19号文）执行；</w:t>
            </w:r>
          </w:p>
          <w:p w14:paraId="119DFF39">
            <w:pPr>
              <w:spacing w:line="300" w:lineRule="exact"/>
              <w:rPr>
                <w:rFonts w:hint="eastAsia" w:ascii="仿宋" w:hAnsi="仿宋" w:eastAsia="仿宋" w:cs="仿宋"/>
                <w:szCs w:val="21"/>
              </w:rPr>
            </w:pPr>
            <w:r>
              <w:rPr>
                <w:rFonts w:hint="eastAsia" w:ascii="仿宋" w:hAnsi="仿宋" w:eastAsia="仿宋" w:cs="仿宋"/>
                <w:szCs w:val="21"/>
              </w:rPr>
              <w:t>（6）财政部、民政部、中国残疾人联合会《关于促进残疾人就业政府采购政策的通知》（财库[2017]141号）；</w:t>
            </w:r>
          </w:p>
          <w:p w14:paraId="2CDF2F13">
            <w:pPr>
              <w:spacing w:line="300" w:lineRule="exact"/>
              <w:rPr>
                <w:rFonts w:hint="eastAsia" w:ascii="仿宋" w:hAnsi="仿宋" w:eastAsia="仿宋" w:cs="仿宋"/>
                <w:szCs w:val="21"/>
              </w:rPr>
            </w:pPr>
            <w:r>
              <w:rPr>
                <w:rFonts w:hint="eastAsia" w:ascii="仿宋" w:hAnsi="仿宋" w:eastAsia="仿宋" w:cs="仿宋"/>
                <w:szCs w:val="21"/>
              </w:rPr>
              <w:t>（7）财政部、SF部《关于政府采购支持JY企业发展有关问题的通知》（财库[2014]68号文）；</w:t>
            </w:r>
          </w:p>
          <w:p w14:paraId="2B8101CB">
            <w:pPr>
              <w:spacing w:line="300" w:lineRule="exact"/>
              <w:rPr>
                <w:rFonts w:hint="eastAsia" w:ascii="仿宋" w:hAnsi="仿宋" w:eastAsia="仿宋" w:cs="仿宋"/>
                <w:szCs w:val="21"/>
              </w:rPr>
            </w:pPr>
            <w:r>
              <w:rPr>
                <w:rFonts w:hint="eastAsia" w:ascii="仿宋" w:hAnsi="仿宋" w:eastAsia="仿宋" w:cs="仿宋"/>
                <w:szCs w:val="21"/>
              </w:rPr>
              <w:t>（8）财政部、生态环境部、国家邮政局《关于印发《商品包装政府采购需求标准（试行）》、 《快递包装政府采购需求标准（试行）》的通知》（财办库〔2020〕123号）。</w:t>
            </w:r>
          </w:p>
          <w:p w14:paraId="175FAB83">
            <w:pPr>
              <w:rPr>
                <w:rFonts w:hint="eastAsia" w:ascii="仿宋" w:hAnsi="仿宋" w:eastAsia="仿宋" w:cs="仿宋"/>
                <w:szCs w:val="21"/>
                <w:lang w:val="en-US" w:eastAsia="zh-CN"/>
              </w:rPr>
            </w:pPr>
            <w:r>
              <w:rPr>
                <w:rFonts w:hint="eastAsia" w:ascii="仿宋" w:hAnsi="仿宋" w:eastAsia="仿宋" w:cs="仿宋"/>
                <w:szCs w:val="21"/>
              </w:rPr>
              <w:t>2.3</w:t>
            </w:r>
            <w:r>
              <w:rPr>
                <w:rFonts w:hint="eastAsia" w:ascii="仿宋" w:hAnsi="仿宋" w:eastAsia="仿宋" w:cs="仿宋"/>
                <w:szCs w:val="21"/>
                <w:lang w:val="en-US" w:eastAsia="zh-CN"/>
              </w:rPr>
              <w:t>（1）具有独立承担民事责任的能力：提供在中华人民共和国境内注册的法人或其他组织的营业执照或事业单位法人证书或社会团体法人登记证书复印件，如投标人为自然人的提供自然人身份证明复印件；如国家另有规定的，则从其规定。（分支机构投标，须取得具有法人资格的总公司（总所）出具给分支机构的授权书，并提供总公司（总所）和分支机构的营业执照（执业许可证）复印件。已由总公司（总所）授权的，总公司（总所）取得的相关资质证书对分支机构有效，法律法规或者行业另有规定的除外。）</w:t>
            </w:r>
          </w:p>
          <w:p w14:paraId="17DE7F45">
            <w:pPr>
              <w:rPr>
                <w:rFonts w:hint="eastAsia" w:ascii="仿宋" w:hAnsi="仿宋" w:eastAsia="仿宋" w:cs="仿宋"/>
                <w:szCs w:val="21"/>
                <w:lang w:val="en-US" w:eastAsia="zh-CN"/>
              </w:rPr>
            </w:pPr>
            <w:r>
              <w:rPr>
                <w:rFonts w:hint="eastAsia" w:ascii="仿宋" w:hAnsi="仿宋" w:eastAsia="仿宋" w:cs="仿宋"/>
                <w:szCs w:val="21"/>
                <w:lang w:val="en-US" w:eastAsia="zh-CN"/>
              </w:rPr>
              <w:t>（2）有依法缴纳税收和社会保障资金的良好记录：提供投标截止日前6个月内任意3个月的社保证明材料，如依法不需要缴纳社会保障资金的，应提供相应文件证明（新成立不满3个月的企业，按实际发生的提供）；提供投标截止日前6个月内任意3个月的缴纳税收的完税证明或税务部门出具的纳税证明；如依法免税的，应提供相应文件证明（新成立不满3个月的企业，按实际发生的提供）；</w:t>
            </w:r>
          </w:p>
          <w:p w14:paraId="31C0C398">
            <w:pPr>
              <w:rPr>
                <w:rFonts w:hint="eastAsia" w:ascii="仿宋" w:hAnsi="仿宋" w:eastAsia="仿宋" w:cs="仿宋"/>
                <w:szCs w:val="21"/>
                <w:lang w:val="en-US" w:eastAsia="zh-CN"/>
              </w:rPr>
            </w:pPr>
            <w:r>
              <w:rPr>
                <w:rFonts w:hint="eastAsia" w:ascii="仿宋" w:hAnsi="仿宋" w:eastAsia="仿宋" w:cs="仿宋"/>
                <w:szCs w:val="21"/>
                <w:lang w:val="en-US" w:eastAsia="zh-CN"/>
              </w:rPr>
              <w:t>（3）具有良好的商业信誉和健全的财务会计制度：提供投标截止时间前[ 2023年度或2024年度任意一年财务状况报告复印件，供应商是法人的，应提供财务报告（执行《企业会计准则》的，提供资产负债表、利润表、现金流量表、所有者权益变动表及其附注（以下称“四表一注”）；执行《小企业会计准则》的，提供资产负债表、利润表、现金流量表及其附注（以下称“三表一注”）；执行《政府会计准则》的，提供资产负债表、收入费用表》)；供应商是其他组织或者自然人的，应提供经审计的财务报告（含第三方审计机构评估的财务报告）（包括“四表一注”、“三表一注”)或者银行出具的资信证明]；如是2024年新成立企业，只需提供从取得营业执照起的基本开户银行出具的资信证明）；</w:t>
            </w:r>
          </w:p>
          <w:p w14:paraId="11209D51">
            <w:pPr>
              <w:rPr>
                <w:rFonts w:hint="eastAsia" w:ascii="仿宋" w:hAnsi="仿宋" w:eastAsia="仿宋" w:cs="仿宋"/>
                <w:szCs w:val="21"/>
                <w:lang w:val="en-US" w:eastAsia="zh-CN"/>
              </w:rPr>
            </w:pPr>
            <w:r>
              <w:rPr>
                <w:rFonts w:hint="eastAsia" w:ascii="仿宋" w:hAnsi="仿宋" w:eastAsia="仿宋" w:cs="仿宋"/>
                <w:szCs w:val="21"/>
                <w:lang w:val="en-US" w:eastAsia="zh-CN"/>
              </w:rPr>
              <w:t>（4）履行合同所必需的设备和专业技术能力：提供《投标人资格声明函》；</w:t>
            </w:r>
          </w:p>
          <w:p w14:paraId="527E895E">
            <w:pPr>
              <w:rPr>
                <w:rFonts w:hint="eastAsia" w:ascii="仿宋" w:hAnsi="仿宋" w:eastAsia="仿宋" w:cs="仿宋"/>
                <w:szCs w:val="21"/>
                <w:lang w:val="en-US" w:eastAsia="zh-CN"/>
              </w:rPr>
            </w:pPr>
            <w:r>
              <w:rPr>
                <w:rFonts w:hint="eastAsia" w:ascii="仿宋" w:hAnsi="仿宋" w:eastAsia="仿宋" w:cs="仿宋"/>
                <w:szCs w:val="21"/>
                <w:lang w:val="en-US" w:eastAsia="zh-CN"/>
              </w:rPr>
              <w:t>（5）参加采购活动前3年内，在经营活动中没有重大违法记录：提供《投标人资格声明函》。重大违法记录，是指供应商因违法经营受到刑事处罚或者责令停产停业、吊销许可证或者执照、较大数额罚款等行政处罚。（根据财库〔2022〕3号文，“较大数额罚款”认定为200万元以上的罚款，法律、行政法规以及国务院有关部门明确规定相关领域“较大数额罚款”标准高于200万元的，从其规定）</w:t>
            </w:r>
          </w:p>
          <w:p w14:paraId="2F0A2989">
            <w:pPr>
              <w:rPr>
                <w:rFonts w:hint="eastAsia" w:ascii="仿宋" w:hAnsi="仿宋" w:eastAsia="仿宋" w:cs="仿宋"/>
                <w:szCs w:val="21"/>
                <w:lang w:val="en-US" w:eastAsia="zh-CN"/>
              </w:rPr>
            </w:pPr>
            <w:r>
              <w:rPr>
                <w:rFonts w:hint="eastAsia" w:ascii="仿宋" w:hAnsi="仿宋" w:eastAsia="仿宋" w:cs="仿宋"/>
                <w:szCs w:val="21"/>
                <w:lang w:val="en-US" w:eastAsia="zh-CN"/>
              </w:rPr>
              <w:t>（6）近三年拟参加本次招标项目的投标人在“信用中国（www.creditchina.gov.cn）”被列入失信被执行人、企业经营异常名录、重大税收违法案件当事人名单、政府采购严重违法失信名单（尚在处罚期内的）；在“中国政府采购网（www.ccgp.gov.cn）”被列入政府采购严重违法失信行为记录名单的（尚在处罚期内的）；经营异常名录的取消投标资格。</w:t>
            </w:r>
          </w:p>
          <w:p w14:paraId="0CEED806">
            <w:pPr>
              <w:rPr>
                <w:rFonts w:hint="eastAsia" w:ascii="仿宋" w:hAnsi="仿宋" w:eastAsia="仿宋" w:cs="仿宋"/>
                <w:szCs w:val="21"/>
                <w:lang w:val="en-US" w:eastAsia="zh-CN"/>
              </w:rPr>
            </w:pPr>
            <w:r>
              <w:rPr>
                <w:rFonts w:hint="eastAsia" w:ascii="仿宋" w:hAnsi="仿宋" w:eastAsia="仿宋" w:cs="仿宋"/>
                <w:szCs w:val="21"/>
                <w:lang w:val="en-US" w:eastAsia="zh-CN"/>
              </w:rPr>
              <w:t>（7）企业负责人为同一人或者存在直接控股、管理关系的不同投标人，不得参加同一合同项下的政府采购活动。否则，皆取消投标资格。</w:t>
            </w:r>
          </w:p>
          <w:p w14:paraId="561BA86B">
            <w:pPr>
              <w:rPr>
                <w:rFonts w:hint="eastAsia" w:ascii="仿宋" w:hAnsi="仿宋" w:eastAsia="仿宋" w:cs="仿宋"/>
                <w:szCs w:val="21"/>
              </w:rPr>
            </w:pPr>
            <w:r>
              <w:rPr>
                <w:rFonts w:hint="eastAsia" w:ascii="仿宋" w:hAnsi="仿宋" w:eastAsia="仿宋" w:cs="仿宋"/>
                <w:szCs w:val="21"/>
                <w:lang w:val="en-US" w:eastAsia="zh-CN"/>
              </w:rPr>
              <w:t>（8）投标保证金或电子保函：5000.00元整（大写：伍仟元整）。</w:t>
            </w:r>
          </w:p>
          <w:p w14:paraId="4E0BCA30">
            <w:pPr>
              <w:adjustRightInd w:val="0"/>
              <w:snapToGrid w:val="0"/>
              <w:rPr>
                <w:rFonts w:hint="eastAsia" w:ascii="仿宋" w:hAnsi="仿宋" w:eastAsia="仿宋" w:cs="仿宋"/>
                <w:szCs w:val="21"/>
                <w:lang w:val="en-US" w:eastAsia="zh-CN"/>
              </w:rPr>
            </w:pPr>
            <w:r>
              <w:rPr>
                <w:rFonts w:hint="eastAsia" w:ascii="仿宋" w:hAnsi="仿宋" w:eastAsia="仿宋" w:cs="仿宋"/>
                <w:szCs w:val="21"/>
              </w:rPr>
              <w:t>3.本项目的特定资格要求：</w:t>
            </w:r>
            <w:r>
              <w:rPr>
                <w:rFonts w:hint="eastAsia" w:ascii="仿宋" w:hAnsi="仿宋" w:eastAsia="仿宋" w:cs="仿宋"/>
                <w:szCs w:val="21"/>
                <w:lang w:val="en-US" w:eastAsia="zh-CN"/>
              </w:rPr>
              <w:t>无</w:t>
            </w:r>
          </w:p>
        </w:tc>
      </w:tr>
      <w:tr w14:paraId="4553830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55" w:hRule="atLeast"/>
          <w:jc w:val="center"/>
        </w:trPr>
        <w:tc>
          <w:tcPr>
            <w:tcW w:w="1072" w:type="dxa"/>
            <w:vAlign w:val="center"/>
          </w:tcPr>
          <w:p w14:paraId="3ACF1345">
            <w:pPr>
              <w:adjustRightInd w:val="0"/>
              <w:snapToGrid w:val="0"/>
              <w:spacing w:line="360" w:lineRule="auto"/>
              <w:jc w:val="center"/>
              <w:rPr>
                <w:rFonts w:ascii="仿宋" w:hAnsi="仿宋" w:eastAsia="仿宋" w:cs="仿宋"/>
                <w:bCs/>
                <w:color w:val="000000" w:themeColor="text1"/>
                <w:kern w:val="0"/>
                <w:szCs w:val="21"/>
                <w:lang w:bidi="ar"/>
                <w14:textFill>
                  <w14:solidFill>
                    <w14:schemeClr w14:val="tx1"/>
                  </w14:solidFill>
                </w14:textFill>
              </w:rPr>
            </w:pPr>
            <w:r>
              <w:rPr>
                <w:rFonts w:hint="eastAsia" w:ascii="仿宋" w:hAnsi="仿宋" w:eastAsia="仿宋" w:cs="仿宋"/>
                <w:bCs/>
                <w:color w:val="000000" w:themeColor="text1"/>
                <w:kern w:val="0"/>
                <w:szCs w:val="21"/>
                <w:lang w:bidi="ar"/>
                <w14:textFill>
                  <w14:solidFill>
                    <w14:schemeClr w14:val="tx1"/>
                  </w14:solidFill>
                </w14:textFill>
              </w:rPr>
              <w:t>10</w:t>
            </w:r>
          </w:p>
        </w:tc>
        <w:tc>
          <w:tcPr>
            <w:tcW w:w="1865" w:type="dxa"/>
            <w:vAlign w:val="center"/>
          </w:tcPr>
          <w:p w14:paraId="5441A153">
            <w:pPr>
              <w:adjustRightInd w:val="0"/>
              <w:snapToGrid w:val="0"/>
              <w:spacing w:line="360" w:lineRule="auto"/>
              <w:jc w:val="center"/>
              <w:rPr>
                <w:rFonts w:ascii="仿宋" w:hAnsi="仿宋" w:eastAsia="仿宋" w:cs="仿宋"/>
                <w:bCs/>
                <w:color w:val="000000" w:themeColor="text1"/>
                <w:kern w:val="0"/>
                <w:szCs w:val="21"/>
                <w:lang w:bidi="ar"/>
                <w14:textFill>
                  <w14:solidFill>
                    <w14:schemeClr w14:val="tx1"/>
                  </w14:solidFill>
                </w14:textFill>
              </w:rPr>
            </w:pPr>
            <w:r>
              <w:rPr>
                <w:rFonts w:hint="eastAsia" w:ascii="仿宋" w:hAnsi="仿宋" w:eastAsia="仿宋" w:cs="仿宋"/>
                <w:bCs/>
                <w:color w:val="000000" w:themeColor="text1"/>
                <w:kern w:val="0"/>
                <w:szCs w:val="21"/>
                <w:lang w:bidi="ar"/>
                <w14:textFill>
                  <w14:solidFill>
                    <w14:schemeClr w14:val="tx1"/>
                  </w14:solidFill>
                </w14:textFill>
              </w:rPr>
              <w:t>保证金缴纳方式及金额</w:t>
            </w:r>
          </w:p>
        </w:tc>
        <w:tc>
          <w:tcPr>
            <w:tcW w:w="6600" w:type="dxa"/>
            <w:vAlign w:val="center"/>
          </w:tcPr>
          <w:p w14:paraId="4936FC1C">
            <w:pPr>
              <w:adjustRightInd w:val="0"/>
              <w:snapToGrid w:val="0"/>
              <w:rPr>
                <w:rFonts w:ascii="仿宋" w:hAnsi="仿宋" w:eastAsia="仿宋" w:cs="仿宋"/>
                <w:b/>
                <w:bCs/>
                <w:color w:val="000000" w:themeColor="text1"/>
                <w:szCs w:val="21"/>
                <w14:textFill>
                  <w14:solidFill>
                    <w14:schemeClr w14:val="tx1"/>
                  </w14:solidFill>
                </w14:textFill>
              </w:rPr>
            </w:pPr>
            <w:r>
              <w:rPr>
                <w:rFonts w:hint="eastAsia" w:ascii="仿宋" w:hAnsi="仿宋" w:eastAsia="仿宋" w:cs="仿宋"/>
                <w:b/>
                <w:bCs/>
                <w:color w:val="000000" w:themeColor="text1"/>
                <w:szCs w:val="21"/>
                <w14:textFill>
                  <w14:solidFill>
                    <w14:schemeClr w14:val="tx1"/>
                  </w14:solidFill>
                </w14:textFill>
              </w:rPr>
              <w:t>投标保证金的金额：</w:t>
            </w:r>
            <w:r>
              <w:rPr>
                <w:rFonts w:hint="eastAsia" w:ascii="仿宋" w:hAnsi="仿宋" w:eastAsia="仿宋" w:cs="仿宋"/>
                <w:b/>
                <w:bCs/>
                <w:color w:val="000000" w:themeColor="text1"/>
                <w:szCs w:val="21"/>
                <w:lang w:val="en-US" w:eastAsia="zh-CN"/>
                <w14:textFill>
                  <w14:solidFill>
                    <w14:schemeClr w14:val="tx1"/>
                  </w14:solidFill>
                </w14:textFill>
              </w:rPr>
              <w:t>5</w:t>
            </w:r>
            <w:r>
              <w:rPr>
                <w:rFonts w:hint="eastAsia" w:ascii="仿宋" w:hAnsi="仿宋" w:eastAsia="仿宋" w:cs="仿宋"/>
                <w:b/>
                <w:bCs/>
                <w:color w:val="000000" w:themeColor="text1"/>
                <w:szCs w:val="21"/>
                <w14:textFill>
                  <w14:solidFill>
                    <w14:schemeClr w14:val="tx1"/>
                  </w14:solidFill>
                </w14:textFill>
              </w:rPr>
              <w:t>000.00元（</w:t>
            </w:r>
            <w:r>
              <w:rPr>
                <w:rFonts w:hint="eastAsia" w:ascii="仿宋" w:hAnsi="仿宋" w:eastAsia="仿宋" w:cs="仿宋"/>
                <w:b/>
                <w:bCs/>
                <w:color w:val="000000" w:themeColor="text1"/>
                <w:szCs w:val="21"/>
                <w:lang w:val="en-US" w:eastAsia="zh-CN"/>
                <w14:textFill>
                  <w14:solidFill>
                    <w14:schemeClr w14:val="tx1"/>
                  </w14:solidFill>
                </w14:textFill>
              </w:rPr>
              <w:t>伍仟</w:t>
            </w:r>
            <w:r>
              <w:rPr>
                <w:rFonts w:hint="eastAsia" w:ascii="仿宋" w:hAnsi="仿宋" w:eastAsia="仿宋" w:cs="仿宋"/>
                <w:b/>
                <w:bCs/>
                <w:color w:val="000000" w:themeColor="text1"/>
                <w:szCs w:val="21"/>
                <w14:textFill>
                  <w14:solidFill>
                    <w14:schemeClr w14:val="tx1"/>
                  </w14:solidFill>
                </w14:textFill>
              </w:rPr>
              <w:t>元整）</w:t>
            </w:r>
          </w:p>
          <w:p w14:paraId="3B0D2EA5">
            <w:pPr>
              <w:adjustRightInd w:val="0"/>
              <w:snapToGrid w:val="0"/>
              <w:rPr>
                <w:rFonts w:ascii="仿宋" w:hAnsi="仿宋" w:eastAsia="仿宋" w:cs="仿宋"/>
                <w:b/>
                <w:bCs/>
                <w:color w:val="000000" w:themeColor="text1"/>
                <w:szCs w:val="21"/>
                <w14:textFill>
                  <w14:solidFill>
                    <w14:schemeClr w14:val="tx1"/>
                  </w14:solidFill>
                </w14:textFill>
              </w:rPr>
            </w:pPr>
            <w:r>
              <w:rPr>
                <w:rFonts w:hint="eastAsia" w:ascii="仿宋" w:hAnsi="仿宋" w:eastAsia="仿宋" w:cs="仿宋"/>
                <w:b/>
                <w:bCs/>
                <w:color w:val="000000" w:themeColor="text1"/>
                <w:szCs w:val="21"/>
                <w14:textFill>
                  <w14:solidFill>
                    <w14:schemeClr w14:val="tx1"/>
                  </w14:solidFill>
                </w14:textFill>
              </w:rPr>
              <w:t>投标保证金的形式：电汇、银行转账、保函形式递交保证金，由供应商对公账户转入如下账户。</w:t>
            </w:r>
          </w:p>
          <w:p w14:paraId="5A748BA4">
            <w:pPr>
              <w:adjustRightInd w:val="0"/>
              <w:snapToGrid w:val="0"/>
              <w:rPr>
                <w:rFonts w:ascii="仿宋" w:hAnsi="仿宋" w:eastAsia="仿宋" w:cs="仿宋"/>
                <w:color w:val="000000" w:themeColor="text1"/>
                <w:szCs w:val="21"/>
                <w14:textFill>
                  <w14:solidFill>
                    <w14:schemeClr w14:val="tx1"/>
                  </w14:solidFill>
                </w14:textFill>
              </w:rPr>
            </w:pPr>
            <w:r>
              <w:rPr>
                <w:rFonts w:hint="eastAsia" w:ascii="仿宋" w:hAnsi="仿宋" w:eastAsia="仿宋" w:cs="仿宋"/>
                <w:color w:val="000000" w:themeColor="text1"/>
                <w:szCs w:val="21"/>
                <w14:textFill>
                  <w14:solidFill>
                    <w14:schemeClr w14:val="tx1"/>
                  </w14:solidFill>
                </w14:textFill>
              </w:rPr>
              <w:t>投标保证金缴纳账户：</w:t>
            </w:r>
          </w:p>
          <w:p w14:paraId="3E791B88">
            <w:pPr>
              <w:rPr>
                <w:rFonts w:hint="eastAsia" w:ascii="仿宋" w:hAnsi="仿宋" w:eastAsia="仿宋" w:cs="仿宋"/>
                <w:szCs w:val="21"/>
                <w:lang w:val="en-US" w:eastAsia="zh-CN"/>
              </w:rPr>
            </w:pPr>
            <w:r>
              <w:rPr>
                <w:rFonts w:hint="eastAsia" w:ascii="仿宋" w:hAnsi="仿宋" w:eastAsia="仿宋" w:cs="仿宋"/>
                <w:szCs w:val="21"/>
                <w:lang w:val="en-US" w:eastAsia="zh-CN"/>
              </w:rPr>
              <w:t xml:space="preserve">账户名称：皮山县发展和改革委员会 </w:t>
            </w:r>
          </w:p>
          <w:p w14:paraId="22DD8605">
            <w:pPr>
              <w:rPr>
                <w:rFonts w:hint="eastAsia" w:ascii="仿宋" w:hAnsi="仿宋" w:eastAsia="仿宋" w:cs="仿宋"/>
                <w:szCs w:val="21"/>
                <w:lang w:val="en-US" w:eastAsia="zh-CN"/>
              </w:rPr>
            </w:pPr>
            <w:r>
              <w:rPr>
                <w:rFonts w:hint="eastAsia" w:ascii="仿宋" w:hAnsi="仿宋" w:eastAsia="仿宋" w:cs="仿宋"/>
                <w:szCs w:val="21"/>
                <w:lang w:val="en-US" w:eastAsia="zh-CN"/>
              </w:rPr>
              <w:t>帐号：8781010001201100012338</w:t>
            </w:r>
          </w:p>
          <w:p w14:paraId="1DFB60E1">
            <w:pPr>
              <w:rPr>
                <w:rFonts w:hint="eastAsia" w:ascii="仿宋" w:hAnsi="仿宋" w:eastAsia="仿宋" w:cs="仿宋"/>
                <w:szCs w:val="21"/>
                <w:lang w:val="en-US" w:eastAsia="zh-CN"/>
              </w:rPr>
            </w:pPr>
            <w:r>
              <w:rPr>
                <w:rFonts w:hint="eastAsia" w:ascii="仿宋" w:hAnsi="仿宋" w:eastAsia="仿宋" w:cs="仿宋"/>
                <w:szCs w:val="21"/>
                <w:lang w:val="en-US" w:eastAsia="zh-CN"/>
              </w:rPr>
              <w:t>开户银行：皮山县农村信用合作联社</w:t>
            </w:r>
          </w:p>
          <w:p w14:paraId="41370F77">
            <w:pPr>
              <w:rPr>
                <w:rFonts w:hint="eastAsia" w:ascii="仿宋" w:hAnsi="仿宋" w:eastAsia="仿宋" w:cs="仿宋"/>
                <w:szCs w:val="21"/>
                <w:lang w:val="en-US" w:eastAsia="zh-CN"/>
              </w:rPr>
            </w:pPr>
            <w:r>
              <w:rPr>
                <w:rFonts w:hint="eastAsia" w:ascii="仿宋" w:hAnsi="仿宋" w:eastAsia="仿宋" w:cs="仿宋"/>
                <w:szCs w:val="21"/>
                <w:lang w:val="en-US" w:eastAsia="zh-CN"/>
              </w:rPr>
              <w:t>行号：402896400017</w:t>
            </w:r>
          </w:p>
          <w:p w14:paraId="3E0E8AEF">
            <w:pPr>
              <w:rPr>
                <w:rFonts w:hint="eastAsia" w:ascii="仿宋" w:hAnsi="仿宋" w:eastAsia="仿宋" w:cs="仿宋"/>
                <w:szCs w:val="21"/>
                <w:lang w:val="en-US" w:eastAsia="zh-CN"/>
              </w:rPr>
            </w:pPr>
            <w:r>
              <w:rPr>
                <w:rFonts w:hint="eastAsia" w:ascii="仿宋" w:hAnsi="仿宋" w:eastAsia="仿宋" w:cs="仿宋"/>
                <w:szCs w:val="21"/>
                <w:lang w:val="en-US" w:eastAsia="zh-CN"/>
              </w:rPr>
              <w:t>注：1.采用银行转账或电汇的方式的，由报名单位基本账户于 2025年 4月03日 11：00（北京时间）前汇至皮山县发展和改革委员会账户，不得以现金和其他形式缴纳，不得以分公司、办事处或其他机构的名义缴纳，报名单位在缴纳保证金时，需在进账凭证上明确资金用途、项目名称、包段名称，以便查对核实。投标保证金缴纳截止时间为递交投标文件截止时间，无须换取收据，以具体到账时间为准。</w:t>
            </w:r>
          </w:p>
          <w:p w14:paraId="140E66EB">
            <w:pPr>
              <w:rPr>
                <w:rFonts w:hint="eastAsia" w:ascii="仿宋" w:hAnsi="仿宋" w:eastAsia="仿宋" w:cs="仿宋"/>
                <w:szCs w:val="21"/>
                <w:lang w:val="en-US" w:eastAsia="zh-CN"/>
              </w:rPr>
            </w:pPr>
            <w:r>
              <w:rPr>
                <w:rFonts w:hint="eastAsia" w:ascii="仿宋" w:hAnsi="仿宋" w:eastAsia="仿宋" w:cs="仿宋"/>
                <w:szCs w:val="21"/>
                <w:lang w:val="en-US" w:eastAsia="zh-CN"/>
              </w:rPr>
              <w:t>2.电子保函使用方法：1、登录新疆自治区政府采购网，首页点击“电子保函 ”直接进入新疆政府采购电子保函申请页，点击【立即申请】2、依次完善页面显示的投保人信息（供应商信息），确认您要投保的项目信息，在投标项目选择页面选择您需要投保的项目（可根据项目名称或项目保函进行 搜索），选择投保项目后填写被保险人信息及投保内容。服务热线:400-9039583。</w:t>
            </w:r>
          </w:p>
          <w:p w14:paraId="3E11C952">
            <w:pPr>
              <w:rPr>
                <w:rFonts w:hint="eastAsia" w:ascii="仿宋" w:hAnsi="仿宋" w:eastAsia="仿宋" w:cs="仿宋"/>
                <w:szCs w:val="21"/>
                <w:lang w:val="en-US" w:eastAsia="zh-CN"/>
              </w:rPr>
            </w:pPr>
            <w:r>
              <w:rPr>
                <w:rFonts w:hint="eastAsia" w:ascii="仿宋" w:hAnsi="仿宋" w:eastAsia="仿宋" w:cs="仿宋"/>
                <w:szCs w:val="21"/>
                <w:lang w:val="en-US" w:eastAsia="zh-CN"/>
              </w:rPr>
              <w:t>保函投保金额(元)：5000.00 元（伍仟元整）</w:t>
            </w:r>
          </w:p>
          <w:p w14:paraId="157AC35C">
            <w:pPr>
              <w:rPr>
                <w:rFonts w:ascii="仿宋" w:hAnsi="仿宋" w:eastAsia="仿宋" w:cs="仿宋"/>
                <w:bCs/>
                <w:color w:val="000000" w:themeColor="text1"/>
                <w:kern w:val="0"/>
                <w:szCs w:val="21"/>
                <w:lang w:bidi="ar"/>
                <w14:textFill>
                  <w14:solidFill>
                    <w14:schemeClr w14:val="tx1"/>
                  </w14:solidFill>
                </w14:textFill>
              </w:rPr>
            </w:pPr>
            <w:r>
              <w:rPr>
                <w:rFonts w:hint="eastAsia" w:ascii="仿宋" w:hAnsi="仿宋" w:eastAsia="仿宋" w:cs="仿宋"/>
                <w:szCs w:val="21"/>
                <w:lang w:val="en-US" w:eastAsia="zh-CN"/>
              </w:rPr>
              <w:t>保函承保期限：2025年4月03日----2025年7月02日（90日历天）</w:t>
            </w:r>
          </w:p>
        </w:tc>
      </w:tr>
      <w:tr w14:paraId="2CABFEB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072" w:type="dxa"/>
            <w:vAlign w:val="center"/>
          </w:tcPr>
          <w:p w14:paraId="01405A64">
            <w:pPr>
              <w:adjustRightInd w:val="0"/>
              <w:snapToGrid w:val="0"/>
              <w:spacing w:line="360" w:lineRule="auto"/>
              <w:jc w:val="center"/>
              <w:rPr>
                <w:rFonts w:ascii="仿宋" w:hAnsi="仿宋" w:eastAsia="仿宋" w:cs="仿宋"/>
                <w:bCs/>
                <w:color w:val="000000" w:themeColor="text1"/>
                <w:kern w:val="0"/>
                <w:szCs w:val="21"/>
                <w:lang w:bidi="ar"/>
                <w14:textFill>
                  <w14:solidFill>
                    <w14:schemeClr w14:val="tx1"/>
                  </w14:solidFill>
                </w14:textFill>
              </w:rPr>
            </w:pPr>
            <w:r>
              <w:rPr>
                <w:rFonts w:hint="eastAsia" w:ascii="仿宋" w:hAnsi="仿宋" w:eastAsia="仿宋" w:cs="仿宋"/>
                <w:bCs/>
                <w:color w:val="000000" w:themeColor="text1"/>
                <w:kern w:val="0"/>
                <w:szCs w:val="21"/>
                <w:lang w:bidi="ar"/>
                <w14:textFill>
                  <w14:solidFill>
                    <w14:schemeClr w14:val="tx1"/>
                  </w14:solidFill>
                </w14:textFill>
              </w:rPr>
              <w:t>11</w:t>
            </w:r>
          </w:p>
        </w:tc>
        <w:tc>
          <w:tcPr>
            <w:tcW w:w="1865" w:type="dxa"/>
            <w:vAlign w:val="center"/>
          </w:tcPr>
          <w:p w14:paraId="6B163B03">
            <w:pPr>
              <w:pStyle w:val="53"/>
              <w:ind w:left="38"/>
              <w:jc w:val="center"/>
              <w:rPr>
                <w:rFonts w:ascii="仿宋" w:hAnsi="仿宋" w:eastAsia="仿宋" w:cs="仿宋"/>
                <w:bCs/>
                <w:sz w:val="21"/>
                <w:szCs w:val="21"/>
                <w:lang w:bidi="ar"/>
              </w:rPr>
            </w:pPr>
            <w:r>
              <w:rPr>
                <w:rFonts w:hint="eastAsia" w:ascii="仿宋" w:hAnsi="仿宋" w:eastAsia="仿宋" w:cs="仿宋"/>
                <w:sz w:val="21"/>
                <w:szCs w:val="21"/>
              </w:rPr>
              <w:t>信用情况</w:t>
            </w:r>
          </w:p>
        </w:tc>
        <w:tc>
          <w:tcPr>
            <w:tcW w:w="6600" w:type="dxa"/>
            <w:vAlign w:val="center"/>
          </w:tcPr>
          <w:p w14:paraId="4808ACEB">
            <w:pPr>
              <w:spacing w:line="300" w:lineRule="exact"/>
              <w:rPr>
                <w:rFonts w:ascii="仿宋" w:hAnsi="仿宋" w:eastAsia="仿宋" w:cs="仿宋"/>
                <w:szCs w:val="21"/>
              </w:rPr>
            </w:pPr>
            <w:r>
              <w:rPr>
                <w:rFonts w:hint="eastAsia" w:ascii="仿宋" w:hAnsi="仿宋" w:eastAsia="仿宋" w:cs="仿宋"/>
                <w:szCs w:val="21"/>
              </w:rPr>
              <w:t>信用记录查询时间及方式：</w:t>
            </w:r>
          </w:p>
          <w:p w14:paraId="565297B9">
            <w:pPr>
              <w:spacing w:line="300" w:lineRule="exact"/>
              <w:rPr>
                <w:rFonts w:ascii="仿宋" w:hAnsi="仿宋" w:eastAsia="仿宋" w:cs="仿宋"/>
                <w:szCs w:val="21"/>
              </w:rPr>
            </w:pPr>
            <w:r>
              <w:rPr>
                <w:rFonts w:hint="eastAsia" w:ascii="仿宋" w:hAnsi="仿宋" w:eastAsia="仿宋" w:cs="仿宋"/>
                <w:szCs w:val="21"/>
              </w:rPr>
              <w:t>（1）查询时间：自招标公告发布日期起至开标日期止，超出此时间范围将被视为无效投标。</w:t>
            </w:r>
          </w:p>
          <w:p w14:paraId="69F0761A">
            <w:pPr>
              <w:spacing w:line="300" w:lineRule="exact"/>
              <w:rPr>
                <w:rFonts w:ascii="仿宋" w:hAnsi="仿宋" w:eastAsia="仿宋" w:cs="仿宋"/>
                <w:szCs w:val="21"/>
              </w:rPr>
            </w:pPr>
            <w:r>
              <w:rPr>
                <w:rFonts w:hint="eastAsia" w:ascii="仿宋" w:hAnsi="仿宋" w:eastAsia="仿宋" w:cs="仿宋"/>
                <w:szCs w:val="21"/>
              </w:rPr>
              <w:t>（2）查询方式：投标人自行通过“信用中国”及“中国政府采购网”查询，可按招标文件要求提供网页材料。被列入失信被执行人、政府采购严重违法失信行为记录名单,其他不符合《中华人民共和国政府采购法》第二十二条规定条件的供应商，其投标文件将被视为无效投标。</w:t>
            </w:r>
          </w:p>
          <w:p w14:paraId="25CC9739">
            <w:pPr>
              <w:spacing w:line="300" w:lineRule="exact"/>
              <w:rPr>
                <w:rFonts w:ascii="仿宋" w:hAnsi="仿宋" w:eastAsia="仿宋" w:cs="仿宋"/>
                <w:szCs w:val="21"/>
              </w:rPr>
            </w:pPr>
            <w:r>
              <w:rPr>
                <w:rFonts w:hint="eastAsia" w:ascii="仿宋" w:hAnsi="仿宋" w:eastAsia="仿宋" w:cs="仿宋"/>
                <w:szCs w:val="21"/>
              </w:rPr>
              <w:t>（3）供应商参加政府采购活动时，应当就自己的诚信情况在响应性文件中进行承诺。</w:t>
            </w:r>
          </w:p>
          <w:p w14:paraId="55AD1784">
            <w:pPr>
              <w:spacing w:line="300" w:lineRule="exact"/>
              <w:rPr>
                <w:rFonts w:ascii="仿宋" w:hAnsi="仿宋" w:eastAsia="仿宋" w:cs="仿宋"/>
                <w:szCs w:val="21"/>
              </w:rPr>
            </w:pPr>
            <w:r>
              <w:rPr>
                <w:rFonts w:hint="eastAsia" w:ascii="仿宋" w:hAnsi="仿宋" w:eastAsia="仿宋" w:cs="仿宋"/>
                <w:b/>
                <w:bCs/>
                <w:szCs w:val="21"/>
              </w:rPr>
              <w:t>本项目不接受失信企业投标。</w:t>
            </w:r>
          </w:p>
        </w:tc>
      </w:tr>
      <w:tr w14:paraId="3F923D8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072" w:type="dxa"/>
            <w:vAlign w:val="center"/>
          </w:tcPr>
          <w:p w14:paraId="4A178DC3">
            <w:pPr>
              <w:adjustRightInd w:val="0"/>
              <w:snapToGrid w:val="0"/>
              <w:spacing w:line="360" w:lineRule="auto"/>
              <w:jc w:val="center"/>
              <w:rPr>
                <w:rFonts w:ascii="仿宋" w:hAnsi="仿宋" w:eastAsia="仿宋" w:cs="仿宋"/>
                <w:bCs/>
                <w:color w:val="000000" w:themeColor="text1"/>
                <w:kern w:val="0"/>
                <w:szCs w:val="21"/>
                <w:lang w:bidi="ar"/>
                <w14:textFill>
                  <w14:solidFill>
                    <w14:schemeClr w14:val="tx1"/>
                  </w14:solidFill>
                </w14:textFill>
              </w:rPr>
            </w:pPr>
            <w:r>
              <w:rPr>
                <w:rFonts w:hint="eastAsia" w:ascii="仿宋" w:hAnsi="仿宋" w:eastAsia="仿宋" w:cs="仿宋"/>
                <w:bCs/>
                <w:color w:val="000000" w:themeColor="text1"/>
                <w:kern w:val="0"/>
                <w:szCs w:val="21"/>
                <w:lang w:bidi="ar"/>
                <w14:textFill>
                  <w14:solidFill>
                    <w14:schemeClr w14:val="tx1"/>
                  </w14:solidFill>
                </w14:textFill>
              </w:rPr>
              <w:t>12</w:t>
            </w:r>
          </w:p>
        </w:tc>
        <w:tc>
          <w:tcPr>
            <w:tcW w:w="1865" w:type="dxa"/>
            <w:vAlign w:val="center"/>
          </w:tcPr>
          <w:p w14:paraId="1A82EEFC">
            <w:pPr>
              <w:adjustRightInd w:val="0"/>
              <w:snapToGrid w:val="0"/>
              <w:spacing w:line="360" w:lineRule="auto"/>
              <w:jc w:val="center"/>
              <w:rPr>
                <w:rFonts w:ascii="仿宋" w:hAnsi="仿宋" w:eastAsia="仿宋" w:cs="仿宋"/>
                <w:bCs/>
                <w:color w:val="000000" w:themeColor="text1"/>
                <w:kern w:val="0"/>
                <w:szCs w:val="21"/>
                <w:lang w:bidi="ar"/>
                <w14:textFill>
                  <w14:solidFill>
                    <w14:schemeClr w14:val="tx1"/>
                  </w14:solidFill>
                </w14:textFill>
              </w:rPr>
            </w:pPr>
            <w:r>
              <w:rPr>
                <w:rFonts w:hint="eastAsia" w:ascii="仿宋" w:hAnsi="仿宋" w:eastAsia="仿宋" w:cs="仿宋"/>
                <w:bCs/>
                <w:color w:val="000000" w:themeColor="text1"/>
                <w:kern w:val="0"/>
                <w:szCs w:val="21"/>
                <w:lang w:bidi="ar"/>
                <w14:textFill>
                  <w14:solidFill>
                    <w14:schemeClr w14:val="tx1"/>
                  </w14:solidFill>
                </w14:textFill>
              </w:rPr>
              <w:t>标前准备</w:t>
            </w:r>
          </w:p>
        </w:tc>
        <w:tc>
          <w:tcPr>
            <w:tcW w:w="6600" w:type="dxa"/>
            <w:vAlign w:val="center"/>
          </w:tcPr>
          <w:p w14:paraId="2AB650C2">
            <w:pPr>
              <w:adjustRightInd w:val="0"/>
              <w:snapToGrid w:val="0"/>
              <w:rPr>
                <w:rFonts w:ascii="仿宋" w:hAnsi="仿宋" w:eastAsia="仿宋" w:cs="仿宋"/>
                <w:bCs/>
                <w:color w:val="000000" w:themeColor="text1"/>
                <w:kern w:val="0"/>
                <w:szCs w:val="21"/>
                <w:lang w:bidi="ar"/>
                <w14:textFill>
                  <w14:solidFill>
                    <w14:schemeClr w14:val="tx1"/>
                  </w14:solidFill>
                </w14:textFill>
              </w:rPr>
            </w:pPr>
            <w:bookmarkStart w:id="12" w:name="_Hlk49253905"/>
            <w:r>
              <w:rPr>
                <w:rFonts w:hint="eastAsia" w:ascii="仿宋" w:hAnsi="仿宋" w:eastAsia="仿宋" w:cs="仿宋"/>
                <w:bCs/>
                <w:color w:val="000000" w:themeColor="text1"/>
                <w:kern w:val="0"/>
                <w:szCs w:val="21"/>
                <w:lang w:bidi="ar"/>
                <w14:textFill>
                  <w14:solidFill>
                    <w14:schemeClr w14:val="tx1"/>
                  </w14:solidFill>
                </w14:textFill>
              </w:rPr>
              <w:t xml:space="preserve">1、本项目实行网上投标，采用电子投标文件。若供应商参与投标，自行承担投标一切费用。 </w:t>
            </w:r>
          </w:p>
          <w:p w14:paraId="3AC7A7EE">
            <w:pPr>
              <w:adjustRightInd w:val="0"/>
              <w:snapToGrid w:val="0"/>
              <w:rPr>
                <w:rFonts w:ascii="仿宋" w:hAnsi="仿宋" w:eastAsia="仿宋" w:cs="仿宋"/>
                <w:bCs/>
                <w:color w:val="000000" w:themeColor="text1"/>
                <w:kern w:val="0"/>
                <w:szCs w:val="21"/>
                <w:lang w:bidi="ar"/>
                <w14:textFill>
                  <w14:solidFill>
                    <w14:schemeClr w14:val="tx1"/>
                  </w14:solidFill>
                </w14:textFill>
              </w:rPr>
            </w:pPr>
            <w:r>
              <w:rPr>
                <w:rFonts w:hint="eastAsia" w:ascii="仿宋" w:hAnsi="仿宋" w:eastAsia="仿宋" w:cs="仿宋"/>
                <w:bCs/>
                <w:color w:val="000000" w:themeColor="text1"/>
                <w:kern w:val="0"/>
                <w:szCs w:val="21"/>
                <w:lang w:bidi="ar"/>
                <w14:textFill>
                  <w14:solidFill>
                    <w14:schemeClr w14:val="tx1"/>
                  </w14:solidFill>
                </w14:textFill>
              </w:rPr>
              <w:t xml:space="preserve">2、各供应商应在开标前应确保成为新疆维吾尔自治区政府采购网正式注册入库供应商，并完成CA数字证书申领。因未注册入库、未办理CA数字证书等原因造成无法投标或投标失败等后果由供应商自行承担。 </w:t>
            </w:r>
          </w:p>
          <w:p w14:paraId="0742F9B0">
            <w:pPr>
              <w:adjustRightInd w:val="0"/>
              <w:snapToGrid w:val="0"/>
              <w:rPr>
                <w:rFonts w:ascii="仿宋" w:hAnsi="仿宋" w:eastAsia="仿宋" w:cs="仿宋"/>
                <w:bCs/>
                <w:color w:val="000000" w:themeColor="text1"/>
                <w:kern w:val="0"/>
                <w:szCs w:val="21"/>
                <w:lang w:bidi="ar"/>
                <w14:textFill>
                  <w14:solidFill>
                    <w14:schemeClr w14:val="tx1"/>
                  </w14:solidFill>
                </w14:textFill>
              </w:rPr>
            </w:pPr>
            <w:r>
              <w:rPr>
                <w:rFonts w:hint="eastAsia" w:ascii="仿宋" w:hAnsi="仿宋" w:eastAsia="仿宋" w:cs="仿宋"/>
                <w:bCs/>
                <w:color w:val="000000" w:themeColor="text1"/>
                <w:kern w:val="0"/>
                <w:szCs w:val="21"/>
                <w:lang w:bidi="ar"/>
                <w14:textFill>
                  <w14:solidFill>
                    <w14:schemeClr w14:val="tx1"/>
                  </w14:solidFill>
                </w14:textFill>
              </w:rPr>
              <w:t>3、本项目为电子招投标，投标人需要使用CA加密设备，有意向参与新疆区域电子开评标的供应商，请访问新疆数字证书认证中心官方网站（https://www.xjca.com.cn/）或下载;“新疆政务通”APP自行进行申领。如需咨询，请联系新疆CA服务热线0991-2819290。</w:t>
            </w:r>
          </w:p>
          <w:p w14:paraId="224D7A2C">
            <w:pPr>
              <w:adjustRightInd w:val="0"/>
              <w:snapToGrid w:val="0"/>
              <w:rPr>
                <w:rFonts w:ascii="仿宋" w:hAnsi="仿宋" w:eastAsia="仿宋" w:cs="仿宋"/>
                <w:bCs/>
                <w:color w:val="000000" w:themeColor="text1"/>
                <w:kern w:val="0"/>
                <w:szCs w:val="21"/>
                <w:lang w:bidi="ar"/>
                <w14:textFill>
                  <w14:solidFill>
                    <w14:schemeClr w14:val="tx1"/>
                  </w14:solidFill>
                </w14:textFill>
              </w:rPr>
            </w:pPr>
            <w:r>
              <w:rPr>
                <w:rFonts w:hint="eastAsia" w:ascii="仿宋" w:hAnsi="仿宋" w:eastAsia="仿宋" w:cs="仿宋"/>
                <w:bCs/>
                <w:color w:val="000000" w:themeColor="text1"/>
                <w:kern w:val="0"/>
                <w:szCs w:val="21"/>
                <w:lang w:bidi="ar"/>
                <w14:textFill>
                  <w14:solidFill>
                    <w14:schemeClr w14:val="tx1"/>
                  </w14:solidFill>
                </w14:textFill>
              </w:rPr>
              <w:t>4、供应商将政采云电子交易客户端下载、安装完成后，可通过账号密码或CA登录客户端进行投标文件制作。在使用政采云投标客户端时，建议使用WIN7及以上操作系统。客户端请至新疆政府采购网（http://www.ccgp-xinjiang.gov.cn/）下载专区查看，如有问题可拨打政采云客户服务热线95763进行咨询。</w:t>
            </w:r>
            <w:bookmarkEnd w:id="12"/>
          </w:p>
        </w:tc>
      </w:tr>
      <w:tr w14:paraId="305282E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6" w:hRule="atLeast"/>
          <w:jc w:val="center"/>
        </w:trPr>
        <w:tc>
          <w:tcPr>
            <w:tcW w:w="1072" w:type="dxa"/>
            <w:vAlign w:val="center"/>
          </w:tcPr>
          <w:p w14:paraId="4BEAF712">
            <w:pPr>
              <w:adjustRightInd w:val="0"/>
              <w:snapToGrid w:val="0"/>
              <w:spacing w:line="360" w:lineRule="auto"/>
              <w:jc w:val="center"/>
              <w:rPr>
                <w:rFonts w:ascii="仿宋" w:hAnsi="仿宋" w:eastAsia="仿宋" w:cs="仿宋"/>
                <w:bCs/>
                <w:color w:val="000000" w:themeColor="text1"/>
                <w:kern w:val="0"/>
                <w:szCs w:val="21"/>
                <w:lang w:bidi="ar"/>
                <w14:textFill>
                  <w14:solidFill>
                    <w14:schemeClr w14:val="tx1"/>
                  </w14:solidFill>
                </w14:textFill>
              </w:rPr>
            </w:pPr>
            <w:r>
              <w:rPr>
                <w:rFonts w:hint="eastAsia" w:ascii="仿宋" w:hAnsi="仿宋" w:eastAsia="仿宋" w:cs="仿宋"/>
                <w:bCs/>
                <w:color w:val="000000" w:themeColor="text1"/>
                <w:kern w:val="0"/>
                <w:szCs w:val="21"/>
                <w:lang w:bidi="ar"/>
                <w14:textFill>
                  <w14:solidFill>
                    <w14:schemeClr w14:val="tx1"/>
                  </w14:solidFill>
                </w14:textFill>
              </w:rPr>
              <w:t>13</w:t>
            </w:r>
          </w:p>
        </w:tc>
        <w:tc>
          <w:tcPr>
            <w:tcW w:w="1865" w:type="dxa"/>
            <w:vAlign w:val="center"/>
          </w:tcPr>
          <w:p w14:paraId="4C2F3AE9">
            <w:pPr>
              <w:adjustRightInd w:val="0"/>
              <w:snapToGrid w:val="0"/>
              <w:spacing w:line="360" w:lineRule="auto"/>
              <w:jc w:val="center"/>
              <w:rPr>
                <w:rFonts w:ascii="仿宋" w:hAnsi="仿宋" w:eastAsia="仿宋" w:cs="仿宋"/>
                <w:bCs/>
                <w:color w:val="000000" w:themeColor="text1"/>
                <w:kern w:val="0"/>
                <w:szCs w:val="21"/>
                <w:lang w:bidi="ar"/>
                <w14:textFill>
                  <w14:solidFill>
                    <w14:schemeClr w14:val="tx1"/>
                  </w14:solidFill>
                </w14:textFill>
              </w:rPr>
            </w:pPr>
            <w:r>
              <w:rPr>
                <w:rFonts w:hint="eastAsia" w:ascii="仿宋" w:hAnsi="仿宋" w:eastAsia="仿宋" w:cs="仿宋"/>
                <w:bCs/>
                <w:color w:val="000000" w:themeColor="text1"/>
                <w:kern w:val="0"/>
                <w:szCs w:val="21"/>
                <w:lang w:bidi="ar"/>
                <w14:textFill>
                  <w14:solidFill>
                    <w14:schemeClr w14:val="tx1"/>
                  </w14:solidFill>
                </w14:textFill>
              </w:rPr>
              <w:t>资金来源</w:t>
            </w:r>
          </w:p>
        </w:tc>
        <w:tc>
          <w:tcPr>
            <w:tcW w:w="6600" w:type="dxa"/>
            <w:vAlign w:val="center"/>
          </w:tcPr>
          <w:p w14:paraId="0AAA74CE">
            <w:pPr>
              <w:adjustRightInd w:val="0"/>
              <w:snapToGrid w:val="0"/>
              <w:spacing w:line="360" w:lineRule="auto"/>
              <w:rPr>
                <w:rFonts w:hint="default" w:ascii="仿宋" w:hAnsi="仿宋" w:eastAsia="仿宋" w:cs="仿宋"/>
                <w:bCs/>
                <w:color w:val="000000" w:themeColor="text1"/>
                <w:kern w:val="0"/>
                <w:szCs w:val="21"/>
                <w:lang w:val="en-US" w:eastAsia="zh-CN" w:bidi="ar"/>
                <w14:textFill>
                  <w14:solidFill>
                    <w14:schemeClr w14:val="tx1"/>
                  </w14:solidFill>
                </w14:textFill>
              </w:rPr>
            </w:pPr>
            <w:r>
              <w:rPr>
                <w:rFonts w:hint="default" w:ascii="仿宋" w:hAnsi="仿宋" w:eastAsia="仿宋" w:cs="仿宋"/>
                <w:bCs/>
                <w:color w:val="000000" w:themeColor="text1"/>
                <w:kern w:val="0"/>
                <w:szCs w:val="21"/>
                <w:lang w:val="en-US" w:eastAsia="zh-CN" w:bidi="ar"/>
                <w14:textFill>
                  <w14:solidFill>
                    <w14:schemeClr w14:val="tx1"/>
                  </w14:solidFill>
                </w14:textFill>
              </w:rPr>
              <w:t>资金全部申请安徽援建资金。从2025年规划编制及项目前期费用项目中给予列支。</w:t>
            </w:r>
          </w:p>
        </w:tc>
      </w:tr>
      <w:tr w14:paraId="5EE2AA2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6" w:hRule="atLeast"/>
          <w:jc w:val="center"/>
        </w:trPr>
        <w:tc>
          <w:tcPr>
            <w:tcW w:w="1072" w:type="dxa"/>
            <w:vAlign w:val="center"/>
          </w:tcPr>
          <w:p w14:paraId="5849F487">
            <w:pPr>
              <w:adjustRightInd w:val="0"/>
              <w:snapToGrid w:val="0"/>
              <w:spacing w:line="360" w:lineRule="auto"/>
              <w:jc w:val="center"/>
              <w:rPr>
                <w:rFonts w:ascii="仿宋" w:hAnsi="仿宋" w:eastAsia="仿宋" w:cs="仿宋"/>
                <w:bCs/>
                <w:color w:val="000000" w:themeColor="text1"/>
                <w:kern w:val="0"/>
                <w:szCs w:val="21"/>
                <w:lang w:bidi="ar"/>
                <w14:textFill>
                  <w14:solidFill>
                    <w14:schemeClr w14:val="tx1"/>
                  </w14:solidFill>
                </w14:textFill>
              </w:rPr>
            </w:pPr>
            <w:r>
              <w:rPr>
                <w:rFonts w:hint="eastAsia" w:ascii="仿宋" w:hAnsi="仿宋" w:eastAsia="仿宋" w:cs="仿宋"/>
                <w:bCs/>
                <w:color w:val="000000" w:themeColor="text1"/>
                <w:kern w:val="0"/>
                <w:szCs w:val="21"/>
                <w:lang w:bidi="ar"/>
                <w14:textFill>
                  <w14:solidFill>
                    <w14:schemeClr w14:val="tx1"/>
                  </w14:solidFill>
                </w14:textFill>
              </w:rPr>
              <w:t>14</w:t>
            </w:r>
          </w:p>
        </w:tc>
        <w:tc>
          <w:tcPr>
            <w:tcW w:w="1865" w:type="dxa"/>
            <w:vAlign w:val="center"/>
          </w:tcPr>
          <w:p w14:paraId="000DD321">
            <w:pPr>
              <w:adjustRightInd w:val="0"/>
              <w:snapToGrid w:val="0"/>
              <w:spacing w:line="360" w:lineRule="auto"/>
              <w:jc w:val="center"/>
              <w:rPr>
                <w:rFonts w:ascii="仿宋" w:hAnsi="仿宋" w:eastAsia="仿宋" w:cs="仿宋"/>
                <w:bCs/>
                <w:color w:val="000000" w:themeColor="text1"/>
                <w:kern w:val="0"/>
                <w:szCs w:val="21"/>
                <w:lang w:bidi="ar"/>
                <w14:textFill>
                  <w14:solidFill>
                    <w14:schemeClr w14:val="tx1"/>
                  </w14:solidFill>
                </w14:textFill>
              </w:rPr>
            </w:pPr>
            <w:r>
              <w:rPr>
                <w:rFonts w:hint="eastAsia" w:ascii="仿宋" w:hAnsi="仿宋" w:eastAsia="仿宋" w:cs="仿宋"/>
                <w:bCs/>
                <w:color w:val="000000" w:themeColor="text1"/>
                <w:kern w:val="0"/>
                <w:szCs w:val="21"/>
                <w:lang w:bidi="ar"/>
                <w14:textFill>
                  <w14:solidFill>
                    <w14:schemeClr w14:val="tx1"/>
                  </w14:solidFill>
                </w14:textFill>
              </w:rPr>
              <w:t>投标有效期</w:t>
            </w:r>
          </w:p>
        </w:tc>
        <w:tc>
          <w:tcPr>
            <w:tcW w:w="6600" w:type="dxa"/>
            <w:vAlign w:val="center"/>
          </w:tcPr>
          <w:p w14:paraId="6D3822D7">
            <w:pPr>
              <w:adjustRightInd w:val="0"/>
              <w:snapToGrid w:val="0"/>
              <w:spacing w:line="360" w:lineRule="auto"/>
              <w:jc w:val="left"/>
              <w:rPr>
                <w:rFonts w:ascii="仿宋" w:hAnsi="仿宋" w:eastAsia="仿宋" w:cs="仿宋"/>
                <w:bCs/>
                <w:color w:val="000000" w:themeColor="text1"/>
                <w:kern w:val="0"/>
                <w:szCs w:val="21"/>
                <w:lang w:bidi="ar"/>
                <w14:textFill>
                  <w14:solidFill>
                    <w14:schemeClr w14:val="tx1"/>
                  </w14:solidFill>
                </w14:textFill>
              </w:rPr>
            </w:pPr>
            <w:r>
              <w:rPr>
                <w:rFonts w:hint="eastAsia" w:ascii="仿宋" w:hAnsi="仿宋" w:eastAsia="仿宋" w:cs="仿宋"/>
                <w:bCs/>
                <w:color w:val="000000" w:themeColor="text1"/>
                <w:kern w:val="0"/>
                <w:szCs w:val="21"/>
                <w:lang w:bidi="ar"/>
                <w14:textFill>
                  <w14:solidFill>
                    <w14:schemeClr w14:val="tx1"/>
                  </w14:solidFill>
                </w14:textFill>
              </w:rPr>
              <w:t>90天（日历日）</w:t>
            </w:r>
          </w:p>
        </w:tc>
      </w:tr>
      <w:tr w14:paraId="2433090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072" w:type="dxa"/>
            <w:vAlign w:val="center"/>
          </w:tcPr>
          <w:p w14:paraId="79A61908">
            <w:pPr>
              <w:adjustRightInd w:val="0"/>
              <w:snapToGrid w:val="0"/>
              <w:spacing w:line="360" w:lineRule="auto"/>
              <w:jc w:val="center"/>
              <w:rPr>
                <w:rFonts w:ascii="仿宋" w:hAnsi="仿宋" w:eastAsia="仿宋" w:cs="仿宋"/>
                <w:bCs/>
                <w:color w:val="000000" w:themeColor="text1"/>
                <w:kern w:val="0"/>
                <w:szCs w:val="21"/>
                <w:lang w:bidi="ar"/>
                <w14:textFill>
                  <w14:solidFill>
                    <w14:schemeClr w14:val="tx1"/>
                  </w14:solidFill>
                </w14:textFill>
              </w:rPr>
            </w:pPr>
            <w:r>
              <w:rPr>
                <w:rFonts w:hint="eastAsia" w:ascii="仿宋" w:hAnsi="仿宋" w:eastAsia="仿宋" w:cs="仿宋"/>
                <w:bCs/>
                <w:color w:val="000000" w:themeColor="text1"/>
                <w:kern w:val="0"/>
                <w:szCs w:val="21"/>
                <w:lang w:bidi="ar"/>
                <w14:textFill>
                  <w14:solidFill>
                    <w14:schemeClr w14:val="tx1"/>
                  </w14:solidFill>
                </w14:textFill>
              </w:rPr>
              <w:t>15</w:t>
            </w:r>
          </w:p>
        </w:tc>
        <w:tc>
          <w:tcPr>
            <w:tcW w:w="1865" w:type="dxa"/>
            <w:vAlign w:val="center"/>
          </w:tcPr>
          <w:p w14:paraId="25AC86EC">
            <w:pPr>
              <w:adjustRightInd w:val="0"/>
              <w:snapToGrid w:val="0"/>
              <w:spacing w:line="360" w:lineRule="auto"/>
              <w:jc w:val="center"/>
              <w:rPr>
                <w:rFonts w:ascii="仿宋" w:hAnsi="仿宋" w:eastAsia="仿宋" w:cs="仿宋"/>
                <w:bCs/>
                <w:color w:val="000000" w:themeColor="text1"/>
                <w:kern w:val="0"/>
                <w:szCs w:val="21"/>
                <w:lang w:bidi="ar"/>
                <w14:textFill>
                  <w14:solidFill>
                    <w14:schemeClr w14:val="tx1"/>
                  </w14:solidFill>
                </w14:textFill>
              </w:rPr>
            </w:pPr>
            <w:r>
              <w:rPr>
                <w:rFonts w:hint="eastAsia" w:ascii="仿宋" w:hAnsi="仿宋" w:eastAsia="仿宋" w:cs="仿宋"/>
                <w:bCs/>
                <w:color w:val="000000" w:themeColor="text1"/>
                <w:kern w:val="0"/>
                <w:szCs w:val="21"/>
                <w:lang w:bidi="ar"/>
                <w14:textFill>
                  <w14:solidFill>
                    <w14:schemeClr w14:val="tx1"/>
                  </w14:solidFill>
                </w14:textFill>
              </w:rPr>
              <w:t>招标文件发放</w:t>
            </w:r>
          </w:p>
        </w:tc>
        <w:tc>
          <w:tcPr>
            <w:tcW w:w="6600" w:type="dxa"/>
            <w:vAlign w:val="center"/>
          </w:tcPr>
          <w:p w14:paraId="4774917A">
            <w:pPr>
              <w:adjustRightInd w:val="0"/>
              <w:snapToGrid w:val="0"/>
              <w:jc w:val="left"/>
              <w:rPr>
                <w:rFonts w:ascii="仿宋" w:hAnsi="仿宋" w:eastAsia="仿宋" w:cs="仿宋"/>
                <w:bCs/>
                <w:color w:val="000000" w:themeColor="text1"/>
                <w:kern w:val="0"/>
                <w:szCs w:val="21"/>
                <w:lang w:bidi="ar"/>
                <w14:textFill>
                  <w14:solidFill>
                    <w14:schemeClr w14:val="tx1"/>
                  </w14:solidFill>
                </w14:textFill>
              </w:rPr>
            </w:pPr>
            <w:r>
              <w:rPr>
                <w:rFonts w:hint="eastAsia" w:ascii="仿宋" w:hAnsi="仿宋" w:eastAsia="仿宋" w:cs="仿宋"/>
                <w:bCs/>
                <w:color w:val="000000" w:themeColor="text1"/>
                <w:kern w:val="0"/>
                <w:szCs w:val="21"/>
                <w:lang w:bidi="ar"/>
                <w14:textFill>
                  <w14:solidFill>
                    <w14:schemeClr w14:val="tx1"/>
                  </w14:solidFill>
                </w14:textFill>
              </w:rPr>
              <w:t>202</w:t>
            </w:r>
            <w:r>
              <w:rPr>
                <w:rFonts w:hint="eastAsia" w:ascii="仿宋" w:hAnsi="仿宋" w:eastAsia="仿宋" w:cs="仿宋"/>
                <w:bCs/>
                <w:color w:val="000000" w:themeColor="text1"/>
                <w:kern w:val="0"/>
                <w:szCs w:val="21"/>
                <w:lang w:val="en-US" w:eastAsia="zh-CN" w:bidi="ar"/>
                <w14:textFill>
                  <w14:solidFill>
                    <w14:schemeClr w14:val="tx1"/>
                  </w14:solidFill>
                </w14:textFill>
              </w:rPr>
              <w:t>5</w:t>
            </w:r>
            <w:r>
              <w:rPr>
                <w:rFonts w:hint="eastAsia" w:ascii="仿宋" w:hAnsi="仿宋" w:eastAsia="仿宋" w:cs="仿宋"/>
                <w:bCs/>
                <w:color w:val="000000" w:themeColor="text1"/>
                <w:kern w:val="0"/>
                <w:szCs w:val="21"/>
                <w:lang w:bidi="ar"/>
                <w14:textFill>
                  <w14:solidFill>
                    <w14:schemeClr w14:val="tx1"/>
                  </w14:solidFill>
                </w14:textFill>
              </w:rPr>
              <w:t>年</w:t>
            </w:r>
            <w:r>
              <w:rPr>
                <w:rFonts w:hint="eastAsia" w:ascii="仿宋" w:hAnsi="仿宋" w:eastAsia="仿宋" w:cs="仿宋"/>
                <w:bCs/>
                <w:color w:val="000000" w:themeColor="text1"/>
                <w:kern w:val="0"/>
                <w:szCs w:val="21"/>
                <w:lang w:val="en-US" w:eastAsia="zh-CN" w:bidi="ar"/>
                <w14:textFill>
                  <w14:solidFill>
                    <w14:schemeClr w14:val="tx1"/>
                  </w14:solidFill>
                </w14:textFill>
              </w:rPr>
              <w:t>03</w:t>
            </w:r>
            <w:r>
              <w:rPr>
                <w:rFonts w:hint="eastAsia" w:ascii="仿宋" w:hAnsi="仿宋" w:eastAsia="仿宋" w:cs="仿宋"/>
                <w:bCs/>
                <w:color w:val="000000" w:themeColor="text1"/>
                <w:kern w:val="0"/>
                <w:szCs w:val="21"/>
                <w:lang w:bidi="ar"/>
                <w14:textFill>
                  <w14:solidFill>
                    <w14:schemeClr w14:val="tx1"/>
                  </w14:solidFill>
                </w14:textFill>
              </w:rPr>
              <w:t>月</w:t>
            </w:r>
            <w:r>
              <w:rPr>
                <w:rFonts w:hint="eastAsia" w:ascii="仿宋" w:hAnsi="仿宋" w:eastAsia="仿宋" w:cs="仿宋"/>
                <w:bCs/>
                <w:color w:val="000000" w:themeColor="text1"/>
                <w:kern w:val="0"/>
                <w:szCs w:val="21"/>
                <w:lang w:val="en-US" w:eastAsia="zh-CN" w:bidi="ar"/>
                <w14:textFill>
                  <w14:solidFill>
                    <w14:schemeClr w14:val="tx1"/>
                  </w14:solidFill>
                </w14:textFill>
              </w:rPr>
              <w:t>22</w:t>
            </w:r>
            <w:r>
              <w:rPr>
                <w:rFonts w:hint="eastAsia" w:ascii="仿宋" w:hAnsi="仿宋" w:eastAsia="仿宋" w:cs="仿宋"/>
                <w:bCs/>
                <w:color w:val="000000" w:themeColor="text1"/>
                <w:kern w:val="0"/>
                <w:szCs w:val="21"/>
                <w:lang w:bidi="ar"/>
                <w14:textFill>
                  <w14:solidFill>
                    <w14:schemeClr w14:val="tx1"/>
                  </w14:solidFill>
                </w14:textFill>
              </w:rPr>
              <w:t>日至202</w:t>
            </w:r>
            <w:r>
              <w:rPr>
                <w:rFonts w:hint="eastAsia" w:ascii="仿宋" w:hAnsi="仿宋" w:eastAsia="仿宋" w:cs="仿宋"/>
                <w:bCs/>
                <w:color w:val="000000" w:themeColor="text1"/>
                <w:kern w:val="0"/>
                <w:szCs w:val="21"/>
                <w:lang w:val="en-US" w:eastAsia="zh-CN" w:bidi="ar"/>
                <w14:textFill>
                  <w14:solidFill>
                    <w14:schemeClr w14:val="tx1"/>
                  </w14:solidFill>
                </w14:textFill>
              </w:rPr>
              <w:t>5</w:t>
            </w:r>
            <w:r>
              <w:rPr>
                <w:rFonts w:hint="eastAsia" w:ascii="仿宋" w:hAnsi="仿宋" w:eastAsia="仿宋" w:cs="仿宋"/>
                <w:bCs/>
                <w:color w:val="000000" w:themeColor="text1"/>
                <w:kern w:val="0"/>
                <w:szCs w:val="21"/>
                <w:lang w:bidi="ar"/>
                <w14:textFill>
                  <w14:solidFill>
                    <w14:schemeClr w14:val="tx1"/>
                  </w14:solidFill>
                </w14:textFill>
              </w:rPr>
              <w:t>年</w:t>
            </w:r>
            <w:r>
              <w:rPr>
                <w:rFonts w:hint="eastAsia" w:ascii="仿宋" w:hAnsi="仿宋" w:eastAsia="仿宋" w:cs="仿宋"/>
                <w:bCs/>
                <w:color w:val="000000" w:themeColor="text1"/>
                <w:kern w:val="0"/>
                <w:szCs w:val="21"/>
                <w:lang w:val="en-US" w:eastAsia="zh-CN" w:bidi="ar"/>
                <w14:textFill>
                  <w14:solidFill>
                    <w14:schemeClr w14:val="tx1"/>
                  </w14:solidFill>
                </w14:textFill>
              </w:rPr>
              <w:t>04</w:t>
            </w:r>
            <w:r>
              <w:rPr>
                <w:rFonts w:hint="eastAsia" w:ascii="仿宋" w:hAnsi="仿宋" w:eastAsia="仿宋" w:cs="仿宋"/>
                <w:bCs/>
                <w:color w:val="000000" w:themeColor="text1"/>
                <w:kern w:val="0"/>
                <w:szCs w:val="21"/>
                <w:lang w:bidi="ar"/>
                <w14:textFill>
                  <w14:solidFill>
                    <w14:schemeClr w14:val="tx1"/>
                  </w14:solidFill>
                </w14:textFill>
              </w:rPr>
              <w:t>月</w:t>
            </w:r>
            <w:r>
              <w:rPr>
                <w:rFonts w:hint="eastAsia" w:ascii="仿宋" w:hAnsi="仿宋" w:eastAsia="仿宋" w:cs="仿宋"/>
                <w:bCs/>
                <w:color w:val="000000" w:themeColor="text1"/>
                <w:kern w:val="0"/>
                <w:szCs w:val="21"/>
                <w:lang w:val="en-US" w:eastAsia="zh-CN" w:bidi="ar"/>
                <w14:textFill>
                  <w14:solidFill>
                    <w14:schemeClr w14:val="tx1"/>
                  </w14:solidFill>
                </w14:textFill>
              </w:rPr>
              <w:t>02</w:t>
            </w:r>
            <w:r>
              <w:rPr>
                <w:rFonts w:hint="eastAsia" w:ascii="仿宋" w:hAnsi="仿宋" w:eastAsia="仿宋" w:cs="仿宋"/>
                <w:bCs/>
                <w:color w:val="000000" w:themeColor="text1"/>
                <w:kern w:val="0"/>
                <w:szCs w:val="21"/>
                <w:lang w:bidi="ar"/>
                <w14:textFill>
                  <w14:solidFill>
                    <w14:schemeClr w14:val="tx1"/>
                  </w14:solidFill>
                </w14:textFill>
              </w:rPr>
              <w:t>日，每天上午00:00至12:00，下午12:00至23:59（北京时间，线上获取法定节假日除外）</w:t>
            </w:r>
          </w:p>
          <w:p w14:paraId="34EDF619">
            <w:pPr>
              <w:adjustRightInd w:val="0"/>
              <w:snapToGrid w:val="0"/>
              <w:jc w:val="left"/>
              <w:rPr>
                <w:rFonts w:ascii="仿宋" w:hAnsi="仿宋" w:eastAsia="仿宋" w:cs="仿宋"/>
                <w:bCs/>
                <w:color w:val="000000" w:themeColor="text1"/>
                <w:kern w:val="0"/>
                <w:szCs w:val="21"/>
                <w:lang w:bidi="ar"/>
                <w14:textFill>
                  <w14:solidFill>
                    <w14:schemeClr w14:val="tx1"/>
                  </w14:solidFill>
                </w14:textFill>
              </w:rPr>
            </w:pPr>
            <w:r>
              <w:rPr>
                <w:rFonts w:hint="eastAsia" w:ascii="仿宋" w:hAnsi="仿宋" w:eastAsia="仿宋" w:cs="仿宋"/>
                <w:bCs/>
                <w:color w:val="000000" w:themeColor="text1"/>
                <w:kern w:val="0"/>
                <w:szCs w:val="21"/>
                <w:lang w:bidi="ar"/>
                <w14:textFill>
                  <w14:solidFill>
                    <w14:schemeClr w14:val="tx1"/>
                  </w14:solidFill>
                </w14:textFill>
              </w:rPr>
              <w:t>地点：供应商登录政采云平台https://www.zcygov.cn/在线申请获取采购文件（进入“项目采购”应用，在获取采购文件菜单中选择项目，申请获取采购文件）</w:t>
            </w:r>
          </w:p>
        </w:tc>
      </w:tr>
      <w:tr w14:paraId="2896613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1" w:hRule="atLeast"/>
          <w:jc w:val="center"/>
        </w:trPr>
        <w:tc>
          <w:tcPr>
            <w:tcW w:w="1072" w:type="dxa"/>
            <w:vAlign w:val="center"/>
          </w:tcPr>
          <w:p w14:paraId="1B145485">
            <w:pPr>
              <w:adjustRightInd w:val="0"/>
              <w:snapToGrid w:val="0"/>
              <w:spacing w:line="360" w:lineRule="auto"/>
              <w:jc w:val="center"/>
              <w:rPr>
                <w:rFonts w:ascii="仿宋" w:hAnsi="仿宋" w:eastAsia="仿宋" w:cs="仿宋"/>
                <w:bCs/>
                <w:color w:val="000000" w:themeColor="text1"/>
                <w:kern w:val="0"/>
                <w:szCs w:val="21"/>
                <w:lang w:bidi="ar"/>
                <w14:textFill>
                  <w14:solidFill>
                    <w14:schemeClr w14:val="tx1"/>
                  </w14:solidFill>
                </w14:textFill>
              </w:rPr>
            </w:pPr>
            <w:r>
              <w:rPr>
                <w:rFonts w:hint="eastAsia" w:ascii="仿宋" w:hAnsi="仿宋" w:eastAsia="仿宋" w:cs="仿宋"/>
                <w:bCs/>
                <w:color w:val="000000" w:themeColor="text1"/>
                <w:kern w:val="0"/>
                <w:szCs w:val="21"/>
                <w:lang w:bidi="ar"/>
                <w14:textFill>
                  <w14:solidFill>
                    <w14:schemeClr w14:val="tx1"/>
                  </w14:solidFill>
                </w14:textFill>
              </w:rPr>
              <w:t>16</w:t>
            </w:r>
          </w:p>
        </w:tc>
        <w:tc>
          <w:tcPr>
            <w:tcW w:w="1865" w:type="dxa"/>
            <w:vAlign w:val="center"/>
          </w:tcPr>
          <w:p w14:paraId="6970A145">
            <w:pPr>
              <w:adjustRightInd w:val="0"/>
              <w:snapToGrid w:val="0"/>
              <w:spacing w:line="360" w:lineRule="auto"/>
              <w:jc w:val="center"/>
              <w:rPr>
                <w:rFonts w:ascii="仿宋" w:hAnsi="仿宋" w:eastAsia="仿宋" w:cs="仿宋"/>
                <w:bCs/>
                <w:color w:val="000000" w:themeColor="text1"/>
                <w:kern w:val="0"/>
                <w:szCs w:val="21"/>
                <w:lang w:bidi="ar"/>
                <w14:textFill>
                  <w14:solidFill>
                    <w14:schemeClr w14:val="tx1"/>
                  </w14:solidFill>
                </w14:textFill>
              </w:rPr>
            </w:pPr>
            <w:r>
              <w:rPr>
                <w:rFonts w:hint="eastAsia" w:ascii="仿宋" w:hAnsi="仿宋" w:eastAsia="仿宋" w:cs="仿宋"/>
                <w:bCs/>
                <w:color w:val="000000" w:themeColor="text1"/>
                <w:kern w:val="0"/>
                <w:szCs w:val="21"/>
                <w:lang w:bidi="ar"/>
                <w14:textFill>
                  <w14:solidFill>
                    <w14:schemeClr w14:val="tx1"/>
                  </w14:solidFill>
                </w14:textFill>
              </w:rPr>
              <w:t>投标截止时间</w:t>
            </w:r>
          </w:p>
        </w:tc>
        <w:tc>
          <w:tcPr>
            <w:tcW w:w="6600" w:type="dxa"/>
            <w:vAlign w:val="center"/>
          </w:tcPr>
          <w:p w14:paraId="334D9EA1">
            <w:pPr>
              <w:adjustRightInd w:val="0"/>
              <w:snapToGrid w:val="0"/>
              <w:spacing w:line="360" w:lineRule="auto"/>
              <w:rPr>
                <w:rFonts w:ascii="仿宋" w:hAnsi="仿宋" w:eastAsia="仿宋" w:cs="仿宋"/>
                <w:bCs/>
                <w:color w:val="000000" w:themeColor="text1"/>
                <w:kern w:val="0"/>
                <w:szCs w:val="21"/>
                <w:lang w:bidi="ar"/>
                <w14:textFill>
                  <w14:solidFill>
                    <w14:schemeClr w14:val="tx1"/>
                  </w14:solidFill>
                </w14:textFill>
              </w:rPr>
            </w:pPr>
            <w:r>
              <w:rPr>
                <w:rFonts w:hint="eastAsia" w:ascii="仿宋" w:hAnsi="仿宋" w:eastAsia="仿宋" w:cs="仿宋"/>
                <w:bCs/>
                <w:color w:val="000000" w:themeColor="text1"/>
                <w:kern w:val="0"/>
                <w:szCs w:val="21"/>
                <w:lang w:bidi="ar"/>
                <w14:textFill>
                  <w14:solidFill>
                    <w14:schemeClr w14:val="tx1"/>
                  </w14:solidFill>
                </w14:textFill>
              </w:rPr>
              <w:t>202</w:t>
            </w:r>
            <w:r>
              <w:rPr>
                <w:rFonts w:hint="eastAsia" w:ascii="仿宋" w:hAnsi="仿宋" w:eastAsia="仿宋" w:cs="仿宋"/>
                <w:bCs/>
                <w:color w:val="000000" w:themeColor="text1"/>
                <w:kern w:val="0"/>
                <w:szCs w:val="21"/>
                <w:lang w:val="en-US" w:eastAsia="zh-CN" w:bidi="ar"/>
                <w14:textFill>
                  <w14:solidFill>
                    <w14:schemeClr w14:val="tx1"/>
                  </w14:solidFill>
                </w14:textFill>
              </w:rPr>
              <w:t>5</w:t>
            </w:r>
            <w:r>
              <w:rPr>
                <w:rFonts w:hint="eastAsia" w:ascii="仿宋" w:hAnsi="仿宋" w:eastAsia="仿宋" w:cs="仿宋"/>
                <w:bCs/>
                <w:color w:val="000000" w:themeColor="text1"/>
                <w:kern w:val="0"/>
                <w:szCs w:val="21"/>
                <w:lang w:bidi="ar"/>
                <w14:textFill>
                  <w14:solidFill>
                    <w14:schemeClr w14:val="tx1"/>
                  </w14:solidFill>
                </w14:textFill>
              </w:rPr>
              <w:t>年</w:t>
            </w:r>
            <w:r>
              <w:rPr>
                <w:rFonts w:hint="eastAsia" w:ascii="仿宋" w:hAnsi="仿宋" w:eastAsia="仿宋" w:cs="仿宋"/>
                <w:bCs/>
                <w:color w:val="000000" w:themeColor="text1"/>
                <w:kern w:val="0"/>
                <w:szCs w:val="21"/>
                <w:lang w:val="en-US" w:eastAsia="zh-CN" w:bidi="ar"/>
                <w14:textFill>
                  <w14:solidFill>
                    <w14:schemeClr w14:val="tx1"/>
                  </w14:solidFill>
                </w14:textFill>
              </w:rPr>
              <w:t>04</w:t>
            </w:r>
            <w:r>
              <w:rPr>
                <w:rFonts w:hint="eastAsia" w:ascii="仿宋" w:hAnsi="仿宋" w:eastAsia="仿宋" w:cs="仿宋"/>
                <w:bCs/>
                <w:color w:val="000000" w:themeColor="text1"/>
                <w:kern w:val="0"/>
                <w:szCs w:val="21"/>
                <w:lang w:bidi="ar"/>
                <w14:textFill>
                  <w14:solidFill>
                    <w14:schemeClr w14:val="tx1"/>
                  </w14:solidFill>
                </w14:textFill>
              </w:rPr>
              <w:t>月</w:t>
            </w:r>
            <w:r>
              <w:rPr>
                <w:rFonts w:hint="eastAsia" w:ascii="仿宋" w:hAnsi="仿宋" w:eastAsia="仿宋" w:cs="仿宋"/>
                <w:bCs/>
                <w:color w:val="000000" w:themeColor="text1"/>
                <w:kern w:val="0"/>
                <w:szCs w:val="21"/>
                <w:lang w:val="en-US" w:eastAsia="zh-CN" w:bidi="ar"/>
                <w14:textFill>
                  <w14:solidFill>
                    <w14:schemeClr w14:val="tx1"/>
                  </w14:solidFill>
                </w14:textFill>
              </w:rPr>
              <w:t>03</w:t>
            </w:r>
            <w:r>
              <w:rPr>
                <w:rFonts w:hint="eastAsia" w:ascii="仿宋" w:hAnsi="仿宋" w:eastAsia="仿宋" w:cs="仿宋"/>
                <w:bCs/>
                <w:color w:val="000000" w:themeColor="text1"/>
                <w:kern w:val="0"/>
                <w:szCs w:val="21"/>
                <w:lang w:bidi="ar"/>
                <w14:textFill>
                  <w14:solidFill>
                    <w14:schemeClr w14:val="tx1"/>
                  </w14:solidFill>
                </w14:textFill>
              </w:rPr>
              <w:t>日上午11时00分（北京时间）</w:t>
            </w:r>
          </w:p>
        </w:tc>
      </w:tr>
      <w:tr w14:paraId="313EEDB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072" w:type="dxa"/>
            <w:vAlign w:val="center"/>
          </w:tcPr>
          <w:p w14:paraId="2A15758A">
            <w:pPr>
              <w:adjustRightInd w:val="0"/>
              <w:snapToGrid w:val="0"/>
              <w:spacing w:line="360" w:lineRule="auto"/>
              <w:jc w:val="center"/>
              <w:rPr>
                <w:rFonts w:ascii="仿宋" w:hAnsi="仿宋" w:eastAsia="仿宋" w:cs="仿宋"/>
                <w:bCs/>
                <w:color w:val="000000" w:themeColor="text1"/>
                <w:kern w:val="0"/>
                <w:szCs w:val="21"/>
                <w:lang w:bidi="ar"/>
                <w14:textFill>
                  <w14:solidFill>
                    <w14:schemeClr w14:val="tx1"/>
                  </w14:solidFill>
                </w14:textFill>
              </w:rPr>
            </w:pPr>
            <w:r>
              <w:rPr>
                <w:rFonts w:hint="eastAsia" w:ascii="仿宋" w:hAnsi="仿宋" w:eastAsia="仿宋" w:cs="仿宋"/>
                <w:bCs/>
                <w:color w:val="000000" w:themeColor="text1"/>
                <w:kern w:val="0"/>
                <w:szCs w:val="21"/>
                <w:lang w:bidi="ar"/>
                <w14:textFill>
                  <w14:solidFill>
                    <w14:schemeClr w14:val="tx1"/>
                  </w14:solidFill>
                </w14:textFill>
              </w:rPr>
              <w:t>17</w:t>
            </w:r>
          </w:p>
        </w:tc>
        <w:tc>
          <w:tcPr>
            <w:tcW w:w="1865" w:type="dxa"/>
            <w:vAlign w:val="center"/>
          </w:tcPr>
          <w:p w14:paraId="4D6A00C7">
            <w:pPr>
              <w:adjustRightInd w:val="0"/>
              <w:snapToGrid w:val="0"/>
              <w:spacing w:line="360" w:lineRule="auto"/>
              <w:jc w:val="center"/>
              <w:rPr>
                <w:rFonts w:ascii="仿宋" w:hAnsi="仿宋" w:eastAsia="仿宋" w:cs="仿宋"/>
                <w:bCs/>
                <w:color w:val="000000" w:themeColor="text1"/>
                <w:kern w:val="0"/>
                <w:szCs w:val="21"/>
                <w:lang w:bidi="ar"/>
                <w14:textFill>
                  <w14:solidFill>
                    <w14:schemeClr w14:val="tx1"/>
                  </w14:solidFill>
                </w14:textFill>
              </w:rPr>
            </w:pPr>
            <w:r>
              <w:rPr>
                <w:rFonts w:hint="eastAsia" w:ascii="仿宋" w:hAnsi="仿宋" w:eastAsia="仿宋" w:cs="仿宋"/>
                <w:bCs/>
                <w:color w:val="000000" w:themeColor="text1"/>
                <w:kern w:val="0"/>
                <w:szCs w:val="21"/>
                <w:lang w:bidi="ar"/>
                <w14:textFill>
                  <w14:solidFill>
                    <w14:schemeClr w14:val="tx1"/>
                  </w14:solidFill>
                </w14:textFill>
              </w:rPr>
              <w:t>递交投标文件的地点及方式</w:t>
            </w:r>
          </w:p>
        </w:tc>
        <w:tc>
          <w:tcPr>
            <w:tcW w:w="6600" w:type="dxa"/>
            <w:vAlign w:val="center"/>
          </w:tcPr>
          <w:p w14:paraId="69429843">
            <w:pPr>
              <w:rPr>
                <w:rFonts w:ascii="仿宋" w:hAnsi="仿宋" w:eastAsia="仿宋" w:cs="仿宋"/>
                <w:bCs/>
                <w:color w:val="000000" w:themeColor="text1"/>
                <w:szCs w:val="21"/>
                <w14:textFill>
                  <w14:solidFill>
                    <w14:schemeClr w14:val="tx1"/>
                  </w14:solidFill>
                </w14:textFill>
              </w:rPr>
            </w:pPr>
            <w:r>
              <w:rPr>
                <w:rFonts w:hint="eastAsia" w:ascii="仿宋" w:hAnsi="仿宋" w:eastAsia="仿宋" w:cs="仿宋"/>
                <w:bCs/>
                <w:color w:val="000000" w:themeColor="text1"/>
                <w:szCs w:val="21"/>
                <w14:textFill>
                  <w14:solidFill>
                    <w14:schemeClr w14:val="tx1"/>
                  </w14:solidFill>
                </w14:textFill>
              </w:rPr>
              <w:t>投标人应于</w:t>
            </w:r>
            <w:r>
              <w:rPr>
                <w:rFonts w:hint="eastAsia" w:ascii="仿宋" w:hAnsi="仿宋" w:eastAsia="仿宋" w:cs="仿宋"/>
                <w:bCs/>
                <w:color w:val="000000" w:themeColor="text1"/>
                <w:kern w:val="0"/>
                <w:szCs w:val="21"/>
                <w:lang w:bidi="ar"/>
                <w14:textFill>
                  <w14:solidFill>
                    <w14:schemeClr w14:val="tx1"/>
                  </w14:solidFill>
                </w14:textFill>
              </w:rPr>
              <w:t>202</w:t>
            </w:r>
            <w:r>
              <w:rPr>
                <w:rFonts w:hint="eastAsia" w:ascii="仿宋" w:hAnsi="仿宋" w:eastAsia="仿宋" w:cs="仿宋"/>
                <w:bCs/>
                <w:color w:val="000000" w:themeColor="text1"/>
                <w:kern w:val="0"/>
                <w:szCs w:val="21"/>
                <w:lang w:val="en-US" w:eastAsia="zh-CN" w:bidi="ar"/>
                <w14:textFill>
                  <w14:solidFill>
                    <w14:schemeClr w14:val="tx1"/>
                  </w14:solidFill>
                </w14:textFill>
              </w:rPr>
              <w:t>5</w:t>
            </w:r>
            <w:r>
              <w:rPr>
                <w:rFonts w:hint="eastAsia" w:ascii="仿宋" w:hAnsi="仿宋" w:eastAsia="仿宋" w:cs="仿宋"/>
                <w:bCs/>
                <w:color w:val="000000" w:themeColor="text1"/>
                <w:kern w:val="0"/>
                <w:szCs w:val="21"/>
                <w:lang w:bidi="ar"/>
                <w14:textFill>
                  <w14:solidFill>
                    <w14:schemeClr w14:val="tx1"/>
                  </w14:solidFill>
                </w14:textFill>
              </w:rPr>
              <w:t>年</w:t>
            </w:r>
            <w:r>
              <w:rPr>
                <w:rFonts w:hint="eastAsia" w:ascii="仿宋" w:hAnsi="仿宋" w:eastAsia="仿宋" w:cs="仿宋"/>
                <w:bCs/>
                <w:color w:val="000000" w:themeColor="text1"/>
                <w:kern w:val="0"/>
                <w:szCs w:val="21"/>
                <w:lang w:val="en-US" w:eastAsia="zh-CN" w:bidi="ar"/>
                <w14:textFill>
                  <w14:solidFill>
                    <w14:schemeClr w14:val="tx1"/>
                  </w14:solidFill>
                </w14:textFill>
              </w:rPr>
              <w:t>04</w:t>
            </w:r>
            <w:r>
              <w:rPr>
                <w:rFonts w:hint="eastAsia" w:ascii="仿宋" w:hAnsi="仿宋" w:eastAsia="仿宋" w:cs="仿宋"/>
                <w:bCs/>
                <w:color w:val="000000" w:themeColor="text1"/>
                <w:kern w:val="0"/>
                <w:szCs w:val="21"/>
                <w:lang w:bidi="ar"/>
                <w14:textFill>
                  <w14:solidFill>
                    <w14:schemeClr w14:val="tx1"/>
                  </w14:solidFill>
                </w14:textFill>
              </w:rPr>
              <w:t>月</w:t>
            </w:r>
            <w:r>
              <w:rPr>
                <w:rFonts w:hint="eastAsia" w:ascii="仿宋" w:hAnsi="仿宋" w:eastAsia="仿宋" w:cs="仿宋"/>
                <w:bCs/>
                <w:color w:val="000000" w:themeColor="text1"/>
                <w:kern w:val="0"/>
                <w:szCs w:val="21"/>
                <w:lang w:val="en-US" w:eastAsia="zh-CN" w:bidi="ar"/>
                <w14:textFill>
                  <w14:solidFill>
                    <w14:schemeClr w14:val="tx1"/>
                  </w14:solidFill>
                </w14:textFill>
              </w:rPr>
              <w:t>03</w:t>
            </w:r>
            <w:r>
              <w:rPr>
                <w:rFonts w:hint="eastAsia" w:ascii="仿宋" w:hAnsi="仿宋" w:eastAsia="仿宋" w:cs="仿宋"/>
                <w:bCs/>
                <w:color w:val="000000" w:themeColor="text1"/>
                <w:kern w:val="0"/>
                <w:szCs w:val="21"/>
                <w:lang w:bidi="ar"/>
                <w14:textFill>
                  <w14:solidFill>
                    <w14:schemeClr w14:val="tx1"/>
                  </w14:solidFill>
                </w14:textFill>
              </w:rPr>
              <w:t>日11点00分</w:t>
            </w:r>
            <w:r>
              <w:rPr>
                <w:rFonts w:hint="eastAsia" w:ascii="仿宋" w:hAnsi="仿宋" w:eastAsia="仿宋" w:cs="仿宋"/>
                <w:bCs/>
                <w:color w:val="000000" w:themeColor="text1"/>
                <w:szCs w:val="21"/>
                <w14:textFill>
                  <w14:solidFill>
                    <w14:schemeClr w14:val="tx1"/>
                  </w14:solidFill>
                </w14:textFill>
              </w:rPr>
              <w:t>之前将电子投标文件上传到“政采云”平台。应按照本项目招标文件和政采云的要求编制、加密传输投标文件。供应商在使用系统进行投标的过程中遇到涉及平台使用的任何问题，可致电政采云平台技术支持热线咨询，联系方式：95763。</w:t>
            </w:r>
          </w:p>
          <w:p w14:paraId="4F5AC2ED">
            <w:pPr>
              <w:adjustRightInd w:val="0"/>
              <w:snapToGrid w:val="0"/>
              <w:rPr>
                <w:rFonts w:ascii="仿宋" w:hAnsi="仿宋" w:eastAsia="仿宋" w:cs="仿宋"/>
                <w:bCs/>
                <w:color w:val="000000" w:themeColor="text1"/>
                <w:kern w:val="0"/>
                <w:szCs w:val="21"/>
                <w:lang w:bidi="ar"/>
                <w14:textFill>
                  <w14:solidFill>
                    <w14:schemeClr w14:val="tx1"/>
                  </w14:solidFill>
                </w14:textFill>
              </w:rPr>
            </w:pPr>
            <w:r>
              <w:rPr>
                <w:rFonts w:hint="eastAsia" w:ascii="仿宋" w:hAnsi="仿宋" w:eastAsia="仿宋" w:cs="仿宋"/>
                <w:bCs/>
                <w:color w:val="000000" w:themeColor="text1"/>
                <w:szCs w:val="21"/>
                <w14:textFill>
                  <w14:solidFill>
                    <w14:schemeClr w14:val="tx1"/>
                  </w14:solidFill>
                </w14:textFill>
              </w:rPr>
              <w:t>注：本项目采用“不见面”方式开标，如招标文件或招标公告中存在与“不见面”开标方式矛盾或不一致的规定或要求，均自动失效。</w:t>
            </w:r>
          </w:p>
        </w:tc>
      </w:tr>
      <w:tr w14:paraId="74B2900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072" w:type="dxa"/>
            <w:vAlign w:val="center"/>
          </w:tcPr>
          <w:p w14:paraId="2853C447">
            <w:pPr>
              <w:adjustRightInd w:val="0"/>
              <w:snapToGrid w:val="0"/>
              <w:spacing w:line="360" w:lineRule="auto"/>
              <w:jc w:val="center"/>
              <w:rPr>
                <w:rFonts w:ascii="仿宋" w:hAnsi="仿宋" w:eastAsia="仿宋" w:cs="仿宋"/>
                <w:bCs/>
                <w:color w:val="000000" w:themeColor="text1"/>
                <w:kern w:val="0"/>
                <w:szCs w:val="21"/>
                <w:lang w:bidi="ar"/>
                <w14:textFill>
                  <w14:solidFill>
                    <w14:schemeClr w14:val="tx1"/>
                  </w14:solidFill>
                </w14:textFill>
              </w:rPr>
            </w:pPr>
            <w:r>
              <w:rPr>
                <w:rFonts w:hint="eastAsia" w:ascii="仿宋" w:hAnsi="仿宋" w:eastAsia="仿宋" w:cs="仿宋"/>
                <w:bCs/>
                <w:color w:val="000000" w:themeColor="text1"/>
                <w:kern w:val="0"/>
                <w:szCs w:val="21"/>
                <w:lang w:bidi="ar"/>
                <w14:textFill>
                  <w14:solidFill>
                    <w14:schemeClr w14:val="tx1"/>
                  </w14:solidFill>
                </w14:textFill>
              </w:rPr>
              <w:t>18</w:t>
            </w:r>
          </w:p>
        </w:tc>
        <w:tc>
          <w:tcPr>
            <w:tcW w:w="1865" w:type="dxa"/>
            <w:vAlign w:val="center"/>
          </w:tcPr>
          <w:p w14:paraId="717CEBAF">
            <w:pPr>
              <w:adjustRightInd w:val="0"/>
              <w:snapToGrid w:val="0"/>
              <w:spacing w:line="360" w:lineRule="auto"/>
              <w:jc w:val="center"/>
              <w:rPr>
                <w:rFonts w:ascii="仿宋" w:hAnsi="仿宋" w:eastAsia="仿宋" w:cs="仿宋"/>
                <w:bCs/>
                <w:color w:val="000000" w:themeColor="text1"/>
                <w:kern w:val="0"/>
                <w:szCs w:val="21"/>
                <w:lang w:bidi="ar"/>
                <w14:textFill>
                  <w14:solidFill>
                    <w14:schemeClr w14:val="tx1"/>
                  </w14:solidFill>
                </w14:textFill>
              </w:rPr>
            </w:pPr>
            <w:r>
              <w:rPr>
                <w:rFonts w:hint="eastAsia" w:ascii="仿宋" w:hAnsi="仿宋" w:eastAsia="仿宋" w:cs="仿宋"/>
                <w:bCs/>
                <w:color w:val="000000" w:themeColor="text1"/>
                <w:kern w:val="0"/>
                <w:szCs w:val="21"/>
                <w:lang w:bidi="ar"/>
                <w14:textFill>
                  <w14:solidFill>
                    <w14:schemeClr w14:val="tx1"/>
                  </w14:solidFill>
                </w14:textFill>
              </w:rPr>
              <w:t>投标文件解密时间</w:t>
            </w:r>
          </w:p>
        </w:tc>
        <w:tc>
          <w:tcPr>
            <w:tcW w:w="6600" w:type="dxa"/>
            <w:vAlign w:val="center"/>
          </w:tcPr>
          <w:p w14:paraId="74AA6EF9">
            <w:pPr>
              <w:rPr>
                <w:rFonts w:ascii="仿宋" w:hAnsi="仿宋" w:eastAsia="仿宋" w:cs="仿宋"/>
                <w:b/>
                <w:color w:val="000000" w:themeColor="text1"/>
                <w:szCs w:val="21"/>
                <w14:textFill>
                  <w14:solidFill>
                    <w14:schemeClr w14:val="tx1"/>
                  </w14:solidFill>
                </w14:textFill>
              </w:rPr>
            </w:pPr>
            <w:r>
              <w:rPr>
                <w:rFonts w:hint="eastAsia" w:ascii="仿宋" w:hAnsi="仿宋" w:eastAsia="仿宋" w:cs="仿宋"/>
                <w:b/>
                <w:color w:val="000000" w:themeColor="text1"/>
                <w:szCs w:val="21"/>
                <w14:textFill>
                  <w14:solidFill>
                    <w14:schemeClr w14:val="tx1"/>
                  </w14:solidFill>
                </w14:textFill>
              </w:rPr>
              <w:t>1、投标截止时间后，供应商应及时登录“政采云”平台，用“项目采购-开标评标”功能对投标文件进行解密。规定的解密时限为：202</w:t>
            </w:r>
            <w:r>
              <w:rPr>
                <w:rFonts w:hint="eastAsia" w:ascii="仿宋" w:hAnsi="仿宋" w:eastAsia="仿宋" w:cs="仿宋"/>
                <w:b/>
                <w:color w:val="000000" w:themeColor="text1"/>
                <w:szCs w:val="21"/>
                <w:lang w:val="en-US" w:eastAsia="zh-CN"/>
                <w14:textFill>
                  <w14:solidFill>
                    <w14:schemeClr w14:val="tx1"/>
                  </w14:solidFill>
                </w14:textFill>
              </w:rPr>
              <w:t>5</w:t>
            </w:r>
            <w:r>
              <w:rPr>
                <w:rFonts w:hint="eastAsia" w:ascii="仿宋" w:hAnsi="仿宋" w:eastAsia="仿宋" w:cs="仿宋"/>
                <w:b/>
                <w:color w:val="000000" w:themeColor="text1"/>
                <w:szCs w:val="21"/>
                <w14:textFill>
                  <w14:solidFill>
                    <w14:schemeClr w14:val="tx1"/>
                  </w14:solidFill>
                </w14:textFill>
              </w:rPr>
              <w:t>年04月03日11:00-12:00前（60分钟内），若供应商在规定时间内（202</w:t>
            </w:r>
            <w:r>
              <w:rPr>
                <w:rFonts w:hint="eastAsia" w:ascii="仿宋" w:hAnsi="仿宋" w:eastAsia="仿宋" w:cs="仿宋"/>
                <w:b/>
                <w:color w:val="000000" w:themeColor="text1"/>
                <w:szCs w:val="21"/>
                <w:lang w:val="en-US" w:eastAsia="zh-CN"/>
                <w14:textFill>
                  <w14:solidFill>
                    <w14:schemeClr w14:val="tx1"/>
                  </w14:solidFill>
                </w14:textFill>
              </w:rPr>
              <w:t>5</w:t>
            </w:r>
            <w:r>
              <w:rPr>
                <w:rFonts w:hint="eastAsia" w:ascii="仿宋" w:hAnsi="仿宋" w:eastAsia="仿宋" w:cs="仿宋"/>
                <w:b/>
                <w:color w:val="000000" w:themeColor="text1"/>
                <w:szCs w:val="21"/>
                <w14:textFill>
                  <w14:solidFill>
                    <w14:schemeClr w14:val="tx1"/>
                  </w14:solidFill>
                </w14:textFill>
              </w:rPr>
              <w:t>年04月03日11:00-12:00前）未能解密的，视为供应商对其投标文件的撤回，所有相应后果由供应商自行承担。</w:t>
            </w:r>
          </w:p>
          <w:p w14:paraId="546A0F8F">
            <w:pPr>
              <w:adjustRightInd w:val="0"/>
              <w:snapToGrid w:val="0"/>
              <w:rPr>
                <w:rFonts w:ascii="仿宋" w:hAnsi="仿宋" w:eastAsia="仿宋" w:cs="仿宋"/>
                <w:bCs/>
                <w:color w:val="000000" w:themeColor="text1"/>
                <w:kern w:val="0"/>
                <w:szCs w:val="21"/>
                <w:lang w:bidi="ar"/>
                <w14:textFill>
                  <w14:solidFill>
                    <w14:schemeClr w14:val="tx1"/>
                  </w14:solidFill>
                </w14:textFill>
              </w:rPr>
            </w:pPr>
            <w:r>
              <w:rPr>
                <w:rFonts w:hint="eastAsia" w:ascii="仿宋" w:hAnsi="仿宋" w:eastAsia="仿宋" w:cs="仿宋"/>
                <w:b/>
                <w:color w:val="000000" w:themeColor="text1"/>
                <w:szCs w:val="21"/>
                <w14:textFill>
                  <w14:solidFill>
                    <w14:schemeClr w14:val="tx1"/>
                  </w14:solidFill>
                </w14:textFill>
              </w:rPr>
              <w:t>2、因系统（非投标供应商行为）的原因，造成投标供应商未能在规定的解密时限内解密的，请及时与招标代理机构或与新疆政府采购网投标客户端进行联系。</w:t>
            </w:r>
          </w:p>
        </w:tc>
      </w:tr>
      <w:tr w14:paraId="5CB093E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5" w:hRule="atLeast"/>
          <w:jc w:val="center"/>
        </w:trPr>
        <w:tc>
          <w:tcPr>
            <w:tcW w:w="1072" w:type="dxa"/>
            <w:vAlign w:val="center"/>
          </w:tcPr>
          <w:p w14:paraId="05CC8A74">
            <w:pPr>
              <w:adjustRightInd w:val="0"/>
              <w:snapToGrid w:val="0"/>
              <w:spacing w:line="360" w:lineRule="auto"/>
              <w:jc w:val="center"/>
              <w:rPr>
                <w:rFonts w:ascii="仿宋" w:hAnsi="仿宋" w:eastAsia="仿宋" w:cs="仿宋"/>
                <w:bCs/>
                <w:color w:val="000000" w:themeColor="text1"/>
                <w:kern w:val="0"/>
                <w:szCs w:val="21"/>
                <w:lang w:bidi="ar"/>
                <w14:textFill>
                  <w14:solidFill>
                    <w14:schemeClr w14:val="tx1"/>
                  </w14:solidFill>
                </w14:textFill>
              </w:rPr>
            </w:pPr>
            <w:r>
              <w:rPr>
                <w:rFonts w:hint="eastAsia" w:ascii="仿宋" w:hAnsi="仿宋" w:eastAsia="仿宋" w:cs="仿宋"/>
                <w:bCs/>
                <w:color w:val="000000" w:themeColor="text1"/>
                <w:kern w:val="0"/>
                <w:szCs w:val="21"/>
                <w:lang w:bidi="ar"/>
                <w14:textFill>
                  <w14:solidFill>
                    <w14:schemeClr w14:val="tx1"/>
                  </w14:solidFill>
                </w14:textFill>
              </w:rPr>
              <w:t>19</w:t>
            </w:r>
          </w:p>
        </w:tc>
        <w:tc>
          <w:tcPr>
            <w:tcW w:w="1865" w:type="dxa"/>
            <w:vAlign w:val="center"/>
          </w:tcPr>
          <w:p w14:paraId="6E563AE4">
            <w:pPr>
              <w:adjustRightInd w:val="0"/>
              <w:snapToGrid w:val="0"/>
              <w:spacing w:line="360" w:lineRule="auto"/>
              <w:jc w:val="center"/>
              <w:rPr>
                <w:rFonts w:ascii="仿宋" w:hAnsi="仿宋" w:eastAsia="仿宋" w:cs="仿宋"/>
                <w:bCs/>
                <w:color w:val="000000" w:themeColor="text1"/>
                <w:kern w:val="0"/>
                <w:szCs w:val="21"/>
                <w:lang w:bidi="ar"/>
                <w14:textFill>
                  <w14:solidFill>
                    <w14:schemeClr w14:val="tx1"/>
                  </w14:solidFill>
                </w14:textFill>
              </w:rPr>
            </w:pPr>
            <w:r>
              <w:rPr>
                <w:rFonts w:hint="eastAsia" w:ascii="仿宋" w:hAnsi="仿宋" w:eastAsia="仿宋" w:cs="仿宋"/>
                <w:bCs/>
                <w:color w:val="000000" w:themeColor="text1"/>
                <w:kern w:val="0"/>
                <w:szCs w:val="21"/>
                <w:lang w:bidi="ar"/>
                <w14:textFill>
                  <w14:solidFill>
                    <w14:schemeClr w14:val="tx1"/>
                  </w14:solidFill>
                </w14:textFill>
              </w:rPr>
              <w:t>采购预算金额（最高限价）</w:t>
            </w:r>
          </w:p>
        </w:tc>
        <w:tc>
          <w:tcPr>
            <w:tcW w:w="6600" w:type="dxa"/>
            <w:vAlign w:val="center"/>
          </w:tcPr>
          <w:p w14:paraId="532274AE">
            <w:pPr>
              <w:adjustRightInd w:val="0"/>
              <w:snapToGrid w:val="0"/>
              <w:rPr>
                <w:rFonts w:ascii="仿宋" w:hAnsi="仿宋" w:eastAsia="仿宋" w:cs="仿宋"/>
                <w:b/>
                <w:color w:val="000000" w:themeColor="text1"/>
                <w:szCs w:val="21"/>
                <w14:textFill>
                  <w14:solidFill>
                    <w14:schemeClr w14:val="tx1"/>
                  </w14:solidFill>
                </w14:textFill>
              </w:rPr>
            </w:pPr>
            <w:r>
              <w:rPr>
                <w:rFonts w:hint="eastAsia" w:ascii="仿宋" w:hAnsi="仿宋" w:eastAsia="仿宋" w:cs="仿宋"/>
                <w:bCs/>
                <w:color w:val="000000" w:themeColor="text1"/>
                <w:kern w:val="0"/>
                <w:szCs w:val="21"/>
                <w:lang w:val="en-US" w:eastAsia="zh-CN" w:bidi="ar"/>
                <w14:textFill>
                  <w14:solidFill>
                    <w14:schemeClr w14:val="tx1"/>
                  </w14:solidFill>
                </w14:textFill>
              </w:rPr>
              <w:t>小写：548000.00</w:t>
            </w:r>
            <w:r>
              <w:rPr>
                <w:rFonts w:hint="eastAsia" w:ascii="仿宋" w:hAnsi="仿宋" w:eastAsia="仿宋" w:cs="仿宋"/>
                <w:bCs/>
                <w:color w:val="000000" w:themeColor="text1"/>
                <w:kern w:val="0"/>
                <w:szCs w:val="21"/>
                <w:lang w:bidi="ar"/>
                <w14:textFill>
                  <w14:solidFill>
                    <w14:schemeClr w14:val="tx1"/>
                  </w14:solidFill>
                </w14:textFill>
              </w:rPr>
              <w:t>元（大写：</w:t>
            </w:r>
            <w:r>
              <w:rPr>
                <w:rFonts w:hint="eastAsia" w:ascii="仿宋" w:hAnsi="仿宋" w:eastAsia="仿宋" w:cs="仿宋"/>
                <w:bCs/>
                <w:color w:val="000000" w:themeColor="text1"/>
                <w:kern w:val="0"/>
                <w:szCs w:val="21"/>
                <w:lang w:val="en-US" w:eastAsia="zh-CN" w:bidi="ar"/>
                <w14:textFill>
                  <w14:solidFill>
                    <w14:schemeClr w14:val="tx1"/>
                  </w14:solidFill>
                </w14:textFill>
              </w:rPr>
              <w:t>伍拾肆万捌仟元</w:t>
            </w:r>
            <w:r>
              <w:rPr>
                <w:rFonts w:hint="eastAsia" w:ascii="仿宋" w:hAnsi="仿宋" w:eastAsia="仿宋" w:cs="仿宋"/>
                <w:bCs/>
                <w:color w:val="000000" w:themeColor="text1"/>
                <w:kern w:val="0"/>
                <w:szCs w:val="21"/>
                <w:lang w:bidi="ar"/>
                <w14:textFill>
                  <w14:solidFill>
                    <w14:schemeClr w14:val="tx1"/>
                  </w14:solidFill>
                </w14:textFill>
              </w:rPr>
              <w:t>整），供应商报价超过最高限价，投标视为无效。</w:t>
            </w:r>
          </w:p>
        </w:tc>
      </w:tr>
      <w:tr w14:paraId="68B2F0F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4" w:hRule="atLeast"/>
          <w:jc w:val="center"/>
        </w:trPr>
        <w:tc>
          <w:tcPr>
            <w:tcW w:w="1072" w:type="dxa"/>
            <w:vAlign w:val="center"/>
          </w:tcPr>
          <w:p w14:paraId="2BD9C567">
            <w:pPr>
              <w:adjustRightInd w:val="0"/>
              <w:snapToGrid w:val="0"/>
              <w:spacing w:line="360" w:lineRule="auto"/>
              <w:jc w:val="center"/>
              <w:rPr>
                <w:rFonts w:ascii="仿宋" w:hAnsi="仿宋" w:eastAsia="仿宋" w:cs="仿宋"/>
                <w:bCs/>
                <w:color w:val="000000" w:themeColor="text1"/>
                <w:kern w:val="0"/>
                <w:szCs w:val="21"/>
                <w:lang w:bidi="ar"/>
                <w14:textFill>
                  <w14:solidFill>
                    <w14:schemeClr w14:val="tx1"/>
                  </w14:solidFill>
                </w14:textFill>
              </w:rPr>
            </w:pPr>
            <w:r>
              <w:rPr>
                <w:rFonts w:hint="eastAsia" w:ascii="仿宋" w:hAnsi="仿宋" w:eastAsia="仿宋" w:cs="仿宋"/>
                <w:bCs/>
                <w:color w:val="000000" w:themeColor="text1"/>
                <w:kern w:val="0"/>
                <w:szCs w:val="21"/>
                <w:lang w:bidi="ar"/>
                <w14:textFill>
                  <w14:solidFill>
                    <w14:schemeClr w14:val="tx1"/>
                  </w14:solidFill>
                </w14:textFill>
              </w:rPr>
              <w:t>20</w:t>
            </w:r>
          </w:p>
        </w:tc>
        <w:tc>
          <w:tcPr>
            <w:tcW w:w="1865" w:type="dxa"/>
            <w:vAlign w:val="center"/>
          </w:tcPr>
          <w:p w14:paraId="1C7B0E0F">
            <w:pPr>
              <w:adjustRightInd w:val="0"/>
              <w:snapToGrid w:val="0"/>
              <w:spacing w:line="360" w:lineRule="auto"/>
              <w:jc w:val="center"/>
              <w:rPr>
                <w:rFonts w:ascii="仿宋" w:hAnsi="仿宋" w:eastAsia="仿宋" w:cs="仿宋"/>
                <w:bCs/>
                <w:color w:val="000000" w:themeColor="text1"/>
                <w:kern w:val="0"/>
                <w:szCs w:val="21"/>
                <w:lang w:bidi="ar"/>
                <w14:textFill>
                  <w14:solidFill>
                    <w14:schemeClr w14:val="tx1"/>
                  </w14:solidFill>
                </w14:textFill>
              </w:rPr>
            </w:pPr>
            <w:r>
              <w:rPr>
                <w:rFonts w:hint="eastAsia" w:ascii="仿宋" w:hAnsi="仿宋" w:eastAsia="仿宋" w:cs="仿宋"/>
                <w:bCs/>
                <w:color w:val="000000" w:themeColor="text1"/>
                <w:kern w:val="0"/>
                <w:szCs w:val="21"/>
                <w:lang w:bidi="ar"/>
                <w14:textFill>
                  <w14:solidFill>
                    <w14:schemeClr w14:val="tx1"/>
                  </w14:solidFill>
                </w14:textFill>
              </w:rPr>
              <w:t>投标报价</w:t>
            </w:r>
          </w:p>
        </w:tc>
        <w:tc>
          <w:tcPr>
            <w:tcW w:w="6600" w:type="dxa"/>
            <w:vAlign w:val="center"/>
          </w:tcPr>
          <w:p w14:paraId="052274EE">
            <w:pPr>
              <w:adjustRightInd w:val="0"/>
              <w:snapToGrid w:val="0"/>
              <w:rPr>
                <w:rFonts w:ascii="仿宋" w:hAnsi="仿宋" w:eastAsia="仿宋" w:cs="仿宋"/>
                <w:bCs/>
                <w:color w:val="000000" w:themeColor="text1"/>
                <w:kern w:val="0"/>
                <w:szCs w:val="21"/>
                <w:lang w:bidi="ar"/>
                <w14:textFill>
                  <w14:solidFill>
                    <w14:schemeClr w14:val="tx1"/>
                  </w14:solidFill>
                </w14:textFill>
              </w:rPr>
            </w:pPr>
            <w:r>
              <w:rPr>
                <w:rFonts w:hint="eastAsia" w:ascii="仿宋" w:hAnsi="仿宋" w:eastAsia="仿宋" w:cs="仿宋"/>
                <w:bCs/>
                <w:color w:val="000000" w:themeColor="text1"/>
                <w:kern w:val="0"/>
                <w:szCs w:val="21"/>
                <w:lang w:bidi="ar"/>
                <w14:textFill>
                  <w14:solidFill>
                    <w14:schemeClr w14:val="tx1"/>
                  </w14:solidFill>
                </w14:textFill>
              </w:rPr>
              <w:t>1、投标报价不得高于采购预算价，如高于采购预算价视为无效投标报价；2、供应商的投标报价应包含本项目相关服务的全部费用，采购人不再另行支付其他费用。  </w:t>
            </w:r>
          </w:p>
        </w:tc>
      </w:tr>
      <w:tr w14:paraId="228C996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2" w:hRule="atLeast"/>
          <w:jc w:val="center"/>
        </w:trPr>
        <w:tc>
          <w:tcPr>
            <w:tcW w:w="1072" w:type="dxa"/>
            <w:vAlign w:val="center"/>
          </w:tcPr>
          <w:p w14:paraId="2C0C6BCF">
            <w:pPr>
              <w:adjustRightInd w:val="0"/>
              <w:snapToGrid w:val="0"/>
              <w:spacing w:line="360" w:lineRule="auto"/>
              <w:jc w:val="center"/>
              <w:rPr>
                <w:rFonts w:ascii="仿宋" w:hAnsi="仿宋" w:eastAsia="仿宋" w:cs="仿宋"/>
                <w:bCs/>
                <w:color w:val="000000" w:themeColor="text1"/>
                <w:kern w:val="0"/>
                <w:szCs w:val="21"/>
                <w:lang w:bidi="ar"/>
                <w14:textFill>
                  <w14:solidFill>
                    <w14:schemeClr w14:val="tx1"/>
                  </w14:solidFill>
                </w14:textFill>
              </w:rPr>
            </w:pPr>
            <w:r>
              <w:rPr>
                <w:rFonts w:hint="eastAsia" w:ascii="仿宋" w:hAnsi="仿宋" w:eastAsia="仿宋" w:cs="仿宋"/>
                <w:bCs/>
                <w:color w:val="000000" w:themeColor="text1"/>
                <w:kern w:val="0"/>
                <w:szCs w:val="21"/>
                <w:lang w:bidi="ar"/>
                <w14:textFill>
                  <w14:solidFill>
                    <w14:schemeClr w14:val="tx1"/>
                  </w14:solidFill>
                </w14:textFill>
              </w:rPr>
              <w:t>21</w:t>
            </w:r>
          </w:p>
        </w:tc>
        <w:tc>
          <w:tcPr>
            <w:tcW w:w="1865" w:type="dxa"/>
            <w:vAlign w:val="center"/>
          </w:tcPr>
          <w:p w14:paraId="79BDD1DF">
            <w:pPr>
              <w:adjustRightInd w:val="0"/>
              <w:snapToGrid w:val="0"/>
              <w:spacing w:line="360" w:lineRule="auto"/>
              <w:jc w:val="center"/>
              <w:rPr>
                <w:rFonts w:ascii="仿宋" w:hAnsi="仿宋" w:eastAsia="仿宋" w:cs="仿宋"/>
                <w:bCs/>
                <w:color w:val="000000" w:themeColor="text1"/>
                <w:kern w:val="0"/>
                <w:szCs w:val="21"/>
                <w:lang w:bidi="ar"/>
                <w14:textFill>
                  <w14:solidFill>
                    <w14:schemeClr w14:val="tx1"/>
                  </w14:solidFill>
                </w14:textFill>
              </w:rPr>
            </w:pPr>
            <w:r>
              <w:rPr>
                <w:rFonts w:hint="eastAsia" w:ascii="仿宋" w:hAnsi="仿宋" w:eastAsia="仿宋" w:cs="仿宋"/>
                <w:bCs/>
                <w:color w:val="000000" w:themeColor="text1"/>
                <w:kern w:val="0"/>
                <w:szCs w:val="21"/>
                <w:lang w:bidi="ar"/>
                <w14:textFill>
                  <w14:solidFill>
                    <w14:schemeClr w14:val="tx1"/>
                  </w14:solidFill>
                </w14:textFill>
              </w:rPr>
              <w:t>评标办法</w:t>
            </w:r>
          </w:p>
        </w:tc>
        <w:tc>
          <w:tcPr>
            <w:tcW w:w="6600" w:type="dxa"/>
            <w:vAlign w:val="center"/>
          </w:tcPr>
          <w:p w14:paraId="4032FAE1">
            <w:pPr>
              <w:adjustRightInd w:val="0"/>
              <w:snapToGrid w:val="0"/>
              <w:rPr>
                <w:rFonts w:ascii="仿宋" w:hAnsi="仿宋" w:eastAsia="仿宋" w:cs="仿宋"/>
                <w:bCs/>
                <w:color w:val="000000" w:themeColor="text1"/>
                <w:kern w:val="0"/>
                <w:szCs w:val="21"/>
                <w:lang w:bidi="ar"/>
                <w14:textFill>
                  <w14:solidFill>
                    <w14:schemeClr w14:val="tx1"/>
                  </w14:solidFill>
                </w14:textFill>
              </w:rPr>
            </w:pPr>
            <w:r>
              <w:rPr>
                <w:rFonts w:hint="eastAsia" w:ascii="仿宋" w:hAnsi="仿宋" w:eastAsia="仿宋" w:cs="仿宋"/>
                <w:bCs/>
                <w:color w:val="000000" w:themeColor="text1"/>
                <w:kern w:val="0"/>
                <w:szCs w:val="21"/>
                <w:lang w:bidi="ar"/>
                <w14:textFill>
                  <w14:solidFill>
                    <w14:schemeClr w14:val="tx1"/>
                  </w14:solidFill>
                </w14:textFill>
              </w:rPr>
              <w:t>综合评分法</w:t>
            </w:r>
          </w:p>
        </w:tc>
      </w:tr>
      <w:tr w14:paraId="1F83BC7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9" w:hRule="atLeast"/>
          <w:jc w:val="center"/>
        </w:trPr>
        <w:tc>
          <w:tcPr>
            <w:tcW w:w="1072" w:type="dxa"/>
            <w:vAlign w:val="center"/>
          </w:tcPr>
          <w:p w14:paraId="76BD7C3C">
            <w:pPr>
              <w:adjustRightInd w:val="0"/>
              <w:snapToGrid w:val="0"/>
              <w:spacing w:line="360" w:lineRule="auto"/>
              <w:jc w:val="center"/>
              <w:rPr>
                <w:rFonts w:ascii="仿宋" w:hAnsi="仿宋" w:eastAsia="仿宋" w:cs="仿宋"/>
                <w:bCs/>
                <w:color w:val="000000" w:themeColor="text1"/>
                <w:kern w:val="0"/>
                <w:szCs w:val="21"/>
                <w:lang w:bidi="ar"/>
                <w14:textFill>
                  <w14:solidFill>
                    <w14:schemeClr w14:val="tx1"/>
                  </w14:solidFill>
                </w14:textFill>
              </w:rPr>
            </w:pPr>
            <w:r>
              <w:rPr>
                <w:rFonts w:hint="eastAsia" w:ascii="仿宋" w:hAnsi="仿宋" w:eastAsia="仿宋" w:cs="仿宋"/>
                <w:bCs/>
                <w:color w:val="000000" w:themeColor="text1"/>
                <w:kern w:val="0"/>
                <w:szCs w:val="21"/>
                <w:lang w:bidi="ar"/>
                <w14:textFill>
                  <w14:solidFill>
                    <w14:schemeClr w14:val="tx1"/>
                  </w14:solidFill>
                </w14:textFill>
              </w:rPr>
              <w:t>22</w:t>
            </w:r>
          </w:p>
        </w:tc>
        <w:tc>
          <w:tcPr>
            <w:tcW w:w="1865" w:type="dxa"/>
            <w:vAlign w:val="center"/>
          </w:tcPr>
          <w:p w14:paraId="6355C7D7">
            <w:pPr>
              <w:spacing w:line="340" w:lineRule="exact"/>
              <w:jc w:val="center"/>
              <w:rPr>
                <w:rFonts w:ascii="仿宋" w:hAnsi="仿宋" w:eastAsia="仿宋" w:cs="仿宋"/>
                <w:bCs/>
                <w:color w:val="000000" w:themeColor="text1"/>
                <w:kern w:val="0"/>
                <w:szCs w:val="21"/>
                <w:lang w:bidi="ar"/>
                <w14:textFill>
                  <w14:solidFill>
                    <w14:schemeClr w14:val="tx1"/>
                  </w14:solidFill>
                </w14:textFill>
              </w:rPr>
            </w:pPr>
            <w:r>
              <w:rPr>
                <w:rFonts w:hint="eastAsia" w:ascii="仿宋" w:hAnsi="仿宋" w:eastAsia="仿宋" w:cs="仿宋"/>
                <w:color w:val="000000" w:themeColor="text1"/>
                <w:szCs w:val="21"/>
                <w14:textFill>
                  <w14:solidFill>
                    <w14:schemeClr w14:val="tx1"/>
                  </w14:solidFill>
                </w14:textFill>
              </w:rPr>
              <w:t>评标标委员会</w:t>
            </w:r>
          </w:p>
        </w:tc>
        <w:tc>
          <w:tcPr>
            <w:tcW w:w="6600" w:type="dxa"/>
            <w:vAlign w:val="center"/>
          </w:tcPr>
          <w:p w14:paraId="53FA5AAF">
            <w:pPr>
              <w:numPr>
                <w:ilvl w:val="0"/>
                <w:numId w:val="5"/>
              </w:numPr>
              <w:spacing w:line="340" w:lineRule="exact"/>
              <w:jc w:val="left"/>
              <w:rPr>
                <w:rFonts w:ascii="仿宋" w:hAnsi="仿宋" w:eastAsia="仿宋" w:cs="仿宋"/>
                <w:szCs w:val="21"/>
              </w:rPr>
            </w:pPr>
            <w:r>
              <w:rPr>
                <w:rFonts w:hint="eastAsia" w:ascii="仿宋" w:hAnsi="仿宋" w:eastAsia="仿宋" w:cs="仿宋"/>
                <w:color w:val="000000" w:themeColor="text1"/>
                <w:szCs w:val="21"/>
                <w14:textFill>
                  <w14:solidFill>
                    <w14:schemeClr w14:val="tx1"/>
                  </w14:solidFill>
                </w14:textFill>
              </w:rPr>
              <w:t>构成：</w:t>
            </w:r>
            <w:r>
              <w:rPr>
                <w:rFonts w:hint="eastAsia" w:ascii="仿宋" w:hAnsi="仿宋" w:eastAsia="仿宋" w:cs="仿宋"/>
                <w:szCs w:val="21"/>
              </w:rPr>
              <w:t>业主代表</w:t>
            </w:r>
            <w:r>
              <w:rPr>
                <w:rFonts w:hint="eastAsia" w:ascii="仿宋" w:hAnsi="仿宋" w:eastAsia="仿宋" w:cs="仿宋"/>
                <w:szCs w:val="21"/>
                <w:lang w:val="en-US" w:eastAsia="zh-CN"/>
              </w:rPr>
              <w:t>0</w:t>
            </w:r>
            <w:r>
              <w:rPr>
                <w:rFonts w:hint="eastAsia" w:ascii="仿宋" w:hAnsi="仿宋" w:eastAsia="仿宋" w:cs="仿宋"/>
                <w:szCs w:val="21"/>
              </w:rPr>
              <w:t>人，专家</w:t>
            </w:r>
            <w:r>
              <w:rPr>
                <w:rFonts w:hint="eastAsia" w:ascii="仿宋" w:hAnsi="仿宋" w:eastAsia="仿宋" w:cs="仿宋"/>
                <w:szCs w:val="21"/>
                <w:lang w:val="en-US" w:eastAsia="zh-CN"/>
              </w:rPr>
              <w:t>3</w:t>
            </w:r>
            <w:r>
              <w:rPr>
                <w:rFonts w:hint="eastAsia" w:ascii="仿宋" w:hAnsi="仿宋" w:eastAsia="仿宋" w:cs="仿宋"/>
                <w:szCs w:val="21"/>
              </w:rPr>
              <w:t>人；</w:t>
            </w:r>
          </w:p>
          <w:p w14:paraId="218465B2">
            <w:pPr>
              <w:spacing w:line="340" w:lineRule="exact"/>
              <w:jc w:val="left"/>
              <w:rPr>
                <w:rFonts w:ascii="仿宋" w:hAnsi="仿宋" w:eastAsia="仿宋" w:cs="仿宋"/>
                <w:color w:val="000000" w:themeColor="text1"/>
                <w:szCs w:val="21"/>
                <w14:textFill>
                  <w14:solidFill>
                    <w14:schemeClr w14:val="tx1"/>
                  </w14:solidFill>
                </w14:textFill>
              </w:rPr>
            </w:pPr>
            <w:r>
              <w:rPr>
                <w:rFonts w:hint="eastAsia" w:ascii="仿宋" w:hAnsi="仿宋" w:eastAsia="仿宋" w:cs="仿宋"/>
                <w:color w:val="000000" w:themeColor="text1"/>
                <w:szCs w:val="21"/>
                <w14:textFill>
                  <w14:solidFill>
                    <w14:schemeClr w14:val="tx1"/>
                  </w14:solidFill>
                </w14:textFill>
              </w:rPr>
              <w:t>（2）评标专家确定方式：由招标代理于开标48小时前在政采云专家库中随机抽取。</w:t>
            </w:r>
          </w:p>
        </w:tc>
      </w:tr>
      <w:tr w14:paraId="55B92AF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7" w:hRule="atLeast"/>
          <w:jc w:val="center"/>
        </w:trPr>
        <w:tc>
          <w:tcPr>
            <w:tcW w:w="1072" w:type="dxa"/>
            <w:vAlign w:val="center"/>
          </w:tcPr>
          <w:p w14:paraId="5D22E5F2">
            <w:pPr>
              <w:adjustRightInd w:val="0"/>
              <w:snapToGrid w:val="0"/>
              <w:spacing w:line="360" w:lineRule="auto"/>
              <w:jc w:val="center"/>
              <w:rPr>
                <w:rFonts w:ascii="仿宋" w:hAnsi="仿宋" w:eastAsia="仿宋" w:cs="仿宋"/>
                <w:bCs/>
                <w:color w:val="000000" w:themeColor="text1"/>
                <w:kern w:val="0"/>
                <w:szCs w:val="21"/>
                <w:lang w:bidi="ar"/>
                <w14:textFill>
                  <w14:solidFill>
                    <w14:schemeClr w14:val="tx1"/>
                  </w14:solidFill>
                </w14:textFill>
              </w:rPr>
            </w:pPr>
            <w:r>
              <w:rPr>
                <w:rFonts w:hint="eastAsia" w:ascii="仿宋" w:hAnsi="仿宋" w:eastAsia="仿宋" w:cs="仿宋"/>
                <w:bCs/>
                <w:color w:val="000000" w:themeColor="text1"/>
                <w:kern w:val="0"/>
                <w:szCs w:val="21"/>
                <w:lang w:bidi="ar"/>
                <w14:textFill>
                  <w14:solidFill>
                    <w14:schemeClr w14:val="tx1"/>
                  </w14:solidFill>
                </w14:textFill>
              </w:rPr>
              <w:t>23</w:t>
            </w:r>
          </w:p>
        </w:tc>
        <w:tc>
          <w:tcPr>
            <w:tcW w:w="1865" w:type="dxa"/>
            <w:vAlign w:val="center"/>
          </w:tcPr>
          <w:p w14:paraId="04E68C1A">
            <w:pPr>
              <w:adjustRightInd w:val="0"/>
              <w:snapToGrid w:val="0"/>
              <w:spacing w:line="360" w:lineRule="auto"/>
              <w:jc w:val="center"/>
              <w:rPr>
                <w:rFonts w:ascii="仿宋" w:hAnsi="仿宋" w:eastAsia="仿宋" w:cs="仿宋"/>
                <w:bCs/>
                <w:kern w:val="0"/>
                <w:szCs w:val="21"/>
                <w:lang w:bidi="ar"/>
              </w:rPr>
            </w:pPr>
            <w:r>
              <w:rPr>
                <w:rFonts w:hint="eastAsia" w:ascii="仿宋" w:hAnsi="仿宋" w:eastAsia="仿宋" w:cs="仿宋"/>
                <w:bCs/>
                <w:kern w:val="0"/>
                <w:szCs w:val="21"/>
                <w:lang w:bidi="ar"/>
              </w:rPr>
              <w:t>履约担保</w:t>
            </w:r>
          </w:p>
        </w:tc>
        <w:tc>
          <w:tcPr>
            <w:tcW w:w="6600" w:type="dxa"/>
            <w:vAlign w:val="center"/>
          </w:tcPr>
          <w:p w14:paraId="5EFA76B2">
            <w:pPr>
              <w:adjustRightInd w:val="0"/>
              <w:snapToGrid w:val="0"/>
              <w:spacing w:line="360" w:lineRule="auto"/>
              <w:rPr>
                <w:rFonts w:ascii="仿宋" w:hAnsi="仿宋" w:eastAsia="仿宋" w:cs="仿宋"/>
                <w:bCs/>
                <w:kern w:val="0"/>
                <w:szCs w:val="21"/>
                <w:lang w:bidi="ar"/>
              </w:rPr>
            </w:pPr>
            <w:r>
              <w:rPr>
                <w:rFonts w:hint="eastAsia" w:ascii="仿宋" w:hAnsi="仿宋" w:eastAsia="仿宋" w:cs="仿宋"/>
                <w:bCs/>
                <w:kern w:val="0"/>
                <w:szCs w:val="21"/>
                <w:lang w:bidi="ar"/>
              </w:rPr>
              <w:t>《中华人民共和国政府采购法实施条例》第四十八条履约保证金的数额不得超过政府采购合同金额的10%（具体比例及缴纳方式以签订合同为准）</w:t>
            </w:r>
          </w:p>
        </w:tc>
      </w:tr>
      <w:tr w14:paraId="630E4D4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49" w:hRule="atLeast"/>
          <w:jc w:val="center"/>
        </w:trPr>
        <w:tc>
          <w:tcPr>
            <w:tcW w:w="1072" w:type="dxa"/>
            <w:vAlign w:val="center"/>
          </w:tcPr>
          <w:p w14:paraId="224087FE">
            <w:pPr>
              <w:adjustRightInd w:val="0"/>
              <w:snapToGrid w:val="0"/>
              <w:spacing w:line="360" w:lineRule="auto"/>
              <w:jc w:val="center"/>
              <w:rPr>
                <w:rFonts w:ascii="仿宋" w:hAnsi="仿宋" w:eastAsia="仿宋" w:cs="仿宋"/>
                <w:bCs/>
                <w:color w:val="000000" w:themeColor="text1"/>
                <w:kern w:val="0"/>
                <w:szCs w:val="21"/>
                <w:lang w:bidi="ar"/>
                <w14:textFill>
                  <w14:solidFill>
                    <w14:schemeClr w14:val="tx1"/>
                  </w14:solidFill>
                </w14:textFill>
              </w:rPr>
            </w:pPr>
            <w:r>
              <w:rPr>
                <w:rFonts w:hint="eastAsia" w:ascii="仿宋" w:hAnsi="仿宋" w:eastAsia="仿宋" w:cs="仿宋"/>
                <w:bCs/>
                <w:color w:val="000000" w:themeColor="text1"/>
                <w:kern w:val="0"/>
                <w:szCs w:val="21"/>
                <w:lang w:bidi="ar"/>
                <w14:textFill>
                  <w14:solidFill>
                    <w14:schemeClr w14:val="tx1"/>
                  </w14:solidFill>
                </w14:textFill>
              </w:rPr>
              <w:t>24</w:t>
            </w:r>
          </w:p>
        </w:tc>
        <w:tc>
          <w:tcPr>
            <w:tcW w:w="1865" w:type="dxa"/>
            <w:vAlign w:val="center"/>
          </w:tcPr>
          <w:p w14:paraId="17092841">
            <w:pPr>
              <w:adjustRightInd w:val="0"/>
              <w:snapToGrid w:val="0"/>
              <w:spacing w:line="360" w:lineRule="auto"/>
              <w:jc w:val="center"/>
              <w:rPr>
                <w:rFonts w:ascii="仿宋" w:hAnsi="仿宋" w:eastAsia="仿宋" w:cs="仿宋"/>
                <w:bCs/>
                <w:kern w:val="0"/>
                <w:szCs w:val="21"/>
                <w:lang w:val="zh-CN" w:bidi="ar"/>
              </w:rPr>
            </w:pPr>
            <w:r>
              <w:rPr>
                <w:rFonts w:hint="eastAsia" w:ascii="仿宋" w:hAnsi="仿宋" w:eastAsia="仿宋" w:cs="仿宋"/>
                <w:bCs/>
                <w:kern w:val="0"/>
                <w:szCs w:val="21"/>
                <w:lang w:bidi="ar"/>
              </w:rPr>
              <w:t>采购代理服务费</w:t>
            </w:r>
          </w:p>
        </w:tc>
        <w:tc>
          <w:tcPr>
            <w:tcW w:w="6600" w:type="dxa"/>
            <w:vAlign w:val="center"/>
          </w:tcPr>
          <w:p w14:paraId="1742AD92">
            <w:pPr>
              <w:adjustRightInd w:val="0"/>
              <w:snapToGrid w:val="0"/>
              <w:rPr>
                <w:rFonts w:hint="eastAsia" w:ascii="仿宋" w:hAnsi="仿宋" w:eastAsia="仿宋" w:cs="仿宋"/>
                <w:bCs/>
                <w:kern w:val="0"/>
                <w:szCs w:val="21"/>
                <w:lang w:bidi="ar"/>
              </w:rPr>
            </w:pPr>
            <w:r>
              <w:rPr>
                <w:rFonts w:hint="eastAsia" w:ascii="仿宋" w:hAnsi="仿宋" w:eastAsia="仿宋" w:cs="仿宋"/>
                <w:bCs/>
                <w:kern w:val="0"/>
                <w:szCs w:val="21"/>
                <w:lang w:bidi="ar"/>
              </w:rPr>
              <w:t>代理费用收取方式及标准，采用以下方式：</w:t>
            </w:r>
          </w:p>
          <w:p w14:paraId="7CBBEA0C">
            <w:pPr>
              <w:adjustRightInd w:val="0"/>
              <w:snapToGrid w:val="0"/>
              <w:rPr>
                <w:rFonts w:hint="eastAsia" w:ascii="仿宋" w:hAnsi="仿宋" w:eastAsia="仿宋" w:cs="仿宋"/>
                <w:bCs/>
                <w:kern w:val="0"/>
                <w:szCs w:val="21"/>
                <w:lang w:bidi="ar"/>
              </w:rPr>
            </w:pPr>
            <w:r>
              <w:rPr>
                <w:rFonts w:hint="eastAsia" w:ascii="仿宋" w:hAnsi="仿宋" w:eastAsia="仿宋" w:cs="仿宋"/>
                <w:bCs/>
                <w:kern w:val="0"/>
                <w:szCs w:val="21"/>
                <w:lang w:bidi="ar"/>
              </w:rPr>
              <w:t>标准：按照《关于进一步放开建设项目专业服务价格的通知》（发改价格〔2015〕299号）。</w:t>
            </w:r>
          </w:p>
          <w:p w14:paraId="3549F0CC">
            <w:pPr>
              <w:adjustRightInd w:val="0"/>
              <w:snapToGrid w:val="0"/>
              <w:rPr>
                <w:rFonts w:ascii="仿宋" w:hAnsi="仿宋" w:eastAsia="仿宋" w:cs="仿宋"/>
                <w:bCs/>
                <w:kern w:val="0"/>
                <w:szCs w:val="21"/>
                <w:lang w:bidi="ar"/>
              </w:rPr>
            </w:pPr>
            <w:r>
              <w:rPr>
                <w:rFonts w:hint="eastAsia" w:ascii="仿宋" w:hAnsi="仿宋" w:eastAsia="仿宋" w:cs="仿宋"/>
                <w:bCs/>
                <w:kern w:val="0"/>
                <w:szCs w:val="21"/>
                <w:lang w:bidi="ar"/>
              </w:rPr>
              <w:t>本项目招标代理服务费：由中标供应商领取中标通知书时一次性支付。</w:t>
            </w:r>
          </w:p>
        </w:tc>
      </w:tr>
      <w:tr w14:paraId="6ADD01D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6" w:hRule="atLeast"/>
          <w:jc w:val="center"/>
        </w:trPr>
        <w:tc>
          <w:tcPr>
            <w:tcW w:w="1072" w:type="dxa"/>
            <w:vAlign w:val="center"/>
          </w:tcPr>
          <w:p w14:paraId="66502667">
            <w:pPr>
              <w:adjustRightInd w:val="0"/>
              <w:snapToGrid w:val="0"/>
              <w:spacing w:line="360" w:lineRule="auto"/>
              <w:jc w:val="center"/>
              <w:rPr>
                <w:rFonts w:ascii="仿宋" w:hAnsi="仿宋" w:eastAsia="仿宋" w:cs="仿宋"/>
                <w:bCs/>
                <w:color w:val="000000" w:themeColor="text1"/>
                <w:kern w:val="0"/>
                <w:szCs w:val="21"/>
                <w:lang w:bidi="ar"/>
                <w14:textFill>
                  <w14:solidFill>
                    <w14:schemeClr w14:val="tx1"/>
                  </w14:solidFill>
                </w14:textFill>
              </w:rPr>
            </w:pPr>
            <w:r>
              <w:rPr>
                <w:rFonts w:hint="eastAsia" w:ascii="仿宋" w:hAnsi="仿宋" w:eastAsia="仿宋" w:cs="仿宋"/>
                <w:bCs/>
                <w:color w:val="000000" w:themeColor="text1"/>
                <w:kern w:val="0"/>
                <w:szCs w:val="21"/>
                <w:lang w:bidi="ar"/>
                <w14:textFill>
                  <w14:solidFill>
                    <w14:schemeClr w14:val="tx1"/>
                  </w14:solidFill>
                </w14:textFill>
              </w:rPr>
              <w:t>25</w:t>
            </w:r>
          </w:p>
        </w:tc>
        <w:tc>
          <w:tcPr>
            <w:tcW w:w="1865" w:type="dxa"/>
            <w:vAlign w:val="center"/>
          </w:tcPr>
          <w:p w14:paraId="49B737F9">
            <w:pPr>
              <w:adjustRightInd w:val="0"/>
              <w:snapToGrid w:val="0"/>
              <w:spacing w:line="360" w:lineRule="auto"/>
              <w:jc w:val="center"/>
              <w:rPr>
                <w:rFonts w:ascii="仿宋" w:hAnsi="仿宋" w:eastAsia="仿宋" w:cs="仿宋"/>
                <w:bCs/>
                <w:color w:val="000000" w:themeColor="text1"/>
                <w:kern w:val="0"/>
                <w:szCs w:val="21"/>
                <w:lang w:bidi="ar"/>
                <w14:textFill>
                  <w14:solidFill>
                    <w14:schemeClr w14:val="tx1"/>
                  </w14:solidFill>
                </w14:textFill>
              </w:rPr>
            </w:pPr>
            <w:r>
              <w:rPr>
                <w:rFonts w:hint="eastAsia" w:ascii="仿宋" w:hAnsi="仿宋" w:eastAsia="仿宋" w:cs="仿宋"/>
                <w:bCs/>
                <w:color w:val="000000" w:themeColor="text1"/>
                <w:kern w:val="0"/>
                <w:szCs w:val="21"/>
                <w:lang w:bidi="ar"/>
                <w14:textFill>
                  <w14:solidFill>
                    <w14:schemeClr w14:val="tx1"/>
                  </w14:solidFill>
                </w14:textFill>
              </w:rPr>
              <w:t>答疑与澄清</w:t>
            </w:r>
          </w:p>
        </w:tc>
        <w:tc>
          <w:tcPr>
            <w:tcW w:w="6600" w:type="dxa"/>
            <w:vAlign w:val="center"/>
          </w:tcPr>
          <w:p w14:paraId="441E25B5">
            <w:pPr>
              <w:adjustRightInd w:val="0"/>
              <w:snapToGrid w:val="0"/>
              <w:rPr>
                <w:rFonts w:ascii="仿宋" w:hAnsi="仿宋" w:eastAsia="仿宋" w:cs="仿宋"/>
                <w:bCs/>
                <w:color w:val="000000" w:themeColor="text1"/>
                <w:kern w:val="0"/>
                <w:szCs w:val="21"/>
                <w:lang w:bidi="ar"/>
                <w14:textFill>
                  <w14:solidFill>
                    <w14:schemeClr w14:val="tx1"/>
                  </w14:solidFill>
                </w14:textFill>
              </w:rPr>
            </w:pPr>
            <w:r>
              <w:rPr>
                <w:rFonts w:hint="eastAsia" w:ascii="仿宋" w:hAnsi="仿宋" w:eastAsia="仿宋" w:cs="仿宋"/>
                <w:bCs/>
                <w:color w:val="000000" w:themeColor="text1"/>
                <w:kern w:val="0"/>
                <w:szCs w:val="21"/>
                <w:lang w:bidi="ar"/>
                <w14:textFill>
                  <w14:solidFill>
                    <w14:schemeClr w14:val="tx1"/>
                  </w14:solidFill>
                </w14:textFill>
              </w:rPr>
              <w:t>获取竞争性磋商文件的供应商如认为竞争性磋商文件如有表述不清晰、缺页、漏页、损页等，应当以书面形式要求采购方做出书面解释、澄清或补齐；采购人（采购代理机构）将在收到书面函的3个工作日内组织澄清或补齐；澄清或补齐内容是竞争性磋商文件的组成部份，并将以竞争性磋商文件的补充文件形式书面发布通知所有已获取竞争性磋商文件的供应商。供应商应自行留意采购人（采购代理机构）发出的澄清、修改或补充文件，并及时在发布的渠道自行获取相应的文本文件获取即可，无须回签确认收到的函。供应商未按规定时间在发布渠道的网站下载的，视同已收到。因其他紧急情况影响本项目正常招标活动的，采购方将按规定的发布渠道书面通知所有已参加投标的供应商。</w:t>
            </w:r>
          </w:p>
        </w:tc>
      </w:tr>
      <w:tr w14:paraId="740C904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1072" w:type="dxa"/>
            <w:vAlign w:val="center"/>
          </w:tcPr>
          <w:p w14:paraId="17DB740A">
            <w:pPr>
              <w:adjustRightInd w:val="0"/>
              <w:snapToGrid w:val="0"/>
              <w:spacing w:line="360" w:lineRule="auto"/>
              <w:jc w:val="center"/>
              <w:rPr>
                <w:rFonts w:ascii="仿宋" w:hAnsi="仿宋" w:eastAsia="仿宋" w:cs="仿宋"/>
                <w:bCs/>
                <w:color w:val="000000" w:themeColor="text1"/>
                <w:kern w:val="0"/>
                <w:szCs w:val="21"/>
                <w:lang w:bidi="ar"/>
                <w14:textFill>
                  <w14:solidFill>
                    <w14:schemeClr w14:val="tx1"/>
                  </w14:solidFill>
                </w14:textFill>
              </w:rPr>
            </w:pPr>
            <w:r>
              <w:rPr>
                <w:rFonts w:hint="eastAsia" w:ascii="仿宋" w:hAnsi="仿宋" w:eastAsia="仿宋" w:cs="仿宋"/>
                <w:bCs/>
                <w:color w:val="000000" w:themeColor="text1"/>
                <w:kern w:val="0"/>
                <w:szCs w:val="21"/>
                <w:lang w:bidi="ar"/>
                <w14:textFill>
                  <w14:solidFill>
                    <w14:schemeClr w14:val="tx1"/>
                  </w14:solidFill>
                </w14:textFill>
              </w:rPr>
              <w:t>26</w:t>
            </w:r>
          </w:p>
        </w:tc>
        <w:tc>
          <w:tcPr>
            <w:tcW w:w="1865" w:type="dxa"/>
            <w:vAlign w:val="center"/>
          </w:tcPr>
          <w:p w14:paraId="31A6C806">
            <w:pPr>
              <w:adjustRightInd w:val="0"/>
              <w:snapToGrid w:val="0"/>
              <w:spacing w:line="360" w:lineRule="auto"/>
              <w:jc w:val="center"/>
              <w:rPr>
                <w:rFonts w:ascii="仿宋" w:hAnsi="仿宋" w:eastAsia="仿宋" w:cs="仿宋"/>
                <w:bCs/>
                <w:color w:val="000000" w:themeColor="text1"/>
                <w:kern w:val="0"/>
                <w:szCs w:val="21"/>
                <w:lang w:bidi="ar"/>
                <w14:textFill>
                  <w14:solidFill>
                    <w14:schemeClr w14:val="tx1"/>
                  </w14:solidFill>
                </w14:textFill>
              </w:rPr>
            </w:pPr>
            <w:r>
              <w:rPr>
                <w:rFonts w:hint="eastAsia" w:ascii="仿宋" w:hAnsi="仿宋" w:eastAsia="仿宋" w:cs="仿宋"/>
                <w:color w:val="000000" w:themeColor="text1"/>
                <w:szCs w:val="21"/>
                <w14:textFill>
                  <w14:solidFill>
                    <w14:schemeClr w14:val="tx1"/>
                  </w14:solidFill>
                </w14:textFill>
              </w:rPr>
              <w:t>其他说明</w:t>
            </w:r>
          </w:p>
        </w:tc>
        <w:tc>
          <w:tcPr>
            <w:tcW w:w="6600" w:type="dxa"/>
            <w:vAlign w:val="center"/>
          </w:tcPr>
          <w:p w14:paraId="2BEA2978">
            <w:pPr>
              <w:spacing w:line="340" w:lineRule="exact"/>
              <w:jc w:val="left"/>
              <w:rPr>
                <w:rFonts w:hint="eastAsia" w:ascii="仿宋" w:hAnsi="仿宋" w:eastAsia="仿宋" w:cs="仿宋"/>
                <w:b/>
                <w:bCs/>
                <w:color w:val="000000" w:themeColor="text1"/>
                <w:szCs w:val="21"/>
                <w:lang w:eastAsia="zh-CN"/>
                <w14:textFill>
                  <w14:solidFill>
                    <w14:schemeClr w14:val="tx1"/>
                  </w14:solidFill>
                </w14:textFill>
              </w:rPr>
            </w:pPr>
            <w:r>
              <w:rPr>
                <w:rFonts w:hint="eastAsia" w:ascii="仿宋" w:hAnsi="仿宋" w:eastAsia="仿宋" w:cs="仿宋"/>
                <w:b/>
                <w:bCs/>
                <w:color w:val="000000" w:themeColor="text1"/>
                <w:szCs w:val="21"/>
                <w14:textFill>
                  <w14:solidFill>
                    <w14:schemeClr w14:val="tx1"/>
                  </w14:solidFill>
                </w14:textFill>
              </w:rPr>
              <w:t>1.投标供应商制作投标文件的CA锁必须和开标解密的CA锁为同一把锁，在解密过程中因为CA锁不同而导致解密失败的，由投标供应商自行承担</w:t>
            </w:r>
            <w:r>
              <w:rPr>
                <w:rFonts w:hint="eastAsia" w:ascii="仿宋" w:hAnsi="仿宋" w:eastAsia="仿宋" w:cs="仿宋"/>
                <w:b/>
                <w:bCs/>
                <w:color w:val="000000" w:themeColor="text1"/>
                <w:szCs w:val="21"/>
                <w:lang w:eastAsia="zh-CN"/>
                <w14:textFill>
                  <w14:solidFill>
                    <w14:schemeClr w14:val="tx1"/>
                  </w14:solidFill>
                </w14:textFill>
              </w:rPr>
              <w:t>。</w:t>
            </w:r>
          </w:p>
          <w:p w14:paraId="78BB794D">
            <w:pPr>
              <w:spacing w:line="340" w:lineRule="exact"/>
              <w:jc w:val="left"/>
              <w:rPr>
                <w:rFonts w:ascii="仿宋" w:hAnsi="仿宋" w:eastAsia="仿宋" w:cs="仿宋"/>
                <w:color w:val="000000" w:themeColor="text1"/>
                <w:szCs w:val="21"/>
                <w14:textFill>
                  <w14:solidFill>
                    <w14:schemeClr w14:val="tx1"/>
                  </w14:solidFill>
                </w14:textFill>
              </w:rPr>
            </w:pPr>
            <w:r>
              <w:rPr>
                <w:rFonts w:hint="eastAsia" w:ascii="仿宋" w:hAnsi="仿宋" w:eastAsia="仿宋" w:cs="仿宋"/>
                <w:b/>
                <w:bCs/>
                <w:color w:val="000000" w:themeColor="text1"/>
                <w:szCs w:val="21"/>
                <w14:textFill>
                  <w14:solidFill>
                    <w14:schemeClr w14:val="tx1"/>
                  </w14:solidFill>
                </w14:textFill>
              </w:rPr>
              <w:t>2.投标人应保证在本项目使用的任何产品和服务（包括部分使用）时，不会产生因第三方提出侵犯其专利权、商标权或其它知识产权而引起的法律和经济纠纷，如因专利权、商标权或其它知识产权而引起法律和经济纠纷，由投标人承担所有相关责任的同时不得耽误本项目供应。</w:t>
            </w:r>
          </w:p>
        </w:tc>
      </w:tr>
      <w:tr w14:paraId="6AF739C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1072" w:type="dxa"/>
            <w:vAlign w:val="center"/>
          </w:tcPr>
          <w:p w14:paraId="6416B455">
            <w:pPr>
              <w:adjustRightInd w:val="0"/>
              <w:snapToGrid w:val="0"/>
              <w:spacing w:line="360" w:lineRule="auto"/>
              <w:jc w:val="center"/>
              <w:rPr>
                <w:rFonts w:ascii="仿宋" w:hAnsi="仿宋" w:eastAsia="仿宋" w:cs="仿宋"/>
                <w:bCs/>
                <w:color w:val="000000" w:themeColor="text1"/>
                <w:kern w:val="0"/>
                <w:szCs w:val="21"/>
                <w:lang w:bidi="ar"/>
                <w14:textFill>
                  <w14:solidFill>
                    <w14:schemeClr w14:val="tx1"/>
                  </w14:solidFill>
                </w14:textFill>
              </w:rPr>
            </w:pPr>
            <w:r>
              <w:rPr>
                <w:rFonts w:hint="eastAsia" w:ascii="仿宋" w:hAnsi="仿宋" w:eastAsia="仿宋" w:cs="仿宋"/>
                <w:bCs/>
                <w:color w:val="000000" w:themeColor="text1"/>
                <w:kern w:val="0"/>
                <w:szCs w:val="21"/>
                <w:lang w:bidi="ar"/>
                <w14:textFill>
                  <w14:solidFill>
                    <w14:schemeClr w14:val="tx1"/>
                  </w14:solidFill>
                </w14:textFill>
              </w:rPr>
              <w:t>27</w:t>
            </w:r>
          </w:p>
        </w:tc>
        <w:tc>
          <w:tcPr>
            <w:tcW w:w="1865" w:type="dxa"/>
            <w:vAlign w:val="center"/>
          </w:tcPr>
          <w:p w14:paraId="0CC186CC">
            <w:pPr>
              <w:adjustRightInd w:val="0"/>
              <w:snapToGrid w:val="0"/>
              <w:spacing w:line="360" w:lineRule="auto"/>
              <w:jc w:val="center"/>
              <w:rPr>
                <w:rFonts w:ascii="仿宋" w:hAnsi="仿宋" w:eastAsia="仿宋" w:cs="仿宋"/>
                <w:szCs w:val="21"/>
              </w:rPr>
            </w:pPr>
            <w:r>
              <w:rPr>
                <w:rFonts w:hint="eastAsia" w:ascii="仿宋" w:hAnsi="仿宋" w:eastAsia="仿宋" w:cs="仿宋"/>
                <w:szCs w:val="21"/>
              </w:rPr>
              <w:t>政府落实采购政策</w:t>
            </w:r>
          </w:p>
        </w:tc>
        <w:tc>
          <w:tcPr>
            <w:tcW w:w="6600" w:type="dxa"/>
            <w:vAlign w:val="center"/>
          </w:tcPr>
          <w:p w14:paraId="1711059D">
            <w:pPr>
              <w:pStyle w:val="52"/>
              <w:spacing w:before="206" w:line="184" w:lineRule="auto"/>
              <w:ind w:firstLine="422" w:firstLineChars="200"/>
              <w:rPr>
                <w:rFonts w:hint="eastAsia" w:ascii="仿宋" w:hAnsi="仿宋" w:eastAsia="仿宋" w:cs="仿宋"/>
                <w:b/>
                <w:bCs/>
                <w:color w:val="000000" w:themeColor="text1"/>
                <w:kern w:val="2"/>
                <w:sz w:val="21"/>
                <w:szCs w:val="21"/>
                <w:lang w:val="en-US" w:eastAsia="zh-CN" w:bidi="ar-SA"/>
                <w14:textFill>
                  <w14:solidFill>
                    <w14:schemeClr w14:val="tx1"/>
                  </w14:solidFill>
                </w14:textFill>
              </w:rPr>
            </w:pPr>
            <w:r>
              <w:rPr>
                <w:rFonts w:hint="eastAsia" w:ascii="仿宋" w:hAnsi="仿宋" w:eastAsia="仿宋" w:cs="仿宋"/>
                <w:b/>
                <w:bCs/>
                <w:color w:val="000000" w:themeColor="text1"/>
                <w:kern w:val="2"/>
                <w:sz w:val="21"/>
                <w:szCs w:val="21"/>
                <w:lang w:val="en-US" w:eastAsia="zh-CN" w:bidi="ar-SA"/>
                <w14:textFill>
                  <w14:solidFill>
                    <w14:schemeClr w14:val="tx1"/>
                  </w14:solidFill>
                </w14:textFill>
              </w:rPr>
              <w:t>本项目不专门面向中小企业采购。小微企业报价扣除标准如下：</w:t>
            </w:r>
          </w:p>
          <w:p w14:paraId="4222BAD3">
            <w:pPr>
              <w:numPr>
                <w:ilvl w:val="0"/>
                <w:numId w:val="6"/>
              </w:numPr>
              <w:adjustRightInd w:val="0"/>
              <w:snapToGrid w:val="0"/>
              <w:rPr>
                <w:rFonts w:hint="eastAsia" w:ascii="仿宋" w:hAnsi="仿宋" w:eastAsia="仿宋" w:cs="仿宋"/>
                <w:b/>
                <w:bCs/>
                <w:color w:val="000000" w:themeColor="text1"/>
                <w:kern w:val="2"/>
                <w:sz w:val="21"/>
                <w:szCs w:val="21"/>
                <w:lang w:val="en-US" w:eastAsia="zh-CN" w:bidi="ar-SA"/>
                <w14:textFill>
                  <w14:solidFill>
                    <w14:schemeClr w14:val="tx1"/>
                  </w14:solidFill>
                </w14:textFill>
              </w:rPr>
            </w:pPr>
            <w:r>
              <w:rPr>
                <w:rFonts w:hint="eastAsia" w:ascii="仿宋" w:hAnsi="仿宋" w:eastAsia="仿宋" w:cs="仿宋"/>
                <w:b/>
                <w:bCs/>
                <w:color w:val="000000" w:themeColor="text1"/>
                <w:kern w:val="2"/>
                <w:sz w:val="21"/>
                <w:szCs w:val="21"/>
                <w:lang w:val="en-US" w:eastAsia="zh-CN" w:bidi="ar-SA"/>
                <w14:textFill>
                  <w14:solidFill>
                    <w14:schemeClr w14:val="tx1"/>
                  </w14:solidFill>
                </w14:textFill>
              </w:rPr>
              <w:t>按照《政府采购促进中小企业发展管理办法》（财库〔 2020〕46 号）、《关于进一步加大政府采购支持中小企业力度的通知》（财库〔 2022〕 19 号）规定 ，对小微企业报价给予10 %的扣除 ，用扣除后的价格参与评审。</w:t>
            </w:r>
          </w:p>
          <w:p w14:paraId="36461832">
            <w:pPr>
              <w:numPr>
                <w:ilvl w:val="0"/>
                <w:numId w:val="6"/>
              </w:numPr>
              <w:adjustRightInd w:val="0"/>
              <w:snapToGrid w:val="0"/>
              <w:rPr>
                <w:rFonts w:hint="eastAsia" w:ascii="仿宋" w:hAnsi="仿宋" w:eastAsia="仿宋" w:cs="仿宋"/>
                <w:b/>
                <w:bCs/>
                <w:color w:val="000000" w:themeColor="text1"/>
                <w:kern w:val="2"/>
                <w:sz w:val="21"/>
                <w:szCs w:val="21"/>
                <w:lang w:val="en-US" w:eastAsia="zh-CN" w:bidi="ar-SA"/>
                <w14:textFill>
                  <w14:solidFill>
                    <w14:schemeClr w14:val="tx1"/>
                  </w14:solidFill>
                </w14:textFill>
              </w:rPr>
            </w:pPr>
            <w:r>
              <w:rPr>
                <w:rFonts w:hint="eastAsia" w:ascii="仿宋" w:hAnsi="仿宋" w:eastAsia="仿宋" w:cs="仿宋"/>
                <w:b/>
                <w:bCs/>
                <w:color w:val="000000" w:themeColor="text1"/>
                <w:kern w:val="2"/>
                <w:sz w:val="21"/>
                <w:szCs w:val="21"/>
                <w:lang w:val="en-US" w:eastAsia="zh-CN" w:bidi="ar-SA"/>
                <w14:textFill>
                  <w14:solidFill>
                    <w14:schemeClr w14:val="tx1"/>
                  </w14:solidFill>
                </w14:textFill>
              </w:rPr>
              <w:t>本项目所属行业为：</w:t>
            </w:r>
            <w:r>
              <w:rPr>
                <w:rFonts w:hint="eastAsia" w:ascii="仿宋" w:hAnsi="仿宋" w:eastAsia="仿宋" w:cs="仿宋"/>
                <w:b/>
                <w:bCs/>
                <w:kern w:val="0"/>
                <w:szCs w:val="21"/>
              </w:rPr>
              <w:t>其他未列明行业</w:t>
            </w:r>
          </w:p>
        </w:tc>
      </w:tr>
      <w:tr w14:paraId="35C8C91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1072" w:type="dxa"/>
            <w:vAlign w:val="center"/>
          </w:tcPr>
          <w:p w14:paraId="62A9A5F8">
            <w:pPr>
              <w:adjustRightInd w:val="0"/>
              <w:snapToGrid w:val="0"/>
              <w:spacing w:line="360" w:lineRule="auto"/>
              <w:jc w:val="center"/>
              <w:rPr>
                <w:rFonts w:ascii="仿宋" w:hAnsi="仿宋" w:eastAsia="仿宋" w:cs="仿宋"/>
                <w:bCs/>
                <w:color w:val="000000" w:themeColor="text1"/>
                <w:kern w:val="0"/>
                <w:szCs w:val="21"/>
                <w:lang w:bidi="ar"/>
                <w14:textFill>
                  <w14:solidFill>
                    <w14:schemeClr w14:val="tx1"/>
                  </w14:solidFill>
                </w14:textFill>
              </w:rPr>
            </w:pPr>
            <w:r>
              <w:rPr>
                <w:rFonts w:hint="eastAsia" w:ascii="仿宋" w:hAnsi="仿宋" w:eastAsia="仿宋" w:cs="仿宋"/>
                <w:bCs/>
                <w:color w:val="000000" w:themeColor="text1"/>
                <w:kern w:val="0"/>
                <w:szCs w:val="21"/>
                <w:lang w:bidi="ar"/>
                <w14:textFill>
                  <w14:solidFill>
                    <w14:schemeClr w14:val="tx1"/>
                  </w14:solidFill>
                </w14:textFill>
              </w:rPr>
              <w:t>28</w:t>
            </w:r>
          </w:p>
        </w:tc>
        <w:tc>
          <w:tcPr>
            <w:tcW w:w="1865" w:type="dxa"/>
            <w:vAlign w:val="center"/>
          </w:tcPr>
          <w:p w14:paraId="63E832FB">
            <w:pPr>
              <w:adjustRightInd w:val="0"/>
              <w:snapToGrid w:val="0"/>
              <w:spacing w:line="360" w:lineRule="auto"/>
              <w:jc w:val="center"/>
              <w:rPr>
                <w:rFonts w:ascii="仿宋" w:hAnsi="仿宋" w:eastAsia="仿宋" w:cs="仿宋"/>
                <w:szCs w:val="21"/>
              </w:rPr>
            </w:pPr>
            <w:r>
              <w:rPr>
                <w:rFonts w:hint="eastAsia" w:ascii="仿宋" w:hAnsi="仿宋" w:eastAsia="仿宋" w:cs="仿宋"/>
                <w:szCs w:val="21"/>
              </w:rPr>
              <w:t>关于小微企业报价扣除比例说明</w:t>
            </w:r>
          </w:p>
        </w:tc>
        <w:tc>
          <w:tcPr>
            <w:tcW w:w="6600" w:type="dxa"/>
          </w:tcPr>
          <w:p w14:paraId="368387BF">
            <w:pPr>
              <w:spacing w:line="300" w:lineRule="exact"/>
              <w:rPr>
                <w:rFonts w:ascii="仿宋" w:hAnsi="仿宋" w:eastAsia="仿宋" w:cs="仿宋"/>
                <w:szCs w:val="21"/>
              </w:rPr>
            </w:pPr>
            <w:r>
              <w:rPr>
                <w:rFonts w:hint="eastAsia" w:ascii="仿宋" w:hAnsi="仿宋" w:eastAsia="仿宋" w:cs="仿宋"/>
                <w:szCs w:val="21"/>
              </w:rPr>
              <w:t>1.投标人为非联合体投标的，对其投标</w:t>
            </w:r>
            <w:r>
              <w:rPr>
                <w:rFonts w:hint="eastAsia" w:ascii="仿宋" w:hAnsi="仿宋" w:eastAsia="仿宋" w:cs="仿宋"/>
                <w:szCs w:val="21"/>
                <w:lang w:val="en-US" w:eastAsia="zh-CN"/>
              </w:rPr>
              <w:t>供应</w:t>
            </w:r>
            <w:r>
              <w:rPr>
                <w:rFonts w:hint="eastAsia" w:ascii="仿宋" w:hAnsi="仿宋" w:eastAsia="仿宋" w:cs="仿宋"/>
                <w:szCs w:val="21"/>
              </w:rPr>
              <w:t>商为小微型企业的给予</w:t>
            </w:r>
            <w:r>
              <w:rPr>
                <w:rFonts w:hint="eastAsia" w:ascii="仿宋" w:hAnsi="仿宋" w:eastAsia="仿宋" w:cs="仿宋"/>
                <w:szCs w:val="21"/>
                <w:u w:val="single"/>
              </w:rPr>
              <w:t>10%</w:t>
            </w:r>
            <w:r>
              <w:rPr>
                <w:rFonts w:hint="eastAsia" w:ascii="仿宋" w:hAnsi="仿宋" w:eastAsia="仿宋" w:cs="仿宋"/>
                <w:szCs w:val="21"/>
              </w:rPr>
              <w:t>的扣除，以扣除后的报价参与评审。</w:t>
            </w:r>
          </w:p>
          <w:p w14:paraId="690D2FA5">
            <w:pPr>
              <w:spacing w:line="300" w:lineRule="exact"/>
              <w:rPr>
                <w:rFonts w:ascii="仿宋" w:hAnsi="仿宋" w:eastAsia="仿宋" w:cs="仿宋"/>
                <w:szCs w:val="21"/>
              </w:rPr>
            </w:pPr>
            <w:r>
              <w:rPr>
                <w:rFonts w:hint="eastAsia" w:ascii="仿宋" w:hAnsi="仿宋" w:eastAsia="仿宋" w:cs="仿宋"/>
                <w:szCs w:val="21"/>
              </w:rPr>
              <w:t>2.接受大中型企业与小微企业组成联合体或者允许大中型企业向一家或者多家小微企业分包的采购项目，对于联合协议或者分包意向协议约定小微企业的合同份额占到合同总金额30%以上的，采购人、采购代理机构应当对联合体或者大中型企业的报价给予4%（4%-6%由采购人在幅度范围内确定）的扣除，用扣除后的价格参加评审。</w:t>
            </w:r>
          </w:p>
          <w:p w14:paraId="58BFEF43">
            <w:pPr>
              <w:spacing w:line="300" w:lineRule="exact"/>
              <w:rPr>
                <w:ins w:id="0" w:author="阿强" w:date="2023-03-18T15:19:00Z"/>
                <w:rFonts w:ascii="仿宋" w:hAnsi="仿宋" w:eastAsia="仿宋" w:cs="仿宋"/>
                <w:szCs w:val="21"/>
              </w:rPr>
            </w:pPr>
            <w:r>
              <w:rPr>
                <w:rFonts w:hint="eastAsia" w:ascii="仿宋" w:hAnsi="仿宋" w:eastAsia="仿宋" w:cs="仿宋"/>
                <w:szCs w:val="21"/>
              </w:rPr>
              <w:t>3.监狱企业、残疾人福利性单位视同小型、微型企业。</w:t>
            </w:r>
          </w:p>
          <w:p w14:paraId="7DE615D4">
            <w:pPr>
              <w:spacing w:line="300" w:lineRule="exact"/>
              <w:rPr>
                <w:rFonts w:ascii="仿宋" w:hAnsi="仿宋" w:eastAsia="仿宋" w:cs="仿宋"/>
              </w:rPr>
            </w:pPr>
            <w:r>
              <w:rPr>
                <w:rFonts w:hint="eastAsia" w:ascii="仿宋" w:hAnsi="仿宋" w:eastAsia="仿宋" w:cs="仿宋"/>
                <w:u w:val="single"/>
              </w:rPr>
              <w:t>4.如专门面向中小企业的采购项目，不再享受价格扣除。</w:t>
            </w:r>
          </w:p>
        </w:tc>
      </w:tr>
      <w:tr w14:paraId="74056A2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1072" w:type="dxa"/>
            <w:vAlign w:val="center"/>
          </w:tcPr>
          <w:p w14:paraId="286A8983">
            <w:pPr>
              <w:adjustRightInd w:val="0"/>
              <w:snapToGrid w:val="0"/>
              <w:spacing w:line="360" w:lineRule="auto"/>
              <w:jc w:val="center"/>
              <w:rPr>
                <w:rFonts w:hint="default" w:ascii="仿宋" w:hAnsi="仿宋" w:eastAsia="仿宋" w:cs="仿宋"/>
                <w:bCs/>
                <w:color w:val="000000" w:themeColor="text1"/>
                <w:kern w:val="0"/>
                <w:szCs w:val="21"/>
                <w:lang w:val="en-US" w:eastAsia="zh-CN" w:bidi="ar"/>
                <w14:textFill>
                  <w14:solidFill>
                    <w14:schemeClr w14:val="tx1"/>
                  </w14:solidFill>
                </w14:textFill>
              </w:rPr>
            </w:pPr>
            <w:r>
              <w:rPr>
                <w:rFonts w:hint="eastAsia" w:ascii="仿宋" w:hAnsi="仿宋" w:eastAsia="仿宋" w:cs="仿宋"/>
                <w:bCs/>
                <w:color w:val="000000" w:themeColor="text1"/>
                <w:kern w:val="0"/>
                <w:szCs w:val="21"/>
                <w:lang w:val="en-US" w:eastAsia="zh-CN" w:bidi="ar"/>
                <w14:textFill>
                  <w14:solidFill>
                    <w14:schemeClr w14:val="tx1"/>
                  </w14:solidFill>
                </w14:textFill>
              </w:rPr>
              <w:t>29</w:t>
            </w:r>
          </w:p>
        </w:tc>
        <w:tc>
          <w:tcPr>
            <w:tcW w:w="1865" w:type="dxa"/>
            <w:vAlign w:val="center"/>
          </w:tcPr>
          <w:p w14:paraId="1BF0AECE">
            <w:pPr>
              <w:adjustRightInd w:val="0"/>
              <w:snapToGrid w:val="0"/>
              <w:spacing w:line="360" w:lineRule="auto"/>
              <w:jc w:val="center"/>
              <w:rPr>
                <w:rFonts w:hint="eastAsia" w:ascii="仿宋" w:hAnsi="仿宋" w:eastAsia="仿宋" w:cs="仿宋"/>
                <w:szCs w:val="21"/>
              </w:rPr>
            </w:pPr>
            <w:r>
              <w:rPr>
                <w:rFonts w:hint="eastAsia" w:ascii="仿宋" w:hAnsi="仿宋" w:eastAsia="仿宋" w:cs="仿宋"/>
                <w:szCs w:val="21"/>
              </w:rPr>
              <w:t>中小企业扶持政策说明</w:t>
            </w:r>
          </w:p>
        </w:tc>
        <w:tc>
          <w:tcPr>
            <w:tcW w:w="6600" w:type="dxa"/>
          </w:tcPr>
          <w:p w14:paraId="05039A02">
            <w:pPr>
              <w:pStyle w:val="52"/>
              <w:spacing w:before="256" w:line="257" w:lineRule="auto"/>
              <w:ind w:left="107" w:right="104" w:firstLine="19"/>
              <w:rPr>
                <w:rFonts w:hint="eastAsia" w:ascii="仿宋" w:hAnsi="仿宋" w:eastAsia="仿宋" w:cs="仿宋"/>
                <w:kern w:val="2"/>
                <w:sz w:val="21"/>
                <w:szCs w:val="21"/>
                <w:lang w:val="en-US" w:eastAsia="zh-CN" w:bidi="ar-SA"/>
              </w:rPr>
            </w:pPr>
            <w:r>
              <w:rPr>
                <w:rFonts w:hint="eastAsia" w:ascii="仿宋" w:hAnsi="仿宋" w:eastAsia="仿宋" w:cs="仿宋"/>
                <w:kern w:val="2"/>
                <w:sz w:val="21"/>
                <w:szCs w:val="21"/>
                <w:lang w:val="en-US" w:eastAsia="zh-CN" w:bidi="ar-SA"/>
              </w:rPr>
              <w:t>1、 中小企业 ，是指在中华人民共和国境内依法设立 ，依据国务院批准的中小企业划分标准确定的中型企业、小型企业和微型企业 ，但与大企业的负责人为同一人 ，或者与大企业 存在直接控股、管理关系的除外。符合中小企业划分标准的个体工商户 ，在政府采购活动 中视同中小企业。</w:t>
            </w:r>
          </w:p>
          <w:p w14:paraId="00834D0E">
            <w:pPr>
              <w:pStyle w:val="52"/>
              <w:spacing w:before="129" w:line="235" w:lineRule="auto"/>
              <w:ind w:left="109" w:right="104" w:firstLine="8"/>
              <w:rPr>
                <w:rFonts w:hint="eastAsia" w:ascii="仿宋" w:hAnsi="仿宋" w:eastAsia="仿宋" w:cs="仿宋"/>
                <w:kern w:val="2"/>
                <w:sz w:val="21"/>
                <w:szCs w:val="21"/>
                <w:lang w:val="en-US" w:eastAsia="zh-CN" w:bidi="ar-SA"/>
              </w:rPr>
            </w:pPr>
            <w:r>
              <w:rPr>
                <w:rFonts w:hint="eastAsia" w:ascii="仿宋" w:hAnsi="仿宋" w:eastAsia="仿宋" w:cs="仿宋"/>
                <w:kern w:val="2"/>
                <w:sz w:val="21"/>
                <w:szCs w:val="21"/>
                <w:lang w:val="en-US" w:eastAsia="zh-CN" w:bidi="ar-SA"/>
              </w:rPr>
              <w:t>2、在政府采购活动中 ，投标人提供的货物、工程或者服务符合下列情形的 ，享受中小企 业扶持政策：</w:t>
            </w:r>
          </w:p>
          <w:p w14:paraId="25BE3DD5">
            <w:pPr>
              <w:pStyle w:val="52"/>
              <w:spacing w:before="90" w:line="248" w:lineRule="auto"/>
              <w:ind w:left="109" w:right="104" w:firstLine="32"/>
              <w:rPr>
                <w:rFonts w:hint="eastAsia" w:ascii="仿宋" w:hAnsi="仿宋" w:eastAsia="仿宋" w:cs="仿宋"/>
                <w:kern w:val="2"/>
                <w:sz w:val="21"/>
                <w:szCs w:val="21"/>
                <w:lang w:val="en-US" w:eastAsia="zh-CN" w:bidi="ar-SA"/>
              </w:rPr>
            </w:pPr>
            <w:r>
              <w:rPr>
                <w:rFonts w:hint="eastAsia" w:ascii="仿宋" w:hAnsi="仿宋" w:eastAsia="仿宋" w:cs="仿宋"/>
                <w:kern w:val="2"/>
                <w:sz w:val="21"/>
                <w:szCs w:val="21"/>
                <w:lang w:val="en-US" w:eastAsia="zh-CN" w:bidi="ar-SA"/>
              </w:rPr>
              <w:t>（一）在货物采购项目中 ，货物由中小企业制造 ，即货物由中小企业生产且使用该中小企业商号或者注册商标；</w:t>
            </w:r>
          </w:p>
          <w:p w14:paraId="15556A33">
            <w:pPr>
              <w:pStyle w:val="52"/>
              <w:spacing w:before="91" w:line="229" w:lineRule="auto"/>
              <w:ind w:left="141"/>
              <w:rPr>
                <w:rFonts w:hint="eastAsia" w:ascii="仿宋" w:hAnsi="仿宋" w:eastAsia="仿宋" w:cs="仿宋"/>
                <w:kern w:val="2"/>
                <w:sz w:val="21"/>
                <w:szCs w:val="21"/>
                <w:lang w:val="en-US" w:eastAsia="zh-CN" w:bidi="ar-SA"/>
              </w:rPr>
            </w:pPr>
            <w:r>
              <w:rPr>
                <w:rFonts w:hint="eastAsia" w:ascii="仿宋" w:hAnsi="仿宋" w:eastAsia="仿宋" w:cs="仿宋"/>
                <w:kern w:val="2"/>
                <w:sz w:val="21"/>
                <w:szCs w:val="21"/>
                <w:lang w:val="en-US" w:eastAsia="zh-CN" w:bidi="ar-SA"/>
              </w:rPr>
              <w:t>（二）在工程采购项目中 ，工程由中小企业承建 ，即工程施工单位为中小企业；</w:t>
            </w:r>
          </w:p>
          <w:p w14:paraId="00B4736D">
            <w:pPr>
              <w:pStyle w:val="52"/>
              <w:spacing w:before="70" w:line="257" w:lineRule="auto"/>
              <w:ind w:left="110" w:right="104" w:firstLine="31"/>
              <w:rPr>
                <w:rFonts w:hint="eastAsia" w:ascii="仿宋" w:hAnsi="仿宋" w:eastAsia="仿宋" w:cs="仿宋"/>
                <w:kern w:val="2"/>
                <w:sz w:val="21"/>
                <w:szCs w:val="21"/>
                <w:lang w:val="en-US" w:eastAsia="zh-CN" w:bidi="ar-SA"/>
              </w:rPr>
            </w:pPr>
            <w:r>
              <w:rPr>
                <w:rFonts w:hint="eastAsia" w:ascii="仿宋" w:hAnsi="仿宋" w:eastAsia="仿宋" w:cs="仿宋"/>
                <w:kern w:val="2"/>
                <w:sz w:val="21"/>
                <w:szCs w:val="21"/>
                <w:lang w:val="en-US" w:eastAsia="zh-CN" w:bidi="ar-SA"/>
              </w:rPr>
              <w:t>（三）在服务采购项目中，服务由中小企业承接 ，即提供服务的人员为中小企业依照《中华人民共和国劳动合同法》订立劳动合同的从业人员。</w:t>
            </w:r>
          </w:p>
          <w:p w14:paraId="48FA2573">
            <w:pPr>
              <w:pStyle w:val="52"/>
              <w:spacing w:before="106" w:line="234" w:lineRule="auto"/>
              <w:ind w:left="106" w:right="106" w:firstLine="14"/>
              <w:rPr>
                <w:rFonts w:hint="eastAsia" w:ascii="仿宋" w:hAnsi="仿宋" w:eastAsia="仿宋" w:cs="仿宋"/>
                <w:kern w:val="2"/>
                <w:sz w:val="21"/>
                <w:szCs w:val="21"/>
                <w:lang w:val="en-US" w:eastAsia="zh-CN" w:bidi="ar-SA"/>
              </w:rPr>
            </w:pPr>
            <w:r>
              <w:rPr>
                <w:rFonts w:hint="eastAsia" w:ascii="仿宋" w:hAnsi="仿宋" w:eastAsia="仿宋" w:cs="仿宋"/>
                <w:kern w:val="2"/>
                <w:sz w:val="21"/>
                <w:szCs w:val="21"/>
                <w:lang w:val="en-US" w:eastAsia="zh-CN" w:bidi="ar-SA"/>
              </w:rPr>
              <w:t>3、在货物采购项目中 ，投标人提供的货物既有中小企业制造货物 ，也有大型企业制造货物的 ，不享受本办法规定的中小企业扶持政策。</w:t>
            </w:r>
          </w:p>
          <w:p w14:paraId="2668F0FC">
            <w:pPr>
              <w:pStyle w:val="52"/>
              <w:spacing w:before="129" w:line="235" w:lineRule="auto"/>
              <w:ind w:left="118" w:right="106" w:hanging="11"/>
              <w:rPr>
                <w:rFonts w:hint="eastAsia" w:ascii="仿宋" w:hAnsi="仿宋" w:eastAsia="仿宋" w:cs="仿宋"/>
                <w:kern w:val="2"/>
                <w:sz w:val="21"/>
                <w:szCs w:val="21"/>
                <w:lang w:val="en-US" w:eastAsia="zh-CN" w:bidi="ar-SA"/>
              </w:rPr>
            </w:pPr>
            <w:r>
              <w:rPr>
                <w:rFonts w:hint="eastAsia" w:ascii="仿宋" w:hAnsi="仿宋" w:eastAsia="仿宋" w:cs="仿宋"/>
                <w:kern w:val="2"/>
                <w:sz w:val="21"/>
                <w:szCs w:val="21"/>
                <w:lang w:val="en-US" w:eastAsia="zh-CN" w:bidi="ar-SA"/>
              </w:rPr>
              <w:t>4、以联合体形式参加政府采购活动 ，联合体各方均为中小企业的 ，联合体视同中小企业。其中，联合体各方均为小微企业的，联合体视同小微企业。</w:t>
            </w:r>
          </w:p>
          <w:p w14:paraId="1CD8D741">
            <w:pPr>
              <w:pStyle w:val="52"/>
              <w:spacing w:before="128" w:line="235" w:lineRule="auto"/>
              <w:ind w:left="136" w:right="106" w:hanging="13"/>
              <w:rPr>
                <w:rFonts w:hint="eastAsia" w:ascii="仿宋" w:hAnsi="仿宋" w:eastAsia="仿宋" w:cs="仿宋"/>
                <w:kern w:val="2"/>
                <w:sz w:val="21"/>
                <w:szCs w:val="21"/>
                <w:lang w:val="en-US" w:eastAsia="zh-CN" w:bidi="ar-SA"/>
              </w:rPr>
            </w:pPr>
            <w:r>
              <w:rPr>
                <w:rFonts w:hint="eastAsia" w:ascii="仿宋" w:hAnsi="仿宋" w:eastAsia="仿宋" w:cs="仿宋"/>
                <w:kern w:val="2"/>
                <w:sz w:val="21"/>
                <w:szCs w:val="21"/>
                <w:lang w:val="en-US" w:eastAsia="zh-CN" w:bidi="ar-SA"/>
              </w:rPr>
              <w:t>5、投标人经享受扶持政策获得政府采购合同的 ，小微企业不得将合同分包给大中型企业,中型企业不得将合同分包给大型企业。</w:t>
            </w:r>
          </w:p>
          <w:p w14:paraId="3C6D430D">
            <w:pPr>
              <w:pStyle w:val="52"/>
              <w:spacing w:before="90" w:line="264" w:lineRule="auto"/>
              <w:ind w:left="106" w:right="104" w:firstLine="11"/>
              <w:rPr>
                <w:rFonts w:hint="eastAsia" w:ascii="仿宋" w:hAnsi="仿宋" w:eastAsia="仿宋" w:cs="仿宋"/>
                <w:kern w:val="2"/>
                <w:sz w:val="21"/>
                <w:szCs w:val="21"/>
                <w:lang w:val="en-US" w:eastAsia="zh-CN" w:bidi="ar-SA"/>
              </w:rPr>
            </w:pPr>
            <w:r>
              <w:rPr>
                <w:rFonts w:hint="eastAsia" w:ascii="仿宋" w:hAnsi="仿宋" w:eastAsia="仿宋" w:cs="仿宋"/>
                <w:kern w:val="2"/>
                <w:sz w:val="21"/>
                <w:szCs w:val="21"/>
                <w:lang w:val="en-US" w:eastAsia="zh-CN" w:bidi="ar-SA"/>
              </w:rPr>
              <w:t xml:space="preserve">6、小企业扶持政策 ：① 、符合政府采购优先(节约能源、保护环境)采购政策及促进中小企业(监狱企业、残疾人福利性单位)发展政策的 ，依据规定给予评标优惠。② 、因落实政府采购政策对小微企业、残疾人福利性单位、监狱企业的价格给予10%价格扣除；以扣 除后的价格参与评审 </w:t>
            </w:r>
            <w:r>
              <w:rPr>
                <w:rFonts w:hint="eastAsia" w:cs="仿宋"/>
                <w:kern w:val="2"/>
                <w:sz w:val="21"/>
                <w:szCs w:val="21"/>
                <w:lang w:val="en-US" w:eastAsia="zh-CN" w:bidi="ar-SA"/>
              </w:rPr>
              <w:t>，</w:t>
            </w:r>
            <w:r>
              <w:rPr>
                <w:rFonts w:hint="eastAsia" w:ascii="仿宋" w:hAnsi="仿宋" w:eastAsia="仿宋" w:cs="仿宋"/>
                <w:kern w:val="2"/>
                <w:sz w:val="21"/>
                <w:szCs w:val="21"/>
                <w:lang w:val="en-US" w:eastAsia="zh-CN" w:bidi="ar-SA"/>
              </w:rPr>
              <w:t>不重复享受价格扣除政策。</w:t>
            </w:r>
          </w:p>
          <w:p w14:paraId="6FEF46AB">
            <w:pPr>
              <w:rPr>
                <w:rFonts w:hint="eastAsia" w:ascii="仿宋" w:hAnsi="仿宋" w:eastAsia="仿宋" w:cs="仿宋"/>
                <w:u w:val="single"/>
              </w:rPr>
            </w:pPr>
            <w:r>
              <w:rPr>
                <w:rFonts w:hint="eastAsia" w:ascii="仿宋" w:hAnsi="仿宋" w:eastAsia="仿宋" w:cs="仿宋"/>
                <w:kern w:val="2"/>
                <w:sz w:val="21"/>
                <w:szCs w:val="21"/>
                <w:lang w:val="en-US" w:eastAsia="zh-CN" w:bidi="ar-SA"/>
              </w:rPr>
              <w:t>7、根据“关于印发中小企业划型标准规定的通知(工信部联企业〔 2011〕 300号)”等有关规定。</w:t>
            </w:r>
          </w:p>
        </w:tc>
      </w:tr>
      <w:tr w14:paraId="60BB3E9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1072" w:type="dxa"/>
            <w:vAlign w:val="center"/>
          </w:tcPr>
          <w:p w14:paraId="211E43FA">
            <w:pPr>
              <w:adjustRightInd w:val="0"/>
              <w:snapToGrid w:val="0"/>
              <w:spacing w:line="360" w:lineRule="auto"/>
              <w:jc w:val="center"/>
              <w:rPr>
                <w:rFonts w:ascii="仿宋" w:hAnsi="仿宋" w:eastAsia="仿宋" w:cs="仿宋"/>
                <w:bCs/>
                <w:color w:val="000000" w:themeColor="text1"/>
                <w:kern w:val="0"/>
                <w:szCs w:val="21"/>
                <w:lang w:bidi="ar"/>
                <w14:textFill>
                  <w14:solidFill>
                    <w14:schemeClr w14:val="tx1"/>
                  </w14:solidFill>
                </w14:textFill>
              </w:rPr>
            </w:pPr>
            <w:r>
              <w:rPr>
                <w:rFonts w:hint="eastAsia" w:ascii="仿宋" w:hAnsi="仿宋" w:eastAsia="仿宋" w:cs="仿宋"/>
                <w:bCs/>
                <w:color w:val="000000" w:themeColor="text1"/>
                <w:kern w:val="0"/>
                <w:szCs w:val="21"/>
                <w:lang w:bidi="ar"/>
                <w14:textFill>
                  <w14:solidFill>
                    <w14:schemeClr w14:val="tx1"/>
                  </w14:solidFill>
                </w14:textFill>
              </w:rPr>
              <w:t>29</w:t>
            </w:r>
          </w:p>
        </w:tc>
        <w:tc>
          <w:tcPr>
            <w:tcW w:w="1865" w:type="dxa"/>
            <w:vAlign w:val="center"/>
          </w:tcPr>
          <w:p w14:paraId="0C08C43C">
            <w:pPr>
              <w:adjustRightInd w:val="0"/>
              <w:snapToGrid w:val="0"/>
              <w:jc w:val="center"/>
              <w:rPr>
                <w:rFonts w:ascii="仿宋" w:hAnsi="仿宋" w:eastAsia="仿宋" w:cs="仿宋"/>
                <w:color w:val="000000" w:themeColor="text1"/>
                <w:szCs w:val="21"/>
                <w14:textFill>
                  <w14:solidFill>
                    <w14:schemeClr w14:val="tx1"/>
                  </w14:solidFill>
                </w14:textFill>
              </w:rPr>
            </w:pPr>
            <w:r>
              <w:rPr>
                <w:rFonts w:hint="eastAsia" w:ascii="仿宋" w:hAnsi="仿宋" w:eastAsia="仿宋" w:cs="仿宋"/>
                <w:color w:val="000000" w:themeColor="text1"/>
                <w:szCs w:val="21"/>
                <w14:textFill>
                  <w14:solidFill>
                    <w14:schemeClr w14:val="tx1"/>
                  </w14:solidFill>
                </w14:textFill>
              </w:rPr>
              <w:t>其他说明1</w:t>
            </w:r>
          </w:p>
        </w:tc>
        <w:tc>
          <w:tcPr>
            <w:tcW w:w="6600" w:type="dxa"/>
            <w:vAlign w:val="center"/>
          </w:tcPr>
          <w:p w14:paraId="77C8B2E1">
            <w:pPr>
              <w:adjustRightInd w:val="0"/>
              <w:snapToGrid w:val="0"/>
              <w:ind w:firstLine="420" w:firstLineChars="200"/>
              <w:rPr>
                <w:rFonts w:ascii="仿宋" w:hAnsi="仿宋" w:eastAsia="仿宋" w:cs="仿宋"/>
                <w:color w:val="000000" w:themeColor="text1"/>
                <w:szCs w:val="21"/>
                <w14:textFill>
                  <w14:solidFill>
                    <w14:schemeClr w14:val="tx1"/>
                  </w14:solidFill>
                </w14:textFill>
              </w:rPr>
            </w:pPr>
            <w:r>
              <w:rPr>
                <w:rFonts w:hint="eastAsia" w:ascii="仿宋" w:hAnsi="仿宋" w:eastAsia="仿宋" w:cs="仿宋"/>
                <w:color w:val="000000" w:themeColor="text1"/>
                <w:szCs w:val="21"/>
                <w14:textFill>
                  <w14:solidFill>
                    <w14:schemeClr w14:val="tx1"/>
                  </w14:solidFill>
                </w14:textFill>
              </w:rPr>
              <w:t>特别提醒：</w:t>
            </w:r>
          </w:p>
          <w:p w14:paraId="77DC4A22">
            <w:pPr>
              <w:adjustRightInd w:val="0"/>
              <w:snapToGrid w:val="0"/>
              <w:ind w:firstLine="420" w:firstLineChars="200"/>
              <w:rPr>
                <w:rFonts w:ascii="仿宋" w:hAnsi="仿宋" w:eastAsia="仿宋" w:cs="仿宋"/>
                <w:color w:val="000000" w:themeColor="text1"/>
                <w:szCs w:val="21"/>
                <w14:textFill>
                  <w14:solidFill>
                    <w14:schemeClr w14:val="tx1"/>
                  </w14:solidFill>
                </w14:textFill>
              </w:rPr>
            </w:pPr>
            <w:r>
              <w:rPr>
                <w:rFonts w:hint="eastAsia" w:ascii="仿宋" w:hAnsi="仿宋" w:eastAsia="仿宋" w:cs="仿宋"/>
                <w:color w:val="000000" w:themeColor="text1"/>
                <w:szCs w:val="21"/>
                <w14:textFill>
                  <w14:solidFill>
                    <w14:schemeClr w14:val="tx1"/>
                  </w14:solidFill>
                </w14:textFill>
              </w:rPr>
              <w:t>1、所有供应商的报价高于本项目（标项）最高限价额度的视为无效报价（即作否决投标处理）。</w:t>
            </w:r>
          </w:p>
          <w:p w14:paraId="752D49F5">
            <w:pPr>
              <w:adjustRightInd w:val="0"/>
              <w:snapToGrid w:val="0"/>
              <w:ind w:firstLine="420" w:firstLineChars="200"/>
              <w:rPr>
                <w:rFonts w:ascii="仿宋" w:hAnsi="仿宋" w:eastAsia="仿宋" w:cs="仿宋"/>
                <w:color w:val="000000" w:themeColor="text1"/>
                <w:szCs w:val="21"/>
                <w14:textFill>
                  <w14:solidFill>
                    <w14:schemeClr w14:val="tx1"/>
                  </w14:solidFill>
                </w14:textFill>
              </w:rPr>
            </w:pPr>
            <w:r>
              <w:rPr>
                <w:rFonts w:hint="eastAsia" w:ascii="仿宋" w:hAnsi="仿宋" w:eastAsia="仿宋" w:cs="仿宋"/>
                <w:color w:val="000000" w:themeColor="text1"/>
                <w:szCs w:val="21"/>
                <w14:textFill>
                  <w14:solidFill>
                    <w14:schemeClr w14:val="tx1"/>
                  </w14:solidFill>
                </w14:textFill>
              </w:rPr>
              <w:t>2、相同品牌产品且通过资格审查、符合性审查的不同供应商参加同一合同项下投标的，按一家供应商计算，评审后报价最低的同品牌供应商获得中标人推荐资格；评审得分相同的，按照随机抽取方式确定一个供应商获得中标人推荐资格，其他同品牌供应商不作为中标候选人。</w:t>
            </w:r>
          </w:p>
          <w:p w14:paraId="02B7795D">
            <w:pPr>
              <w:adjustRightInd w:val="0"/>
              <w:snapToGrid w:val="0"/>
              <w:ind w:firstLine="420" w:firstLineChars="200"/>
              <w:rPr>
                <w:rFonts w:ascii="仿宋" w:hAnsi="仿宋" w:eastAsia="仿宋" w:cs="仿宋"/>
                <w:color w:val="000000" w:themeColor="text1"/>
                <w:szCs w:val="21"/>
                <w14:textFill>
                  <w14:solidFill>
                    <w14:schemeClr w14:val="tx1"/>
                  </w14:solidFill>
                </w14:textFill>
              </w:rPr>
            </w:pPr>
            <w:r>
              <w:rPr>
                <w:rFonts w:hint="eastAsia" w:ascii="仿宋" w:hAnsi="仿宋" w:eastAsia="仿宋" w:cs="仿宋"/>
                <w:color w:val="000000" w:themeColor="text1"/>
                <w:szCs w:val="21"/>
                <w14:textFill>
                  <w14:solidFill>
                    <w14:schemeClr w14:val="tx1"/>
                  </w14:solidFill>
                </w14:textFill>
              </w:rPr>
              <w:t>3、供应商的报价明显低于其他投标报价或者在设有标底时明显低于标底，使得其投标报价可能低于其个别成本的，应当要求该供应商作出书面说明并提供相应证明材料。供应商不能合理或者不能提供相应证明材料的，由评标委员会认定该供应商以低于成本报价竞标，其投标视为无效标处理。</w:t>
            </w:r>
          </w:p>
          <w:p w14:paraId="6CF8FD6C">
            <w:pPr>
              <w:adjustRightInd w:val="0"/>
              <w:snapToGrid w:val="0"/>
              <w:ind w:firstLine="420" w:firstLineChars="200"/>
              <w:rPr>
                <w:rFonts w:ascii="仿宋" w:hAnsi="仿宋" w:eastAsia="仿宋" w:cs="仿宋"/>
                <w:color w:val="000000" w:themeColor="text1"/>
                <w:szCs w:val="21"/>
                <w14:textFill>
                  <w14:solidFill>
                    <w14:schemeClr w14:val="tx1"/>
                  </w14:solidFill>
                </w14:textFill>
              </w:rPr>
            </w:pPr>
            <w:r>
              <w:rPr>
                <w:rFonts w:hint="eastAsia" w:ascii="仿宋" w:hAnsi="仿宋" w:eastAsia="仿宋" w:cs="仿宋"/>
                <w:color w:val="000000" w:themeColor="text1"/>
                <w:szCs w:val="21"/>
                <w14:textFill>
                  <w14:solidFill>
                    <w14:schemeClr w14:val="tx1"/>
                  </w14:solidFill>
                </w14:textFill>
              </w:rPr>
              <w:t>4、更正补充公告请自行登录新疆政府采购网查看下载。</w:t>
            </w:r>
          </w:p>
          <w:p w14:paraId="08DED631">
            <w:pPr>
              <w:adjustRightInd w:val="0"/>
              <w:snapToGrid w:val="0"/>
              <w:ind w:firstLine="420" w:firstLineChars="200"/>
              <w:rPr>
                <w:rFonts w:ascii="仿宋" w:hAnsi="仿宋" w:eastAsia="仿宋" w:cs="仿宋"/>
                <w:color w:val="000000" w:themeColor="text1"/>
                <w:szCs w:val="21"/>
                <w14:textFill>
                  <w14:solidFill>
                    <w14:schemeClr w14:val="tx1"/>
                  </w14:solidFill>
                </w14:textFill>
              </w:rPr>
            </w:pPr>
            <w:r>
              <w:rPr>
                <w:rFonts w:hint="eastAsia" w:ascii="仿宋" w:hAnsi="仿宋" w:eastAsia="仿宋" w:cs="仿宋"/>
                <w:color w:val="000000" w:themeColor="text1"/>
                <w:szCs w:val="21"/>
                <w14:textFill>
                  <w14:solidFill>
                    <w14:schemeClr w14:val="tx1"/>
                  </w14:solidFill>
                </w14:textFill>
              </w:rPr>
              <w:t>5、采购代理机构将拒绝接受未在政采云平台获取招标文件的供应商的投标文件。</w:t>
            </w:r>
          </w:p>
          <w:p w14:paraId="37EF36EB">
            <w:pPr>
              <w:adjustRightInd w:val="0"/>
              <w:snapToGrid w:val="0"/>
              <w:ind w:firstLine="420" w:firstLineChars="200"/>
              <w:rPr>
                <w:rFonts w:ascii="仿宋" w:hAnsi="仿宋" w:eastAsia="仿宋" w:cs="仿宋"/>
                <w:color w:val="000000" w:themeColor="text1"/>
                <w:szCs w:val="21"/>
                <w14:textFill>
                  <w14:solidFill>
                    <w14:schemeClr w14:val="tx1"/>
                  </w14:solidFill>
                </w14:textFill>
              </w:rPr>
            </w:pPr>
            <w:r>
              <w:rPr>
                <w:rFonts w:hint="eastAsia" w:ascii="仿宋" w:hAnsi="仿宋" w:eastAsia="仿宋" w:cs="仿宋"/>
                <w:color w:val="000000" w:themeColor="text1"/>
                <w:szCs w:val="21"/>
                <w14:textFill>
                  <w14:solidFill>
                    <w14:schemeClr w14:val="tx1"/>
                  </w14:solidFill>
                </w14:textFill>
              </w:rPr>
              <w:t>6、所有投标单位对招标文件中所有条款如有疑问或异议请在开标签以书面形式提出，否则不予受理。</w:t>
            </w:r>
          </w:p>
          <w:p w14:paraId="478D7215">
            <w:pPr>
              <w:adjustRightInd w:val="0"/>
              <w:snapToGrid w:val="0"/>
              <w:ind w:firstLine="420" w:firstLineChars="200"/>
              <w:rPr>
                <w:rFonts w:ascii="仿宋" w:hAnsi="仿宋" w:eastAsia="仿宋" w:cs="仿宋"/>
                <w:b/>
                <w:bCs/>
                <w:color w:val="000000" w:themeColor="text1"/>
                <w:szCs w:val="21"/>
                <w14:textFill>
                  <w14:solidFill>
                    <w14:schemeClr w14:val="tx1"/>
                  </w14:solidFill>
                </w14:textFill>
              </w:rPr>
            </w:pPr>
            <w:r>
              <w:rPr>
                <w:rFonts w:hint="eastAsia" w:ascii="仿宋" w:hAnsi="仿宋" w:eastAsia="仿宋" w:cs="仿宋"/>
                <w:szCs w:val="21"/>
              </w:rPr>
              <w:t>7、本项目资格审查模块由磋商小组组织进行。</w:t>
            </w:r>
          </w:p>
        </w:tc>
      </w:tr>
      <w:tr w14:paraId="62C5FF5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1072" w:type="dxa"/>
            <w:vAlign w:val="center"/>
          </w:tcPr>
          <w:p w14:paraId="7ED9708E">
            <w:pPr>
              <w:adjustRightInd w:val="0"/>
              <w:snapToGrid w:val="0"/>
              <w:spacing w:line="360" w:lineRule="auto"/>
              <w:jc w:val="center"/>
              <w:rPr>
                <w:rFonts w:ascii="仿宋" w:hAnsi="仿宋" w:eastAsia="仿宋" w:cs="仿宋"/>
                <w:bCs/>
                <w:color w:val="000000" w:themeColor="text1"/>
                <w:kern w:val="0"/>
                <w:szCs w:val="21"/>
                <w:lang w:bidi="ar"/>
                <w14:textFill>
                  <w14:solidFill>
                    <w14:schemeClr w14:val="tx1"/>
                  </w14:solidFill>
                </w14:textFill>
              </w:rPr>
            </w:pPr>
            <w:r>
              <w:rPr>
                <w:rFonts w:hint="eastAsia" w:ascii="仿宋" w:hAnsi="仿宋" w:eastAsia="仿宋" w:cs="仿宋"/>
                <w:bCs/>
                <w:color w:val="000000" w:themeColor="text1"/>
                <w:kern w:val="0"/>
                <w:szCs w:val="21"/>
                <w:lang w:bidi="ar"/>
                <w14:textFill>
                  <w14:solidFill>
                    <w14:schemeClr w14:val="tx1"/>
                  </w14:solidFill>
                </w14:textFill>
              </w:rPr>
              <w:t>30</w:t>
            </w:r>
          </w:p>
        </w:tc>
        <w:tc>
          <w:tcPr>
            <w:tcW w:w="1865" w:type="dxa"/>
            <w:vAlign w:val="center"/>
          </w:tcPr>
          <w:p w14:paraId="3695D5FE">
            <w:pPr>
              <w:adjustRightInd w:val="0"/>
              <w:snapToGrid w:val="0"/>
              <w:jc w:val="center"/>
              <w:rPr>
                <w:rFonts w:ascii="仿宋" w:hAnsi="仿宋" w:eastAsia="仿宋" w:cs="仿宋"/>
                <w:color w:val="000000" w:themeColor="text1"/>
                <w:szCs w:val="21"/>
                <w14:textFill>
                  <w14:solidFill>
                    <w14:schemeClr w14:val="tx1"/>
                  </w14:solidFill>
                </w14:textFill>
              </w:rPr>
            </w:pPr>
            <w:r>
              <w:rPr>
                <w:rFonts w:hint="eastAsia" w:ascii="仿宋" w:hAnsi="仿宋" w:eastAsia="仿宋" w:cs="仿宋"/>
                <w:color w:val="000000" w:themeColor="text1"/>
                <w:szCs w:val="21"/>
                <w14:textFill>
                  <w14:solidFill>
                    <w14:schemeClr w14:val="tx1"/>
                  </w14:solidFill>
                </w14:textFill>
              </w:rPr>
              <w:t>其他说明2</w:t>
            </w:r>
          </w:p>
        </w:tc>
        <w:tc>
          <w:tcPr>
            <w:tcW w:w="6600" w:type="dxa"/>
            <w:vAlign w:val="center"/>
          </w:tcPr>
          <w:p w14:paraId="4855B031">
            <w:pPr>
              <w:adjustRightInd w:val="0"/>
              <w:snapToGrid w:val="0"/>
              <w:ind w:firstLine="420" w:firstLineChars="200"/>
              <w:rPr>
                <w:rFonts w:ascii="仿宋" w:hAnsi="仿宋" w:eastAsia="仿宋" w:cs="仿宋"/>
                <w:color w:val="000000" w:themeColor="text1"/>
                <w:szCs w:val="21"/>
                <w14:textFill>
                  <w14:solidFill>
                    <w14:schemeClr w14:val="tx1"/>
                  </w14:solidFill>
                </w14:textFill>
              </w:rPr>
            </w:pPr>
            <w:r>
              <w:rPr>
                <w:rFonts w:hint="eastAsia" w:ascii="仿宋" w:hAnsi="仿宋" w:eastAsia="仿宋" w:cs="仿宋"/>
                <w:color w:val="000000" w:themeColor="text1"/>
                <w:szCs w:val="21"/>
                <w14:textFill>
                  <w14:solidFill>
                    <w14:schemeClr w14:val="tx1"/>
                  </w14:solidFill>
                </w14:textFill>
              </w:rPr>
              <w:t>1、招标文件中部分加粗、加下划线、废标、无效标、投标被拒绝字样的条款，为招标的实质性要求和条件，着重提醒各供应商注意，并认真查看招标文件中的每一个条款及要求，因误读招标文件而造成的后果，招标人概不负责。</w:t>
            </w:r>
          </w:p>
          <w:p w14:paraId="1C7003B4">
            <w:pPr>
              <w:adjustRightInd w:val="0"/>
              <w:snapToGrid w:val="0"/>
              <w:ind w:firstLine="420" w:firstLineChars="200"/>
              <w:rPr>
                <w:rFonts w:ascii="仿宋" w:hAnsi="仿宋" w:eastAsia="仿宋" w:cs="仿宋"/>
                <w:color w:val="000000" w:themeColor="text1"/>
                <w:szCs w:val="21"/>
                <w14:textFill>
                  <w14:solidFill>
                    <w14:schemeClr w14:val="tx1"/>
                  </w14:solidFill>
                </w14:textFill>
              </w:rPr>
            </w:pPr>
            <w:r>
              <w:rPr>
                <w:rFonts w:hint="eastAsia" w:ascii="仿宋" w:hAnsi="仿宋" w:eastAsia="仿宋" w:cs="仿宋"/>
                <w:color w:val="000000" w:themeColor="text1"/>
                <w:szCs w:val="21"/>
                <w14:textFill>
                  <w14:solidFill>
                    <w14:schemeClr w14:val="tx1"/>
                  </w14:solidFill>
                </w14:textFill>
              </w:rPr>
              <w:t>2、投标文件中有弄虚作假的内容，其投标文件作废。（如假证书、假业绩、隐瞒不良行为记录、夸大荣誉、使用非本单位在职员工的相关证件及不符合招标文件规定的条款等）；在签订合同之前，招标人如发现供应商的投标文件有弄虚作假内容，招标人可拒绝与其签订合同，并将其列入政府采购黑名单。</w:t>
            </w:r>
          </w:p>
          <w:p w14:paraId="474EFC02">
            <w:pPr>
              <w:adjustRightInd w:val="0"/>
              <w:snapToGrid w:val="0"/>
              <w:ind w:firstLine="420" w:firstLineChars="200"/>
              <w:rPr>
                <w:rFonts w:ascii="仿宋" w:hAnsi="仿宋" w:eastAsia="仿宋" w:cs="仿宋"/>
                <w:color w:val="000000" w:themeColor="text1"/>
                <w:szCs w:val="21"/>
                <w:lang w:val="zh-CN"/>
                <w14:textFill>
                  <w14:solidFill>
                    <w14:schemeClr w14:val="tx1"/>
                  </w14:solidFill>
                </w14:textFill>
              </w:rPr>
            </w:pPr>
            <w:r>
              <w:rPr>
                <w:rFonts w:hint="eastAsia" w:ascii="仿宋" w:hAnsi="仿宋" w:eastAsia="仿宋" w:cs="仿宋"/>
                <w:color w:val="000000" w:themeColor="text1"/>
                <w:szCs w:val="21"/>
                <w14:textFill>
                  <w14:solidFill>
                    <w14:schemeClr w14:val="tx1"/>
                  </w14:solidFill>
                </w14:textFill>
              </w:rPr>
              <w:t>3、</w:t>
            </w:r>
            <w:r>
              <w:rPr>
                <w:rFonts w:hint="eastAsia" w:ascii="仿宋" w:hAnsi="仿宋" w:eastAsia="仿宋" w:cs="仿宋"/>
                <w:color w:val="000000" w:themeColor="text1"/>
                <w:szCs w:val="21"/>
                <w:lang w:val="zh-CN"/>
                <w14:textFill>
                  <w14:solidFill>
                    <w14:schemeClr w14:val="tx1"/>
                  </w14:solidFill>
                </w14:textFill>
              </w:rPr>
              <w:t>本项目的招标投标活动以及相关当事人须接受财政监督部门依法实施的监督。</w:t>
            </w:r>
          </w:p>
          <w:p w14:paraId="48903739">
            <w:pPr>
              <w:adjustRightInd w:val="0"/>
              <w:snapToGrid w:val="0"/>
              <w:ind w:firstLine="420" w:firstLineChars="200"/>
              <w:rPr>
                <w:rFonts w:ascii="仿宋" w:hAnsi="仿宋" w:eastAsia="仿宋" w:cs="仿宋"/>
                <w:color w:val="000000" w:themeColor="text1"/>
                <w:szCs w:val="21"/>
                <w14:textFill>
                  <w14:solidFill>
                    <w14:schemeClr w14:val="tx1"/>
                  </w14:solidFill>
                </w14:textFill>
              </w:rPr>
            </w:pPr>
            <w:r>
              <w:rPr>
                <w:rFonts w:hint="eastAsia" w:ascii="仿宋" w:hAnsi="仿宋" w:eastAsia="仿宋" w:cs="仿宋"/>
                <w:color w:val="000000" w:themeColor="text1"/>
                <w:szCs w:val="21"/>
                <w14:textFill>
                  <w14:solidFill>
                    <w14:schemeClr w14:val="tx1"/>
                  </w14:solidFill>
                </w14:textFill>
              </w:rPr>
              <w:t>4、在评标过程中，评标委员会认为供应商的报价明显低于其他通过符合性审查供应商的报价，有可能影响产品质量或者不能诚信履约的，评标委员会应当要求其在评标现场合理的时间内提供成本构成书面说明，并提交相关证明材料。供应商书面说明应当按照国家财务会计制度的规定要求，逐项就供应商提供的货物、工程和服务的成本（应根据供应商企业类型予以区别）、税金及附加、销售费用、管理费用、财务费用等成本构成事项详细陈述。</w:t>
            </w:r>
          </w:p>
          <w:p w14:paraId="168A2C64">
            <w:pPr>
              <w:adjustRightInd w:val="0"/>
              <w:snapToGrid w:val="0"/>
              <w:ind w:firstLine="420" w:firstLineChars="200"/>
              <w:rPr>
                <w:rFonts w:ascii="仿宋" w:hAnsi="仿宋" w:eastAsia="仿宋" w:cs="仿宋"/>
                <w:color w:val="000000" w:themeColor="text1"/>
                <w:szCs w:val="21"/>
                <w14:textFill>
                  <w14:solidFill>
                    <w14:schemeClr w14:val="tx1"/>
                  </w14:solidFill>
                </w14:textFill>
              </w:rPr>
            </w:pPr>
            <w:r>
              <w:rPr>
                <w:rFonts w:hint="eastAsia" w:ascii="仿宋" w:hAnsi="仿宋" w:eastAsia="仿宋" w:cs="仿宋"/>
                <w:color w:val="000000" w:themeColor="text1"/>
                <w:szCs w:val="21"/>
                <w14:textFill>
                  <w14:solidFill>
                    <w14:schemeClr w14:val="tx1"/>
                  </w14:solidFill>
                </w14:textFill>
              </w:rPr>
              <w:t>5、供应商书面说明应当签字确认或者加盖公章，否则无效。书面说明的签字确认，供应商为法人的，由其法定代表人或者代理人签字确认；供应商为其他组织的，由其主要负责人或者代理人签字确认；供应商为自然人的，由其本人或者代理人签字确认。</w:t>
            </w:r>
          </w:p>
          <w:p w14:paraId="163F73CC">
            <w:pPr>
              <w:adjustRightInd w:val="0"/>
              <w:snapToGrid w:val="0"/>
              <w:ind w:firstLine="420" w:firstLineChars="200"/>
              <w:rPr>
                <w:rFonts w:ascii="仿宋" w:hAnsi="仿宋" w:eastAsia="仿宋" w:cs="仿宋"/>
                <w:b/>
                <w:bCs/>
                <w:color w:val="000000" w:themeColor="text1"/>
                <w:szCs w:val="21"/>
                <w14:textFill>
                  <w14:solidFill>
                    <w14:schemeClr w14:val="tx1"/>
                  </w14:solidFill>
                </w14:textFill>
              </w:rPr>
            </w:pPr>
            <w:r>
              <w:rPr>
                <w:rFonts w:hint="eastAsia" w:ascii="仿宋" w:hAnsi="仿宋" w:eastAsia="仿宋" w:cs="仿宋"/>
                <w:color w:val="000000" w:themeColor="text1"/>
                <w:szCs w:val="21"/>
                <w14:textFill>
                  <w14:solidFill>
                    <w14:schemeClr w14:val="tx1"/>
                  </w14:solidFill>
                </w14:textFill>
              </w:rPr>
              <w:t>6、供应商提供书面说明后，评标委员会应当结合采购项目采购需求、专业实际情况、供应商提供的书面材料等就供应商书面说明进行审查评价。供应商拒绝或者变相拒绝提供有效书面说明或者书面说明不能证明其报价合理性的，评标委员会应当将其投标文件作为无效处理。</w:t>
            </w:r>
          </w:p>
        </w:tc>
      </w:tr>
      <w:tr w14:paraId="1240E86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1072" w:type="dxa"/>
            <w:vAlign w:val="center"/>
          </w:tcPr>
          <w:p w14:paraId="38046901">
            <w:pPr>
              <w:adjustRightInd w:val="0"/>
              <w:snapToGrid w:val="0"/>
              <w:spacing w:line="360" w:lineRule="auto"/>
              <w:jc w:val="center"/>
              <w:rPr>
                <w:rFonts w:ascii="仿宋" w:hAnsi="仿宋" w:eastAsia="仿宋" w:cs="仿宋"/>
                <w:bCs/>
                <w:color w:val="000000" w:themeColor="text1"/>
                <w:kern w:val="0"/>
                <w:szCs w:val="21"/>
                <w:lang w:bidi="ar"/>
                <w14:textFill>
                  <w14:solidFill>
                    <w14:schemeClr w14:val="tx1"/>
                  </w14:solidFill>
                </w14:textFill>
              </w:rPr>
            </w:pPr>
            <w:r>
              <w:rPr>
                <w:rFonts w:hint="eastAsia" w:ascii="仿宋" w:hAnsi="仿宋" w:eastAsia="仿宋" w:cs="仿宋"/>
                <w:bCs/>
                <w:color w:val="000000" w:themeColor="text1"/>
                <w:kern w:val="0"/>
                <w:szCs w:val="21"/>
                <w:lang w:bidi="ar"/>
                <w14:textFill>
                  <w14:solidFill>
                    <w14:schemeClr w14:val="tx1"/>
                  </w14:solidFill>
                </w14:textFill>
              </w:rPr>
              <w:t>31</w:t>
            </w:r>
          </w:p>
        </w:tc>
        <w:tc>
          <w:tcPr>
            <w:tcW w:w="1865" w:type="dxa"/>
            <w:vAlign w:val="center"/>
          </w:tcPr>
          <w:p w14:paraId="51525749">
            <w:pPr>
              <w:adjustRightInd w:val="0"/>
              <w:snapToGrid w:val="0"/>
              <w:ind w:left="105" w:right="62" w:hanging="105" w:hangingChars="50"/>
              <w:jc w:val="center"/>
              <w:rPr>
                <w:rFonts w:ascii="仿宋" w:hAnsi="仿宋" w:eastAsia="仿宋" w:cs="仿宋"/>
                <w:color w:val="000000" w:themeColor="text1"/>
                <w:szCs w:val="21"/>
                <w14:textFill>
                  <w14:solidFill>
                    <w14:schemeClr w14:val="tx1"/>
                  </w14:solidFill>
                </w14:textFill>
              </w:rPr>
            </w:pPr>
            <w:r>
              <w:rPr>
                <w:rFonts w:hint="eastAsia" w:ascii="仿宋" w:hAnsi="仿宋" w:eastAsia="仿宋" w:cs="仿宋"/>
                <w:color w:val="000000" w:themeColor="text1"/>
                <w:szCs w:val="21"/>
                <w14:textFill>
                  <w14:solidFill>
                    <w14:schemeClr w14:val="tx1"/>
                  </w14:solidFill>
                </w14:textFill>
              </w:rPr>
              <w:t>重要提示</w:t>
            </w:r>
          </w:p>
        </w:tc>
        <w:tc>
          <w:tcPr>
            <w:tcW w:w="6600" w:type="dxa"/>
            <w:vAlign w:val="center"/>
          </w:tcPr>
          <w:p w14:paraId="4B441B82">
            <w:pPr>
              <w:adjustRightInd w:val="0"/>
              <w:snapToGrid w:val="0"/>
              <w:ind w:firstLine="420" w:firstLineChars="200"/>
              <w:rPr>
                <w:rFonts w:ascii="仿宋" w:hAnsi="仿宋" w:eastAsia="仿宋" w:cs="仿宋"/>
                <w:color w:val="000000" w:themeColor="text1"/>
                <w:szCs w:val="21"/>
                <w14:textFill>
                  <w14:solidFill>
                    <w14:schemeClr w14:val="tx1"/>
                  </w14:solidFill>
                </w14:textFill>
              </w:rPr>
            </w:pPr>
            <w:r>
              <w:rPr>
                <w:rFonts w:hint="eastAsia" w:ascii="仿宋" w:hAnsi="仿宋" w:eastAsia="仿宋" w:cs="仿宋"/>
                <w:color w:val="000000" w:themeColor="text1"/>
                <w:szCs w:val="21"/>
                <w14:textFill>
                  <w14:solidFill>
                    <w14:schemeClr w14:val="tx1"/>
                  </w14:solidFill>
                </w14:textFill>
              </w:rPr>
              <w:t xml:space="preserve">（1）中标供应商应在规定期限内领取《中标通知书》，若中标供应商未在规定期限内领取《中标通知书》，采购人有权取消中标供应商中标资格，并将相关违约行为报送监管部门，实施信用惩戒； </w:t>
            </w:r>
          </w:p>
          <w:p w14:paraId="68733B77">
            <w:pPr>
              <w:adjustRightInd w:val="0"/>
              <w:snapToGrid w:val="0"/>
              <w:ind w:firstLine="420" w:firstLineChars="200"/>
              <w:rPr>
                <w:rFonts w:ascii="仿宋" w:hAnsi="仿宋" w:eastAsia="仿宋" w:cs="仿宋"/>
                <w:color w:val="000000" w:themeColor="text1"/>
                <w:szCs w:val="21"/>
                <w14:textFill>
                  <w14:solidFill>
                    <w14:schemeClr w14:val="tx1"/>
                  </w14:solidFill>
                </w14:textFill>
              </w:rPr>
            </w:pPr>
            <w:r>
              <w:rPr>
                <w:rFonts w:hint="eastAsia" w:ascii="仿宋" w:hAnsi="仿宋" w:eastAsia="仿宋" w:cs="仿宋"/>
                <w:color w:val="000000" w:themeColor="text1"/>
                <w:szCs w:val="21"/>
                <w14:textFill>
                  <w14:solidFill>
                    <w14:schemeClr w14:val="tx1"/>
                  </w14:solidFill>
                </w14:textFill>
              </w:rPr>
              <w:t xml:space="preserve">（2）中标供应商应在规定期限内提交履约担保并与采购人签订合同，若中标供应商未能在规定期限内提交履约担保或签订合同，采购人有权取消中标供应商中标资格，并将相关违约行为报送监管部门，实施信用惩戒； </w:t>
            </w:r>
          </w:p>
          <w:p w14:paraId="15432060">
            <w:pPr>
              <w:adjustRightInd w:val="0"/>
              <w:snapToGrid w:val="0"/>
              <w:ind w:firstLine="420" w:firstLineChars="200"/>
              <w:rPr>
                <w:rFonts w:ascii="仿宋" w:hAnsi="仿宋" w:eastAsia="仿宋" w:cs="仿宋"/>
                <w:color w:val="000000" w:themeColor="text1"/>
                <w:szCs w:val="21"/>
                <w14:textFill>
                  <w14:solidFill>
                    <w14:schemeClr w14:val="tx1"/>
                  </w14:solidFill>
                </w14:textFill>
              </w:rPr>
            </w:pPr>
            <w:r>
              <w:rPr>
                <w:rFonts w:hint="eastAsia" w:ascii="仿宋" w:hAnsi="仿宋" w:eastAsia="仿宋" w:cs="仿宋"/>
                <w:color w:val="000000" w:themeColor="text1"/>
                <w:szCs w:val="21"/>
                <w14:textFill>
                  <w14:solidFill>
                    <w14:schemeClr w14:val="tx1"/>
                  </w14:solidFill>
                </w14:textFill>
              </w:rPr>
              <w:t xml:space="preserve">（3）合同签订后，中标供应商存在规定时间内不组织人员进场开工，不履行供货、安装或服务义务等情况，采购人有权解除合同，并追究违约责任，同时将相关违约行为报送监管部门，记不良行为记录，实施信用惩戒； </w:t>
            </w:r>
          </w:p>
          <w:p w14:paraId="3A1D35FC">
            <w:pPr>
              <w:adjustRightInd w:val="0"/>
              <w:snapToGrid w:val="0"/>
              <w:ind w:firstLine="420" w:firstLineChars="200"/>
              <w:rPr>
                <w:rFonts w:ascii="仿宋" w:hAnsi="仿宋" w:eastAsia="仿宋" w:cs="仿宋"/>
                <w:color w:val="000000" w:themeColor="text1"/>
                <w:szCs w:val="21"/>
                <w14:textFill>
                  <w14:solidFill>
                    <w14:schemeClr w14:val="tx1"/>
                  </w14:solidFill>
                </w14:textFill>
              </w:rPr>
            </w:pPr>
            <w:r>
              <w:rPr>
                <w:rFonts w:hint="eastAsia" w:ascii="仿宋" w:hAnsi="仿宋" w:eastAsia="仿宋" w:cs="仿宋"/>
                <w:color w:val="000000" w:themeColor="text1"/>
                <w:szCs w:val="21"/>
                <w14:textFill>
                  <w14:solidFill>
                    <w14:schemeClr w14:val="tx1"/>
                  </w14:solidFill>
                </w14:textFill>
              </w:rPr>
              <w:t xml:space="preserve">（4）中标供应商中标后被监管部门查实存在违法行为，不满足中标条件的，由采购人取消中标资格，并做好项目后续工作； </w:t>
            </w:r>
          </w:p>
          <w:p w14:paraId="782145D2">
            <w:pPr>
              <w:adjustRightInd w:val="0"/>
              <w:snapToGrid w:val="0"/>
              <w:ind w:firstLine="420" w:firstLineChars="200"/>
              <w:rPr>
                <w:rFonts w:ascii="仿宋" w:hAnsi="仿宋" w:eastAsia="仿宋" w:cs="仿宋"/>
                <w:b/>
                <w:bCs/>
                <w:color w:val="000000" w:themeColor="text1"/>
                <w:szCs w:val="21"/>
                <w14:textFill>
                  <w14:solidFill>
                    <w14:schemeClr w14:val="tx1"/>
                  </w14:solidFill>
                </w14:textFill>
              </w:rPr>
            </w:pPr>
            <w:r>
              <w:rPr>
                <w:rFonts w:hint="eastAsia" w:ascii="仿宋" w:hAnsi="仿宋" w:eastAsia="仿宋" w:cs="仿宋"/>
                <w:color w:val="000000" w:themeColor="text1"/>
                <w:szCs w:val="21"/>
                <w14:textFill>
                  <w14:solidFill>
                    <w14:schemeClr w14:val="tx1"/>
                  </w14:solidFill>
                </w14:textFill>
              </w:rPr>
              <w:t>（5）中标供应商在中标项目发生投诉、信访举报案件、履约存在争议时，拒绝协助配合执法部门调查案件的，采购人可以取消其中标资格或解除合同，并追究其违约责任。</w:t>
            </w:r>
          </w:p>
        </w:tc>
      </w:tr>
      <w:tr w14:paraId="3A4CF41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1072" w:type="dxa"/>
            <w:vAlign w:val="center"/>
          </w:tcPr>
          <w:p w14:paraId="42706FED">
            <w:pPr>
              <w:adjustRightInd w:val="0"/>
              <w:snapToGrid w:val="0"/>
              <w:spacing w:line="360" w:lineRule="auto"/>
              <w:jc w:val="center"/>
              <w:rPr>
                <w:rFonts w:ascii="仿宋" w:hAnsi="仿宋" w:eastAsia="仿宋" w:cs="仿宋"/>
                <w:bCs/>
                <w:color w:val="000000" w:themeColor="text1"/>
                <w:kern w:val="0"/>
                <w:szCs w:val="21"/>
                <w:lang w:bidi="ar"/>
                <w14:textFill>
                  <w14:solidFill>
                    <w14:schemeClr w14:val="tx1"/>
                  </w14:solidFill>
                </w14:textFill>
              </w:rPr>
            </w:pPr>
            <w:r>
              <w:rPr>
                <w:rFonts w:hint="eastAsia" w:ascii="仿宋" w:hAnsi="仿宋" w:eastAsia="仿宋" w:cs="仿宋"/>
                <w:bCs/>
                <w:color w:val="000000" w:themeColor="text1"/>
                <w:kern w:val="0"/>
                <w:szCs w:val="21"/>
                <w:lang w:bidi="ar"/>
                <w14:textFill>
                  <w14:solidFill>
                    <w14:schemeClr w14:val="tx1"/>
                  </w14:solidFill>
                </w14:textFill>
              </w:rPr>
              <w:t>32</w:t>
            </w:r>
          </w:p>
        </w:tc>
        <w:tc>
          <w:tcPr>
            <w:tcW w:w="1865" w:type="dxa"/>
            <w:vAlign w:val="center"/>
          </w:tcPr>
          <w:p w14:paraId="70779073">
            <w:pPr>
              <w:adjustRightInd w:val="0"/>
              <w:snapToGrid w:val="0"/>
              <w:ind w:left="105" w:right="62" w:hanging="105" w:hangingChars="50"/>
              <w:jc w:val="center"/>
              <w:rPr>
                <w:rFonts w:ascii="仿宋" w:hAnsi="仿宋" w:eastAsia="仿宋" w:cs="仿宋"/>
                <w:color w:val="000000" w:themeColor="text1"/>
                <w:szCs w:val="21"/>
                <w14:textFill>
                  <w14:solidFill>
                    <w14:schemeClr w14:val="tx1"/>
                  </w14:solidFill>
                </w14:textFill>
              </w:rPr>
            </w:pPr>
            <w:r>
              <w:rPr>
                <w:rFonts w:hint="eastAsia" w:ascii="仿宋" w:hAnsi="仿宋" w:eastAsia="仿宋" w:cs="仿宋"/>
                <w:color w:val="000000" w:themeColor="text1"/>
                <w:szCs w:val="21"/>
                <w14:textFill>
                  <w14:solidFill>
                    <w14:schemeClr w14:val="tx1"/>
                  </w14:solidFill>
                </w14:textFill>
              </w:rPr>
              <w:t>质疑</w:t>
            </w:r>
          </w:p>
        </w:tc>
        <w:tc>
          <w:tcPr>
            <w:tcW w:w="6600" w:type="dxa"/>
            <w:vAlign w:val="center"/>
          </w:tcPr>
          <w:p w14:paraId="6C4ADCCD">
            <w:pPr>
              <w:pStyle w:val="52"/>
              <w:spacing w:before="128" w:line="235" w:lineRule="auto"/>
              <w:ind w:left="136" w:right="106" w:hanging="13"/>
              <w:rPr>
                <w:rFonts w:hint="eastAsia" w:ascii="仿宋" w:hAnsi="仿宋" w:eastAsia="仿宋" w:cs="仿宋"/>
                <w:color w:val="000000" w:themeColor="text1"/>
                <w:kern w:val="2"/>
                <w:sz w:val="21"/>
                <w:szCs w:val="21"/>
                <w:lang w:val="en-US" w:eastAsia="zh-CN" w:bidi="ar-SA"/>
                <w14:textFill>
                  <w14:solidFill>
                    <w14:schemeClr w14:val="tx1"/>
                  </w14:solidFill>
                </w14:textFill>
              </w:rPr>
            </w:pPr>
            <w:r>
              <w:rPr>
                <w:rFonts w:hint="eastAsia" w:ascii="仿宋" w:hAnsi="仿宋" w:eastAsia="仿宋" w:cs="仿宋"/>
                <w:color w:val="000000" w:themeColor="text1"/>
                <w:kern w:val="2"/>
                <w:sz w:val="21"/>
                <w:szCs w:val="21"/>
                <w:lang w:val="en-US" w:eastAsia="zh-CN" w:bidi="ar-SA"/>
                <w14:textFill>
                  <w14:solidFill>
                    <w14:schemeClr w14:val="tx1"/>
                  </w14:solidFill>
                </w14:textFill>
              </w:rPr>
              <w:t>供应商认为磋商文件、采购过程和中标结果使自己的权益受到损害的 ，可以在知道或者应知其权益受到损害之日起七个工作日内 ，以书面原件形式（按照财政部制定的质疑函范本编写）向采购人或采购代理机构一次性提出针对同一采购程序环节的质疑并递交至代理机构 ，逾期质疑无效。</w:t>
            </w:r>
          </w:p>
          <w:p w14:paraId="590C1DF3">
            <w:pPr>
              <w:pStyle w:val="52"/>
              <w:spacing w:before="128" w:line="235" w:lineRule="auto"/>
              <w:ind w:left="136" w:right="106" w:hanging="13"/>
              <w:rPr>
                <w:rFonts w:hint="eastAsia" w:ascii="仿宋" w:hAnsi="仿宋" w:eastAsia="仿宋" w:cs="仿宋"/>
                <w:color w:val="000000" w:themeColor="text1"/>
                <w:kern w:val="2"/>
                <w:sz w:val="21"/>
                <w:szCs w:val="21"/>
                <w:lang w:val="en-US" w:eastAsia="zh-CN" w:bidi="ar-SA"/>
                <w14:textFill>
                  <w14:solidFill>
                    <w14:schemeClr w14:val="tx1"/>
                  </w14:solidFill>
                </w14:textFill>
              </w:rPr>
            </w:pPr>
            <w:r>
              <w:rPr>
                <w:rFonts w:hint="eastAsia" w:ascii="仿宋" w:hAnsi="仿宋" w:eastAsia="仿宋" w:cs="仿宋"/>
                <w:color w:val="000000" w:themeColor="text1"/>
                <w:kern w:val="2"/>
                <w:sz w:val="21"/>
                <w:szCs w:val="21"/>
                <w:lang w:val="en-US" w:eastAsia="zh-CN" w:bidi="ar-SA"/>
                <w14:textFill>
                  <w14:solidFill>
                    <w14:schemeClr w14:val="tx1"/>
                  </w14:solidFill>
                </w14:textFill>
              </w:rPr>
              <w:t>供应商应知其权益受到损害之日是指：</w:t>
            </w:r>
          </w:p>
          <w:p w14:paraId="18B16364">
            <w:pPr>
              <w:pStyle w:val="52"/>
              <w:spacing w:before="128" w:line="235" w:lineRule="auto"/>
              <w:ind w:left="136" w:right="106" w:hanging="13"/>
              <w:rPr>
                <w:rFonts w:hint="eastAsia" w:ascii="仿宋" w:hAnsi="仿宋" w:eastAsia="仿宋" w:cs="仿宋"/>
                <w:color w:val="000000" w:themeColor="text1"/>
                <w:kern w:val="2"/>
                <w:sz w:val="21"/>
                <w:szCs w:val="21"/>
                <w:lang w:val="en-US" w:eastAsia="zh-CN" w:bidi="ar-SA"/>
                <w14:textFill>
                  <w14:solidFill>
                    <w14:schemeClr w14:val="tx1"/>
                  </w14:solidFill>
                </w14:textFill>
              </w:rPr>
            </w:pPr>
            <w:r>
              <w:rPr>
                <w:rFonts w:hint="eastAsia" w:ascii="仿宋" w:hAnsi="仿宋" w:eastAsia="仿宋" w:cs="仿宋"/>
                <w:color w:val="000000" w:themeColor="text1"/>
                <w:kern w:val="2"/>
                <w:sz w:val="21"/>
                <w:szCs w:val="21"/>
                <w:lang w:val="en-US" w:eastAsia="zh-CN" w:bidi="ar-SA"/>
                <w14:textFill>
                  <w14:solidFill>
                    <w14:schemeClr w14:val="tx1"/>
                  </w14:solidFill>
                </w14:textFill>
              </w:rPr>
              <w:t>(1)对磋商文件提出质疑的 ，为获取磋商文件之日或者磋商文件公告期限届满之日；</w:t>
            </w:r>
          </w:p>
          <w:p w14:paraId="7A8BBD06">
            <w:pPr>
              <w:pStyle w:val="52"/>
              <w:spacing w:before="128" w:line="235" w:lineRule="auto"/>
              <w:ind w:left="136" w:right="106" w:hanging="13"/>
              <w:rPr>
                <w:rFonts w:hint="eastAsia" w:ascii="仿宋" w:hAnsi="仿宋" w:eastAsia="仿宋" w:cs="仿宋"/>
                <w:color w:val="000000" w:themeColor="text1"/>
                <w:kern w:val="2"/>
                <w:sz w:val="21"/>
                <w:szCs w:val="21"/>
                <w:lang w:val="en-US" w:eastAsia="zh-CN" w:bidi="ar-SA"/>
                <w14:textFill>
                  <w14:solidFill>
                    <w14:schemeClr w14:val="tx1"/>
                  </w14:solidFill>
                </w14:textFill>
              </w:rPr>
            </w:pPr>
            <w:r>
              <w:rPr>
                <w:rFonts w:hint="eastAsia" w:ascii="仿宋" w:hAnsi="仿宋" w:eastAsia="仿宋" w:cs="仿宋"/>
                <w:color w:val="000000" w:themeColor="text1"/>
                <w:kern w:val="2"/>
                <w:sz w:val="21"/>
                <w:szCs w:val="21"/>
                <w:lang w:val="en-US" w:eastAsia="zh-CN" w:bidi="ar-SA"/>
                <w14:textFill>
                  <w14:solidFill>
                    <w14:schemeClr w14:val="tx1"/>
                  </w14:solidFill>
                </w14:textFill>
              </w:rPr>
              <w:t>(2)对采购过程提出质疑的 ，为各采购程序环节结束之日；</w:t>
            </w:r>
          </w:p>
          <w:p w14:paraId="2306C9FD">
            <w:pPr>
              <w:pStyle w:val="52"/>
              <w:spacing w:before="128" w:line="235" w:lineRule="auto"/>
              <w:ind w:left="136" w:right="106" w:hanging="13"/>
              <w:rPr>
                <w:rFonts w:hint="eastAsia" w:ascii="仿宋" w:hAnsi="仿宋" w:eastAsia="仿宋" w:cs="仿宋"/>
                <w:color w:val="000000" w:themeColor="text1"/>
                <w:kern w:val="2"/>
                <w:sz w:val="21"/>
                <w:szCs w:val="21"/>
                <w:lang w:val="en-US" w:eastAsia="zh-CN" w:bidi="ar-SA"/>
                <w14:textFill>
                  <w14:solidFill>
                    <w14:schemeClr w14:val="tx1"/>
                  </w14:solidFill>
                </w14:textFill>
              </w:rPr>
            </w:pPr>
            <w:r>
              <w:rPr>
                <w:rFonts w:hint="eastAsia" w:ascii="仿宋" w:hAnsi="仿宋" w:eastAsia="仿宋" w:cs="仿宋"/>
                <w:color w:val="000000" w:themeColor="text1"/>
                <w:kern w:val="2"/>
                <w:sz w:val="21"/>
                <w:szCs w:val="21"/>
                <w:lang w:val="en-US" w:eastAsia="zh-CN" w:bidi="ar-SA"/>
                <w14:textFill>
                  <w14:solidFill>
                    <w14:schemeClr w14:val="tx1"/>
                  </w14:solidFill>
                </w14:textFill>
              </w:rPr>
              <w:t>(3)对中标结果提出质疑的 ，为中标结果公告期限届满之日。</w:t>
            </w:r>
          </w:p>
          <w:p w14:paraId="69D7446A">
            <w:pPr>
              <w:pStyle w:val="52"/>
              <w:spacing w:before="128" w:line="235" w:lineRule="auto"/>
              <w:ind w:left="136" w:right="106" w:hanging="13"/>
              <w:rPr>
                <w:rFonts w:hint="eastAsia" w:ascii="仿宋" w:hAnsi="仿宋" w:eastAsia="仿宋" w:cs="仿宋"/>
                <w:color w:val="000000" w:themeColor="text1"/>
                <w:kern w:val="2"/>
                <w:sz w:val="21"/>
                <w:szCs w:val="21"/>
                <w:lang w:val="en-US" w:eastAsia="zh-CN" w:bidi="ar-SA"/>
                <w14:textFill>
                  <w14:solidFill>
                    <w14:schemeClr w14:val="tx1"/>
                  </w14:solidFill>
                </w14:textFill>
              </w:rPr>
            </w:pPr>
            <w:r>
              <w:rPr>
                <w:rFonts w:hint="eastAsia" w:ascii="仿宋" w:hAnsi="仿宋" w:eastAsia="仿宋" w:cs="仿宋"/>
                <w:color w:val="000000" w:themeColor="text1"/>
                <w:kern w:val="2"/>
                <w:sz w:val="21"/>
                <w:szCs w:val="21"/>
                <w:lang w:val="en-US" w:eastAsia="zh-CN" w:bidi="ar-SA"/>
                <w14:textFill>
                  <w14:solidFill>
                    <w14:schemeClr w14:val="tx1"/>
                  </w14:solidFill>
                </w14:textFill>
              </w:rPr>
              <w:t>供应商质疑应当有明确的请求和必要的证明材料。质疑内容不得含有虚假、恶意成 份。依照谁主张谁举证的原则，提出质疑者必须同时提交相关确凿的证据材料和注明证据的确切来源 ，证明材料要具备客观性、关联性、合法性 ，无法查实的（如宣传册、媒体报道、猜测、推理等）不能作为证明材料。</w:t>
            </w:r>
          </w:p>
          <w:p w14:paraId="58925394">
            <w:pPr>
              <w:pStyle w:val="52"/>
              <w:spacing w:before="128" w:line="235" w:lineRule="auto"/>
              <w:ind w:left="136" w:right="106" w:hanging="13"/>
              <w:rPr>
                <w:rFonts w:hint="eastAsia" w:ascii="仿宋" w:hAnsi="仿宋" w:eastAsia="仿宋" w:cs="仿宋"/>
                <w:color w:val="000000" w:themeColor="text1"/>
                <w:kern w:val="2"/>
                <w:sz w:val="21"/>
                <w:szCs w:val="21"/>
                <w:lang w:val="en-US" w:eastAsia="zh-CN" w:bidi="ar-SA"/>
                <w14:textFill>
                  <w14:solidFill>
                    <w14:schemeClr w14:val="tx1"/>
                  </w14:solidFill>
                </w14:textFill>
              </w:rPr>
            </w:pPr>
            <w:r>
              <w:rPr>
                <w:rFonts w:hint="eastAsia" w:ascii="仿宋" w:hAnsi="仿宋" w:eastAsia="仿宋" w:cs="仿宋"/>
                <w:color w:val="000000" w:themeColor="text1"/>
                <w:kern w:val="2"/>
                <w:sz w:val="21"/>
                <w:szCs w:val="21"/>
                <w:lang w:val="en-US" w:eastAsia="zh-CN" w:bidi="ar-SA"/>
                <w14:textFill>
                  <w14:solidFill>
                    <w14:schemeClr w14:val="tx1"/>
                  </w14:solidFill>
                </w14:textFill>
              </w:rPr>
              <w:t>采购人或采购代理机构有权将质疑函转发质疑事项各关联方 ，请其作出解释说明。 对捏造事实、滥用维权扰乱采购秩序的恶意质疑者，将上报政府采购监督管理部门依法处理。</w:t>
            </w:r>
          </w:p>
          <w:p w14:paraId="6CD59855">
            <w:pPr>
              <w:pStyle w:val="52"/>
              <w:spacing w:before="128" w:line="235" w:lineRule="auto"/>
              <w:ind w:left="136" w:right="106" w:hanging="13"/>
              <w:rPr>
                <w:rFonts w:hint="eastAsia" w:ascii="仿宋" w:hAnsi="仿宋" w:eastAsia="仿宋" w:cs="仿宋"/>
                <w:color w:val="000000" w:themeColor="text1"/>
                <w:kern w:val="2"/>
                <w:sz w:val="21"/>
                <w:szCs w:val="21"/>
                <w:lang w:val="en-US" w:eastAsia="zh-CN" w:bidi="ar-SA"/>
                <w14:textFill>
                  <w14:solidFill>
                    <w14:schemeClr w14:val="tx1"/>
                  </w14:solidFill>
                </w14:textFill>
              </w:rPr>
            </w:pPr>
            <w:r>
              <w:rPr>
                <w:rFonts w:hint="eastAsia" w:ascii="仿宋" w:hAnsi="仿宋" w:eastAsia="仿宋" w:cs="仿宋"/>
                <w:color w:val="000000" w:themeColor="text1"/>
                <w:kern w:val="2"/>
                <w:sz w:val="21"/>
                <w:szCs w:val="21"/>
                <w:lang w:val="en-US" w:eastAsia="zh-CN" w:bidi="ar-SA"/>
                <w14:textFill>
                  <w14:solidFill>
                    <w14:schemeClr w14:val="tx1"/>
                  </w14:solidFill>
                </w14:textFill>
              </w:rPr>
              <w:t>接受的方式：现场收取或邮寄（不支持到付）纸质版质疑函（一式 4 份）</w:t>
            </w:r>
          </w:p>
          <w:p w14:paraId="43CFB198">
            <w:pPr>
              <w:pStyle w:val="52"/>
              <w:spacing w:before="128" w:line="235" w:lineRule="auto"/>
              <w:ind w:left="136" w:right="106" w:hanging="13"/>
              <w:rPr>
                <w:rFonts w:hint="eastAsia" w:ascii="仿宋" w:hAnsi="仿宋" w:eastAsia="仿宋" w:cs="仿宋"/>
                <w:color w:val="000000" w:themeColor="text1"/>
                <w:kern w:val="2"/>
                <w:sz w:val="21"/>
                <w:szCs w:val="21"/>
                <w:lang w:val="en-US" w:eastAsia="zh-CN" w:bidi="ar-SA"/>
                <w14:textFill>
                  <w14:solidFill>
                    <w14:schemeClr w14:val="tx1"/>
                  </w14:solidFill>
                </w14:textFill>
              </w:rPr>
            </w:pPr>
            <w:r>
              <w:rPr>
                <w:rFonts w:hint="eastAsia" w:ascii="仿宋" w:hAnsi="仿宋" w:eastAsia="仿宋" w:cs="仿宋"/>
                <w:color w:val="000000" w:themeColor="text1"/>
                <w:kern w:val="2"/>
                <w:sz w:val="21"/>
                <w:szCs w:val="21"/>
                <w:lang w:val="en-US" w:eastAsia="zh-CN" w:bidi="ar-SA"/>
                <w14:textFill>
                  <w14:solidFill>
                    <w14:schemeClr w14:val="tx1"/>
                  </w14:solidFill>
                </w14:textFill>
              </w:rPr>
              <w:t>接收人：李甜</w:t>
            </w:r>
          </w:p>
          <w:p w14:paraId="7339DDBE">
            <w:pPr>
              <w:pStyle w:val="52"/>
              <w:spacing w:before="128" w:line="235" w:lineRule="auto"/>
              <w:ind w:left="136" w:right="106" w:hanging="13"/>
              <w:rPr>
                <w:rFonts w:hint="default" w:ascii="仿宋" w:hAnsi="仿宋" w:eastAsia="仿宋" w:cs="仿宋"/>
                <w:color w:val="000000" w:themeColor="text1"/>
                <w:kern w:val="2"/>
                <w:sz w:val="21"/>
                <w:szCs w:val="21"/>
                <w:lang w:val="en-US" w:eastAsia="zh-CN" w:bidi="ar-SA"/>
                <w14:textFill>
                  <w14:solidFill>
                    <w14:schemeClr w14:val="tx1"/>
                  </w14:solidFill>
                </w14:textFill>
              </w:rPr>
            </w:pPr>
            <w:r>
              <w:rPr>
                <w:rFonts w:hint="eastAsia" w:ascii="仿宋" w:hAnsi="仿宋" w:eastAsia="仿宋" w:cs="仿宋"/>
                <w:color w:val="000000" w:themeColor="text1"/>
                <w:kern w:val="2"/>
                <w:sz w:val="21"/>
                <w:szCs w:val="21"/>
                <w:lang w:val="en-US" w:eastAsia="zh-CN" w:bidi="ar-SA"/>
                <w14:textFill>
                  <w14:solidFill>
                    <w14:schemeClr w14:val="tx1"/>
                  </w14:solidFill>
                </w14:textFill>
              </w:rPr>
              <w:t>联系方式：13029668763  0991-3678303</w:t>
            </w:r>
          </w:p>
          <w:p w14:paraId="468DCDC2">
            <w:pPr>
              <w:pStyle w:val="52"/>
              <w:spacing w:before="128" w:line="235" w:lineRule="auto"/>
              <w:ind w:left="136" w:right="106" w:hanging="13"/>
              <w:rPr>
                <w:rFonts w:hint="eastAsia" w:ascii="仿宋" w:hAnsi="仿宋" w:eastAsia="仿宋" w:cs="仿宋"/>
                <w:color w:val="000000" w:themeColor="text1"/>
                <w:kern w:val="2"/>
                <w:sz w:val="21"/>
                <w:szCs w:val="21"/>
                <w:lang w:val="en-US" w:eastAsia="zh-CN" w:bidi="ar-SA"/>
                <w14:textFill>
                  <w14:solidFill>
                    <w14:schemeClr w14:val="tx1"/>
                  </w14:solidFill>
                </w14:textFill>
              </w:rPr>
            </w:pPr>
            <w:r>
              <w:rPr>
                <w:rFonts w:hint="eastAsia" w:ascii="仿宋" w:hAnsi="仿宋" w:eastAsia="仿宋" w:cs="仿宋"/>
                <w:color w:val="000000" w:themeColor="text1"/>
                <w:kern w:val="2"/>
                <w:sz w:val="21"/>
                <w:szCs w:val="21"/>
                <w:lang w:val="en-US" w:eastAsia="zh-CN" w:bidi="ar-SA"/>
                <w14:textFill>
                  <w14:solidFill>
                    <w14:schemeClr w14:val="tx1"/>
                  </w14:solidFill>
                </w14:textFill>
              </w:rPr>
              <w:t>递交地址：和田市台北西路 315 号广建 2#综合楼 5 楼</w:t>
            </w:r>
          </w:p>
          <w:p w14:paraId="6AD5748C">
            <w:pPr>
              <w:pStyle w:val="52"/>
              <w:spacing w:before="128" w:line="235" w:lineRule="auto"/>
              <w:ind w:left="136" w:right="106" w:hanging="13"/>
              <w:rPr>
                <w:rFonts w:hint="eastAsia" w:ascii="仿宋" w:hAnsi="仿宋" w:eastAsia="仿宋" w:cs="仿宋"/>
                <w:kern w:val="2"/>
                <w:sz w:val="21"/>
                <w:szCs w:val="21"/>
                <w:lang w:val="en-US" w:eastAsia="zh-CN" w:bidi="ar-SA"/>
              </w:rPr>
            </w:pPr>
            <w:r>
              <w:rPr>
                <w:rFonts w:hint="eastAsia" w:ascii="仿宋" w:hAnsi="仿宋" w:eastAsia="仿宋" w:cs="仿宋"/>
                <w:kern w:val="2"/>
                <w:sz w:val="21"/>
                <w:szCs w:val="21"/>
                <w:lang w:val="en-US" w:eastAsia="zh-CN" w:bidi="ar-SA"/>
              </w:rPr>
              <w:t>注： 1、供应商必须在法定质疑期内一次性提出针对同一采购程序环节的质疑。</w:t>
            </w:r>
          </w:p>
          <w:p w14:paraId="01680B9C">
            <w:pPr>
              <w:pStyle w:val="52"/>
              <w:spacing w:before="128" w:line="235" w:lineRule="auto"/>
              <w:ind w:left="136" w:right="106" w:hanging="13"/>
              <w:rPr>
                <w:rFonts w:hint="eastAsia" w:ascii="仿宋" w:hAnsi="仿宋" w:eastAsia="仿宋" w:cs="仿宋"/>
                <w:kern w:val="2"/>
                <w:sz w:val="21"/>
                <w:szCs w:val="21"/>
                <w:lang w:val="en-US" w:eastAsia="zh-CN" w:bidi="ar-SA"/>
              </w:rPr>
            </w:pPr>
            <w:r>
              <w:rPr>
                <w:rFonts w:hint="eastAsia" w:ascii="仿宋" w:hAnsi="仿宋" w:eastAsia="仿宋" w:cs="仿宋"/>
                <w:kern w:val="2"/>
                <w:sz w:val="21"/>
                <w:szCs w:val="21"/>
                <w:lang w:val="en-US" w:eastAsia="zh-CN" w:bidi="ar-SA"/>
              </w:rPr>
              <w:t>供应商在国家法律规定的时间内未提出书面疑问 ，视为对磋商文件的技术参数、资格条件、评标方法、合同文本（最终合同的签订内容以甲乙双方协商为准）等所有内容无异议 ，开标后不得对磋商文件提出质疑。</w:t>
            </w:r>
          </w:p>
          <w:p w14:paraId="78A483B9">
            <w:pPr>
              <w:adjustRightInd w:val="0"/>
              <w:snapToGrid w:val="0"/>
              <w:ind w:firstLine="422" w:firstLineChars="200"/>
              <w:rPr>
                <w:rFonts w:ascii="仿宋" w:hAnsi="仿宋" w:eastAsia="仿宋" w:cs="仿宋"/>
                <w:b/>
                <w:bCs/>
                <w:szCs w:val="21"/>
              </w:rPr>
            </w:pPr>
          </w:p>
        </w:tc>
      </w:tr>
      <w:tr w14:paraId="52C699E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9" w:hRule="atLeast"/>
          <w:jc w:val="center"/>
        </w:trPr>
        <w:tc>
          <w:tcPr>
            <w:tcW w:w="1072" w:type="dxa"/>
            <w:vAlign w:val="center"/>
          </w:tcPr>
          <w:p w14:paraId="1C0AAC74">
            <w:pPr>
              <w:adjustRightInd w:val="0"/>
              <w:snapToGrid w:val="0"/>
              <w:spacing w:line="360" w:lineRule="auto"/>
              <w:jc w:val="center"/>
              <w:rPr>
                <w:rFonts w:ascii="仿宋" w:hAnsi="仿宋" w:eastAsia="仿宋" w:cs="仿宋"/>
                <w:bCs/>
                <w:color w:val="000000" w:themeColor="text1"/>
                <w:kern w:val="0"/>
                <w:szCs w:val="21"/>
                <w:lang w:bidi="ar"/>
                <w14:textFill>
                  <w14:solidFill>
                    <w14:schemeClr w14:val="tx1"/>
                  </w14:solidFill>
                </w14:textFill>
              </w:rPr>
            </w:pPr>
            <w:r>
              <w:rPr>
                <w:rFonts w:hint="eastAsia" w:ascii="仿宋" w:hAnsi="仿宋" w:eastAsia="仿宋" w:cs="仿宋"/>
                <w:bCs/>
                <w:color w:val="000000" w:themeColor="text1"/>
                <w:kern w:val="0"/>
                <w:szCs w:val="21"/>
                <w:lang w:bidi="ar"/>
                <w14:textFill>
                  <w14:solidFill>
                    <w14:schemeClr w14:val="tx1"/>
                  </w14:solidFill>
                </w14:textFill>
              </w:rPr>
              <w:t>33</w:t>
            </w:r>
          </w:p>
        </w:tc>
        <w:tc>
          <w:tcPr>
            <w:tcW w:w="1865" w:type="dxa"/>
            <w:vAlign w:val="center"/>
          </w:tcPr>
          <w:p w14:paraId="5AF6C06D">
            <w:pPr>
              <w:adjustRightInd w:val="0"/>
              <w:snapToGrid w:val="0"/>
              <w:ind w:left="105" w:right="62" w:hanging="105" w:hangingChars="50"/>
              <w:jc w:val="center"/>
              <w:rPr>
                <w:rFonts w:ascii="仿宋" w:hAnsi="仿宋" w:eastAsia="仿宋" w:cs="仿宋"/>
                <w:color w:val="000000" w:themeColor="text1"/>
                <w:szCs w:val="21"/>
                <w14:textFill>
                  <w14:solidFill>
                    <w14:schemeClr w14:val="tx1"/>
                  </w14:solidFill>
                </w14:textFill>
              </w:rPr>
            </w:pPr>
            <w:r>
              <w:rPr>
                <w:rFonts w:hint="eastAsia" w:ascii="仿宋" w:hAnsi="仿宋" w:eastAsia="仿宋" w:cs="仿宋"/>
                <w:color w:val="000000" w:themeColor="text1"/>
                <w:szCs w:val="21"/>
                <w14:textFill>
                  <w14:solidFill>
                    <w14:schemeClr w14:val="tx1"/>
                  </w14:solidFill>
                </w14:textFill>
              </w:rPr>
              <w:t>投诉</w:t>
            </w:r>
          </w:p>
        </w:tc>
        <w:tc>
          <w:tcPr>
            <w:tcW w:w="6600" w:type="dxa"/>
            <w:vAlign w:val="center"/>
          </w:tcPr>
          <w:p w14:paraId="2DCA057A">
            <w:pPr>
              <w:adjustRightInd w:val="0"/>
              <w:snapToGrid w:val="0"/>
              <w:ind w:firstLine="420" w:firstLineChars="200"/>
              <w:rPr>
                <w:rFonts w:ascii="仿宋" w:hAnsi="仿宋" w:eastAsia="仿宋" w:cs="仿宋"/>
                <w:szCs w:val="21"/>
              </w:rPr>
            </w:pPr>
            <w:r>
              <w:rPr>
                <w:rFonts w:hint="eastAsia" w:ascii="仿宋" w:hAnsi="仿宋" w:eastAsia="仿宋" w:cs="仿宋"/>
                <w:szCs w:val="21"/>
              </w:rPr>
              <w:t>（1）质疑供应商对采购人、采购代理机构的答复不满意或者采购人、采购代理机构未在规定的时间内作出答复的，可以在答复期满后十五个工作日内向同级政府采购监督管理部门投诉。</w:t>
            </w:r>
          </w:p>
          <w:p w14:paraId="0E4545DB">
            <w:pPr>
              <w:adjustRightInd w:val="0"/>
              <w:snapToGrid w:val="0"/>
              <w:ind w:firstLine="420" w:firstLineChars="200"/>
              <w:rPr>
                <w:rFonts w:ascii="仿宋" w:hAnsi="仿宋" w:eastAsia="仿宋" w:cs="仿宋"/>
                <w:szCs w:val="21"/>
              </w:rPr>
            </w:pPr>
            <w:r>
              <w:rPr>
                <w:rFonts w:hint="eastAsia" w:ascii="仿宋" w:hAnsi="仿宋" w:eastAsia="仿宋" w:cs="仿宋"/>
                <w:szCs w:val="21"/>
              </w:rPr>
              <w:t>（2）质疑、投诉应当采用书面或邮件形式，质疑书、投诉书均应明确阐述招标文件 、采购过程或中标结果中使自己合法权益受到损害的实质性内容，提供相关事实、依据和证据及其来源或线索，便于有关单位调查、答复和处理。</w:t>
            </w:r>
          </w:p>
          <w:p w14:paraId="12243489">
            <w:pPr>
              <w:adjustRightInd w:val="0"/>
              <w:snapToGrid w:val="0"/>
              <w:rPr>
                <w:ins w:id="1" w:author="阿强" w:date="2023-03-18T15:27:00Z"/>
                <w:rFonts w:ascii="仿宋" w:hAnsi="仿宋" w:eastAsia="仿宋" w:cs="仿宋"/>
                <w:szCs w:val="21"/>
              </w:rPr>
            </w:pPr>
            <w:r>
              <w:rPr>
                <w:rFonts w:hint="eastAsia" w:ascii="仿宋" w:hAnsi="仿宋" w:eastAsia="仿宋" w:cs="仿宋"/>
                <w:szCs w:val="21"/>
              </w:rPr>
              <w:t>注：根据《中华人民共和国政府采购法实施条例》的规定，供应商投诉事项不得超出已质疑事项的范围。</w:t>
            </w:r>
          </w:p>
          <w:p w14:paraId="600B0331">
            <w:pPr>
              <w:adjustRightInd w:val="0"/>
              <w:snapToGrid w:val="0"/>
              <w:rPr>
                <w:rFonts w:hint="eastAsia" w:ascii="仿宋" w:hAnsi="仿宋" w:eastAsia="仿宋" w:cs="仿宋"/>
                <w:b/>
                <w:bCs/>
                <w:szCs w:val="21"/>
              </w:rPr>
            </w:pPr>
            <w:r>
              <w:rPr>
                <w:rFonts w:hint="eastAsia" w:ascii="仿宋" w:hAnsi="仿宋" w:eastAsia="仿宋" w:cs="仿宋"/>
                <w:b/>
                <w:bCs/>
                <w:szCs w:val="21"/>
              </w:rPr>
              <w:t>采购监管部门：皮山县政府采购管理办公室</w:t>
            </w:r>
          </w:p>
          <w:p w14:paraId="322264E5">
            <w:pPr>
              <w:adjustRightInd w:val="0"/>
              <w:snapToGrid w:val="0"/>
              <w:rPr>
                <w:rFonts w:ascii="仿宋" w:hAnsi="仿宋" w:eastAsia="仿宋" w:cs="仿宋"/>
                <w:b/>
                <w:bCs/>
                <w:szCs w:val="21"/>
              </w:rPr>
            </w:pPr>
            <w:r>
              <w:rPr>
                <w:rFonts w:hint="eastAsia" w:ascii="仿宋" w:hAnsi="仿宋" w:eastAsia="仿宋" w:cs="仿宋"/>
                <w:b/>
                <w:bCs/>
                <w:szCs w:val="21"/>
              </w:rPr>
              <w:t>联系方式： 0903-6422575</w:t>
            </w:r>
          </w:p>
        </w:tc>
      </w:tr>
      <w:tr w14:paraId="537C383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39" w:hRule="atLeast"/>
          <w:jc w:val="center"/>
        </w:trPr>
        <w:tc>
          <w:tcPr>
            <w:tcW w:w="9537" w:type="dxa"/>
            <w:gridSpan w:val="3"/>
            <w:vAlign w:val="center"/>
          </w:tcPr>
          <w:p w14:paraId="0104EA43">
            <w:pPr>
              <w:adjustRightInd w:val="0"/>
              <w:snapToGrid w:val="0"/>
              <w:ind w:firstLine="422" w:firstLineChars="200"/>
              <w:rPr>
                <w:rFonts w:ascii="仿宋" w:hAnsi="仿宋" w:eastAsia="仿宋" w:cs="仿宋"/>
                <w:b/>
                <w:bCs/>
                <w:color w:val="000000" w:themeColor="text1"/>
                <w:szCs w:val="21"/>
                <w14:textFill>
                  <w14:solidFill>
                    <w14:schemeClr w14:val="tx1"/>
                  </w14:solidFill>
                </w14:textFill>
              </w:rPr>
            </w:pPr>
            <w:r>
              <w:rPr>
                <w:rFonts w:hint="eastAsia" w:ascii="仿宋" w:hAnsi="仿宋" w:eastAsia="仿宋" w:cs="仿宋"/>
                <w:b/>
                <w:bCs/>
                <w:color w:val="000000" w:themeColor="text1"/>
                <w:szCs w:val="21"/>
                <w14:textFill>
                  <w14:solidFill>
                    <w14:schemeClr w14:val="tx1"/>
                  </w14:solidFill>
                </w14:textFill>
              </w:rPr>
              <w:t>供应商必须认真阅读招标文件中所有的事项、格式、条款和采购需求等。供应商没有按照招标文件要求提交全部资料，或者投标文件没有对招标文件在各方面都做出实质性响应的可能导致其投标无效或被拒绝。</w:t>
            </w:r>
          </w:p>
          <w:p w14:paraId="641AD8E5">
            <w:pPr>
              <w:adjustRightInd w:val="0"/>
              <w:snapToGrid w:val="0"/>
              <w:ind w:firstLine="422" w:firstLineChars="200"/>
              <w:rPr>
                <w:rFonts w:ascii="仿宋" w:hAnsi="仿宋" w:eastAsia="仿宋" w:cs="仿宋"/>
                <w:b/>
                <w:bCs/>
                <w:color w:val="000000" w:themeColor="text1"/>
                <w:szCs w:val="21"/>
                <w14:textFill>
                  <w14:solidFill>
                    <w14:schemeClr w14:val="tx1"/>
                  </w14:solidFill>
                </w14:textFill>
              </w:rPr>
            </w:pPr>
            <w:r>
              <w:rPr>
                <w:rFonts w:hint="eastAsia" w:ascii="仿宋" w:hAnsi="仿宋" w:eastAsia="仿宋" w:cs="仿宋"/>
                <w:b/>
                <w:bCs/>
                <w:color w:val="000000" w:themeColor="text1"/>
                <w:szCs w:val="21"/>
                <w14:textFill>
                  <w14:solidFill>
                    <w14:schemeClr w14:val="tx1"/>
                  </w14:solidFill>
                </w14:textFill>
              </w:rPr>
              <w:t>请注意：供应商需在投标文件截止时间前，将加密投标文件上传至云平台项目采购系统，逾期上传或错误方式投递送达将导致投标无效。</w:t>
            </w:r>
          </w:p>
          <w:p w14:paraId="47FEBED3">
            <w:pPr>
              <w:adjustRightInd w:val="0"/>
              <w:snapToGrid w:val="0"/>
              <w:rPr>
                <w:rFonts w:ascii="仿宋" w:hAnsi="仿宋" w:eastAsia="仿宋" w:cs="仿宋"/>
                <w:color w:val="000000" w:themeColor="text1"/>
                <w:szCs w:val="21"/>
                <w:u w:val="single"/>
                <w14:textFill>
                  <w14:solidFill>
                    <w14:schemeClr w14:val="tx1"/>
                  </w14:solidFill>
                </w14:textFill>
              </w:rPr>
            </w:pPr>
            <w:r>
              <w:rPr>
                <w:rFonts w:hint="eastAsia" w:ascii="仿宋" w:hAnsi="仿宋" w:eastAsia="仿宋" w:cs="仿宋"/>
                <w:b/>
                <w:bCs/>
                <w:color w:val="000000" w:themeColor="text1"/>
                <w:szCs w:val="21"/>
                <w14:textFill>
                  <w14:solidFill>
                    <w14:schemeClr w14:val="tx1"/>
                  </w14:solidFill>
                </w14:textFill>
              </w:rPr>
              <w:t>供应商应保证在本项目使用的任何产品和服务（包括部分使用）时，不会产生因第三方提出侵犯其专利权、商标权或其它知识产权而引起的法律和经济纠纷，如因专利权、商标权或其它知识产权而引起法律和经济纠纷，由供应商承担所有相关责任的同时不得耽误本项目供货。</w:t>
            </w:r>
          </w:p>
        </w:tc>
      </w:tr>
      <w:tr w14:paraId="628FA16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6" w:hRule="atLeast"/>
          <w:jc w:val="center"/>
        </w:trPr>
        <w:tc>
          <w:tcPr>
            <w:tcW w:w="9537" w:type="dxa"/>
            <w:gridSpan w:val="3"/>
            <w:vAlign w:val="center"/>
          </w:tcPr>
          <w:p w14:paraId="2B981E80">
            <w:pPr>
              <w:spacing w:line="440" w:lineRule="exact"/>
              <w:rPr>
                <w:rFonts w:ascii="仿宋" w:hAnsi="仿宋" w:eastAsia="仿宋" w:cs="仿宋"/>
                <w:bCs/>
                <w:color w:val="000000" w:themeColor="text1"/>
                <w:kern w:val="0"/>
                <w:szCs w:val="21"/>
                <w:lang w:bidi="ar"/>
                <w14:textFill>
                  <w14:solidFill>
                    <w14:schemeClr w14:val="tx1"/>
                  </w14:solidFill>
                </w14:textFill>
              </w:rPr>
            </w:pPr>
            <w:r>
              <w:rPr>
                <w:rFonts w:hint="eastAsia" w:ascii="仿宋" w:hAnsi="仿宋" w:eastAsia="仿宋" w:cs="仿宋"/>
                <w:bCs/>
                <w:color w:val="000000" w:themeColor="text1"/>
                <w:kern w:val="0"/>
                <w:szCs w:val="21"/>
                <w:lang w:bidi="ar"/>
                <w14:textFill>
                  <w14:solidFill>
                    <w14:schemeClr w14:val="tx1"/>
                  </w14:solidFill>
                </w14:textFill>
              </w:rPr>
              <w:t>备注：</w:t>
            </w:r>
            <w:r>
              <w:rPr>
                <w:rFonts w:hint="eastAsia" w:ascii="仿宋" w:hAnsi="仿宋" w:eastAsia="仿宋" w:cs="仿宋"/>
                <w:b/>
                <w:bCs/>
                <w:color w:val="000000" w:themeColor="text1"/>
                <w:szCs w:val="21"/>
                <w14:textFill>
                  <w14:solidFill>
                    <w14:schemeClr w14:val="tx1"/>
                  </w14:solidFill>
                </w14:textFill>
              </w:rPr>
              <w:t>须知前附表的条款号是与后面招标文件的内容相对应，如有矛盾，应以投标须知前附表为准。</w:t>
            </w:r>
          </w:p>
        </w:tc>
      </w:tr>
    </w:tbl>
    <w:p w14:paraId="33002586">
      <w:pPr>
        <w:rPr>
          <w:rFonts w:ascii="仿宋" w:hAnsi="仿宋" w:eastAsia="仿宋" w:cs="仿宋"/>
          <w:szCs w:val="21"/>
        </w:rPr>
      </w:pPr>
      <w:bookmarkStart w:id="13" w:name="_Toc267301282"/>
      <w:bookmarkStart w:id="14" w:name="_Toc298240405"/>
      <w:bookmarkStart w:id="15" w:name="_Toc349637920"/>
      <w:bookmarkStart w:id="16" w:name="_Toc349573121"/>
      <w:bookmarkStart w:id="17" w:name="_Toc527642952"/>
      <w:r>
        <w:rPr>
          <w:rFonts w:hint="eastAsia" w:ascii="仿宋" w:hAnsi="仿宋" w:eastAsia="仿宋" w:cs="仿宋"/>
          <w:szCs w:val="21"/>
        </w:rPr>
        <w:br w:type="page"/>
      </w:r>
    </w:p>
    <w:p w14:paraId="236A8FAD">
      <w:pPr>
        <w:pStyle w:val="3"/>
        <w:spacing w:before="100" w:beforeAutospacing="1" w:after="100" w:afterAutospacing="1" w:line="400" w:lineRule="atLeast"/>
        <w:ind w:firstLine="2319" w:firstLineChars="1100"/>
        <w:rPr>
          <w:rFonts w:ascii="仿宋" w:hAnsi="仿宋" w:eastAsia="仿宋" w:cs="仿宋"/>
          <w:sz w:val="21"/>
          <w:szCs w:val="21"/>
        </w:rPr>
      </w:pPr>
      <w:r>
        <w:rPr>
          <w:rFonts w:hint="eastAsia" w:ascii="仿宋" w:hAnsi="仿宋" w:eastAsia="仿宋" w:cs="仿宋"/>
          <w:sz w:val="21"/>
          <w:szCs w:val="21"/>
        </w:rPr>
        <w:t>A  说　明</w:t>
      </w:r>
      <w:bookmarkEnd w:id="13"/>
      <w:bookmarkEnd w:id="14"/>
      <w:bookmarkEnd w:id="15"/>
      <w:bookmarkEnd w:id="16"/>
      <w:bookmarkEnd w:id="17"/>
    </w:p>
    <w:p w14:paraId="0CDDE06C">
      <w:pPr>
        <w:spacing w:line="400" w:lineRule="atLeast"/>
        <w:rPr>
          <w:rFonts w:ascii="仿宋" w:hAnsi="仿宋" w:eastAsia="仿宋" w:cs="仿宋"/>
          <w:szCs w:val="21"/>
        </w:rPr>
      </w:pPr>
      <w:r>
        <w:rPr>
          <w:rFonts w:hint="eastAsia" w:ascii="仿宋" w:hAnsi="仿宋" w:eastAsia="仿宋" w:cs="仿宋"/>
          <w:szCs w:val="21"/>
        </w:rPr>
        <w:t>1. 适用范围</w:t>
      </w:r>
    </w:p>
    <w:p w14:paraId="1AB0042B">
      <w:pPr>
        <w:numPr>
          <w:ilvl w:val="1"/>
          <w:numId w:val="7"/>
        </w:numPr>
        <w:spacing w:line="400" w:lineRule="atLeast"/>
        <w:rPr>
          <w:rFonts w:ascii="仿宋" w:hAnsi="仿宋" w:eastAsia="仿宋" w:cs="仿宋"/>
          <w:szCs w:val="21"/>
        </w:rPr>
      </w:pPr>
      <w:r>
        <w:rPr>
          <w:rFonts w:hint="eastAsia" w:ascii="仿宋" w:hAnsi="仿宋" w:eastAsia="仿宋" w:cs="仿宋"/>
          <w:szCs w:val="21"/>
        </w:rPr>
        <w:t xml:space="preserve"> 本竞争性磋商文件仅适用于本投标中所述的服务招标项目。</w:t>
      </w:r>
    </w:p>
    <w:p w14:paraId="4A4ED336">
      <w:pPr>
        <w:numPr>
          <w:ilvl w:val="0"/>
          <w:numId w:val="8"/>
        </w:numPr>
        <w:spacing w:line="500" w:lineRule="exact"/>
        <w:rPr>
          <w:rFonts w:ascii="仿宋" w:hAnsi="仿宋" w:eastAsia="仿宋" w:cs="仿宋"/>
          <w:b/>
          <w:szCs w:val="21"/>
        </w:rPr>
      </w:pPr>
      <w:r>
        <w:rPr>
          <w:rFonts w:hint="eastAsia" w:ascii="仿宋" w:hAnsi="仿宋" w:eastAsia="仿宋" w:cs="仿宋"/>
          <w:b/>
          <w:szCs w:val="21"/>
        </w:rPr>
        <w:t>合格的供应商</w:t>
      </w:r>
    </w:p>
    <w:p w14:paraId="07B2383A">
      <w:pPr>
        <w:spacing w:line="500" w:lineRule="exact"/>
        <w:rPr>
          <w:rFonts w:ascii="仿宋" w:hAnsi="仿宋" w:eastAsia="仿宋" w:cs="仿宋"/>
          <w:b/>
          <w:szCs w:val="21"/>
        </w:rPr>
      </w:pPr>
      <w:r>
        <w:rPr>
          <w:rFonts w:hint="eastAsia" w:ascii="仿宋" w:hAnsi="仿宋" w:eastAsia="仿宋" w:cs="仿宋"/>
          <w:b/>
          <w:szCs w:val="21"/>
        </w:rPr>
        <w:t>2.1供应商资格要求：</w:t>
      </w:r>
    </w:p>
    <w:p w14:paraId="5AAE3B81">
      <w:pPr>
        <w:spacing w:line="400" w:lineRule="atLeast"/>
        <w:rPr>
          <w:rFonts w:hint="eastAsia" w:ascii="仿宋" w:hAnsi="仿宋" w:eastAsia="仿宋" w:cs="仿宋"/>
          <w:szCs w:val="21"/>
        </w:rPr>
      </w:pPr>
      <w:r>
        <w:rPr>
          <w:rFonts w:hint="eastAsia" w:ascii="仿宋" w:hAnsi="仿宋" w:eastAsia="仿宋" w:cs="仿宋"/>
          <w:szCs w:val="21"/>
          <w:lang w:val="en-US" w:eastAsia="zh-CN"/>
        </w:rPr>
        <w:t>2.1.1</w:t>
      </w:r>
      <w:r>
        <w:rPr>
          <w:rFonts w:hint="eastAsia" w:ascii="仿宋" w:hAnsi="仿宋" w:eastAsia="仿宋" w:cs="仿宋"/>
          <w:szCs w:val="21"/>
        </w:rPr>
        <w:t>、满足《中华人民共和国政府采购法》第二十二条规定；</w:t>
      </w:r>
    </w:p>
    <w:p w14:paraId="2C792CE4">
      <w:pPr>
        <w:spacing w:line="400" w:lineRule="atLeast"/>
        <w:rPr>
          <w:rFonts w:hint="eastAsia" w:ascii="仿宋" w:hAnsi="仿宋" w:eastAsia="仿宋" w:cs="仿宋"/>
          <w:szCs w:val="21"/>
        </w:rPr>
      </w:pPr>
      <w:r>
        <w:rPr>
          <w:rFonts w:hint="eastAsia" w:ascii="仿宋" w:hAnsi="仿宋" w:eastAsia="仿宋" w:cs="仿宋"/>
          <w:szCs w:val="21"/>
        </w:rPr>
        <w:t>2</w:t>
      </w:r>
      <w:r>
        <w:rPr>
          <w:rFonts w:hint="eastAsia" w:ascii="仿宋" w:hAnsi="仿宋" w:eastAsia="仿宋" w:cs="仿宋"/>
          <w:szCs w:val="21"/>
          <w:lang w:eastAsia="zh-CN"/>
        </w:rPr>
        <w:t>.</w:t>
      </w:r>
      <w:r>
        <w:rPr>
          <w:rFonts w:hint="eastAsia" w:ascii="仿宋" w:hAnsi="仿宋" w:eastAsia="仿宋" w:cs="仿宋"/>
          <w:szCs w:val="21"/>
          <w:lang w:val="en-US" w:eastAsia="zh-CN"/>
        </w:rPr>
        <w:t>1.2</w:t>
      </w:r>
      <w:r>
        <w:rPr>
          <w:rFonts w:hint="eastAsia" w:ascii="仿宋" w:hAnsi="仿宋" w:eastAsia="仿宋" w:cs="仿宋"/>
          <w:szCs w:val="21"/>
        </w:rPr>
        <w:t>、落实政府采购政策需满足的资格要求：</w:t>
      </w:r>
    </w:p>
    <w:p w14:paraId="5ADE2482">
      <w:pPr>
        <w:spacing w:line="400" w:lineRule="atLeast"/>
        <w:rPr>
          <w:rFonts w:hint="eastAsia" w:ascii="仿宋" w:hAnsi="仿宋" w:eastAsia="仿宋" w:cs="仿宋"/>
          <w:szCs w:val="21"/>
        </w:rPr>
      </w:pPr>
      <w:r>
        <w:rPr>
          <w:rFonts w:hint="eastAsia" w:ascii="仿宋" w:hAnsi="仿宋" w:eastAsia="仿宋" w:cs="仿宋"/>
          <w:szCs w:val="21"/>
          <w:lang w:val="en-US" w:eastAsia="zh-CN"/>
        </w:rPr>
        <w:t>2.1.2.1</w:t>
      </w:r>
      <w:r>
        <w:rPr>
          <w:rFonts w:hint="eastAsia" w:ascii="仿宋" w:hAnsi="仿宋" w:eastAsia="仿宋" w:cs="仿宋"/>
          <w:szCs w:val="21"/>
        </w:rPr>
        <w:t xml:space="preserve"> 中小企业政策</w:t>
      </w:r>
    </w:p>
    <w:p w14:paraId="7AE41234">
      <w:pPr>
        <w:spacing w:line="400" w:lineRule="atLeast"/>
        <w:rPr>
          <w:rFonts w:hint="eastAsia" w:ascii="仿宋" w:hAnsi="仿宋" w:eastAsia="仿宋" w:cs="仿宋"/>
          <w:szCs w:val="21"/>
        </w:rPr>
      </w:pPr>
      <w:r>
        <w:rPr>
          <w:rFonts w:hint="eastAsia" w:ascii="仿宋" w:hAnsi="仿宋" w:eastAsia="仿宋" w:cs="仿宋"/>
          <w:szCs w:val="21"/>
          <w:lang w:eastAsia="zh-CN"/>
        </w:rPr>
        <w:t>☑</w:t>
      </w:r>
      <w:r>
        <w:rPr>
          <w:rFonts w:hint="eastAsia" w:ascii="仿宋" w:hAnsi="仿宋" w:eastAsia="仿宋" w:cs="仿宋"/>
          <w:szCs w:val="21"/>
        </w:rPr>
        <w:t>本项目不专门面向中小企业预留采购份额。</w:t>
      </w:r>
    </w:p>
    <w:p w14:paraId="661F0E29">
      <w:pPr>
        <w:spacing w:line="400" w:lineRule="atLeast"/>
        <w:rPr>
          <w:rFonts w:hint="eastAsia" w:ascii="仿宋" w:hAnsi="仿宋" w:eastAsia="仿宋" w:cs="仿宋"/>
          <w:szCs w:val="21"/>
        </w:rPr>
      </w:pPr>
      <w:r>
        <w:rPr>
          <w:rFonts w:hint="eastAsia" w:ascii="仿宋" w:hAnsi="仿宋" w:eastAsia="仿宋" w:cs="仿宋"/>
          <w:szCs w:val="21"/>
          <w:lang w:val="en-US" w:eastAsia="zh-CN"/>
        </w:rPr>
        <w:t>2.1.2</w:t>
      </w:r>
      <w:r>
        <w:rPr>
          <w:rFonts w:hint="eastAsia" w:ascii="仿宋" w:hAnsi="仿宋" w:eastAsia="仿宋" w:cs="仿宋"/>
          <w:szCs w:val="21"/>
        </w:rPr>
        <w:t>.2 其他落实政府采购政策的资格要求</w:t>
      </w:r>
    </w:p>
    <w:p w14:paraId="0E71BFB7">
      <w:pPr>
        <w:spacing w:line="400" w:lineRule="atLeast"/>
        <w:rPr>
          <w:rFonts w:hint="eastAsia" w:ascii="仿宋" w:hAnsi="仿宋" w:eastAsia="仿宋" w:cs="仿宋"/>
          <w:szCs w:val="21"/>
        </w:rPr>
      </w:pPr>
      <w:r>
        <w:rPr>
          <w:rFonts w:hint="eastAsia" w:ascii="仿宋" w:hAnsi="仿宋" w:eastAsia="仿宋" w:cs="仿宋"/>
          <w:szCs w:val="21"/>
        </w:rPr>
        <w:t>（1）财政部、国家发展改革委、生态环境部、市场监管总局《关于调整优化节能产品、环境标志产品政府采购执行机制的通知》（财库[2019]9号文）；</w:t>
      </w:r>
    </w:p>
    <w:p w14:paraId="519499DC">
      <w:pPr>
        <w:spacing w:line="400" w:lineRule="atLeast"/>
        <w:rPr>
          <w:rFonts w:hint="eastAsia" w:ascii="仿宋" w:hAnsi="仿宋" w:eastAsia="仿宋" w:cs="仿宋"/>
          <w:szCs w:val="21"/>
        </w:rPr>
      </w:pPr>
      <w:r>
        <w:rPr>
          <w:rFonts w:hint="eastAsia" w:ascii="仿宋" w:hAnsi="仿宋" w:eastAsia="仿宋" w:cs="仿宋"/>
          <w:szCs w:val="21"/>
        </w:rPr>
        <w:t>（2）财政部、生态环境部《关于印发环境标志产品政府采购品目清单的通知》（财库[2019]18号文）；</w:t>
      </w:r>
    </w:p>
    <w:p w14:paraId="1340E62B">
      <w:pPr>
        <w:spacing w:line="400" w:lineRule="atLeast"/>
        <w:rPr>
          <w:rFonts w:hint="eastAsia" w:ascii="仿宋" w:hAnsi="仿宋" w:eastAsia="仿宋" w:cs="仿宋"/>
          <w:szCs w:val="21"/>
        </w:rPr>
      </w:pPr>
      <w:r>
        <w:rPr>
          <w:rFonts w:hint="eastAsia" w:ascii="仿宋" w:hAnsi="仿宋" w:eastAsia="仿宋" w:cs="仿宋"/>
          <w:szCs w:val="21"/>
        </w:rPr>
        <w:t>（3）财政部、发展改革委《关于印发节能产品政府采购品目清单的通知》（财库[2019]19号文）；</w:t>
      </w:r>
    </w:p>
    <w:p w14:paraId="5909AFFC">
      <w:pPr>
        <w:spacing w:line="400" w:lineRule="atLeast"/>
        <w:rPr>
          <w:rFonts w:hint="eastAsia" w:ascii="仿宋" w:hAnsi="仿宋" w:eastAsia="仿宋" w:cs="仿宋"/>
          <w:szCs w:val="21"/>
        </w:rPr>
      </w:pPr>
      <w:r>
        <w:rPr>
          <w:rFonts w:hint="eastAsia" w:ascii="仿宋" w:hAnsi="仿宋" w:eastAsia="仿宋" w:cs="仿宋"/>
          <w:szCs w:val="21"/>
        </w:rPr>
        <w:t>（4）市场监管总局《市场监管总局关于发布参与实施政府采购节能产品、环境标志产品认证机构名录的公告》（2019年第16号）；</w:t>
      </w:r>
    </w:p>
    <w:p w14:paraId="115D1E6E">
      <w:pPr>
        <w:spacing w:line="400" w:lineRule="atLeast"/>
        <w:rPr>
          <w:rFonts w:hint="eastAsia" w:ascii="仿宋" w:hAnsi="仿宋" w:eastAsia="仿宋" w:cs="仿宋"/>
          <w:szCs w:val="21"/>
        </w:rPr>
      </w:pPr>
      <w:r>
        <w:rPr>
          <w:rFonts w:hint="eastAsia" w:ascii="仿宋" w:hAnsi="仿宋" w:eastAsia="仿宋" w:cs="仿宋"/>
          <w:szCs w:val="21"/>
        </w:rPr>
        <w:t>（5）财政部、工业和信息化部《关于印发《政府采购促进中小企业发展管理办法》的通知》（财库[2020]46号文）《关于进一步加大政府采购支持中小企业力度的通知》（财库[2022]19号文）执行；</w:t>
      </w:r>
    </w:p>
    <w:p w14:paraId="7572EA37">
      <w:pPr>
        <w:spacing w:line="400" w:lineRule="atLeast"/>
        <w:rPr>
          <w:rFonts w:hint="eastAsia" w:ascii="仿宋" w:hAnsi="仿宋" w:eastAsia="仿宋" w:cs="仿宋"/>
          <w:szCs w:val="21"/>
        </w:rPr>
      </w:pPr>
      <w:r>
        <w:rPr>
          <w:rFonts w:hint="eastAsia" w:ascii="仿宋" w:hAnsi="仿宋" w:eastAsia="仿宋" w:cs="仿宋"/>
          <w:szCs w:val="21"/>
        </w:rPr>
        <w:t>（6）财政部、民政部、中国残疾人联合会《关于促进残疾人就业政府采购政策的通知》（财库[2017]141号）；</w:t>
      </w:r>
    </w:p>
    <w:p w14:paraId="10547039">
      <w:pPr>
        <w:spacing w:line="400" w:lineRule="atLeast"/>
        <w:rPr>
          <w:rFonts w:hint="eastAsia" w:ascii="仿宋" w:hAnsi="仿宋" w:eastAsia="仿宋" w:cs="仿宋"/>
          <w:szCs w:val="21"/>
        </w:rPr>
      </w:pPr>
      <w:r>
        <w:rPr>
          <w:rFonts w:hint="eastAsia" w:ascii="仿宋" w:hAnsi="仿宋" w:eastAsia="仿宋" w:cs="仿宋"/>
          <w:szCs w:val="21"/>
        </w:rPr>
        <w:t>（7）财政部、SF部《关于政府采购支持JY企业发展有关问题的通知》（财库[2014]68号文）；</w:t>
      </w:r>
    </w:p>
    <w:p w14:paraId="061A5F62">
      <w:pPr>
        <w:spacing w:line="400" w:lineRule="atLeast"/>
        <w:rPr>
          <w:rFonts w:hint="eastAsia" w:ascii="仿宋" w:hAnsi="仿宋" w:eastAsia="仿宋" w:cs="仿宋"/>
          <w:szCs w:val="21"/>
        </w:rPr>
      </w:pPr>
      <w:r>
        <w:rPr>
          <w:rFonts w:hint="eastAsia" w:ascii="仿宋" w:hAnsi="仿宋" w:eastAsia="仿宋" w:cs="仿宋"/>
          <w:szCs w:val="21"/>
        </w:rPr>
        <w:t>（8）财政部、生态环境部、国家邮政局《关于印发《商品包装政府采购需求标准（试行）》、 《快递包装政府采购需求标准（试行）》的通知》（财办库〔2020〕123号）。</w:t>
      </w:r>
    </w:p>
    <w:p w14:paraId="3819ECFB">
      <w:pPr>
        <w:rPr>
          <w:rFonts w:hint="eastAsia" w:ascii="仿宋" w:hAnsi="仿宋" w:eastAsia="仿宋" w:cs="仿宋"/>
          <w:szCs w:val="21"/>
          <w:lang w:val="en-US" w:eastAsia="zh-CN"/>
        </w:rPr>
      </w:pPr>
      <w:r>
        <w:rPr>
          <w:rFonts w:hint="eastAsia" w:ascii="仿宋" w:hAnsi="仿宋" w:eastAsia="仿宋" w:cs="仿宋"/>
          <w:szCs w:val="21"/>
          <w:lang w:val="en-US" w:eastAsia="zh-CN"/>
        </w:rPr>
        <w:t>2.1.2</w:t>
      </w:r>
      <w:r>
        <w:rPr>
          <w:rFonts w:hint="eastAsia" w:ascii="仿宋" w:hAnsi="仿宋" w:eastAsia="仿宋" w:cs="仿宋"/>
          <w:szCs w:val="21"/>
        </w:rPr>
        <w:t>.3</w:t>
      </w:r>
      <w:r>
        <w:rPr>
          <w:rFonts w:hint="eastAsia" w:ascii="仿宋" w:hAnsi="仿宋" w:eastAsia="仿宋" w:cs="仿宋"/>
          <w:szCs w:val="21"/>
          <w:lang w:val="en-US" w:eastAsia="zh-CN"/>
        </w:rPr>
        <w:t>（1）具有独立承担民事责任的能力：提供在中华人民共和国境内注册的法人或其他组织的营业执照或事业单位法人证书或社会团体法人登记证书复印件，如投标人为自然人的提供自然人身份证明复印件；如国家另有规定的，则从其规定。（分支机构投标，须取得具有法人资格的总公司（总所）出具给分支机构的授权书，并提供总公司（总所）和分支机构的营业执照（执业许可证）复印件。已由总公司（总所）授权的，总公司（总所）取得的相关资质证书对分支机构有效，法律法规或者行业另有规定的除外。）</w:t>
      </w:r>
    </w:p>
    <w:p w14:paraId="4375F0C8">
      <w:pPr>
        <w:rPr>
          <w:rFonts w:hint="eastAsia" w:ascii="仿宋" w:hAnsi="仿宋" w:eastAsia="仿宋" w:cs="仿宋"/>
          <w:szCs w:val="21"/>
          <w:lang w:val="en-US" w:eastAsia="zh-CN"/>
        </w:rPr>
      </w:pPr>
      <w:r>
        <w:rPr>
          <w:rFonts w:hint="eastAsia" w:ascii="仿宋" w:hAnsi="仿宋" w:eastAsia="仿宋" w:cs="仿宋"/>
          <w:szCs w:val="21"/>
          <w:lang w:val="en-US" w:eastAsia="zh-CN"/>
        </w:rPr>
        <w:t>（2）有依法缴纳税收和社会保障资金的良好记录：提供投标截止日前6个月内任意3个月的社保证明材料，如依法不需要缴纳社会保障资金的，应提供相应文件证明（新成立不满3个月的企业，按实际发生的提供）；提供投标截止日前6个月内任意3个月的缴纳税收的完税证明或税务部门出具的纳税证明；如依法免税的，应提供相应文件证明（新成立不满3个月的企业，按实际发生的提供）；</w:t>
      </w:r>
    </w:p>
    <w:p w14:paraId="5F1D53DA">
      <w:pPr>
        <w:rPr>
          <w:rFonts w:hint="eastAsia" w:ascii="仿宋" w:hAnsi="仿宋" w:eastAsia="仿宋" w:cs="仿宋"/>
          <w:szCs w:val="21"/>
          <w:lang w:val="en-US" w:eastAsia="zh-CN"/>
        </w:rPr>
      </w:pPr>
      <w:r>
        <w:rPr>
          <w:rFonts w:hint="eastAsia" w:ascii="仿宋" w:hAnsi="仿宋" w:eastAsia="仿宋" w:cs="仿宋"/>
          <w:szCs w:val="21"/>
          <w:lang w:val="en-US" w:eastAsia="zh-CN"/>
        </w:rPr>
        <w:t>（3）具有良好的商业信誉和健全的财务会计制度：提供投标截止时间前[ 2023年度或2024年度任意一年财务状况报告复印件，供应商是法人的，应提供财务报告（执行《企业会计准则》的，提供资产负债表、利润表、现金流量表、所有者权益变动表及其附注（以下称“四表一注”）；执行《小企业会计准则》的，提供资产负债表、利润表、现金流量表及其附注（以下称“三表一注”）；执行《政府会计准则》的，提供资产负债表、收入费用表》)；供应商是其他组织或者自然人的，应提供经审计的财务报告（含第三方审计机构评估的财务报告）（包括“四表一注”、“三表一注”)或者银行出具的资信证明]；如是2024年新成立企业，只需提供从取得营业执照起的基本开户银行出具的资信证明）；</w:t>
      </w:r>
    </w:p>
    <w:p w14:paraId="470B68DA">
      <w:pPr>
        <w:rPr>
          <w:rFonts w:hint="eastAsia" w:ascii="仿宋" w:hAnsi="仿宋" w:eastAsia="仿宋" w:cs="仿宋"/>
          <w:szCs w:val="21"/>
          <w:lang w:val="en-US" w:eastAsia="zh-CN"/>
        </w:rPr>
      </w:pPr>
      <w:r>
        <w:rPr>
          <w:rFonts w:hint="eastAsia" w:ascii="仿宋" w:hAnsi="仿宋" w:eastAsia="仿宋" w:cs="仿宋"/>
          <w:szCs w:val="21"/>
          <w:lang w:val="en-US" w:eastAsia="zh-CN"/>
        </w:rPr>
        <w:t>（4）履行合同所必需的设备和专业技术能力：提供《投标人资格声明函》；</w:t>
      </w:r>
    </w:p>
    <w:p w14:paraId="2C45A5EF">
      <w:pPr>
        <w:rPr>
          <w:rFonts w:hint="eastAsia" w:ascii="仿宋" w:hAnsi="仿宋" w:eastAsia="仿宋" w:cs="仿宋"/>
          <w:szCs w:val="21"/>
          <w:lang w:val="en-US" w:eastAsia="zh-CN"/>
        </w:rPr>
      </w:pPr>
      <w:r>
        <w:rPr>
          <w:rFonts w:hint="eastAsia" w:ascii="仿宋" w:hAnsi="仿宋" w:eastAsia="仿宋" w:cs="仿宋"/>
          <w:szCs w:val="21"/>
          <w:lang w:val="en-US" w:eastAsia="zh-CN"/>
        </w:rPr>
        <w:t>（5）参加采购活动前3年内，在经营活动中没有重大违法记录：提供《投标人资格声明函》。重大违法记录，是指供应商因违法经营受到刑事处罚或者责令停产停业、吊销许可证或者执照、较大数额罚款等行政处罚。（根据财库〔2022〕3号文，“较大数额罚款”认定为200万元以上的罚款，法律、行政法规以及国务院有关部门明确规定相关领域“较大数额罚款”标准高于200万元的，从其规定）</w:t>
      </w:r>
    </w:p>
    <w:p w14:paraId="19103D37">
      <w:pPr>
        <w:rPr>
          <w:rFonts w:hint="eastAsia" w:ascii="仿宋" w:hAnsi="仿宋" w:eastAsia="仿宋" w:cs="仿宋"/>
          <w:szCs w:val="21"/>
          <w:lang w:val="en-US" w:eastAsia="zh-CN"/>
        </w:rPr>
      </w:pPr>
      <w:r>
        <w:rPr>
          <w:rFonts w:hint="eastAsia" w:ascii="仿宋" w:hAnsi="仿宋" w:eastAsia="仿宋" w:cs="仿宋"/>
          <w:szCs w:val="21"/>
          <w:lang w:val="en-US" w:eastAsia="zh-CN"/>
        </w:rPr>
        <w:t>（6）近三年拟参加本次招标项目的投标人在“信用中国（www.creditchina.gov.cn）”被列入失信被执行人、企业经营异常名录、重大税收违法案件当事人名单、政府采购严重违法失信名单（尚在处罚期内的）；在“中国政府采购网（www.ccgp.gov.cn）”被列入政府采购严重违法失信行为记录名单的（尚在处罚期内的）；经营异常名录的取消投标资格。</w:t>
      </w:r>
    </w:p>
    <w:p w14:paraId="25D79F53">
      <w:pPr>
        <w:rPr>
          <w:rFonts w:hint="eastAsia" w:ascii="仿宋" w:hAnsi="仿宋" w:eastAsia="仿宋" w:cs="仿宋"/>
          <w:szCs w:val="21"/>
          <w:lang w:val="en-US" w:eastAsia="zh-CN"/>
        </w:rPr>
      </w:pPr>
      <w:r>
        <w:rPr>
          <w:rFonts w:hint="eastAsia" w:ascii="仿宋" w:hAnsi="仿宋" w:eastAsia="仿宋" w:cs="仿宋"/>
          <w:szCs w:val="21"/>
          <w:lang w:val="en-US" w:eastAsia="zh-CN"/>
        </w:rPr>
        <w:t>（7）企业负责人为同一人或者存在直接控股、管理关系的不同投标人，不得参加同一合同项下的政府采购活动。否则，皆取消投标资格。</w:t>
      </w:r>
    </w:p>
    <w:p w14:paraId="5F269274">
      <w:pPr>
        <w:spacing w:line="400" w:lineRule="atLeast"/>
        <w:rPr>
          <w:rFonts w:hint="eastAsia" w:ascii="仿宋" w:hAnsi="仿宋" w:eastAsia="仿宋" w:cs="仿宋"/>
          <w:szCs w:val="21"/>
        </w:rPr>
      </w:pPr>
      <w:r>
        <w:rPr>
          <w:rFonts w:hint="eastAsia" w:ascii="仿宋" w:hAnsi="仿宋" w:eastAsia="仿宋" w:cs="仿宋"/>
          <w:szCs w:val="21"/>
          <w:lang w:val="en-US" w:eastAsia="zh-CN"/>
        </w:rPr>
        <w:t>（8）投标保证金或电子保函：标项1：4000元；标项2：5000元。</w:t>
      </w:r>
    </w:p>
    <w:p w14:paraId="7D3653AE">
      <w:pPr>
        <w:spacing w:line="400" w:lineRule="atLeast"/>
        <w:rPr>
          <w:rFonts w:hint="eastAsia" w:ascii="仿宋" w:hAnsi="仿宋" w:eastAsia="仿宋" w:cs="仿宋"/>
          <w:szCs w:val="21"/>
          <w:lang w:val="en-US" w:eastAsia="zh-CN"/>
        </w:rPr>
      </w:pPr>
      <w:r>
        <w:rPr>
          <w:rFonts w:hint="eastAsia" w:ascii="仿宋" w:hAnsi="仿宋" w:eastAsia="仿宋" w:cs="仿宋"/>
          <w:szCs w:val="21"/>
          <w:lang w:val="en-US" w:eastAsia="zh-CN"/>
        </w:rPr>
        <w:t>2.1.3</w:t>
      </w:r>
      <w:r>
        <w:rPr>
          <w:rFonts w:hint="eastAsia" w:ascii="仿宋" w:hAnsi="仿宋" w:eastAsia="仿宋" w:cs="仿宋"/>
          <w:szCs w:val="21"/>
        </w:rPr>
        <w:t>.本项目的特定资格要求：</w:t>
      </w:r>
      <w:r>
        <w:rPr>
          <w:rFonts w:hint="eastAsia" w:ascii="仿宋" w:hAnsi="仿宋" w:eastAsia="仿宋" w:cs="仿宋"/>
          <w:szCs w:val="21"/>
          <w:lang w:val="en-US" w:eastAsia="zh-CN"/>
        </w:rPr>
        <w:t>无</w:t>
      </w:r>
    </w:p>
    <w:p w14:paraId="11BFB855">
      <w:pPr>
        <w:spacing w:line="400" w:lineRule="atLeast"/>
        <w:rPr>
          <w:rFonts w:ascii="仿宋" w:hAnsi="仿宋" w:eastAsia="仿宋" w:cs="仿宋"/>
          <w:szCs w:val="21"/>
          <w:lang w:val="zh-CN"/>
        </w:rPr>
      </w:pPr>
      <w:r>
        <w:rPr>
          <w:rFonts w:hint="eastAsia" w:ascii="仿宋" w:hAnsi="仿宋" w:eastAsia="仿宋" w:cs="仿宋"/>
          <w:szCs w:val="21"/>
        </w:rPr>
        <w:t xml:space="preserve">  3.1 “采购人”系指合同中明确规定的实际购买货物和服务的法人、行政事业单位、团体组织。</w:t>
      </w:r>
    </w:p>
    <w:p w14:paraId="121F2E50">
      <w:pPr>
        <w:spacing w:line="400" w:lineRule="atLeast"/>
        <w:ind w:firstLine="210" w:firstLineChars="100"/>
        <w:rPr>
          <w:rFonts w:ascii="仿宋" w:hAnsi="仿宋" w:eastAsia="仿宋" w:cs="仿宋"/>
          <w:szCs w:val="21"/>
        </w:rPr>
      </w:pPr>
      <w:r>
        <w:rPr>
          <w:rFonts w:hint="eastAsia" w:ascii="仿宋" w:hAnsi="仿宋" w:eastAsia="仿宋" w:cs="仿宋"/>
          <w:szCs w:val="21"/>
        </w:rPr>
        <w:t>3.2 “供应商”系指响应招标，并按照竞争性磋商文件的要求参与投标竞争的法人，中标后即为中标人，签定合同后即为卖方。</w:t>
      </w:r>
    </w:p>
    <w:p w14:paraId="776CA5E6">
      <w:pPr>
        <w:spacing w:line="400" w:lineRule="atLeast"/>
        <w:ind w:left="449" w:leftChars="114" w:hanging="210" w:hangingChars="100"/>
        <w:rPr>
          <w:rFonts w:ascii="仿宋" w:hAnsi="仿宋" w:eastAsia="仿宋" w:cs="仿宋"/>
          <w:szCs w:val="21"/>
        </w:rPr>
      </w:pPr>
      <w:r>
        <w:rPr>
          <w:rFonts w:hint="eastAsia" w:ascii="仿宋" w:hAnsi="仿宋" w:eastAsia="仿宋" w:cs="仿宋"/>
          <w:szCs w:val="21"/>
        </w:rPr>
        <w:t>3.3 “招标机构”系指在委托人授权范围内具体组织实施招标活动的法人。</w:t>
      </w:r>
    </w:p>
    <w:p w14:paraId="1A3A8572">
      <w:pPr>
        <w:spacing w:line="400" w:lineRule="atLeast"/>
        <w:ind w:left="449" w:leftChars="114" w:hanging="210" w:hangingChars="100"/>
        <w:rPr>
          <w:rFonts w:ascii="仿宋" w:hAnsi="仿宋" w:eastAsia="仿宋" w:cs="仿宋"/>
          <w:szCs w:val="21"/>
        </w:rPr>
      </w:pPr>
      <w:r>
        <w:rPr>
          <w:rFonts w:hint="eastAsia" w:ascii="仿宋" w:hAnsi="仿宋" w:eastAsia="仿宋" w:cs="仿宋"/>
          <w:szCs w:val="21"/>
        </w:rPr>
        <w:t>3.4 “货物”系指卖方按合同要求，须向买方提供的一切产品及其它技术资料和材料。</w:t>
      </w:r>
    </w:p>
    <w:p w14:paraId="5B08CDD0">
      <w:pPr>
        <w:spacing w:line="400" w:lineRule="atLeast"/>
        <w:ind w:left="449" w:leftChars="114" w:hanging="210" w:hangingChars="100"/>
        <w:rPr>
          <w:rFonts w:ascii="仿宋" w:hAnsi="仿宋" w:eastAsia="仿宋" w:cs="仿宋"/>
          <w:szCs w:val="21"/>
        </w:rPr>
      </w:pPr>
      <w:r>
        <w:rPr>
          <w:rFonts w:hint="eastAsia" w:ascii="仿宋" w:hAnsi="仿宋" w:eastAsia="仿宋" w:cs="仿宋"/>
          <w:szCs w:val="21"/>
        </w:rPr>
        <w:t>3.5 “服务”系指合同规定卖方须承担的技术协助、本地化开发、安装、调试和交付使用后免费维护期内应履行的义务及售后服务等其他类似的义务。</w:t>
      </w:r>
    </w:p>
    <w:p w14:paraId="64004FF9">
      <w:pPr>
        <w:spacing w:line="400" w:lineRule="atLeast"/>
        <w:ind w:left="449" w:leftChars="114" w:hanging="210" w:hangingChars="100"/>
        <w:rPr>
          <w:rFonts w:ascii="仿宋" w:hAnsi="仿宋" w:eastAsia="仿宋" w:cs="仿宋"/>
          <w:szCs w:val="21"/>
        </w:rPr>
      </w:pPr>
      <w:r>
        <w:rPr>
          <w:rFonts w:hint="eastAsia" w:ascii="仿宋" w:hAnsi="仿宋" w:eastAsia="仿宋" w:cs="仿宋"/>
          <w:szCs w:val="21"/>
        </w:rPr>
        <w:t>3.6 “卖方”系指提供合同货物和服务的法人。</w:t>
      </w:r>
    </w:p>
    <w:p w14:paraId="5CF12466">
      <w:pPr>
        <w:spacing w:line="400" w:lineRule="atLeast"/>
        <w:ind w:left="449" w:leftChars="114" w:hanging="210" w:hangingChars="100"/>
        <w:rPr>
          <w:rFonts w:ascii="仿宋" w:hAnsi="仿宋" w:eastAsia="仿宋" w:cs="仿宋"/>
          <w:szCs w:val="21"/>
        </w:rPr>
      </w:pPr>
      <w:r>
        <w:rPr>
          <w:rFonts w:hint="eastAsia" w:ascii="仿宋" w:hAnsi="仿宋" w:eastAsia="仿宋" w:cs="仿宋"/>
          <w:szCs w:val="21"/>
        </w:rPr>
        <w:t>3.7 “买方”系指购买货物的单位。</w:t>
      </w:r>
    </w:p>
    <w:p w14:paraId="0BA1D3C3">
      <w:pPr>
        <w:spacing w:line="500" w:lineRule="exact"/>
        <w:rPr>
          <w:rFonts w:ascii="仿宋" w:hAnsi="仿宋" w:eastAsia="仿宋" w:cs="仿宋"/>
          <w:b/>
          <w:szCs w:val="21"/>
        </w:rPr>
      </w:pPr>
      <w:bookmarkStart w:id="18" w:name="_Toc298240406"/>
      <w:bookmarkStart w:id="19" w:name="_Toc527642953"/>
      <w:bookmarkStart w:id="20" w:name="_Toc267301283"/>
      <w:bookmarkStart w:id="21" w:name="_Toc349573122"/>
      <w:bookmarkStart w:id="22" w:name="_Toc349637921"/>
      <w:r>
        <w:rPr>
          <w:rFonts w:hint="eastAsia" w:ascii="仿宋" w:hAnsi="仿宋" w:eastAsia="仿宋" w:cs="仿宋"/>
          <w:b/>
          <w:szCs w:val="21"/>
        </w:rPr>
        <w:t>4、投标费用</w:t>
      </w:r>
    </w:p>
    <w:p w14:paraId="76FDA20B">
      <w:pPr>
        <w:spacing w:line="500" w:lineRule="exact"/>
        <w:rPr>
          <w:rFonts w:ascii="仿宋" w:hAnsi="仿宋" w:eastAsia="仿宋" w:cs="仿宋"/>
          <w:szCs w:val="21"/>
        </w:rPr>
      </w:pPr>
      <w:r>
        <w:rPr>
          <w:rFonts w:hint="eastAsia" w:ascii="仿宋" w:hAnsi="仿宋" w:eastAsia="仿宋" w:cs="仿宋"/>
          <w:szCs w:val="21"/>
        </w:rPr>
        <w:t>4.1 无论投标结果如何，供应商须自行承担所有与参加投标有关的全部费用,采购人和招标代理机构在任何情况下均无义务和责任承担这些费用。</w:t>
      </w:r>
    </w:p>
    <w:p w14:paraId="6E55A9ED">
      <w:pPr>
        <w:pStyle w:val="3"/>
        <w:spacing w:before="100" w:beforeAutospacing="1" w:after="100" w:afterAutospacing="1" w:line="400" w:lineRule="atLeast"/>
        <w:ind w:firstLine="2741" w:firstLineChars="1300"/>
        <w:rPr>
          <w:rFonts w:ascii="仿宋" w:hAnsi="仿宋" w:eastAsia="仿宋" w:cs="仿宋"/>
          <w:sz w:val="21"/>
          <w:szCs w:val="21"/>
        </w:rPr>
      </w:pPr>
      <w:r>
        <w:rPr>
          <w:rFonts w:hint="eastAsia" w:ascii="仿宋" w:hAnsi="仿宋" w:eastAsia="仿宋" w:cs="仿宋"/>
          <w:sz w:val="21"/>
          <w:szCs w:val="21"/>
        </w:rPr>
        <w:t>B  磋商文件</w:t>
      </w:r>
      <w:bookmarkEnd w:id="18"/>
      <w:bookmarkEnd w:id="19"/>
      <w:bookmarkEnd w:id="20"/>
      <w:bookmarkEnd w:id="21"/>
      <w:bookmarkEnd w:id="22"/>
    </w:p>
    <w:p w14:paraId="7C24B402">
      <w:pPr>
        <w:spacing w:line="400" w:lineRule="atLeast"/>
        <w:rPr>
          <w:rFonts w:ascii="仿宋" w:hAnsi="仿宋" w:eastAsia="仿宋" w:cs="仿宋"/>
          <w:szCs w:val="21"/>
        </w:rPr>
      </w:pPr>
      <w:r>
        <w:rPr>
          <w:rFonts w:hint="eastAsia" w:ascii="仿宋" w:hAnsi="仿宋" w:eastAsia="仿宋" w:cs="仿宋"/>
          <w:szCs w:val="21"/>
        </w:rPr>
        <w:t>5．磋商文件构成</w:t>
      </w:r>
    </w:p>
    <w:p w14:paraId="14C066C3">
      <w:pPr>
        <w:spacing w:line="400" w:lineRule="atLeast"/>
        <w:rPr>
          <w:rFonts w:ascii="仿宋" w:hAnsi="仿宋" w:eastAsia="仿宋" w:cs="仿宋"/>
          <w:szCs w:val="21"/>
        </w:rPr>
      </w:pPr>
      <w:r>
        <w:rPr>
          <w:rFonts w:hint="eastAsia" w:ascii="仿宋" w:hAnsi="仿宋" w:eastAsia="仿宋" w:cs="仿宋"/>
          <w:szCs w:val="21"/>
        </w:rPr>
        <w:t>5.1磋商文件包括：</w:t>
      </w:r>
    </w:p>
    <w:p w14:paraId="652E8EE8">
      <w:pPr>
        <w:pStyle w:val="16"/>
        <w:tabs>
          <w:tab w:val="right" w:leader="dot" w:pos="8400"/>
          <w:tab w:val="right" w:leader="dot" w:pos="9737"/>
        </w:tabs>
        <w:rPr>
          <w:rFonts w:ascii="仿宋" w:hAnsi="仿宋" w:eastAsia="仿宋" w:cs="仿宋"/>
          <w:szCs w:val="21"/>
        </w:rPr>
      </w:pPr>
      <w:r>
        <w:rPr>
          <w:rFonts w:hint="eastAsia" w:ascii="仿宋" w:hAnsi="仿宋" w:eastAsia="仿宋" w:cs="仿宋"/>
          <w:szCs w:val="21"/>
        </w:rPr>
        <w:fldChar w:fldCharType="begin"/>
      </w:r>
      <w:r>
        <w:rPr>
          <w:rFonts w:hint="eastAsia" w:ascii="仿宋" w:hAnsi="仿宋" w:eastAsia="仿宋" w:cs="仿宋"/>
          <w:szCs w:val="21"/>
        </w:rPr>
        <w:instrText xml:space="preserve"> TOC \o "1-2" \h \z \u </w:instrText>
      </w:r>
      <w:r>
        <w:rPr>
          <w:rFonts w:hint="eastAsia" w:ascii="仿宋" w:hAnsi="仿宋" w:eastAsia="仿宋" w:cs="仿宋"/>
          <w:szCs w:val="21"/>
        </w:rPr>
        <w:fldChar w:fldCharType="separate"/>
      </w:r>
      <w:r>
        <w:fldChar w:fldCharType="begin"/>
      </w:r>
      <w:r>
        <w:instrText xml:space="preserve"> HYPERLINK \l "_Toc527642949" </w:instrText>
      </w:r>
      <w:r>
        <w:fldChar w:fldCharType="separate"/>
      </w:r>
      <w:r>
        <w:rPr>
          <w:rFonts w:hint="eastAsia" w:ascii="仿宋" w:hAnsi="仿宋" w:eastAsia="仿宋" w:cs="仿宋"/>
          <w:szCs w:val="21"/>
        </w:rPr>
        <w:t>（1）竞争性磋商公告</w:t>
      </w:r>
      <w:r>
        <w:rPr>
          <w:rFonts w:hint="eastAsia" w:ascii="仿宋" w:hAnsi="仿宋" w:eastAsia="仿宋" w:cs="仿宋"/>
          <w:szCs w:val="21"/>
        </w:rPr>
        <w:fldChar w:fldCharType="end"/>
      </w:r>
    </w:p>
    <w:p w14:paraId="32C59B36">
      <w:pPr>
        <w:pStyle w:val="16"/>
        <w:tabs>
          <w:tab w:val="right" w:leader="dot" w:pos="8400"/>
          <w:tab w:val="right" w:leader="dot" w:pos="9737"/>
        </w:tabs>
        <w:rPr>
          <w:rFonts w:ascii="仿宋" w:hAnsi="仿宋" w:eastAsia="仿宋" w:cs="仿宋"/>
          <w:szCs w:val="21"/>
        </w:rPr>
      </w:pPr>
      <w:r>
        <w:fldChar w:fldCharType="begin"/>
      </w:r>
      <w:r>
        <w:instrText xml:space="preserve"> HYPERLINK \l "_Toc527642950" </w:instrText>
      </w:r>
      <w:r>
        <w:fldChar w:fldCharType="separate"/>
      </w:r>
      <w:r>
        <w:rPr>
          <w:rFonts w:hint="eastAsia" w:ascii="仿宋" w:hAnsi="仿宋" w:eastAsia="仿宋" w:cs="仿宋"/>
          <w:szCs w:val="21"/>
        </w:rPr>
        <w:t>（2） 供应商须知</w:t>
      </w:r>
      <w:r>
        <w:rPr>
          <w:rFonts w:hint="eastAsia" w:ascii="仿宋" w:hAnsi="仿宋" w:eastAsia="仿宋" w:cs="仿宋"/>
          <w:szCs w:val="21"/>
        </w:rPr>
        <w:fldChar w:fldCharType="end"/>
      </w:r>
    </w:p>
    <w:p w14:paraId="6640BDCC">
      <w:pPr>
        <w:pStyle w:val="16"/>
        <w:tabs>
          <w:tab w:val="right" w:leader="dot" w:pos="9737"/>
        </w:tabs>
        <w:rPr>
          <w:rFonts w:ascii="仿宋" w:hAnsi="仿宋" w:eastAsia="仿宋" w:cs="仿宋"/>
          <w:szCs w:val="21"/>
        </w:rPr>
      </w:pPr>
      <w:r>
        <w:fldChar w:fldCharType="begin"/>
      </w:r>
      <w:r>
        <w:instrText xml:space="preserve"> HYPERLINK \l "_Toc527642959" </w:instrText>
      </w:r>
      <w:r>
        <w:fldChar w:fldCharType="separate"/>
      </w:r>
      <w:r>
        <w:rPr>
          <w:rFonts w:hint="eastAsia" w:ascii="仿宋" w:hAnsi="仿宋" w:eastAsia="仿宋" w:cs="仿宋"/>
          <w:szCs w:val="21"/>
        </w:rPr>
        <w:t>（3） 技术要求</w:t>
      </w:r>
      <w:r>
        <w:rPr>
          <w:rFonts w:hint="eastAsia" w:ascii="仿宋" w:hAnsi="仿宋" w:eastAsia="仿宋" w:cs="仿宋"/>
          <w:szCs w:val="21"/>
        </w:rPr>
        <w:fldChar w:fldCharType="end"/>
      </w:r>
    </w:p>
    <w:p w14:paraId="16011C15">
      <w:pPr>
        <w:pStyle w:val="16"/>
        <w:tabs>
          <w:tab w:val="right" w:leader="dot" w:pos="9737"/>
        </w:tabs>
        <w:rPr>
          <w:rFonts w:ascii="仿宋" w:hAnsi="仿宋" w:eastAsia="仿宋" w:cs="仿宋"/>
          <w:szCs w:val="21"/>
        </w:rPr>
      </w:pPr>
      <w:r>
        <w:fldChar w:fldCharType="begin"/>
      </w:r>
      <w:r>
        <w:instrText xml:space="preserve"> HYPERLINK \l "_Toc527642960" </w:instrText>
      </w:r>
      <w:r>
        <w:fldChar w:fldCharType="separate"/>
      </w:r>
      <w:r>
        <w:rPr>
          <w:rFonts w:hint="eastAsia" w:ascii="仿宋" w:hAnsi="仿宋" w:eastAsia="仿宋" w:cs="仿宋"/>
          <w:szCs w:val="21"/>
        </w:rPr>
        <w:t>（3） 合同条款及格式</w:t>
      </w:r>
      <w:r>
        <w:rPr>
          <w:rFonts w:hint="eastAsia" w:ascii="仿宋" w:hAnsi="仿宋" w:eastAsia="仿宋" w:cs="仿宋"/>
          <w:szCs w:val="21"/>
        </w:rPr>
        <w:fldChar w:fldCharType="end"/>
      </w:r>
    </w:p>
    <w:p w14:paraId="1E5236F4">
      <w:pPr>
        <w:pStyle w:val="16"/>
        <w:tabs>
          <w:tab w:val="right" w:leader="dot" w:pos="9737"/>
        </w:tabs>
        <w:rPr>
          <w:rFonts w:ascii="仿宋" w:hAnsi="仿宋" w:eastAsia="仿宋" w:cs="仿宋"/>
          <w:szCs w:val="21"/>
        </w:rPr>
      </w:pPr>
      <w:r>
        <w:fldChar w:fldCharType="begin"/>
      </w:r>
      <w:r>
        <w:instrText xml:space="preserve"> HYPERLINK \l "_Toc527642969" </w:instrText>
      </w:r>
      <w:r>
        <w:fldChar w:fldCharType="separate"/>
      </w:r>
      <w:r>
        <w:rPr>
          <w:rFonts w:hint="eastAsia" w:ascii="仿宋" w:hAnsi="仿宋" w:eastAsia="仿宋" w:cs="仿宋"/>
          <w:szCs w:val="21"/>
        </w:rPr>
        <w:t>（4） 响应文件格式</w:t>
      </w:r>
      <w:r>
        <w:rPr>
          <w:rFonts w:hint="eastAsia" w:ascii="仿宋" w:hAnsi="仿宋" w:eastAsia="仿宋" w:cs="仿宋"/>
          <w:szCs w:val="21"/>
        </w:rPr>
        <w:fldChar w:fldCharType="end"/>
      </w:r>
    </w:p>
    <w:p w14:paraId="0DDF4807">
      <w:pPr>
        <w:pStyle w:val="16"/>
        <w:tabs>
          <w:tab w:val="right" w:leader="dot" w:pos="8541"/>
        </w:tabs>
        <w:spacing w:line="400" w:lineRule="atLeast"/>
        <w:rPr>
          <w:rFonts w:ascii="仿宋" w:hAnsi="仿宋" w:eastAsia="仿宋" w:cs="仿宋"/>
          <w:szCs w:val="21"/>
        </w:rPr>
      </w:pPr>
      <w:r>
        <w:rPr>
          <w:rFonts w:hint="eastAsia" w:ascii="仿宋" w:hAnsi="仿宋" w:eastAsia="仿宋" w:cs="仿宋"/>
          <w:szCs w:val="21"/>
        </w:rPr>
        <w:fldChar w:fldCharType="end"/>
      </w:r>
      <w:r>
        <w:rPr>
          <w:rFonts w:hint="eastAsia" w:ascii="仿宋" w:hAnsi="仿宋" w:eastAsia="仿宋" w:cs="仿宋"/>
          <w:szCs w:val="21"/>
        </w:rPr>
        <w:t>5.2 磋商文件以中文编写。</w:t>
      </w:r>
    </w:p>
    <w:p w14:paraId="79C4194D">
      <w:pPr>
        <w:spacing w:line="400" w:lineRule="atLeast"/>
        <w:ind w:left="315" w:hanging="315" w:hangingChars="150"/>
        <w:rPr>
          <w:rFonts w:ascii="仿宋" w:hAnsi="仿宋" w:eastAsia="仿宋" w:cs="仿宋"/>
          <w:szCs w:val="21"/>
        </w:rPr>
      </w:pPr>
      <w:r>
        <w:rPr>
          <w:rFonts w:hint="eastAsia" w:ascii="仿宋" w:hAnsi="仿宋" w:eastAsia="仿宋" w:cs="仿宋"/>
          <w:szCs w:val="21"/>
        </w:rPr>
        <w:t>5.3 供应商应认真阅读磋商文件中所有的事项、格式、条款和规范等要求，从对磋商文件作出实质性响应。如果没有按照磋商文件要求提交全部磋商响应文件或资料，没有对磋商文件作出实质性响应，其风险应由供应商自行承担。</w:t>
      </w:r>
    </w:p>
    <w:p w14:paraId="0432A936">
      <w:pPr>
        <w:spacing w:line="400" w:lineRule="atLeast"/>
        <w:rPr>
          <w:rFonts w:ascii="仿宋" w:hAnsi="仿宋" w:eastAsia="仿宋" w:cs="仿宋"/>
          <w:szCs w:val="21"/>
        </w:rPr>
      </w:pPr>
      <w:r>
        <w:rPr>
          <w:rFonts w:hint="eastAsia" w:ascii="仿宋" w:hAnsi="仿宋" w:eastAsia="仿宋" w:cs="仿宋"/>
          <w:szCs w:val="21"/>
        </w:rPr>
        <w:t>6．磋商文件澄清</w:t>
      </w:r>
    </w:p>
    <w:p w14:paraId="5ACF3CCB">
      <w:pPr>
        <w:spacing w:line="400" w:lineRule="atLeast"/>
        <w:ind w:left="480" w:hanging="480"/>
        <w:rPr>
          <w:rFonts w:ascii="仿宋" w:hAnsi="仿宋" w:eastAsia="仿宋" w:cs="仿宋"/>
          <w:szCs w:val="21"/>
        </w:rPr>
      </w:pPr>
      <w:r>
        <w:rPr>
          <w:rFonts w:hint="eastAsia" w:ascii="仿宋" w:hAnsi="仿宋" w:eastAsia="仿宋" w:cs="仿宋"/>
          <w:szCs w:val="21"/>
        </w:rPr>
        <w:t>6.1 供应商对磋商文件有疑问的，可以向招标代理机构提出询问，招标代理机构将及时做出答复；</w:t>
      </w:r>
    </w:p>
    <w:p w14:paraId="08A1397B">
      <w:pPr>
        <w:spacing w:line="400" w:lineRule="atLeast"/>
        <w:ind w:left="480" w:hanging="480"/>
        <w:rPr>
          <w:rFonts w:ascii="仿宋" w:hAnsi="仿宋" w:eastAsia="仿宋" w:cs="仿宋"/>
          <w:szCs w:val="21"/>
        </w:rPr>
      </w:pPr>
      <w:r>
        <w:rPr>
          <w:rFonts w:hint="eastAsia" w:ascii="仿宋" w:hAnsi="仿宋" w:eastAsia="仿宋" w:cs="仿宋"/>
          <w:szCs w:val="21"/>
        </w:rPr>
        <w:t>6.2 供应商对磋商文件有质疑，须在得到磋商文件之日起至质疑截止时间止，以书面形式向招标机构提出质疑；招标机构在收到书面质疑后，在投标截止时间3个工作日前做出答复，并以书面形式通知质疑供应商。</w:t>
      </w:r>
    </w:p>
    <w:p w14:paraId="28A64069">
      <w:pPr>
        <w:spacing w:line="400" w:lineRule="atLeast"/>
        <w:rPr>
          <w:rFonts w:ascii="仿宋" w:hAnsi="仿宋" w:eastAsia="仿宋" w:cs="仿宋"/>
          <w:szCs w:val="21"/>
        </w:rPr>
      </w:pPr>
      <w:r>
        <w:rPr>
          <w:rFonts w:hint="eastAsia" w:ascii="仿宋" w:hAnsi="仿宋" w:eastAsia="仿宋" w:cs="仿宋"/>
          <w:szCs w:val="21"/>
        </w:rPr>
        <w:t>7.  磋商文件的修改</w:t>
      </w:r>
    </w:p>
    <w:p w14:paraId="4043AAAA">
      <w:pPr>
        <w:spacing w:line="400" w:lineRule="atLeast"/>
        <w:ind w:left="480" w:hanging="480"/>
        <w:rPr>
          <w:rFonts w:ascii="仿宋" w:hAnsi="仿宋" w:eastAsia="仿宋" w:cs="仿宋"/>
          <w:szCs w:val="21"/>
        </w:rPr>
      </w:pPr>
      <w:r>
        <w:rPr>
          <w:rFonts w:hint="eastAsia" w:ascii="仿宋" w:hAnsi="仿宋" w:eastAsia="仿宋" w:cs="仿宋"/>
          <w:szCs w:val="21"/>
        </w:rPr>
        <w:t>7.1 对磋商文件进行必要的修改，招标代理机构将在投标截止时间3个工作日前以书面形式通知所有购买磋商文件的供应商。该修改的内容为磋商文件的组成部分；</w:t>
      </w:r>
    </w:p>
    <w:p w14:paraId="255BD99D">
      <w:pPr>
        <w:spacing w:line="400" w:lineRule="atLeast"/>
        <w:ind w:left="480" w:hanging="480"/>
        <w:rPr>
          <w:rFonts w:ascii="仿宋" w:hAnsi="仿宋" w:eastAsia="仿宋" w:cs="仿宋"/>
          <w:szCs w:val="21"/>
        </w:rPr>
      </w:pPr>
      <w:r>
        <w:rPr>
          <w:rFonts w:hint="eastAsia" w:ascii="仿宋" w:hAnsi="仿宋" w:eastAsia="仿宋" w:cs="仿宋"/>
          <w:szCs w:val="21"/>
        </w:rPr>
        <w:t>7.2 在投标截止时间前，招标机构可视具体情况延长投标截止时间，并将变更时间书面通知所有购买磋商文件的供应商。</w:t>
      </w:r>
    </w:p>
    <w:p w14:paraId="7A434ADC">
      <w:pPr>
        <w:pStyle w:val="3"/>
        <w:spacing w:before="100" w:beforeAutospacing="1" w:after="100" w:afterAutospacing="1" w:line="400" w:lineRule="atLeast"/>
        <w:jc w:val="center"/>
        <w:rPr>
          <w:rFonts w:ascii="仿宋" w:hAnsi="仿宋" w:eastAsia="仿宋" w:cs="仿宋"/>
          <w:sz w:val="21"/>
          <w:szCs w:val="21"/>
        </w:rPr>
      </w:pPr>
      <w:bookmarkStart w:id="23" w:name="_Toc349637922"/>
      <w:bookmarkStart w:id="24" w:name="_Toc298240407"/>
      <w:bookmarkStart w:id="25" w:name="_Toc527642954"/>
      <w:bookmarkStart w:id="26" w:name="_Toc349573123"/>
      <w:bookmarkStart w:id="27" w:name="_Toc267301284"/>
      <w:r>
        <w:rPr>
          <w:rFonts w:hint="eastAsia" w:ascii="仿宋" w:hAnsi="仿宋" w:eastAsia="仿宋" w:cs="仿宋"/>
          <w:sz w:val="21"/>
          <w:szCs w:val="21"/>
        </w:rPr>
        <w:t>C  磋商响应文件的编写</w:t>
      </w:r>
      <w:bookmarkEnd w:id="23"/>
      <w:bookmarkEnd w:id="24"/>
      <w:bookmarkEnd w:id="25"/>
      <w:bookmarkEnd w:id="26"/>
      <w:bookmarkEnd w:id="27"/>
    </w:p>
    <w:p w14:paraId="26A6EFC9">
      <w:pPr>
        <w:spacing w:line="400" w:lineRule="atLeast"/>
        <w:rPr>
          <w:rFonts w:ascii="仿宋" w:hAnsi="仿宋" w:eastAsia="仿宋" w:cs="仿宋"/>
          <w:szCs w:val="21"/>
        </w:rPr>
      </w:pPr>
      <w:r>
        <w:rPr>
          <w:rFonts w:hint="eastAsia" w:ascii="仿宋" w:hAnsi="仿宋" w:eastAsia="仿宋" w:cs="仿宋"/>
          <w:szCs w:val="21"/>
        </w:rPr>
        <w:t>8．要求</w:t>
      </w:r>
    </w:p>
    <w:p w14:paraId="60980223">
      <w:pPr>
        <w:spacing w:line="400" w:lineRule="atLeast"/>
        <w:ind w:left="315" w:hanging="315" w:hangingChars="150"/>
        <w:rPr>
          <w:rFonts w:ascii="仿宋" w:hAnsi="仿宋" w:eastAsia="仿宋" w:cs="仿宋"/>
          <w:szCs w:val="21"/>
        </w:rPr>
      </w:pPr>
      <w:r>
        <w:rPr>
          <w:rFonts w:hint="eastAsia" w:ascii="仿宋" w:hAnsi="仿宋" w:eastAsia="仿宋" w:cs="仿宋"/>
          <w:szCs w:val="21"/>
        </w:rPr>
        <w:t>8.1 供应商应仔细阅读磋商文件的所有内容，按磋商文件的要求提供磋商响应文件，并保证所提供的全部资料的真实性，以使其投标对磋商文件作出实质性响应，否则，其投标可能被拒绝。</w:t>
      </w:r>
    </w:p>
    <w:p w14:paraId="43FD099F">
      <w:pPr>
        <w:spacing w:line="400" w:lineRule="atLeast"/>
        <w:rPr>
          <w:rFonts w:ascii="仿宋" w:hAnsi="仿宋" w:eastAsia="仿宋" w:cs="仿宋"/>
          <w:szCs w:val="21"/>
        </w:rPr>
      </w:pPr>
      <w:r>
        <w:rPr>
          <w:rFonts w:hint="eastAsia" w:ascii="仿宋" w:hAnsi="仿宋" w:eastAsia="仿宋" w:cs="仿宋"/>
          <w:szCs w:val="21"/>
        </w:rPr>
        <w:t>9．投标语言</w:t>
      </w:r>
    </w:p>
    <w:p w14:paraId="55E70E84">
      <w:pPr>
        <w:spacing w:line="400" w:lineRule="atLeast"/>
        <w:ind w:left="525" w:hanging="525" w:hangingChars="250"/>
        <w:rPr>
          <w:rFonts w:ascii="仿宋" w:hAnsi="仿宋" w:eastAsia="仿宋" w:cs="仿宋"/>
          <w:szCs w:val="21"/>
        </w:rPr>
      </w:pPr>
      <w:r>
        <w:rPr>
          <w:rFonts w:hint="eastAsia" w:ascii="仿宋" w:hAnsi="仿宋" w:eastAsia="仿宋" w:cs="仿宋"/>
          <w:szCs w:val="21"/>
        </w:rPr>
        <w:t>9.1磋商响应文件及供应商与招标代理机构就投标交换的文件和来往信件，应以中文书写。</w:t>
      </w:r>
    </w:p>
    <w:p w14:paraId="42F98361">
      <w:pPr>
        <w:spacing w:line="400" w:lineRule="atLeast"/>
        <w:rPr>
          <w:rFonts w:ascii="仿宋" w:hAnsi="仿宋" w:eastAsia="仿宋" w:cs="仿宋"/>
          <w:szCs w:val="21"/>
        </w:rPr>
      </w:pPr>
      <w:r>
        <w:rPr>
          <w:rFonts w:hint="eastAsia" w:ascii="仿宋" w:hAnsi="仿宋" w:eastAsia="仿宋" w:cs="仿宋"/>
          <w:szCs w:val="21"/>
        </w:rPr>
        <w:t>10．磋商响应文件的构成</w:t>
      </w:r>
    </w:p>
    <w:p w14:paraId="71AE7A90">
      <w:pPr>
        <w:spacing w:line="400" w:lineRule="atLeast"/>
        <w:rPr>
          <w:rFonts w:ascii="仿宋" w:hAnsi="仿宋" w:eastAsia="仿宋" w:cs="仿宋"/>
          <w:szCs w:val="21"/>
        </w:rPr>
      </w:pPr>
      <w:r>
        <w:rPr>
          <w:rFonts w:hint="eastAsia" w:ascii="仿宋" w:hAnsi="仿宋" w:eastAsia="仿宋" w:cs="仿宋"/>
          <w:szCs w:val="21"/>
        </w:rPr>
        <w:t>10.1 供应商编写的磋商响应文件应包括下列内容：</w:t>
      </w:r>
    </w:p>
    <w:p w14:paraId="5E3CC7B2">
      <w:pPr>
        <w:tabs>
          <w:tab w:val="left" w:pos="540"/>
          <w:tab w:val="left" w:pos="900"/>
          <w:tab w:val="left" w:pos="1080"/>
        </w:tabs>
        <w:spacing w:line="400" w:lineRule="atLeast"/>
        <w:rPr>
          <w:rFonts w:ascii="仿宋" w:hAnsi="仿宋" w:eastAsia="仿宋" w:cs="仿宋"/>
          <w:b/>
          <w:bCs/>
          <w:szCs w:val="21"/>
        </w:rPr>
      </w:pPr>
      <w:r>
        <w:rPr>
          <w:rFonts w:hint="eastAsia" w:ascii="仿宋" w:hAnsi="仿宋" w:eastAsia="仿宋" w:cs="仿宋"/>
          <w:b/>
          <w:bCs/>
          <w:szCs w:val="21"/>
        </w:rPr>
        <w:t>11.1响应文件包含：经济报价部分、商务部分、技术部分三部分组成，具体详见磋商文件第五部分磋商响应文件及格式</w:t>
      </w:r>
    </w:p>
    <w:p w14:paraId="0CF6D81F">
      <w:pPr>
        <w:spacing w:line="500" w:lineRule="exact"/>
        <w:ind w:right="62"/>
        <w:rPr>
          <w:rFonts w:ascii="仿宋" w:hAnsi="仿宋" w:eastAsia="仿宋" w:cs="仿宋"/>
          <w:b/>
          <w:szCs w:val="21"/>
        </w:rPr>
      </w:pPr>
      <w:r>
        <w:rPr>
          <w:rFonts w:hint="eastAsia" w:ascii="仿宋" w:hAnsi="仿宋" w:eastAsia="仿宋" w:cs="仿宋"/>
          <w:b/>
          <w:szCs w:val="21"/>
        </w:rPr>
        <w:t>12、投标报价（</w:t>
      </w:r>
      <w:bookmarkStart w:id="28" w:name="OLE_LINK1"/>
      <w:r>
        <w:rPr>
          <w:rFonts w:hint="eastAsia" w:ascii="仿宋" w:hAnsi="仿宋" w:eastAsia="仿宋" w:cs="仿宋"/>
          <w:b/>
          <w:szCs w:val="21"/>
        </w:rPr>
        <w:t>本次磋商报价为非一次性报价，磋商小组将根据现场评审情况确定报价次数（报价币种为人民币），以最终报价作为评分依据）</w:t>
      </w:r>
    </w:p>
    <w:p w14:paraId="6175B71C">
      <w:pPr>
        <w:spacing w:line="440" w:lineRule="exact"/>
        <w:ind w:right="62"/>
        <w:rPr>
          <w:rFonts w:ascii="仿宋" w:hAnsi="仿宋" w:eastAsia="仿宋" w:cs="仿宋"/>
          <w:szCs w:val="21"/>
        </w:rPr>
      </w:pPr>
      <w:r>
        <w:rPr>
          <w:rFonts w:hint="eastAsia" w:ascii="仿宋" w:hAnsi="仿宋" w:eastAsia="仿宋" w:cs="仿宋"/>
          <w:szCs w:val="21"/>
        </w:rPr>
        <w:t>12.1、投标报价不得高于采购预算价，如高于采购预算价视为无效投标报价；</w:t>
      </w:r>
    </w:p>
    <w:bookmarkEnd w:id="28"/>
    <w:p w14:paraId="68F937CE">
      <w:pPr>
        <w:spacing w:line="500" w:lineRule="exact"/>
        <w:ind w:right="62"/>
        <w:rPr>
          <w:rFonts w:ascii="仿宋" w:hAnsi="仿宋" w:eastAsia="仿宋" w:cs="仿宋"/>
          <w:b/>
          <w:szCs w:val="21"/>
        </w:rPr>
      </w:pPr>
      <w:r>
        <w:rPr>
          <w:rFonts w:hint="eastAsia" w:ascii="仿宋" w:hAnsi="仿宋" w:eastAsia="仿宋" w:cs="仿宋"/>
          <w:b/>
          <w:szCs w:val="21"/>
        </w:rPr>
        <w:t>13、供应商应逐条详细阅读竞争性磋商文件有关要求，表明所提供的服务是否对竞争性磋商文件做出实质性响应。</w:t>
      </w:r>
      <w:bookmarkStart w:id="29" w:name="_Toc527642956"/>
      <w:bookmarkStart w:id="30" w:name="_Toc298240409"/>
      <w:bookmarkStart w:id="31" w:name="_Toc267301286"/>
      <w:bookmarkStart w:id="32" w:name="_Toc349573125"/>
      <w:bookmarkStart w:id="33" w:name="_Toc349637924"/>
    </w:p>
    <w:p w14:paraId="78325296">
      <w:pPr>
        <w:spacing w:line="460" w:lineRule="exact"/>
        <w:rPr>
          <w:rFonts w:ascii="仿宋" w:hAnsi="仿宋" w:eastAsia="仿宋" w:cs="仿宋"/>
          <w:b/>
          <w:szCs w:val="21"/>
        </w:rPr>
      </w:pPr>
      <w:r>
        <w:rPr>
          <w:rFonts w:hint="eastAsia" w:ascii="仿宋" w:hAnsi="仿宋" w:eastAsia="仿宋" w:cs="仿宋"/>
          <w:b/>
          <w:szCs w:val="21"/>
        </w:rPr>
        <w:t>14、投标文件的有效期</w:t>
      </w:r>
    </w:p>
    <w:p w14:paraId="658D4655">
      <w:pPr>
        <w:spacing w:line="460" w:lineRule="exact"/>
        <w:rPr>
          <w:rFonts w:ascii="仿宋" w:hAnsi="仿宋" w:eastAsia="仿宋" w:cs="仿宋"/>
          <w:szCs w:val="21"/>
        </w:rPr>
      </w:pPr>
      <w:r>
        <w:rPr>
          <w:rFonts w:hint="eastAsia" w:ascii="仿宋" w:hAnsi="仿宋" w:eastAsia="仿宋" w:cs="仿宋"/>
          <w:szCs w:val="21"/>
        </w:rPr>
        <w:t>14.1 投标文件从实际开标之日起90天内有效。有效期不足的投标文件将被拒绝。</w:t>
      </w:r>
    </w:p>
    <w:p w14:paraId="0CC17BB2">
      <w:pPr>
        <w:spacing w:line="460" w:lineRule="exact"/>
        <w:rPr>
          <w:rFonts w:ascii="仿宋" w:hAnsi="仿宋" w:eastAsia="仿宋" w:cs="仿宋"/>
          <w:szCs w:val="21"/>
        </w:rPr>
      </w:pPr>
      <w:r>
        <w:rPr>
          <w:rFonts w:hint="eastAsia" w:ascii="仿宋" w:hAnsi="仿宋" w:eastAsia="仿宋" w:cs="仿宋"/>
          <w:szCs w:val="21"/>
        </w:rPr>
        <w:t>14.2 如遇特殊情况，在原投标有效期届满之前，招标人可与投标人协商延长投标文件的有效期，并经投标人确认。</w:t>
      </w:r>
    </w:p>
    <w:p w14:paraId="783C4292">
      <w:pPr>
        <w:spacing w:line="460" w:lineRule="exact"/>
        <w:rPr>
          <w:rFonts w:ascii="仿宋" w:hAnsi="仿宋" w:eastAsia="仿宋" w:cs="仿宋"/>
          <w:szCs w:val="21"/>
        </w:rPr>
      </w:pPr>
      <w:r>
        <w:rPr>
          <w:rFonts w:hint="eastAsia" w:ascii="仿宋" w:hAnsi="仿宋" w:eastAsia="仿宋" w:cs="仿宋"/>
          <w:szCs w:val="21"/>
        </w:rPr>
        <w:t xml:space="preserve">14.3投标人可拒绝接受延期要求而不会导致投标保证金被没收。同意延长有效期的投标人需要相应延长投标保证金的有效期，但不能修改投标文件。 </w:t>
      </w:r>
    </w:p>
    <w:p w14:paraId="7A410C98">
      <w:pPr>
        <w:spacing w:line="460" w:lineRule="exact"/>
        <w:rPr>
          <w:rFonts w:ascii="仿宋" w:hAnsi="仿宋" w:eastAsia="仿宋" w:cs="仿宋"/>
          <w:szCs w:val="21"/>
        </w:rPr>
      </w:pPr>
      <w:r>
        <w:rPr>
          <w:rFonts w:hint="eastAsia" w:ascii="仿宋" w:hAnsi="仿宋" w:eastAsia="仿宋" w:cs="仿宋"/>
          <w:szCs w:val="21"/>
        </w:rPr>
        <w:t>14.4中标人的投标文件自开标之日起至合同履行完毕止均应保持有效。</w:t>
      </w:r>
    </w:p>
    <w:p w14:paraId="193A3B79">
      <w:pPr>
        <w:spacing w:line="460" w:lineRule="exact"/>
        <w:rPr>
          <w:rFonts w:ascii="仿宋" w:hAnsi="仿宋" w:eastAsia="仿宋" w:cs="仿宋"/>
          <w:b/>
          <w:szCs w:val="21"/>
        </w:rPr>
      </w:pPr>
      <w:r>
        <w:rPr>
          <w:rFonts w:hint="eastAsia" w:ascii="仿宋" w:hAnsi="仿宋" w:eastAsia="仿宋" w:cs="仿宋"/>
          <w:b/>
          <w:szCs w:val="21"/>
        </w:rPr>
        <w:t>15、投标文件的签署、递交、准备和解密时间要求</w:t>
      </w:r>
    </w:p>
    <w:p w14:paraId="6B4FD659">
      <w:pPr>
        <w:spacing w:line="460" w:lineRule="exact"/>
        <w:rPr>
          <w:rFonts w:ascii="仿宋" w:hAnsi="仿宋" w:eastAsia="仿宋" w:cs="仿宋"/>
          <w:szCs w:val="21"/>
        </w:rPr>
      </w:pPr>
      <w:r>
        <w:rPr>
          <w:rFonts w:hint="eastAsia" w:ascii="仿宋" w:hAnsi="仿宋" w:eastAsia="仿宋" w:cs="仿宋"/>
          <w:szCs w:val="21"/>
        </w:rPr>
        <w:t>15.1投标人应按本招标文件规定的格式和顺序编制、装订投标文件并标注页码，投标文件内容不完整、编排混乱导致投标文件被误读、漏读或者查找不到相关内容的，是投标人的责任。</w:t>
      </w:r>
    </w:p>
    <w:p w14:paraId="10BCB9B1">
      <w:pPr>
        <w:spacing w:line="460" w:lineRule="exact"/>
        <w:rPr>
          <w:rFonts w:ascii="仿宋" w:hAnsi="仿宋" w:eastAsia="仿宋" w:cs="仿宋"/>
          <w:szCs w:val="21"/>
        </w:rPr>
      </w:pPr>
      <w:r>
        <w:rPr>
          <w:rFonts w:hint="eastAsia" w:ascii="仿宋" w:hAnsi="仿宋" w:eastAsia="仿宋" w:cs="仿宋"/>
          <w:b/>
          <w:bCs/>
          <w:szCs w:val="21"/>
        </w:rPr>
        <w:t>15.2投标人应于202</w:t>
      </w:r>
      <w:r>
        <w:rPr>
          <w:rFonts w:hint="eastAsia" w:ascii="仿宋" w:hAnsi="仿宋" w:eastAsia="仿宋" w:cs="仿宋"/>
          <w:b/>
          <w:bCs/>
          <w:szCs w:val="21"/>
          <w:lang w:val="en-US" w:eastAsia="zh-CN"/>
        </w:rPr>
        <w:t>5</w:t>
      </w:r>
      <w:r>
        <w:rPr>
          <w:rFonts w:hint="eastAsia" w:ascii="仿宋" w:hAnsi="仿宋" w:eastAsia="仿宋" w:cs="仿宋"/>
          <w:b/>
          <w:bCs/>
          <w:szCs w:val="21"/>
        </w:rPr>
        <w:t>年</w:t>
      </w:r>
      <w:r>
        <w:rPr>
          <w:rFonts w:hint="eastAsia" w:ascii="仿宋" w:hAnsi="仿宋" w:eastAsia="仿宋" w:cs="仿宋"/>
          <w:b/>
          <w:bCs/>
          <w:szCs w:val="21"/>
          <w:lang w:val="en-US" w:eastAsia="zh-CN"/>
        </w:rPr>
        <w:t>4</w:t>
      </w:r>
      <w:r>
        <w:rPr>
          <w:rFonts w:hint="eastAsia" w:ascii="仿宋" w:hAnsi="仿宋" w:eastAsia="仿宋" w:cs="仿宋"/>
          <w:b/>
          <w:bCs/>
          <w:szCs w:val="21"/>
        </w:rPr>
        <w:t>月</w:t>
      </w:r>
      <w:r>
        <w:rPr>
          <w:rFonts w:hint="eastAsia" w:ascii="仿宋" w:hAnsi="仿宋" w:eastAsia="仿宋" w:cs="仿宋"/>
          <w:b/>
          <w:bCs/>
          <w:szCs w:val="21"/>
          <w:lang w:val="en-US" w:eastAsia="zh-CN"/>
        </w:rPr>
        <w:t>03</w:t>
      </w:r>
      <w:r>
        <w:rPr>
          <w:rFonts w:hint="eastAsia" w:ascii="仿宋" w:hAnsi="仿宋" w:eastAsia="仿宋" w:cs="仿宋"/>
          <w:b/>
          <w:bCs/>
          <w:szCs w:val="21"/>
        </w:rPr>
        <w:t>日上午11：00分（北京时间）之前将电子投标文件上传到“政采云”平台。应按照本项目招标文件和政采云平台的要求编制、加密传输投标文件。供应商在使用系统进行投标的过程中遇到涉及平台使用的任何问题，可致电政采云平台技术支持热线咨询，联系方式：95763。</w:t>
      </w:r>
    </w:p>
    <w:p w14:paraId="36470316">
      <w:pPr>
        <w:spacing w:line="460" w:lineRule="exact"/>
        <w:rPr>
          <w:rFonts w:ascii="仿宋" w:hAnsi="仿宋" w:eastAsia="仿宋" w:cs="仿宋"/>
          <w:szCs w:val="21"/>
        </w:rPr>
      </w:pPr>
      <w:r>
        <w:rPr>
          <w:rFonts w:hint="eastAsia" w:ascii="仿宋" w:hAnsi="仿宋" w:eastAsia="仿宋" w:cs="仿宋"/>
          <w:szCs w:val="21"/>
        </w:rPr>
        <w:t>15.3投标文件须由投标人在规定位置盖章并由法定代表人或法定代表人的授权委托人签署，投标人应写全称。</w:t>
      </w:r>
    </w:p>
    <w:p w14:paraId="176C5F59">
      <w:pPr>
        <w:spacing w:line="460" w:lineRule="exact"/>
        <w:rPr>
          <w:rFonts w:ascii="仿宋" w:hAnsi="仿宋" w:eastAsia="仿宋" w:cs="仿宋"/>
          <w:szCs w:val="21"/>
        </w:rPr>
      </w:pPr>
      <w:r>
        <w:rPr>
          <w:rFonts w:hint="eastAsia" w:ascii="仿宋" w:hAnsi="仿宋" w:eastAsia="仿宋" w:cs="仿宋"/>
          <w:szCs w:val="21"/>
        </w:rPr>
        <w:t>15.4投标文件不得涂改，若有修改错漏处，须加盖单位公章或者法定代表人或授权委托人签字或盖章。投标文件因字迹潦草或表达不清所引起的后果由投标人负责。</w:t>
      </w:r>
    </w:p>
    <w:p w14:paraId="2DAD33D9">
      <w:pPr>
        <w:spacing w:line="460" w:lineRule="exact"/>
        <w:rPr>
          <w:rFonts w:ascii="仿宋" w:hAnsi="仿宋" w:eastAsia="仿宋" w:cs="仿宋"/>
          <w:b/>
          <w:bCs/>
          <w:szCs w:val="21"/>
        </w:rPr>
      </w:pPr>
      <w:r>
        <w:rPr>
          <w:rFonts w:hint="eastAsia" w:ascii="仿宋" w:hAnsi="仿宋" w:eastAsia="仿宋" w:cs="仿宋"/>
          <w:b/>
          <w:bCs/>
          <w:szCs w:val="21"/>
        </w:rPr>
        <w:t xml:space="preserve">15.5、本项目实行网上投标，采用电子投标文件。若供应商参与投标，自行承担投标一切费用。 </w:t>
      </w:r>
    </w:p>
    <w:p w14:paraId="45497492">
      <w:pPr>
        <w:spacing w:line="460" w:lineRule="exact"/>
        <w:rPr>
          <w:rFonts w:ascii="仿宋" w:hAnsi="仿宋" w:eastAsia="仿宋" w:cs="仿宋"/>
          <w:b/>
          <w:bCs/>
          <w:szCs w:val="21"/>
        </w:rPr>
      </w:pPr>
      <w:r>
        <w:rPr>
          <w:rFonts w:hint="eastAsia" w:ascii="仿宋" w:hAnsi="仿宋" w:eastAsia="仿宋" w:cs="仿宋"/>
          <w:b/>
          <w:bCs/>
          <w:szCs w:val="21"/>
        </w:rPr>
        <w:t xml:space="preserve">15.6、各供应商应在开标前应确保成为新疆维吾尔自治区政府采购网正式注册入库供应商，并完成CA数字证书申领。因未注册入库、未办理CA数字证书等原因造成无法投标或投标失败等后果由供应商自行承担。 </w:t>
      </w:r>
    </w:p>
    <w:p w14:paraId="1F6BBE8A">
      <w:pPr>
        <w:spacing w:line="460" w:lineRule="exact"/>
        <w:rPr>
          <w:rFonts w:ascii="仿宋" w:hAnsi="仿宋" w:eastAsia="仿宋" w:cs="仿宋"/>
          <w:b/>
          <w:bCs/>
          <w:szCs w:val="21"/>
        </w:rPr>
      </w:pPr>
      <w:r>
        <w:rPr>
          <w:rFonts w:hint="eastAsia" w:ascii="仿宋" w:hAnsi="仿宋" w:eastAsia="仿宋" w:cs="仿宋"/>
          <w:b/>
          <w:bCs/>
          <w:szCs w:val="21"/>
        </w:rPr>
        <w:t>15.7、本项目为电子招投标，投标人需要使用CA加密设备，有意向参与新疆区域电子开评标的供应商，请访问新疆数字证书认证中心官方网站（https://www.xjca.com.cn/）或下载;“新疆政务通”APP自行进行申领。如需咨询，请联系新疆CA服务热线0991-2819290</w:t>
      </w:r>
    </w:p>
    <w:p w14:paraId="13974DF6">
      <w:pPr>
        <w:spacing w:line="460" w:lineRule="exact"/>
        <w:rPr>
          <w:rFonts w:ascii="仿宋" w:hAnsi="仿宋" w:eastAsia="仿宋" w:cs="仿宋"/>
          <w:b/>
          <w:bCs/>
          <w:szCs w:val="21"/>
        </w:rPr>
      </w:pPr>
      <w:r>
        <w:rPr>
          <w:rFonts w:hint="eastAsia" w:ascii="仿宋" w:hAnsi="仿宋" w:eastAsia="仿宋" w:cs="仿宋"/>
          <w:b/>
          <w:bCs/>
          <w:szCs w:val="21"/>
        </w:rPr>
        <w:t>15.8、供应商将政采云电子交易客户端下载、安装完成后，可通过账号密码或CA登录客户端进行投标文件制作。在使用政采云投标客户端时，建议使用WIN7及以上操作系统。客户端请至新疆政府采购网（http://www.ccgp-xinjiang.gov.cn/）下载专区查看，如有问题可拨打政采云客户服务热线95763进行咨询。</w:t>
      </w:r>
    </w:p>
    <w:p w14:paraId="628C6F3A">
      <w:pPr>
        <w:spacing w:line="460" w:lineRule="exact"/>
        <w:rPr>
          <w:rFonts w:ascii="仿宋" w:hAnsi="仿宋" w:eastAsia="仿宋" w:cs="仿宋"/>
          <w:b/>
          <w:bCs/>
          <w:szCs w:val="21"/>
        </w:rPr>
      </w:pPr>
      <w:r>
        <w:rPr>
          <w:rFonts w:hint="eastAsia" w:ascii="仿宋" w:hAnsi="仿宋" w:eastAsia="仿宋" w:cs="仿宋"/>
          <w:b/>
          <w:bCs/>
          <w:szCs w:val="21"/>
        </w:rPr>
        <w:t>15.9开标时间（202</w:t>
      </w:r>
      <w:r>
        <w:rPr>
          <w:rFonts w:hint="eastAsia" w:ascii="仿宋" w:hAnsi="仿宋" w:eastAsia="仿宋" w:cs="仿宋"/>
          <w:b/>
          <w:bCs/>
          <w:szCs w:val="21"/>
          <w:lang w:val="en-US" w:eastAsia="zh-CN"/>
        </w:rPr>
        <w:t>5</w:t>
      </w:r>
      <w:r>
        <w:rPr>
          <w:rFonts w:hint="eastAsia" w:ascii="仿宋" w:hAnsi="仿宋" w:eastAsia="仿宋" w:cs="仿宋"/>
          <w:b/>
          <w:bCs/>
          <w:szCs w:val="21"/>
        </w:rPr>
        <w:t>年</w:t>
      </w:r>
      <w:r>
        <w:rPr>
          <w:rFonts w:hint="eastAsia" w:ascii="仿宋" w:hAnsi="仿宋" w:eastAsia="仿宋" w:cs="仿宋"/>
          <w:b/>
          <w:bCs/>
          <w:szCs w:val="21"/>
          <w:lang w:val="en-US" w:eastAsia="zh-CN"/>
        </w:rPr>
        <w:t>4</w:t>
      </w:r>
      <w:r>
        <w:rPr>
          <w:rFonts w:hint="eastAsia" w:ascii="仿宋" w:hAnsi="仿宋" w:eastAsia="仿宋" w:cs="仿宋"/>
          <w:b/>
          <w:bCs/>
          <w:szCs w:val="21"/>
        </w:rPr>
        <w:t>月</w:t>
      </w:r>
      <w:r>
        <w:rPr>
          <w:rFonts w:hint="eastAsia" w:ascii="仿宋" w:hAnsi="仿宋" w:eastAsia="仿宋" w:cs="仿宋"/>
          <w:b/>
          <w:bCs/>
          <w:szCs w:val="21"/>
          <w:lang w:val="en-US" w:eastAsia="zh-CN"/>
        </w:rPr>
        <w:t>3</w:t>
      </w:r>
      <w:r>
        <w:rPr>
          <w:rFonts w:hint="eastAsia" w:ascii="仿宋" w:hAnsi="仿宋" w:eastAsia="仿宋" w:cs="仿宋"/>
          <w:b/>
          <w:bCs/>
          <w:szCs w:val="21"/>
        </w:rPr>
        <w:t>日上午11:00-12：00前）60分钟内供应商可以登录“政采云”平台，用“项目采购-开标评标”功能进行解密投标文件。若供应商在规定时间内（202</w:t>
      </w:r>
      <w:r>
        <w:rPr>
          <w:rFonts w:hint="eastAsia" w:ascii="仿宋" w:hAnsi="仿宋" w:eastAsia="仿宋" w:cs="仿宋"/>
          <w:b/>
          <w:bCs/>
          <w:szCs w:val="21"/>
          <w:lang w:val="en-US" w:eastAsia="zh-CN"/>
        </w:rPr>
        <w:t>5</w:t>
      </w:r>
      <w:r>
        <w:rPr>
          <w:rFonts w:hint="eastAsia" w:ascii="仿宋" w:hAnsi="仿宋" w:eastAsia="仿宋" w:cs="仿宋"/>
          <w:b/>
          <w:bCs/>
          <w:szCs w:val="21"/>
        </w:rPr>
        <w:t>年</w:t>
      </w:r>
      <w:r>
        <w:rPr>
          <w:rFonts w:hint="eastAsia" w:ascii="仿宋" w:hAnsi="仿宋" w:eastAsia="仿宋" w:cs="仿宋"/>
          <w:b/>
          <w:bCs/>
          <w:szCs w:val="21"/>
          <w:lang w:val="en-US" w:eastAsia="zh-CN"/>
        </w:rPr>
        <w:t>4</w:t>
      </w:r>
      <w:r>
        <w:rPr>
          <w:rFonts w:hint="eastAsia" w:ascii="仿宋" w:hAnsi="仿宋" w:eastAsia="仿宋" w:cs="仿宋"/>
          <w:b/>
          <w:bCs/>
          <w:szCs w:val="21"/>
        </w:rPr>
        <w:t>月</w:t>
      </w:r>
      <w:r>
        <w:rPr>
          <w:rFonts w:hint="eastAsia" w:ascii="仿宋" w:hAnsi="仿宋" w:eastAsia="仿宋" w:cs="仿宋"/>
          <w:b/>
          <w:bCs/>
          <w:szCs w:val="21"/>
          <w:lang w:val="en-US" w:eastAsia="zh-CN"/>
        </w:rPr>
        <w:t>3</w:t>
      </w:r>
      <w:r>
        <w:rPr>
          <w:rFonts w:hint="eastAsia" w:ascii="仿宋" w:hAnsi="仿宋" w:eastAsia="仿宋" w:cs="仿宋"/>
          <w:b/>
          <w:bCs/>
          <w:szCs w:val="21"/>
        </w:rPr>
        <w:t>日上午11:00-12：00前）未按时解密的，视为投标文件撤回。</w:t>
      </w:r>
    </w:p>
    <w:p w14:paraId="78768ACF">
      <w:pPr>
        <w:spacing w:line="460" w:lineRule="exact"/>
        <w:rPr>
          <w:rFonts w:ascii="仿宋" w:hAnsi="仿宋" w:eastAsia="仿宋" w:cs="仿宋"/>
          <w:b/>
          <w:szCs w:val="21"/>
        </w:rPr>
      </w:pPr>
      <w:r>
        <w:rPr>
          <w:rFonts w:hint="eastAsia" w:ascii="仿宋" w:hAnsi="仿宋" w:eastAsia="仿宋" w:cs="仿宋"/>
          <w:b/>
          <w:szCs w:val="21"/>
        </w:rPr>
        <w:t>16、投标保证金</w:t>
      </w:r>
    </w:p>
    <w:p w14:paraId="4E829B1D">
      <w:pPr>
        <w:spacing w:line="460" w:lineRule="exact"/>
        <w:rPr>
          <w:rFonts w:ascii="仿宋" w:hAnsi="仿宋" w:eastAsia="仿宋" w:cs="仿宋"/>
          <w:szCs w:val="21"/>
        </w:rPr>
      </w:pPr>
      <w:r>
        <w:rPr>
          <w:rFonts w:hint="eastAsia" w:ascii="仿宋" w:hAnsi="仿宋" w:eastAsia="仿宋" w:cs="仿宋"/>
          <w:szCs w:val="21"/>
        </w:rPr>
        <w:t>16.1 投标保证金数额</w:t>
      </w:r>
      <w:r>
        <w:rPr>
          <w:rFonts w:hint="eastAsia" w:ascii="仿宋" w:hAnsi="仿宋" w:eastAsia="仿宋" w:cs="仿宋"/>
          <w:b/>
          <w:szCs w:val="21"/>
          <w:u w:val="single"/>
        </w:rPr>
        <w:t>详见投标人须知前附表第9条</w:t>
      </w:r>
      <w:r>
        <w:rPr>
          <w:rFonts w:hint="eastAsia" w:ascii="仿宋" w:hAnsi="仿宋" w:eastAsia="仿宋" w:cs="仿宋"/>
          <w:szCs w:val="21"/>
        </w:rPr>
        <w:t>。</w:t>
      </w:r>
    </w:p>
    <w:p w14:paraId="5E061E16">
      <w:pPr>
        <w:spacing w:line="460" w:lineRule="exact"/>
        <w:rPr>
          <w:rFonts w:ascii="仿宋" w:hAnsi="仿宋" w:eastAsia="仿宋" w:cs="仿宋"/>
          <w:szCs w:val="21"/>
        </w:rPr>
      </w:pPr>
      <w:r>
        <w:rPr>
          <w:rFonts w:hint="eastAsia" w:ascii="仿宋" w:hAnsi="仿宋" w:eastAsia="仿宋" w:cs="仿宋"/>
          <w:szCs w:val="21"/>
        </w:rPr>
        <w:t>16.2 投标保证金用于应对本次招标因投标人违规、违约而产生的风险。</w:t>
      </w:r>
    </w:p>
    <w:p w14:paraId="686EAC48">
      <w:pPr>
        <w:widowControl/>
        <w:spacing w:line="460" w:lineRule="exact"/>
        <w:rPr>
          <w:rFonts w:ascii="仿宋" w:hAnsi="仿宋" w:eastAsia="仿宋" w:cs="仿宋"/>
          <w:szCs w:val="21"/>
        </w:rPr>
      </w:pPr>
      <w:r>
        <w:rPr>
          <w:rFonts w:hint="eastAsia" w:ascii="仿宋" w:hAnsi="仿宋" w:eastAsia="仿宋" w:cs="仿宋"/>
          <w:szCs w:val="21"/>
        </w:rPr>
        <w:t>16.3 投标人必须于投标截止时间之前（</w:t>
      </w:r>
      <w:r>
        <w:rPr>
          <w:rFonts w:hint="eastAsia" w:ascii="仿宋" w:hAnsi="仿宋" w:eastAsia="仿宋" w:cs="仿宋"/>
          <w:b/>
          <w:szCs w:val="21"/>
          <w:u w:val="single"/>
        </w:rPr>
        <w:t>详见投标人须知前附表第9条规定）</w:t>
      </w:r>
      <w:r>
        <w:rPr>
          <w:rFonts w:hint="eastAsia" w:ascii="仿宋" w:hAnsi="仿宋" w:eastAsia="仿宋" w:cs="仿宋"/>
          <w:szCs w:val="21"/>
        </w:rPr>
        <w:t>按将投标保证金交纳至规定的帐号，对未按要求提交投标保证金的投标书，招标机构将视为不响应投标予以拒绝。</w:t>
      </w:r>
    </w:p>
    <w:p w14:paraId="0AD32B73">
      <w:pPr>
        <w:spacing w:line="460" w:lineRule="exact"/>
        <w:rPr>
          <w:rFonts w:ascii="仿宋" w:hAnsi="仿宋" w:eastAsia="仿宋" w:cs="仿宋"/>
          <w:szCs w:val="21"/>
        </w:rPr>
      </w:pPr>
      <w:r>
        <w:rPr>
          <w:rFonts w:hint="eastAsia" w:ascii="仿宋" w:hAnsi="仿宋" w:eastAsia="仿宋" w:cs="仿宋"/>
          <w:szCs w:val="21"/>
        </w:rPr>
        <w:t>16.4 投标保证金应以基本账户对公转账方式提交。本招标不接受银行保函形式的投标保证金。</w:t>
      </w:r>
    </w:p>
    <w:p w14:paraId="0828A8F0">
      <w:pPr>
        <w:widowControl/>
        <w:spacing w:line="460" w:lineRule="exact"/>
        <w:rPr>
          <w:rFonts w:ascii="仿宋" w:hAnsi="仿宋" w:eastAsia="仿宋" w:cs="仿宋"/>
          <w:szCs w:val="21"/>
        </w:rPr>
      </w:pPr>
      <w:r>
        <w:rPr>
          <w:rFonts w:hint="eastAsia" w:ascii="仿宋" w:hAnsi="仿宋" w:eastAsia="仿宋" w:cs="仿宋"/>
          <w:szCs w:val="21"/>
        </w:rPr>
        <w:t>16.5在招标方规定的投标有效期满之前，招标方将以书面形式 发出《中标通知书》，《中标通知书》一经发出即发生法律效力。</w:t>
      </w:r>
    </w:p>
    <w:p w14:paraId="2EC118F4">
      <w:pPr>
        <w:spacing w:line="460" w:lineRule="exact"/>
        <w:rPr>
          <w:rFonts w:ascii="仿宋" w:hAnsi="仿宋" w:eastAsia="仿宋" w:cs="仿宋"/>
          <w:szCs w:val="21"/>
        </w:rPr>
      </w:pPr>
      <w:r>
        <w:rPr>
          <w:rFonts w:hint="eastAsia" w:ascii="仿宋" w:hAnsi="仿宋" w:eastAsia="仿宋" w:cs="仿宋"/>
          <w:szCs w:val="21"/>
        </w:rPr>
        <w:t>16.6 发生以下情况投标保证金可能被没收：</w:t>
      </w:r>
    </w:p>
    <w:p w14:paraId="0DC44CE4">
      <w:pPr>
        <w:spacing w:line="460" w:lineRule="exact"/>
        <w:rPr>
          <w:rFonts w:ascii="仿宋" w:hAnsi="仿宋" w:eastAsia="仿宋" w:cs="仿宋"/>
          <w:szCs w:val="21"/>
        </w:rPr>
      </w:pPr>
      <w:r>
        <w:rPr>
          <w:rFonts w:hint="eastAsia" w:ascii="仿宋" w:hAnsi="仿宋" w:eastAsia="仿宋" w:cs="仿宋"/>
          <w:szCs w:val="21"/>
        </w:rPr>
        <w:t>16.6.1 投标人在投标有效期内撤回投标的；</w:t>
      </w:r>
    </w:p>
    <w:p w14:paraId="4190A07F">
      <w:pPr>
        <w:spacing w:line="460" w:lineRule="exact"/>
        <w:rPr>
          <w:rFonts w:ascii="仿宋" w:hAnsi="仿宋" w:eastAsia="仿宋" w:cs="仿宋"/>
          <w:szCs w:val="21"/>
        </w:rPr>
      </w:pPr>
      <w:r>
        <w:rPr>
          <w:rFonts w:hint="eastAsia" w:ascii="仿宋" w:hAnsi="仿宋" w:eastAsia="仿宋" w:cs="仿宋"/>
          <w:szCs w:val="21"/>
        </w:rPr>
        <w:t>16.6.2 中标人未能做到：中标后，无正当理由放弃中标资格。</w:t>
      </w:r>
    </w:p>
    <w:p w14:paraId="2CC0E994">
      <w:pPr>
        <w:spacing w:line="460" w:lineRule="exact"/>
        <w:rPr>
          <w:rFonts w:ascii="仿宋" w:hAnsi="仿宋" w:eastAsia="仿宋" w:cs="仿宋"/>
          <w:szCs w:val="21"/>
        </w:rPr>
      </w:pPr>
      <w:r>
        <w:rPr>
          <w:rFonts w:hint="eastAsia" w:ascii="仿宋" w:hAnsi="仿宋" w:eastAsia="仿宋" w:cs="仿宋"/>
          <w:szCs w:val="21"/>
        </w:rPr>
        <w:t>16.6.3 投标人在投标过程中有违反有关法律法规行为的。</w:t>
      </w:r>
    </w:p>
    <w:p w14:paraId="3460AC87">
      <w:pPr>
        <w:spacing w:line="460" w:lineRule="exact"/>
        <w:ind w:firstLine="2108" w:firstLineChars="1000"/>
        <w:outlineLvl w:val="2"/>
        <w:rPr>
          <w:rFonts w:ascii="仿宋" w:hAnsi="仿宋" w:eastAsia="仿宋" w:cs="仿宋"/>
          <w:b/>
          <w:szCs w:val="21"/>
        </w:rPr>
      </w:pPr>
      <w:bookmarkStart w:id="34" w:name="_Toc22171"/>
      <w:bookmarkStart w:id="35" w:name="_Toc22295"/>
      <w:r>
        <w:rPr>
          <w:rFonts w:hint="eastAsia" w:ascii="仿宋" w:hAnsi="仿宋" w:eastAsia="仿宋" w:cs="仿宋"/>
          <w:b/>
          <w:szCs w:val="21"/>
        </w:rPr>
        <w:t>d  投标文件的递交</w:t>
      </w:r>
      <w:bookmarkEnd w:id="34"/>
      <w:bookmarkEnd w:id="35"/>
    </w:p>
    <w:p w14:paraId="236516FB">
      <w:pPr>
        <w:widowControl/>
        <w:spacing w:line="340" w:lineRule="exact"/>
        <w:jc w:val="left"/>
        <w:rPr>
          <w:rFonts w:ascii="仿宋" w:hAnsi="仿宋" w:eastAsia="仿宋" w:cs="仿宋"/>
          <w:kern w:val="0"/>
          <w:szCs w:val="21"/>
        </w:rPr>
      </w:pPr>
      <w:r>
        <w:rPr>
          <w:rFonts w:hint="eastAsia" w:ascii="仿宋" w:hAnsi="仿宋" w:eastAsia="仿宋" w:cs="仿宋"/>
          <w:kern w:val="0"/>
          <w:szCs w:val="21"/>
        </w:rPr>
        <w:t>17.1.投标文件的准备和解密</w:t>
      </w:r>
    </w:p>
    <w:p w14:paraId="0A378612">
      <w:pPr>
        <w:widowControl/>
        <w:autoSpaceDE w:val="0"/>
        <w:autoSpaceDN w:val="0"/>
        <w:adjustRightInd w:val="0"/>
        <w:snapToGrid w:val="0"/>
        <w:spacing w:line="360" w:lineRule="auto"/>
        <w:rPr>
          <w:rFonts w:ascii="仿宋" w:hAnsi="仿宋" w:eastAsia="仿宋" w:cs="仿宋"/>
          <w:kern w:val="0"/>
          <w:szCs w:val="21"/>
        </w:rPr>
      </w:pPr>
      <w:r>
        <w:rPr>
          <w:rFonts w:hint="eastAsia" w:ascii="仿宋" w:hAnsi="仿宋" w:eastAsia="仿宋" w:cs="仿宋"/>
          <w:kern w:val="0"/>
          <w:szCs w:val="21"/>
        </w:rPr>
        <w:t xml:space="preserve">17.1.2本项目实行网上投标，采用电子投标文件。若供应商参与投标，自行承担投标一切费用。 </w:t>
      </w:r>
    </w:p>
    <w:p w14:paraId="2C20F554">
      <w:pPr>
        <w:widowControl/>
        <w:autoSpaceDE w:val="0"/>
        <w:autoSpaceDN w:val="0"/>
        <w:adjustRightInd w:val="0"/>
        <w:snapToGrid w:val="0"/>
        <w:spacing w:line="360" w:lineRule="auto"/>
        <w:rPr>
          <w:rFonts w:ascii="仿宋" w:hAnsi="仿宋" w:eastAsia="仿宋" w:cs="仿宋"/>
          <w:kern w:val="0"/>
          <w:szCs w:val="21"/>
        </w:rPr>
      </w:pPr>
      <w:r>
        <w:rPr>
          <w:rFonts w:hint="eastAsia" w:ascii="仿宋" w:hAnsi="仿宋" w:eastAsia="仿宋" w:cs="仿宋"/>
          <w:kern w:val="0"/>
          <w:szCs w:val="21"/>
        </w:rPr>
        <w:t xml:space="preserve">17.1.3 各供应商应在开标前应确保成为新疆维吾尔自治区政府采购网正式注册入库供应商，并完成CA数字证书申领。因未注册入库、未办理CA数字证书等原因造成无法投标或投标失败等后果由供应商自行承担。 </w:t>
      </w:r>
    </w:p>
    <w:p w14:paraId="7031139D">
      <w:pPr>
        <w:widowControl/>
        <w:autoSpaceDE w:val="0"/>
        <w:autoSpaceDN w:val="0"/>
        <w:adjustRightInd w:val="0"/>
        <w:snapToGrid w:val="0"/>
        <w:spacing w:line="360" w:lineRule="auto"/>
        <w:rPr>
          <w:rFonts w:ascii="仿宋" w:hAnsi="仿宋" w:eastAsia="仿宋" w:cs="仿宋"/>
          <w:kern w:val="0"/>
          <w:szCs w:val="21"/>
        </w:rPr>
      </w:pPr>
      <w:r>
        <w:rPr>
          <w:rFonts w:hint="eastAsia" w:ascii="仿宋" w:hAnsi="仿宋" w:eastAsia="仿宋" w:cs="仿宋"/>
          <w:kern w:val="0"/>
          <w:szCs w:val="21"/>
        </w:rPr>
        <w:t>17.1.4 本项目为电子招投标，投标人需要使用CA加密设备，有意向参与新疆区域电子开评标的供应商，请访问新疆数字证书认证中心官方网站（https://www.xjca.com.cn/）或下载;“新疆政务通”APP自行进行申领。如需咨询，请联系新疆CA服务热线0991-2819290</w:t>
      </w:r>
    </w:p>
    <w:p w14:paraId="5664543B">
      <w:pPr>
        <w:widowControl/>
        <w:autoSpaceDE w:val="0"/>
        <w:autoSpaceDN w:val="0"/>
        <w:adjustRightInd w:val="0"/>
        <w:snapToGrid w:val="0"/>
        <w:spacing w:line="360" w:lineRule="auto"/>
        <w:rPr>
          <w:rFonts w:ascii="仿宋" w:hAnsi="仿宋" w:eastAsia="仿宋" w:cs="仿宋"/>
          <w:kern w:val="0"/>
          <w:szCs w:val="21"/>
        </w:rPr>
      </w:pPr>
      <w:r>
        <w:rPr>
          <w:rFonts w:hint="eastAsia" w:ascii="仿宋" w:hAnsi="仿宋" w:eastAsia="仿宋" w:cs="仿宋"/>
          <w:kern w:val="0"/>
          <w:szCs w:val="21"/>
        </w:rPr>
        <w:t xml:space="preserve"> 17.1.5供应商将政采云电子交易客户端下载、安装完成后，可通过账号密码或CA登录客户端进行投标文件制作。在使用政采云投标客户端时，建议使用WIN7及以上操作系统。客户端请至新疆政府采购网（http://www.ccgp-xinjiang.gov.cn/）下载专区查看，如有问题可拨打政采云客户服务热线95763进行咨询。</w:t>
      </w:r>
    </w:p>
    <w:p w14:paraId="4D801787">
      <w:pPr>
        <w:widowControl/>
        <w:spacing w:line="360" w:lineRule="auto"/>
        <w:jc w:val="left"/>
        <w:rPr>
          <w:rFonts w:ascii="仿宋" w:hAnsi="仿宋" w:eastAsia="仿宋" w:cs="仿宋"/>
          <w:kern w:val="0"/>
          <w:szCs w:val="21"/>
        </w:rPr>
      </w:pPr>
      <w:r>
        <w:rPr>
          <w:rFonts w:hint="eastAsia" w:ascii="仿宋" w:hAnsi="仿宋" w:eastAsia="仿宋" w:cs="仿宋"/>
          <w:kern w:val="0"/>
          <w:szCs w:val="21"/>
        </w:rPr>
        <w:t>17.1.6 投标截止时间后，供应商应及时登录“政采云”平台，用“项目采购-开标评标”功能对投标文件进行解密。规定的解密时限为：</w:t>
      </w:r>
      <w:bookmarkStart w:id="36" w:name="_Hlk49254376"/>
      <w:r>
        <w:rPr>
          <w:rFonts w:hint="eastAsia" w:ascii="仿宋" w:hAnsi="仿宋" w:eastAsia="仿宋" w:cs="仿宋"/>
          <w:kern w:val="0"/>
          <w:szCs w:val="21"/>
        </w:rPr>
        <w:t>“投标人须知前附表”的中规定</w:t>
      </w:r>
      <w:bookmarkEnd w:id="36"/>
      <w:r>
        <w:rPr>
          <w:rFonts w:hint="eastAsia" w:ascii="仿宋" w:hAnsi="仿宋" w:eastAsia="仿宋" w:cs="仿宋"/>
          <w:kern w:val="0"/>
          <w:szCs w:val="21"/>
        </w:rPr>
        <w:t>，若供应商在规定的时间内（“投标人须知前附表”的中规定）未能解密的，视为供应商对其投标文件的撤回。</w:t>
      </w:r>
    </w:p>
    <w:p w14:paraId="1B40944A">
      <w:pPr>
        <w:widowControl/>
        <w:spacing w:line="360" w:lineRule="auto"/>
        <w:jc w:val="left"/>
        <w:rPr>
          <w:rFonts w:ascii="仿宋" w:hAnsi="仿宋" w:eastAsia="仿宋" w:cs="仿宋"/>
          <w:kern w:val="0"/>
          <w:szCs w:val="21"/>
        </w:rPr>
      </w:pPr>
      <w:r>
        <w:rPr>
          <w:rFonts w:hint="eastAsia" w:ascii="仿宋" w:hAnsi="仿宋" w:eastAsia="仿宋" w:cs="仿宋"/>
          <w:kern w:val="0"/>
          <w:szCs w:val="21"/>
        </w:rPr>
        <w:t>17.1.7 因系统（非投标供应商行为）的原因，造成投标供应商未能在规定的解密时限内解密的，请及时与招标代理机构或与政采云投标客户端进行联系。</w:t>
      </w:r>
    </w:p>
    <w:p w14:paraId="1CFBAA6B">
      <w:pPr>
        <w:widowControl/>
        <w:autoSpaceDE w:val="0"/>
        <w:autoSpaceDN w:val="0"/>
        <w:adjustRightInd w:val="0"/>
        <w:snapToGrid w:val="0"/>
        <w:spacing w:line="360" w:lineRule="auto"/>
        <w:rPr>
          <w:rFonts w:ascii="仿宋" w:hAnsi="仿宋" w:eastAsia="仿宋" w:cs="仿宋"/>
          <w:kern w:val="0"/>
          <w:szCs w:val="21"/>
        </w:rPr>
      </w:pPr>
      <w:r>
        <w:rPr>
          <w:rFonts w:hint="eastAsia" w:ascii="仿宋" w:hAnsi="仿宋" w:eastAsia="仿宋" w:cs="仿宋"/>
          <w:kern w:val="0"/>
          <w:szCs w:val="21"/>
        </w:rPr>
        <w:t>17.1.8 投标文件未按规定上传的，视为其自动放弃投标。</w:t>
      </w:r>
    </w:p>
    <w:p w14:paraId="10E20629">
      <w:pPr>
        <w:widowControl/>
        <w:shd w:val="clear" w:color="auto" w:fill="FFFFFF"/>
        <w:snapToGrid w:val="0"/>
        <w:spacing w:line="360" w:lineRule="auto"/>
        <w:jc w:val="left"/>
        <w:rPr>
          <w:rFonts w:ascii="仿宋" w:hAnsi="仿宋" w:eastAsia="仿宋" w:cs="仿宋"/>
          <w:kern w:val="0"/>
          <w:szCs w:val="21"/>
        </w:rPr>
      </w:pPr>
      <w:r>
        <w:rPr>
          <w:rFonts w:hint="eastAsia" w:ascii="仿宋" w:hAnsi="仿宋" w:eastAsia="仿宋" w:cs="仿宋"/>
          <w:kern w:val="0"/>
          <w:szCs w:val="21"/>
        </w:rPr>
        <w:t>17.1.9 投标文件的修改与撤回</w:t>
      </w:r>
    </w:p>
    <w:p w14:paraId="59ABC7ED">
      <w:pPr>
        <w:widowControl/>
        <w:spacing w:line="360" w:lineRule="auto"/>
        <w:jc w:val="left"/>
        <w:rPr>
          <w:rFonts w:ascii="仿宋" w:hAnsi="仿宋" w:eastAsia="仿宋" w:cs="仿宋"/>
          <w:kern w:val="0"/>
          <w:szCs w:val="21"/>
        </w:rPr>
      </w:pPr>
      <w:r>
        <w:rPr>
          <w:rFonts w:hint="eastAsia" w:ascii="仿宋" w:hAnsi="仿宋" w:eastAsia="仿宋" w:cs="仿宋"/>
          <w:kern w:val="0"/>
          <w:szCs w:val="21"/>
        </w:rPr>
        <w:t>17.1.10投标人在投标截止时间前，可以对所递交的投标文件进行补充、修改或者撤回，并书面通知采购人或者采购代理机构。</w:t>
      </w:r>
    </w:p>
    <w:p w14:paraId="18BA1986">
      <w:pPr>
        <w:widowControl/>
        <w:spacing w:line="360" w:lineRule="auto"/>
        <w:jc w:val="left"/>
        <w:rPr>
          <w:rFonts w:ascii="仿宋" w:hAnsi="仿宋" w:eastAsia="仿宋" w:cs="仿宋"/>
          <w:kern w:val="0"/>
          <w:szCs w:val="21"/>
        </w:rPr>
      </w:pPr>
      <w:r>
        <w:rPr>
          <w:rFonts w:hint="eastAsia" w:ascii="仿宋" w:hAnsi="仿宋" w:eastAsia="仿宋" w:cs="仿宋"/>
          <w:kern w:val="0"/>
          <w:szCs w:val="21"/>
        </w:rPr>
        <w:t>17.1.11 投标人在投标截止期后不得修改、撤回投标文件。投标人在投标截止期后修改投标文件的，其投标无效。</w:t>
      </w:r>
    </w:p>
    <w:p w14:paraId="247DC5FB">
      <w:pPr>
        <w:widowControl/>
        <w:autoSpaceDE w:val="0"/>
        <w:autoSpaceDN w:val="0"/>
        <w:adjustRightInd w:val="0"/>
        <w:snapToGrid w:val="0"/>
        <w:spacing w:line="360" w:lineRule="auto"/>
        <w:rPr>
          <w:rFonts w:ascii="仿宋" w:hAnsi="仿宋" w:eastAsia="仿宋" w:cs="仿宋"/>
          <w:kern w:val="0"/>
          <w:szCs w:val="21"/>
        </w:rPr>
      </w:pPr>
      <w:r>
        <w:rPr>
          <w:rFonts w:hint="eastAsia" w:ascii="仿宋" w:hAnsi="仿宋" w:eastAsia="仿宋" w:cs="仿宋"/>
          <w:kern w:val="0"/>
          <w:szCs w:val="21"/>
        </w:rPr>
        <w:t>17.1.12 若供应商在规定的时间内（“投标人须知前附表”的中规定）未能解密的，也将被视为供应商对其投标文件的撤回。</w:t>
      </w:r>
    </w:p>
    <w:p w14:paraId="4C25FC95">
      <w:pPr>
        <w:spacing w:line="360" w:lineRule="auto"/>
        <w:ind w:firstLine="2741" w:firstLineChars="1300"/>
        <w:rPr>
          <w:rFonts w:ascii="仿宋" w:hAnsi="仿宋" w:eastAsia="仿宋" w:cs="仿宋"/>
          <w:b/>
          <w:bCs/>
          <w:szCs w:val="21"/>
        </w:rPr>
      </w:pPr>
      <w:r>
        <w:rPr>
          <w:rFonts w:hint="eastAsia" w:ascii="仿宋" w:hAnsi="仿宋" w:eastAsia="仿宋" w:cs="仿宋"/>
          <w:b/>
          <w:bCs/>
          <w:szCs w:val="21"/>
        </w:rPr>
        <w:t>E  磋商程序</w:t>
      </w:r>
      <w:bookmarkEnd w:id="29"/>
      <w:bookmarkEnd w:id="30"/>
      <w:bookmarkEnd w:id="31"/>
      <w:bookmarkEnd w:id="32"/>
      <w:bookmarkEnd w:id="33"/>
    </w:p>
    <w:p w14:paraId="6EA60FF9">
      <w:pPr>
        <w:numPr>
          <w:ilvl w:val="0"/>
          <w:numId w:val="9"/>
        </w:numPr>
        <w:spacing w:line="360" w:lineRule="auto"/>
        <w:rPr>
          <w:rFonts w:ascii="仿宋" w:hAnsi="仿宋" w:eastAsia="仿宋" w:cs="仿宋"/>
          <w:kern w:val="0"/>
          <w:szCs w:val="21"/>
        </w:rPr>
      </w:pPr>
      <w:r>
        <w:rPr>
          <w:rFonts w:hint="eastAsia" w:ascii="仿宋" w:hAnsi="仿宋" w:eastAsia="仿宋" w:cs="仿宋"/>
          <w:kern w:val="0"/>
          <w:szCs w:val="21"/>
        </w:rPr>
        <w:t xml:space="preserve"> 开标</w:t>
      </w:r>
    </w:p>
    <w:p w14:paraId="52C30B0C">
      <w:pPr>
        <w:spacing w:line="360" w:lineRule="auto"/>
        <w:rPr>
          <w:rFonts w:ascii="仿宋" w:hAnsi="仿宋" w:eastAsia="仿宋" w:cs="仿宋"/>
          <w:kern w:val="0"/>
          <w:szCs w:val="21"/>
        </w:rPr>
      </w:pPr>
      <w:r>
        <w:rPr>
          <w:rFonts w:hint="eastAsia" w:ascii="仿宋" w:hAnsi="仿宋" w:eastAsia="仿宋" w:cs="仿宋"/>
          <w:kern w:val="0"/>
          <w:szCs w:val="21"/>
        </w:rPr>
        <w:t>18.1.1 本次采用不见面方式网上开标。</w:t>
      </w:r>
    </w:p>
    <w:p w14:paraId="3799E412">
      <w:pPr>
        <w:spacing w:line="360" w:lineRule="auto"/>
        <w:rPr>
          <w:rFonts w:ascii="仿宋" w:hAnsi="仿宋" w:eastAsia="仿宋" w:cs="仿宋"/>
          <w:kern w:val="0"/>
          <w:szCs w:val="21"/>
        </w:rPr>
      </w:pPr>
      <w:r>
        <w:rPr>
          <w:rFonts w:hint="eastAsia" w:ascii="仿宋" w:hAnsi="仿宋" w:eastAsia="仿宋" w:cs="仿宋"/>
          <w:kern w:val="0"/>
          <w:szCs w:val="21"/>
        </w:rPr>
        <w:t>18.1.2开标由招标代理机构主持，招标人、投标人和有关方面代表参加。</w:t>
      </w:r>
    </w:p>
    <w:p w14:paraId="1A85C67B">
      <w:pPr>
        <w:spacing w:line="360" w:lineRule="auto"/>
        <w:rPr>
          <w:rFonts w:ascii="仿宋" w:hAnsi="仿宋" w:eastAsia="仿宋" w:cs="仿宋"/>
          <w:kern w:val="0"/>
          <w:szCs w:val="21"/>
        </w:rPr>
      </w:pPr>
      <w:r>
        <w:rPr>
          <w:rFonts w:hint="eastAsia" w:ascii="仿宋" w:hAnsi="仿宋" w:eastAsia="仿宋" w:cs="仿宋"/>
          <w:kern w:val="0"/>
          <w:szCs w:val="21"/>
        </w:rPr>
        <w:t>18.1.3开标时，由采购代理机构工作人员当众在不见面开标大厅解密，宣布投标人名称、投标价格和招标文件规定的需要宣布的其他内容。投标人不足3家的，不得开标。</w:t>
      </w:r>
    </w:p>
    <w:p w14:paraId="0CEEB3F8">
      <w:pPr>
        <w:spacing w:line="360" w:lineRule="auto"/>
        <w:rPr>
          <w:rFonts w:ascii="仿宋" w:hAnsi="仿宋" w:eastAsia="仿宋" w:cs="仿宋"/>
          <w:kern w:val="0"/>
          <w:szCs w:val="21"/>
        </w:rPr>
      </w:pPr>
      <w:r>
        <w:rPr>
          <w:rFonts w:hint="eastAsia" w:ascii="仿宋" w:hAnsi="仿宋" w:eastAsia="仿宋" w:cs="仿宋"/>
          <w:kern w:val="0"/>
          <w:szCs w:val="21"/>
        </w:rPr>
        <w:t xml:space="preserve">18.1.4开标时，投标报价以系统显示投标报价为准。 </w:t>
      </w:r>
    </w:p>
    <w:p w14:paraId="5C6C499D">
      <w:pPr>
        <w:spacing w:line="360" w:lineRule="auto"/>
        <w:rPr>
          <w:rFonts w:ascii="仿宋" w:hAnsi="仿宋" w:eastAsia="仿宋" w:cs="仿宋"/>
          <w:kern w:val="0"/>
          <w:szCs w:val="21"/>
        </w:rPr>
      </w:pPr>
      <w:r>
        <w:rPr>
          <w:rFonts w:hint="eastAsia" w:ascii="仿宋" w:hAnsi="仿宋" w:eastAsia="仿宋" w:cs="仿宋"/>
          <w:kern w:val="0"/>
          <w:szCs w:val="21"/>
        </w:rPr>
        <w:t>18.1.5投标人代表对开标过程和开标记录有疑义，以及认为采购人、采购代理机构相关工作人员有需要回避的情形的，应当场提出询问或者回避申请。采购人、采购代理机构对投标人代表提出的询问或者回避申请应当及时处理。</w:t>
      </w:r>
    </w:p>
    <w:p w14:paraId="2E3CAA38">
      <w:pPr>
        <w:spacing w:line="360" w:lineRule="auto"/>
        <w:rPr>
          <w:rFonts w:ascii="仿宋" w:hAnsi="仿宋" w:eastAsia="仿宋" w:cs="仿宋"/>
          <w:kern w:val="0"/>
          <w:szCs w:val="21"/>
        </w:rPr>
      </w:pPr>
      <w:r>
        <w:rPr>
          <w:rFonts w:hint="eastAsia" w:ascii="仿宋" w:hAnsi="仿宋" w:eastAsia="仿宋" w:cs="仿宋"/>
          <w:kern w:val="0"/>
          <w:szCs w:val="21"/>
        </w:rPr>
        <w:t>18.1.6投标人代表在开标过程中未提出异议的，视为认可本次开标及开标过程的全部事宜。</w:t>
      </w:r>
    </w:p>
    <w:p w14:paraId="1BDE245D">
      <w:pPr>
        <w:spacing w:line="460" w:lineRule="exact"/>
        <w:ind w:firstLine="2741" w:firstLineChars="1300"/>
        <w:outlineLvl w:val="2"/>
        <w:rPr>
          <w:rFonts w:ascii="仿宋" w:hAnsi="仿宋" w:eastAsia="仿宋" w:cs="仿宋"/>
          <w:b/>
          <w:bCs/>
          <w:kern w:val="0"/>
          <w:szCs w:val="21"/>
        </w:rPr>
      </w:pPr>
      <w:r>
        <w:rPr>
          <w:rFonts w:hint="eastAsia" w:ascii="仿宋" w:hAnsi="仿宋" w:eastAsia="仿宋" w:cs="仿宋"/>
          <w:b/>
          <w:bCs/>
          <w:kern w:val="0"/>
          <w:szCs w:val="21"/>
        </w:rPr>
        <w:t>评标、定标</w:t>
      </w:r>
    </w:p>
    <w:p w14:paraId="2010FC8F">
      <w:pPr>
        <w:pStyle w:val="31"/>
        <w:ind w:left="0" w:leftChars="0" w:firstLine="0" w:firstLineChars="0"/>
        <w:rPr>
          <w:rFonts w:ascii="仿宋" w:hAnsi="仿宋" w:eastAsia="仿宋" w:cs="仿宋"/>
          <w:sz w:val="21"/>
          <w:szCs w:val="21"/>
        </w:rPr>
      </w:pPr>
      <w:r>
        <w:rPr>
          <w:rFonts w:hint="eastAsia" w:ascii="仿宋" w:hAnsi="仿宋" w:eastAsia="仿宋" w:cs="仿宋"/>
          <w:sz w:val="21"/>
          <w:szCs w:val="21"/>
        </w:rPr>
        <w:t>19.、评标</w:t>
      </w:r>
    </w:p>
    <w:p w14:paraId="77193D3A">
      <w:pPr>
        <w:spacing w:line="400" w:lineRule="atLeast"/>
        <w:rPr>
          <w:rFonts w:ascii="仿宋" w:hAnsi="仿宋" w:eastAsia="仿宋" w:cs="仿宋"/>
          <w:szCs w:val="21"/>
        </w:rPr>
      </w:pPr>
      <w:r>
        <w:rPr>
          <w:rFonts w:hint="eastAsia" w:ascii="仿宋" w:hAnsi="仿宋" w:eastAsia="仿宋" w:cs="仿宋"/>
          <w:szCs w:val="21"/>
        </w:rPr>
        <w:t xml:space="preserve">19.1磋商小组组成及职责 </w:t>
      </w:r>
    </w:p>
    <w:p w14:paraId="2A4A12C0">
      <w:pPr>
        <w:spacing w:line="400" w:lineRule="atLeast"/>
        <w:ind w:left="420" w:hanging="420" w:hangingChars="200"/>
        <w:rPr>
          <w:rFonts w:ascii="仿宋" w:hAnsi="仿宋" w:eastAsia="仿宋" w:cs="仿宋"/>
          <w:szCs w:val="21"/>
        </w:rPr>
      </w:pPr>
      <w:r>
        <w:rPr>
          <w:rFonts w:hint="eastAsia" w:ascii="仿宋" w:hAnsi="仿宋" w:eastAsia="仿宋" w:cs="仿宋"/>
          <w:szCs w:val="21"/>
        </w:rPr>
        <w:t>19.2、磋商小组组成：在磋商开始前，磋商小组成员由采购人代表及有关技术、经济，法律等方面的专家组成，其中技术、经济、法律类专家人数不少于总人数的 2/3。</w:t>
      </w:r>
    </w:p>
    <w:p w14:paraId="6C56993F">
      <w:pPr>
        <w:spacing w:line="400" w:lineRule="atLeast"/>
        <w:rPr>
          <w:rFonts w:ascii="仿宋" w:hAnsi="仿宋" w:eastAsia="仿宋" w:cs="仿宋"/>
          <w:szCs w:val="21"/>
        </w:rPr>
      </w:pPr>
      <w:r>
        <w:rPr>
          <w:rFonts w:hint="eastAsia" w:ascii="仿宋" w:hAnsi="仿宋" w:eastAsia="仿宋" w:cs="仿宋"/>
          <w:szCs w:val="21"/>
        </w:rPr>
        <w:t>19.3、磋商小组或评标小组负责具体的评标事务，并独立履行以下职责：</w:t>
      </w:r>
    </w:p>
    <w:p w14:paraId="0AC908B8">
      <w:pPr>
        <w:spacing w:line="500" w:lineRule="exact"/>
        <w:ind w:left="105" w:hanging="105"/>
        <w:rPr>
          <w:rFonts w:ascii="仿宋" w:hAnsi="仿宋" w:eastAsia="仿宋" w:cs="仿宋"/>
          <w:szCs w:val="21"/>
        </w:rPr>
      </w:pPr>
      <w:r>
        <w:rPr>
          <w:rFonts w:hint="eastAsia" w:ascii="仿宋" w:hAnsi="仿宋" w:eastAsia="仿宋" w:cs="仿宋"/>
          <w:szCs w:val="21"/>
        </w:rPr>
        <w:t>19.3.1 审查响应文件是否符合竞争性磋商文件的要求，并作出评价；</w:t>
      </w:r>
    </w:p>
    <w:p w14:paraId="7622A694">
      <w:pPr>
        <w:spacing w:line="500" w:lineRule="exact"/>
        <w:ind w:left="105" w:hanging="105"/>
        <w:rPr>
          <w:rFonts w:ascii="仿宋" w:hAnsi="仿宋" w:eastAsia="仿宋" w:cs="仿宋"/>
          <w:szCs w:val="21"/>
        </w:rPr>
      </w:pPr>
      <w:r>
        <w:rPr>
          <w:rFonts w:hint="eastAsia" w:ascii="仿宋" w:hAnsi="仿宋" w:eastAsia="仿宋" w:cs="仿宋"/>
          <w:szCs w:val="21"/>
        </w:rPr>
        <w:t>19.3.2 可以要求投标供应商对响应文件有关事项作出解释或澄清；</w:t>
      </w:r>
    </w:p>
    <w:p w14:paraId="47AA3A4C">
      <w:pPr>
        <w:spacing w:line="500" w:lineRule="exact"/>
        <w:ind w:left="105" w:hanging="105"/>
        <w:rPr>
          <w:rFonts w:ascii="仿宋" w:hAnsi="仿宋" w:eastAsia="仿宋" w:cs="仿宋"/>
          <w:szCs w:val="21"/>
        </w:rPr>
      </w:pPr>
      <w:r>
        <w:rPr>
          <w:rFonts w:hint="eastAsia" w:ascii="仿宋" w:hAnsi="仿宋" w:eastAsia="仿宋" w:cs="仿宋"/>
          <w:szCs w:val="21"/>
        </w:rPr>
        <w:t>19.3.3 向招标单位或者有关部门报告非法干预评标工作的行为。</w:t>
      </w:r>
    </w:p>
    <w:p w14:paraId="552440DD">
      <w:pPr>
        <w:spacing w:line="500" w:lineRule="exact"/>
        <w:ind w:left="105" w:hanging="105"/>
        <w:rPr>
          <w:rFonts w:ascii="仿宋" w:hAnsi="仿宋" w:eastAsia="仿宋" w:cs="仿宋"/>
          <w:szCs w:val="21"/>
        </w:rPr>
      </w:pPr>
      <w:r>
        <w:rPr>
          <w:rFonts w:hint="eastAsia" w:ascii="仿宋" w:hAnsi="仿宋" w:eastAsia="仿宋" w:cs="仿宋"/>
          <w:szCs w:val="21"/>
        </w:rPr>
        <w:t>19.3.4 磋商小组成员应当履行下列义务：</w:t>
      </w:r>
    </w:p>
    <w:p w14:paraId="66C3B1D1">
      <w:pPr>
        <w:spacing w:line="500" w:lineRule="exact"/>
        <w:ind w:left="105" w:hanging="105"/>
        <w:rPr>
          <w:rFonts w:ascii="仿宋" w:hAnsi="仿宋" w:eastAsia="仿宋" w:cs="仿宋"/>
          <w:szCs w:val="21"/>
        </w:rPr>
      </w:pPr>
      <w:r>
        <w:rPr>
          <w:rFonts w:hint="eastAsia" w:ascii="仿宋" w:hAnsi="仿宋" w:eastAsia="仿宋" w:cs="仿宋"/>
          <w:szCs w:val="21"/>
        </w:rPr>
        <w:t>19.3.5 遵纪守法，客观、公正、廉洁地履行职责；</w:t>
      </w:r>
    </w:p>
    <w:p w14:paraId="04F98804">
      <w:pPr>
        <w:spacing w:line="500" w:lineRule="exact"/>
        <w:ind w:left="105" w:hanging="105"/>
        <w:rPr>
          <w:rFonts w:ascii="仿宋" w:hAnsi="仿宋" w:eastAsia="仿宋" w:cs="仿宋"/>
          <w:szCs w:val="21"/>
        </w:rPr>
      </w:pPr>
      <w:r>
        <w:rPr>
          <w:rFonts w:hint="eastAsia" w:ascii="仿宋" w:hAnsi="仿宋" w:eastAsia="仿宋" w:cs="仿宋"/>
          <w:szCs w:val="21"/>
        </w:rPr>
        <w:t>19.3.6 按照竞争性磋商文件规定的评标办法和评标标准进行评标，对评审意见承担个人责任；</w:t>
      </w:r>
    </w:p>
    <w:p w14:paraId="4711A493">
      <w:pPr>
        <w:spacing w:line="500" w:lineRule="exact"/>
        <w:ind w:left="105" w:hanging="105"/>
        <w:rPr>
          <w:rFonts w:ascii="仿宋" w:hAnsi="仿宋" w:eastAsia="仿宋" w:cs="仿宋"/>
          <w:szCs w:val="21"/>
        </w:rPr>
      </w:pPr>
      <w:r>
        <w:rPr>
          <w:rFonts w:hint="eastAsia" w:ascii="仿宋" w:hAnsi="仿宋" w:eastAsia="仿宋" w:cs="仿宋"/>
          <w:szCs w:val="21"/>
        </w:rPr>
        <w:t>19.3.7对评标过程和结果，以及供应商的商业秘密保密；</w:t>
      </w:r>
    </w:p>
    <w:p w14:paraId="227B04E6">
      <w:pPr>
        <w:spacing w:line="500" w:lineRule="exact"/>
        <w:ind w:left="105" w:hanging="105"/>
        <w:rPr>
          <w:rFonts w:ascii="仿宋" w:hAnsi="仿宋" w:eastAsia="仿宋" w:cs="仿宋"/>
          <w:szCs w:val="21"/>
        </w:rPr>
      </w:pPr>
      <w:r>
        <w:rPr>
          <w:rFonts w:hint="eastAsia" w:ascii="仿宋" w:hAnsi="仿宋" w:eastAsia="仿宋" w:cs="仿宋"/>
          <w:szCs w:val="21"/>
        </w:rPr>
        <w:t>19.3.8 参与评标报告的起草；</w:t>
      </w:r>
    </w:p>
    <w:p w14:paraId="3C795C58">
      <w:pPr>
        <w:spacing w:line="500" w:lineRule="exact"/>
        <w:ind w:left="105" w:hanging="105"/>
        <w:rPr>
          <w:rFonts w:ascii="仿宋" w:hAnsi="仿宋" w:eastAsia="仿宋" w:cs="仿宋"/>
          <w:szCs w:val="21"/>
        </w:rPr>
      </w:pPr>
      <w:r>
        <w:rPr>
          <w:rFonts w:hint="eastAsia" w:ascii="仿宋" w:hAnsi="仿宋" w:eastAsia="仿宋" w:cs="仿宋"/>
          <w:szCs w:val="21"/>
        </w:rPr>
        <w:t>19.3.9 配合财政部门的投诉处理工作；</w:t>
      </w:r>
    </w:p>
    <w:p w14:paraId="2F12AEA0">
      <w:pPr>
        <w:spacing w:line="500" w:lineRule="exact"/>
        <w:ind w:left="105" w:hanging="105"/>
        <w:rPr>
          <w:rFonts w:ascii="仿宋" w:hAnsi="仿宋" w:eastAsia="仿宋" w:cs="仿宋"/>
          <w:szCs w:val="21"/>
        </w:rPr>
      </w:pPr>
      <w:r>
        <w:rPr>
          <w:rFonts w:hint="eastAsia" w:ascii="仿宋" w:hAnsi="仿宋" w:eastAsia="仿宋" w:cs="仿宋"/>
          <w:szCs w:val="21"/>
        </w:rPr>
        <w:t>19.3.10 配合招标单位答复投标供应商提出的质疑。</w:t>
      </w:r>
    </w:p>
    <w:p w14:paraId="6C71EB67">
      <w:pPr>
        <w:spacing w:line="500" w:lineRule="exact"/>
        <w:rPr>
          <w:rFonts w:ascii="仿宋" w:hAnsi="仿宋" w:eastAsia="仿宋" w:cs="仿宋"/>
          <w:b/>
          <w:szCs w:val="21"/>
        </w:rPr>
      </w:pPr>
      <w:r>
        <w:rPr>
          <w:rFonts w:hint="eastAsia" w:ascii="仿宋" w:hAnsi="仿宋" w:eastAsia="仿宋" w:cs="仿宋"/>
          <w:szCs w:val="21"/>
        </w:rPr>
        <w:t>19.3.11按国家计委等七部委颁发的《评标委员会和评标方法暂行规定》，结合本项目特点，</w:t>
      </w:r>
      <w:r>
        <w:rPr>
          <w:rFonts w:hint="eastAsia" w:ascii="仿宋" w:hAnsi="仿宋" w:eastAsia="仿宋" w:cs="仿宋"/>
          <w:b/>
          <w:szCs w:val="21"/>
        </w:rPr>
        <w:t>本项目采用竞争性磋商方式</w:t>
      </w:r>
      <w:r>
        <w:rPr>
          <w:rFonts w:hint="eastAsia" w:ascii="仿宋" w:hAnsi="仿宋" w:eastAsia="仿宋" w:cs="仿宋"/>
          <w:szCs w:val="21"/>
        </w:rPr>
        <w:t>（本次磋商报价为非一次性报价，磋商小组将根据现场评审情况确定报价次数（报价币种为人民币）；供应商提交最终报价后，磋商小组对满足所有实质性要求提交最后报价的供应商的响应文件和供应商提交的最终报价进行综合评分，得分由高到低排序推荐第一、第二、第三中标候选人，最低价不作为唯一中标条件）</w:t>
      </w:r>
      <w:r>
        <w:rPr>
          <w:rFonts w:hint="eastAsia" w:ascii="仿宋" w:hAnsi="仿宋" w:eastAsia="仿宋" w:cs="仿宋"/>
          <w:b/>
          <w:szCs w:val="21"/>
        </w:rPr>
        <w:t xml:space="preserve">。  </w:t>
      </w:r>
    </w:p>
    <w:p w14:paraId="0BF2E8B5">
      <w:pPr>
        <w:spacing w:line="500" w:lineRule="exact"/>
        <w:rPr>
          <w:rFonts w:ascii="仿宋" w:hAnsi="仿宋" w:eastAsia="仿宋" w:cs="仿宋"/>
          <w:szCs w:val="21"/>
        </w:rPr>
      </w:pPr>
      <w:r>
        <w:rPr>
          <w:rFonts w:hint="eastAsia" w:ascii="仿宋" w:hAnsi="仿宋" w:eastAsia="仿宋" w:cs="仿宋"/>
          <w:szCs w:val="21"/>
        </w:rPr>
        <w:t>19.3.14评标的依据为竞争性磋商文件和响应文件。</w:t>
      </w:r>
    </w:p>
    <w:p w14:paraId="7DB42CE1">
      <w:pPr>
        <w:spacing w:line="500" w:lineRule="exact"/>
        <w:rPr>
          <w:rFonts w:ascii="仿宋" w:hAnsi="仿宋" w:eastAsia="仿宋" w:cs="仿宋"/>
          <w:szCs w:val="21"/>
        </w:rPr>
      </w:pPr>
      <w:r>
        <w:rPr>
          <w:rFonts w:hint="eastAsia" w:ascii="仿宋" w:hAnsi="仿宋" w:eastAsia="仿宋" w:cs="仿宋"/>
          <w:szCs w:val="21"/>
        </w:rPr>
        <w:t>19.3.15评标过程的保密性。开标后，直到授予供应商合同止，凡是属于审查、澄清、评价和比较的有关资料以及授标建议等均不得向供应商或其他无关的人员透露。</w:t>
      </w:r>
    </w:p>
    <w:p w14:paraId="0E77AA4C">
      <w:pPr>
        <w:spacing w:line="500" w:lineRule="exact"/>
        <w:rPr>
          <w:rFonts w:ascii="仿宋" w:hAnsi="仿宋" w:eastAsia="仿宋" w:cs="仿宋"/>
          <w:szCs w:val="21"/>
        </w:rPr>
      </w:pPr>
      <w:r>
        <w:rPr>
          <w:rFonts w:hint="eastAsia" w:ascii="仿宋" w:hAnsi="仿宋" w:eastAsia="仿宋" w:cs="仿宋"/>
          <w:szCs w:val="21"/>
        </w:rPr>
        <w:t>19.3.16供应商在评标过程中所进行的力图影响评标结果、有悖于招标规则的活动，将导致取消其中标资格。</w:t>
      </w:r>
    </w:p>
    <w:p w14:paraId="0283665A">
      <w:pPr>
        <w:spacing w:line="500" w:lineRule="exact"/>
        <w:rPr>
          <w:rFonts w:ascii="仿宋" w:hAnsi="仿宋" w:eastAsia="仿宋" w:cs="仿宋"/>
          <w:szCs w:val="21"/>
        </w:rPr>
      </w:pPr>
      <w:r>
        <w:rPr>
          <w:rFonts w:hint="eastAsia" w:ascii="仿宋" w:hAnsi="仿宋" w:eastAsia="仿宋" w:cs="仿宋"/>
          <w:szCs w:val="21"/>
        </w:rPr>
        <w:t>19.3.17与竞争性磋商文件有重大偏离的响应文件将被拒绝。且此重大偏离在开标后不许修改。</w:t>
      </w:r>
    </w:p>
    <w:p w14:paraId="2349230A">
      <w:pPr>
        <w:spacing w:line="500" w:lineRule="exact"/>
        <w:rPr>
          <w:rFonts w:ascii="仿宋" w:hAnsi="仿宋" w:eastAsia="仿宋" w:cs="仿宋"/>
          <w:szCs w:val="21"/>
        </w:rPr>
      </w:pPr>
      <w:r>
        <w:rPr>
          <w:rFonts w:hint="eastAsia" w:ascii="仿宋" w:hAnsi="仿宋" w:eastAsia="仿宋" w:cs="仿宋"/>
          <w:szCs w:val="21"/>
        </w:rPr>
        <w:t>19.3.18根据国家计委等七部委颁发的《评标委员会和评标方法暂行规定》以下为</w:t>
      </w:r>
      <w:r>
        <w:rPr>
          <w:rFonts w:hint="eastAsia" w:ascii="仿宋" w:hAnsi="仿宋" w:eastAsia="仿宋" w:cs="仿宋"/>
          <w:b/>
          <w:bCs/>
          <w:szCs w:val="21"/>
        </w:rPr>
        <w:t>重大偏离：</w:t>
      </w:r>
    </w:p>
    <w:p w14:paraId="5292B5E7">
      <w:pPr>
        <w:rPr>
          <w:rFonts w:ascii="仿宋" w:hAnsi="仿宋" w:eastAsia="仿宋" w:cs="仿宋"/>
          <w:szCs w:val="21"/>
        </w:rPr>
      </w:pPr>
      <w:r>
        <w:rPr>
          <w:rFonts w:hint="eastAsia" w:ascii="仿宋" w:hAnsi="仿宋" w:eastAsia="仿宋" w:cs="仿宋"/>
          <w:szCs w:val="21"/>
        </w:rPr>
        <w:t>（一）</w:t>
      </w:r>
      <w:r>
        <w:rPr>
          <w:rFonts w:hint="eastAsia" w:ascii="仿宋" w:hAnsi="仿宋" w:eastAsia="仿宋" w:cs="仿宋"/>
          <w:szCs w:val="21"/>
          <w:u w:val="single"/>
        </w:rPr>
        <w:t>投标保证金的缴纳主体与供应商不一致的，</w:t>
      </w:r>
      <w:r>
        <w:rPr>
          <w:rFonts w:hint="eastAsia" w:ascii="仿宋" w:hAnsi="仿宋" w:eastAsia="仿宋" w:cs="仿宋"/>
          <w:szCs w:val="21"/>
        </w:rPr>
        <w:t>没有按照竞争性磋商文件要求提供投标担保，或者所提供的投标担保有瑕疵的；</w:t>
      </w:r>
    </w:p>
    <w:p w14:paraId="5A48AE89">
      <w:pPr>
        <w:rPr>
          <w:rFonts w:ascii="仿宋" w:hAnsi="仿宋" w:eastAsia="仿宋" w:cs="仿宋"/>
          <w:szCs w:val="21"/>
        </w:rPr>
      </w:pPr>
      <w:r>
        <w:rPr>
          <w:rFonts w:hint="eastAsia" w:ascii="仿宋" w:hAnsi="仿宋" w:eastAsia="仿宋" w:cs="仿宋"/>
          <w:szCs w:val="21"/>
        </w:rPr>
        <w:t>（二）响应文件没有供应商法定代表人或其授权代表签字（章）和加盖供应商公章的；</w:t>
      </w:r>
    </w:p>
    <w:p w14:paraId="2880826F">
      <w:pPr>
        <w:rPr>
          <w:rFonts w:ascii="仿宋" w:hAnsi="仿宋" w:eastAsia="仿宋" w:cs="仿宋"/>
          <w:szCs w:val="21"/>
        </w:rPr>
      </w:pPr>
      <w:r>
        <w:rPr>
          <w:rFonts w:hint="eastAsia" w:ascii="仿宋" w:hAnsi="仿宋" w:eastAsia="仿宋" w:cs="仿宋"/>
          <w:szCs w:val="21"/>
        </w:rPr>
        <w:t>（三）响应文件记载的招标项目完成期限超过竞争性磋商文件规定的完成期限；</w:t>
      </w:r>
    </w:p>
    <w:p w14:paraId="4665E8F8">
      <w:pPr>
        <w:rPr>
          <w:rFonts w:ascii="仿宋" w:hAnsi="仿宋" w:eastAsia="仿宋" w:cs="仿宋"/>
          <w:szCs w:val="21"/>
        </w:rPr>
      </w:pPr>
      <w:r>
        <w:rPr>
          <w:rFonts w:hint="eastAsia" w:ascii="仿宋" w:hAnsi="仿宋" w:eastAsia="仿宋" w:cs="仿宋"/>
          <w:szCs w:val="21"/>
        </w:rPr>
        <w:t>（四）商务条款有偏离情况的；</w:t>
      </w:r>
    </w:p>
    <w:p w14:paraId="7D93A813">
      <w:pPr>
        <w:pStyle w:val="7"/>
        <w:ind w:firstLine="0" w:firstLineChars="0"/>
        <w:rPr>
          <w:rFonts w:ascii="仿宋" w:hAnsi="仿宋" w:eastAsia="仿宋" w:cs="仿宋"/>
          <w:szCs w:val="21"/>
        </w:rPr>
      </w:pPr>
      <w:r>
        <w:rPr>
          <w:rFonts w:hint="eastAsia" w:ascii="仿宋" w:hAnsi="仿宋" w:eastAsia="仿宋" w:cs="仿宋"/>
          <w:szCs w:val="21"/>
        </w:rPr>
        <w:t>（五）技术条款有偏离情况的；</w:t>
      </w:r>
    </w:p>
    <w:p w14:paraId="7C872E61">
      <w:pPr>
        <w:rPr>
          <w:rFonts w:ascii="仿宋" w:hAnsi="仿宋" w:eastAsia="仿宋" w:cs="仿宋"/>
          <w:szCs w:val="21"/>
        </w:rPr>
      </w:pPr>
      <w:r>
        <w:rPr>
          <w:rFonts w:hint="eastAsia" w:ascii="仿宋" w:hAnsi="仿宋" w:eastAsia="仿宋" w:cs="仿宋"/>
          <w:szCs w:val="21"/>
        </w:rPr>
        <w:t>（六）投标附有采购人不能接受的条件；</w:t>
      </w:r>
    </w:p>
    <w:p w14:paraId="15A5B283">
      <w:pPr>
        <w:rPr>
          <w:rFonts w:ascii="仿宋" w:hAnsi="仿宋" w:eastAsia="仿宋" w:cs="仿宋"/>
          <w:szCs w:val="21"/>
        </w:rPr>
      </w:pPr>
      <w:r>
        <w:rPr>
          <w:rFonts w:hint="eastAsia" w:ascii="仿宋" w:hAnsi="仿宋" w:eastAsia="仿宋" w:cs="仿宋"/>
          <w:szCs w:val="21"/>
        </w:rPr>
        <w:t>（七）不符合竞争性磋商文件中规定的其他实质性要求</w:t>
      </w:r>
    </w:p>
    <w:p w14:paraId="2EF9BB4C">
      <w:pPr>
        <w:rPr>
          <w:rFonts w:ascii="仿宋" w:hAnsi="仿宋" w:eastAsia="仿宋" w:cs="仿宋"/>
          <w:szCs w:val="21"/>
        </w:rPr>
      </w:pPr>
      <w:r>
        <w:rPr>
          <w:rFonts w:hint="eastAsia" w:ascii="仿宋" w:hAnsi="仿宋" w:eastAsia="仿宋" w:cs="仿宋"/>
          <w:szCs w:val="21"/>
        </w:rPr>
        <w:t>（八)投标报价不符合竞争性磋商文件规定的要求。</w:t>
      </w:r>
    </w:p>
    <w:p w14:paraId="0222AAB1">
      <w:pPr>
        <w:spacing w:line="500" w:lineRule="exact"/>
        <w:ind w:firstLine="210" w:firstLineChars="100"/>
        <w:rPr>
          <w:rFonts w:ascii="仿宋" w:hAnsi="仿宋" w:eastAsia="仿宋" w:cs="仿宋"/>
          <w:szCs w:val="21"/>
        </w:rPr>
      </w:pPr>
      <w:r>
        <w:rPr>
          <w:rFonts w:hint="eastAsia" w:ascii="仿宋" w:hAnsi="仿宋" w:eastAsia="仿宋" w:cs="仿宋"/>
          <w:szCs w:val="21"/>
        </w:rPr>
        <w:t>响应文件有上述情形之一的，视为非实质性响应招标，并按规定作废标处理。竞争性磋商文件对重大偏差另有规定的，从其规定。</w:t>
      </w:r>
    </w:p>
    <w:p w14:paraId="4B6E25AC">
      <w:pPr>
        <w:spacing w:line="500" w:lineRule="exact"/>
        <w:ind w:firstLine="420" w:firstLineChars="200"/>
        <w:rPr>
          <w:rFonts w:ascii="仿宋" w:hAnsi="仿宋" w:eastAsia="仿宋" w:cs="仿宋"/>
          <w:szCs w:val="21"/>
        </w:rPr>
      </w:pPr>
      <w:r>
        <w:rPr>
          <w:rFonts w:hint="eastAsia" w:ascii="仿宋" w:hAnsi="仿宋" w:eastAsia="仿宋" w:cs="仿宋"/>
          <w:szCs w:val="21"/>
        </w:rPr>
        <w:t>磋商小组应当审查每一响应文件是否对竞争性磋商文件提出的所有实质性要求和条件作出响应。未能在实质上响应招标的投标，将作废标处理。</w:t>
      </w:r>
    </w:p>
    <w:p w14:paraId="6393DF5D">
      <w:pPr>
        <w:spacing w:line="400" w:lineRule="atLeast"/>
        <w:rPr>
          <w:rFonts w:ascii="仿宋" w:hAnsi="仿宋" w:eastAsia="仿宋" w:cs="仿宋"/>
          <w:bCs/>
          <w:szCs w:val="21"/>
        </w:rPr>
      </w:pPr>
      <w:r>
        <w:rPr>
          <w:rFonts w:hint="eastAsia" w:ascii="仿宋" w:hAnsi="仿宋" w:eastAsia="仿宋" w:cs="仿宋"/>
          <w:bCs/>
          <w:szCs w:val="21"/>
        </w:rPr>
        <w:t xml:space="preserve">20  </w:t>
      </w:r>
      <w:r>
        <w:rPr>
          <w:rFonts w:hint="eastAsia" w:ascii="仿宋" w:hAnsi="仿宋" w:eastAsia="仿宋" w:cs="仿宋"/>
          <w:bCs/>
          <w:szCs w:val="21"/>
          <w:shd w:val="clear" w:color="auto" w:fill="FFFFFF"/>
        </w:rPr>
        <w:t>评审标准</w:t>
      </w:r>
      <w:r>
        <w:rPr>
          <w:rFonts w:hint="eastAsia" w:ascii="仿宋" w:hAnsi="仿宋" w:eastAsia="仿宋" w:cs="仿宋"/>
          <w:bCs/>
          <w:szCs w:val="21"/>
        </w:rPr>
        <w:t>对投标文件的初步审查和响应性确定</w:t>
      </w:r>
    </w:p>
    <w:p w14:paraId="0652A2CF">
      <w:pPr>
        <w:pStyle w:val="20"/>
        <w:spacing w:before="0" w:beforeAutospacing="0" w:after="0" w:afterAutospacing="0" w:line="460" w:lineRule="exact"/>
        <w:jc w:val="both"/>
        <w:rPr>
          <w:rFonts w:ascii="仿宋" w:hAnsi="仿宋" w:eastAsia="仿宋" w:cs="仿宋"/>
          <w:kern w:val="2"/>
          <w:sz w:val="21"/>
          <w:szCs w:val="21"/>
        </w:rPr>
      </w:pPr>
      <w:r>
        <w:rPr>
          <w:rFonts w:hint="eastAsia" w:ascii="仿宋" w:hAnsi="仿宋" w:eastAsia="仿宋" w:cs="仿宋"/>
          <w:kern w:val="2"/>
          <w:sz w:val="21"/>
          <w:szCs w:val="21"/>
        </w:rPr>
        <w:t>20.1 开标后招标人将审查投标文件的完整性、准确性以及保证金提交、文件签署情况。在审查时，（一）投标文件中开标一览表（报价表）内容与投标文件中相应内容不一致的，以开标一览表（报价表）为准；（二）大写金额和小写金额不一致的，以大写金额为准；（三）单价金额小数点或者百分比有明显错位的，以开标一览表的总价为准，并修改单价；（四）总价金额与按单价汇总金额不一致的，以单价金额计算结果为准。若投标人拒绝接受上述修正，其投标将可能被拒绝。</w:t>
      </w:r>
    </w:p>
    <w:p w14:paraId="2BFCBE20">
      <w:pPr>
        <w:spacing w:line="460" w:lineRule="exact"/>
        <w:rPr>
          <w:rFonts w:ascii="仿宋" w:hAnsi="仿宋" w:eastAsia="仿宋" w:cs="仿宋"/>
          <w:szCs w:val="21"/>
        </w:rPr>
      </w:pPr>
      <w:r>
        <w:rPr>
          <w:rFonts w:hint="eastAsia" w:ascii="仿宋" w:hAnsi="仿宋" w:eastAsia="仿宋" w:cs="仿宋"/>
          <w:szCs w:val="21"/>
        </w:rPr>
        <w:t>20.2 在对投标文件进行详细评估之前，评标委员会将审查每一份投标文件是否对招标文件的要求作出了实质性的响应。实质性响应的投标文件应该是与招标文件的全部条款、条件和技术规格相符，而没有重大偏离。</w:t>
      </w:r>
    </w:p>
    <w:p w14:paraId="0D026ABF">
      <w:pPr>
        <w:spacing w:line="460" w:lineRule="exact"/>
        <w:rPr>
          <w:rFonts w:ascii="仿宋" w:hAnsi="仿宋" w:eastAsia="仿宋" w:cs="仿宋"/>
          <w:szCs w:val="21"/>
        </w:rPr>
      </w:pPr>
      <w:r>
        <w:rPr>
          <w:rFonts w:hint="eastAsia" w:ascii="仿宋" w:hAnsi="仿宋" w:eastAsia="仿宋" w:cs="仿宋"/>
          <w:szCs w:val="21"/>
        </w:rPr>
        <w:t>20.3 招标人判断投标文件的响应性是基于投标文件本身而不靠外部证据。</w:t>
      </w:r>
    </w:p>
    <w:p w14:paraId="5F3F561A">
      <w:pPr>
        <w:spacing w:line="460" w:lineRule="exact"/>
        <w:rPr>
          <w:rFonts w:ascii="仿宋" w:hAnsi="仿宋" w:eastAsia="仿宋" w:cs="仿宋"/>
          <w:szCs w:val="21"/>
        </w:rPr>
      </w:pPr>
      <w:r>
        <w:rPr>
          <w:rFonts w:hint="eastAsia" w:ascii="仿宋" w:hAnsi="仿宋" w:eastAsia="仿宋" w:cs="仿宋"/>
          <w:szCs w:val="21"/>
        </w:rPr>
        <w:t>20.4 招标人将拒绝被定为非响应性的投标，投标人不能通过修正或撤消不符之处而使其投标成为响应性投标。</w:t>
      </w:r>
    </w:p>
    <w:p w14:paraId="0E80AB95">
      <w:pPr>
        <w:spacing w:line="460" w:lineRule="exact"/>
        <w:rPr>
          <w:rFonts w:ascii="仿宋" w:hAnsi="仿宋" w:eastAsia="仿宋" w:cs="仿宋"/>
          <w:b/>
          <w:szCs w:val="21"/>
        </w:rPr>
      </w:pPr>
      <w:r>
        <w:rPr>
          <w:rFonts w:hint="eastAsia" w:ascii="仿宋" w:hAnsi="仿宋" w:eastAsia="仿宋" w:cs="仿宋"/>
          <w:b/>
          <w:szCs w:val="21"/>
        </w:rPr>
        <w:t>21、投标文件的澄清</w:t>
      </w:r>
    </w:p>
    <w:p w14:paraId="1FB012F9">
      <w:pPr>
        <w:spacing w:line="460" w:lineRule="exact"/>
        <w:rPr>
          <w:rFonts w:ascii="仿宋" w:hAnsi="仿宋" w:eastAsia="仿宋" w:cs="仿宋"/>
          <w:szCs w:val="21"/>
        </w:rPr>
      </w:pPr>
      <w:r>
        <w:rPr>
          <w:rFonts w:hint="eastAsia" w:ascii="仿宋" w:hAnsi="仿宋" w:eastAsia="仿宋" w:cs="仿宋"/>
          <w:szCs w:val="21"/>
        </w:rPr>
        <w:t>21.1 评标委员会在评标过程中有权随时请投标人就投标文件中含混之处加以澄清或答疑。</w:t>
      </w:r>
    </w:p>
    <w:p w14:paraId="65A63C55">
      <w:pPr>
        <w:spacing w:line="460" w:lineRule="exact"/>
        <w:rPr>
          <w:rFonts w:ascii="仿宋" w:hAnsi="仿宋" w:eastAsia="仿宋" w:cs="仿宋"/>
          <w:szCs w:val="21"/>
        </w:rPr>
      </w:pPr>
      <w:r>
        <w:rPr>
          <w:rFonts w:hint="eastAsia" w:ascii="仿宋" w:hAnsi="仿宋" w:eastAsia="仿宋" w:cs="仿宋"/>
          <w:szCs w:val="21"/>
        </w:rPr>
        <w:t>21.2 投标人对要求澄清的问题应以书面形式明确答复，并应有法人授权代表的签署。</w:t>
      </w:r>
    </w:p>
    <w:p w14:paraId="1F6CE5BF">
      <w:pPr>
        <w:spacing w:line="460" w:lineRule="exact"/>
        <w:rPr>
          <w:rFonts w:ascii="仿宋" w:hAnsi="仿宋" w:eastAsia="仿宋" w:cs="仿宋"/>
          <w:szCs w:val="21"/>
        </w:rPr>
      </w:pPr>
      <w:r>
        <w:rPr>
          <w:rFonts w:hint="eastAsia" w:ascii="仿宋" w:hAnsi="仿宋" w:eastAsia="仿宋" w:cs="仿宋"/>
          <w:szCs w:val="21"/>
        </w:rPr>
        <w:t>21.3 投标人的澄清文件是投标文件的组成部分，并取代投标文件中被澄清的部分。</w:t>
      </w:r>
    </w:p>
    <w:p w14:paraId="3CA2379E">
      <w:pPr>
        <w:spacing w:line="460" w:lineRule="exact"/>
        <w:rPr>
          <w:rFonts w:ascii="仿宋" w:hAnsi="仿宋" w:eastAsia="仿宋" w:cs="仿宋"/>
          <w:szCs w:val="21"/>
        </w:rPr>
      </w:pPr>
      <w:r>
        <w:rPr>
          <w:rFonts w:hint="eastAsia" w:ascii="仿宋" w:hAnsi="仿宋" w:eastAsia="仿宋" w:cs="仿宋"/>
          <w:szCs w:val="21"/>
        </w:rPr>
        <w:t>21.4 投标文件的澄清不得改变投标的实质内容。</w:t>
      </w:r>
    </w:p>
    <w:p w14:paraId="072A1B78">
      <w:pPr>
        <w:spacing w:line="460" w:lineRule="exact"/>
        <w:rPr>
          <w:rFonts w:ascii="仿宋" w:hAnsi="仿宋" w:eastAsia="仿宋" w:cs="仿宋"/>
          <w:szCs w:val="21"/>
        </w:rPr>
      </w:pPr>
      <w:r>
        <w:rPr>
          <w:rFonts w:hint="eastAsia" w:ascii="仿宋" w:hAnsi="仿宋" w:eastAsia="仿宋" w:cs="仿宋"/>
          <w:szCs w:val="21"/>
        </w:rPr>
        <w:t>21.5 如果投标人在投标文件中未对招标文件中的条款或参数要求提出偏离意见或澄清将视同投标人同意招标文件的全部或部分要求。</w:t>
      </w:r>
    </w:p>
    <w:p w14:paraId="71BDAC01">
      <w:pPr>
        <w:widowControl/>
        <w:spacing w:line="460" w:lineRule="exact"/>
        <w:rPr>
          <w:rFonts w:ascii="仿宋" w:hAnsi="仿宋" w:eastAsia="仿宋" w:cs="仿宋"/>
          <w:b/>
          <w:bCs/>
          <w:szCs w:val="21"/>
        </w:rPr>
      </w:pPr>
      <w:r>
        <w:rPr>
          <w:rFonts w:hint="eastAsia" w:ascii="仿宋" w:hAnsi="仿宋" w:eastAsia="仿宋" w:cs="仿宋"/>
          <w:b/>
          <w:bCs/>
          <w:szCs w:val="21"/>
        </w:rPr>
        <w:t>22、评审标准：</w:t>
      </w:r>
    </w:p>
    <w:p w14:paraId="5F83AECF">
      <w:pPr>
        <w:pStyle w:val="12"/>
        <w:numPr>
          <w:ilvl w:val="0"/>
          <w:numId w:val="10"/>
        </w:numPr>
        <w:spacing w:line="380" w:lineRule="exact"/>
        <w:rPr>
          <w:rFonts w:ascii="仿宋" w:hAnsi="仿宋" w:eastAsia="仿宋" w:cs="仿宋"/>
          <w:bCs/>
          <w:szCs w:val="21"/>
        </w:rPr>
      </w:pPr>
      <w:r>
        <w:rPr>
          <w:rFonts w:hint="eastAsia" w:ascii="仿宋" w:hAnsi="仿宋" w:eastAsia="仿宋" w:cs="仿宋"/>
          <w:bCs/>
          <w:szCs w:val="21"/>
        </w:rPr>
        <w:t>磋商小组构成：本项目的磋商小组由采购人代表和有关技术、经济、法律等方面的</w:t>
      </w:r>
      <w:r>
        <w:rPr>
          <w:rFonts w:hint="eastAsia" w:ascii="仿宋" w:hAnsi="仿宋" w:eastAsia="仿宋" w:cs="仿宋"/>
          <w:bCs/>
          <w:szCs w:val="21"/>
          <w:lang w:val="en-US" w:eastAsia="zh-CN"/>
        </w:rPr>
        <w:t>3</w:t>
      </w:r>
      <w:r>
        <w:rPr>
          <w:rFonts w:hint="eastAsia" w:ascii="仿宋" w:hAnsi="仿宋" w:eastAsia="仿宋" w:cs="仿宋"/>
          <w:bCs/>
          <w:szCs w:val="21"/>
        </w:rPr>
        <w:t>位专家组成。成员人数应当为三人以上（含三人）单数。其中，技术、经济、法律等方面的专家不得少于成员总数的三分之二。</w:t>
      </w:r>
    </w:p>
    <w:p w14:paraId="0E1D5EE0">
      <w:pPr>
        <w:numPr>
          <w:ilvl w:val="0"/>
          <w:numId w:val="10"/>
        </w:numPr>
        <w:spacing w:line="400" w:lineRule="atLeast"/>
        <w:ind w:right="-340" w:rightChars="-162"/>
        <w:rPr>
          <w:rFonts w:ascii="仿宋" w:hAnsi="仿宋" w:eastAsia="仿宋" w:cs="仿宋"/>
          <w:bCs/>
          <w:szCs w:val="21"/>
        </w:rPr>
      </w:pPr>
      <w:r>
        <w:rPr>
          <w:rFonts w:hint="eastAsia" w:ascii="仿宋" w:hAnsi="仿宋" w:eastAsia="仿宋" w:cs="仿宋"/>
          <w:bCs/>
          <w:szCs w:val="21"/>
        </w:rPr>
        <w:t>评标依据：磋商小组按照磋商文件要求对磋商响应文件中的供应商资格、供应商资格证明文件、重要技术指标以及技术和商务上要求的其它重要内容进行审核。</w:t>
      </w:r>
    </w:p>
    <w:p w14:paraId="0DD3CD31">
      <w:pPr>
        <w:numPr>
          <w:ilvl w:val="0"/>
          <w:numId w:val="10"/>
        </w:numPr>
        <w:spacing w:line="400" w:lineRule="atLeast"/>
        <w:ind w:right="-340" w:rightChars="-162"/>
        <w:rPr>
          <w:rFonts w:ascii="仿宋" w:hAnsi="仿宋" w:eastAsia="仿宋" w:cs="仿宋"/>
          <w:szCs w:val="21"/>
        </w:rPr>
      </w:pPr>
      <w:r>
        <w:rPr>
          <w:rFonts w:hint="eastAsia" w:ascii="仿宋" w:hAnsi="仿宋" w:eastAsia="仿宋" w:cs="仿宋"/>
          <w:szCs w:val="21"/>
          <w:shd w:val="clear" w:color="auto" w:fill="FFFFFF"/>
        </w:rPr>
        <w:t>经磋商确定最终采购需求和提交最后报价的供应商后，由磋商小组采用综合评分法对提交最后报价的供应商的响应文件和最后报价进行综合评分。</w:t>
      </w:r>
    </w:p>
    <w:p w14:paraId="3F8BF842">
      <w:pPr>
        <w:numPr>
          <w:ilvl w:val="0"/>
          <w:numId w:val="10"/>
        </w:numPr>
        <w:spacing w:line="400" w:lineRule="atLeast"/>
        <w:ind w:right="-340" w:rightChars="-162"/>
        <w:rPr>
          <w:rFonts w:ascii="仿宋" w:hAnsi="仿宋" w:eastAsia="仿宋" w:cs="仿宋"/>
          <w:bCs/>
          <w:szCs w:val="21"/>
        </w:rPr>
      </w:pPr>
      <w:r>
        <w:rPr>
          <w:rFonts w:hint="eastAsia" w:ascii="仿宋" w:hAnsi="仿宋" w:eastAsia="仿宋" w:cs="仿宋"/>
          <w:bCs/>
          <w:szCs w:val="21"/>
        </w:rPr>
        <w:t>对响应文件的评估和比较分为两步进行，磋商小组会按照磋商文件要求对响应文件中的供应商资格、供应商资格证明文件、重要技术指标以及技术和商务上要求的其它重要内容进行审核，审核合格后即视为实质性响应的投标文件，进行第二个步骤：对实质性响应的投标文件进行评估和比较采用综合评分法进行打分评比，打分方法：总分为100分，其中价格因素占</w:t>
      </w:r>
      <w:r>
        <w:rPr>
          <w:rFonts w:hint="eastAsia" w:ascii="仿宋" w:hAnsi="仿宋" w:eastAsia="仿宋" w:cs="仿宋"/>
          <w:bCs/>
          <w:szCs w:val="21"/>
          <w:lang w:val="en-US" w:eastAsia="zh-CN"/>
        </w:rPr>
        <w:t>20</w:t>
      </w:r>
      <w:r>
        <w:rPr>
          <w:rFonts w:hint="eastAsia" w:ascii="仿宋" w:hAnsi="仿宋" w:eastAsia="仿宋" w:cs="仿宋"/>
          <w:bCs/>
          <w:szCs w:val="21"/>
        </w:rPr>
        <w:t>分，技术因素、商务因素占</w:t>
      </w:r>
      <w:r>
        <w:rPr>
          <w:rFonts w:hint="eastAsia" w:ascii="仿宋" w:hAnsi="仿宋" w:eastAsia="仿宋" w:cs="仿宋"/>
          <w:bCs/>
          <w:szCs w:val="21"/>
          <w:lang w:val="en-US" w:eastAsia="zh-CN"/>
        </w:rPr>
        <w:t>80</w:t>
      </w:r>
      <w:r>
        <w:rPr>
          <w:rFonts w:hint="eastAsia" w:ascii="仿宋" w:hAnsi="仿宋" w:eastAsia="仿宋" w:cs="仿宋"/>
          <w:bCs/>
          <w:szCs w:val="21"/>
        </w:rPr>
        <w:t>分。将每位投标商的价格得分、技术得分、商务得分相加即为该投标商的总得分。详细评分标准如下：</w:t>
      </w:r>
    </w:p>
    <w:p w14:paraId="2C73F498">
      <w:pPr>
        <w:spacing w:line="400" w:lineRule="atLeast"/>
        <w:ind w:right="-340" w:rightChars="-162"/>
        <w:rPr>
          <w:rFonts w:ascii="仿宋" w:hAnsi="仿宋" w:eastAsia="仿宋" w:cs="仿宋"/>
          <w:b/>
          <w:bCs/>
          <w:szCs w:val="21"/>
          <w:shd w:val="clear" w:color="auto" w:fill="FFFFFF"/>
        </w:rPr>
      </w:pPr>
      <w:r>
        <w:rPr>
          <w:rFonts w:hint="eastAsia" w:ascii="仿宋" w:hAnsi="仿宋" w:eastAsia="仿宋" w:cs="仿宋"/>
          <w:b/>
          <w:bCs/>
          <w:szCs w:val="21"/>
          <w:shd w:val="clear" w:color="auto" w:fill="FFFFFF"/>
        </w:rPr>
        <w:t xml:space="preserve">   综合评分法中的价格分统一采用低价优先法计算，即满足磋商文件要求且最后报价最低的供应商的价格为磋商基准价，其价格分为满分。其他供应商的价格分统一按照下列公式计算：</w:t>
      </w:r>
    </w:p>
    <w:p w14:paraId="123B3AFD">
      <w:pPr>
        <w:spacing w:line="400" w:lineRule="atLeast"/>
        <w:ind w:right="-340" w:rightChars="-162"/>
        <w:rPr>
          <w:rFonts w:ascii="仿宋" w:hAnsi="仿宋" w:eastAsia="仿宋" w:cs="仿宋"/>
          <w:b/>
          <w:bCs/>
          <w:szCs w:val="21"/>
          <w:shd w:val="clear" w:color="auto" w:fill="FFFFFF"/>
        </w:rPr>
      </w:pPr>
      <w:r>
        <w:rPr>
          <w:rFonts w:hint="eastAsia" w:ascii="仿宋" w:hAnsi="仿宋" w:eastAsia="仿宋" w:cs="仿宋"/>
          <w:b/>
          <w:bCs/>
          <w:szCs w:val="21"/>
          <w:shd w:val="clear" w:color="auto" w:fill="FFFFFF"/>
        </w:rPr>
        <w:t>　磋商报价得分=（磋商基准价/最后磋商报价）×价格权值（</w:t>
      </w:r>
      <w:r>
        <w:rPr>
          <w:rFonts w:hint="eastAsia" w:ascii="仿宋" w:hAnsi="仿宋" w:eastAsia="仿宋" w:cs="仿宋"/>
          <w:b/>
          <w:bCs/>
          <w:szCs w:val="21"/>
          <w:shd w:val="clear" w:color="auto" w:fill="FFFFFF"/>
          <w:lang w:val="en-US" w:eastAsia="zh-CN"/>
        </w:rPr>
        <w:t>2</w:t>
      </w:r>
      <w:r>
        <w:rPr>
          <w:rFonts w:hint="eastAsia" w:ascii="仿宋" w:hAnsi="仿宋" w:eastAsia="仿宋" w:cs="仿宋"/>
          <w:b/>
          <w:bCs/>
          <w:szCs w:val="21"/>
          <w:shd w:val="clear" w:color="auto" w:fill="FFFFFF"/>
        </w:rPr>
        <w:t>0%）×100</w:t>
      </w:r>
    </w:p>
    <w:p w14:paraId="3E77357C">
      <w:pPr>
        <w:spacing w:line="400" w:lineRule="atLeast"/>
        <w:ind w:right="-340" w:rightChars="-162"/>
        <w:rPr>
          <w:rFonts w:ascii="仿宋" w:hAnsi="仿宋" w:eastAsia="仿宋" w:cs="仿宋"/>
          <w:b/>
          <w:bCs/>
          <w:szCs w:val="21"/>
          <w:shd w:val="clear" w:color="auto" w:fill="FFFFFF"/>
        </w:rPr>
      </w:pPr>
      <w:r>
        <w:rPr>
          <w:rFonts w:hint="eastAsia" w:ascii="仿宋" w:hAnsi="仿宋" w:eastAsia="仿宋" w:cs="仿宋"/>
          <w:b/>
          <w:bCs/>
          <w:szCs w:val="21"/>
          <w:shd w:val="clear" w:color="auto" w:fill="FFFFFF"/>
        </w:rPr>
        <w:t>项目评审过程中，不得去掉最后报价中的最高报价和最低报价。技术商务</w:t>
      </w:r>
      <w:r>
        <w:rPr>
          <w:rFonts w:hint="eastAsia" w:ascii="仿宋" w:hAnsi="仿宋" w:eastAsia="仿宋" w:cs="仿宋"/>
          <w:b/>
          <w:bCs/>
          <w:szCs w:val="21"/>
          <w:shd w:val="clear" w:color="auto" w:fill="FFFFFF"/>
          <w:lang w:val="en-US" w:eastAsia="zh-CN"/>
        </w:rPr>
        <w:t>8</w:t>
      </w:r>
      <w:r>
        <w:rPr>
          <w:rFonts w:hint="eastAsia" w:ascii="仿宋" w:hAnsi="仿宋" w:eastAsia="仿宋" w:cs="仿宋"/>
          <w:b/>
          <w:bCs/>
          <w:szCs w:val="21"/>
          <w:shd w:val="clear" w:color="auto" w:fill="FFFFFF"/>
        </w:rPr>
        <w:t>0分</w:t>
      </w:r>
    </w:p>
    <w:p w14:paraId="3A30D616">
      <w:pPr>
        <w:spacing w:line="440" w:lineRule="exact"/>
        <w:rPr>
          <w:rFonts w:ascii="仿宋" w:hAnsi="仿宋" w:eastAsia="仿宋" w:cs="仿宋"/>
          <w:b/>
          <w:szCs w:val="21"/>
        </w:rPr>
      </w:pPr>
      <w:r>
        <w:rPr>
          <w:rFonts w:hint="eastAsia" w:ascii="仿宋" w:hAnsi="仿宋" w:eastAsia="仿宋" w:cs="仿宋"/>
          <w:b/>
          <w:szCs w:val="21"/>
        </w:rPr>
        <w:t>一、价格部分（</w:t>
      </w:r>
      <w:r>
        <w:rPr>
          <w:rFonts w:hint="eastAsia" w:ascii="仿宋" w:hAnsi="仿宋" w:eastAsia="仿宋" w:cs="仿宋"/>
          <w:b/>
          <w:szCs w:val="21"/>
          <w:lang w:val="en-US" w:eastAsia="zh-CN"/>
        </w:rPr>
        <w:t>2</w:t>
      </w:r>
      <w:r>
        <w:rPr>
          <w:rFonts w:hint="eastAsia" w:ascii="仿宋" w:hAnsi="仿宋" w:eastAsia="仿宋" w:cs="仿宋"/>
          <w:b/>
          <w:szCs w:val="21"/>
        </w:rPr>
        <w:t>0分）</w:t>
      </w:r>
    </w:p>
    <w:p w14:paraId="3E9C2E25">
      <w:pPr>
        <w:spacing w:line="440" w:lineRule="exact"/>
        <w:ind w:firstLine="420" w:firstLineChars="200"/>
        <w:rPr>
          <w:rFonts w:ascii="仿宋" w:hAnsi="仿宋" w:eastAsia="仿宋" w:cs="仿宋"/>
          <w:szCs w:val="21"/>
        </w:rPr>
      </w:pPr>
      <w:r>
        <w:rPr>
          <w:rFonts w:hint="eastAsia" w:ascii="仿宋" w:hAnsi="仿宋" w:eastAsia="仿宋" w:cs="仿宋"/>
          <w:szCs w:val="21"/>
        </w:rPr>
        <w:t>综合评分法中的价格分统一采用低价优先法计算，即满足磋商文件要求且最后报价最低的供应商的价格为磋商基准价，其价格分为满分。为保证项目质量，采购人有权拒绝不合理报价，超出项目预算为无效报价。</w:t>
      </w:r>
    </w:p>
    <w:p w14:paraId="012ED395">
      <w:pPr>
        <w:spacing w:line="440" w:lineRule="exact"/>
        <w:ind w:firstLine="420" w:firstLineChars="200"/>
        <w:rPr>
          <w:rFonts w:ascii="仿宋" w:hAnsi="仿宋" w:eastAsia="仿宋" w:cs="仿宋"/>
          <w:szCs w:val="21"/>
        </w:rPr>
      </w:pPr>
      <w:r>
        <w:rPr>
          <w:rFonts w:hint="eastAsia" w:ascii="仿宋" w:hAnsi="仿宋" w:eastAsia="仿宋" w:cs="仿宋"/>
          <w:szCs w:val="21"/>
        </w:rPr>
        <w:t>其他供应商的价格分统一按照下列公式计算：</w:t>
      </w:r>
    </w:p>
    <w:p w14:paraId="052EF2AA">
      <w:pPr>
        <w:spacing w:line="440" w:lineRule="exact"/>
        <w:ind w:firstLine="420" w:firstLineChars="200"/>
        <w:rPr>
          <w:rFonts w:ascii="仿宋" w:hAnsi="仿宋" w:eastAsia="仿宋" w:cs="仿宋"/>
          <w:szCs w:val="21"/>
        </w:rPr>
      </w:pPr>
      <w:r>
        <w:rPr>
          <w:rFonts w:hint="eastAsia" w:ascii="仿宋" w:hAnsi="仿宋" w:eastAsia="仿宋" w:cs="仿宋"/>
          <w:szCs w:val="21"/>
        </w:rPr>
        <w:t>磋商报价得分=（磋商基准价/最后磋商报价）×价格权值（</w:t>
      </w:r>
      <w:r>
        <w:rPr>
          <w:rFonts w:hint="eastAsia" w:ascii="仿宋" w:hAnsi="仿宋" w:eastAsia="仿宋" w:cs="仿宋"/>
          <w:szCs w:val="21"/>
          <w:lang w:val="en-US" w:eastAsia="zh-CN"/>
        </w:rPr>
        <w:t>2</w:t>
      </w:r>
      <w:r>
        <w:rPr>
          <w:rFonts w:hint="eastAsia" w:ascii="仿宋" w:hAnsi="仿宋" w:eastAsia="仿宋" w:cs="仿宋"/>
          <w:szCs w:val="21"/>
        </w:rPr>
        <w:t>0%）×100</w:t>
      </w:r>
    </w:p>
    <w:p w14:paraId="1BB1AE35">
      <w:pPr>
        <w:spacing w:line="440" w:lineRule="exact"/>
        <w:ind w:firstLine="420" w:firstLineChars="200"/>
        <w:rPr>
          <w:rFonts w:ascii="仿宋" w:hAnsi="仿宋" w:eastAsia="仿宋" w:cs="仿宋"/>
          <w:szCs w:val="21"/>
        </w:rPr>
      </w:pPr>
      <w:r>
        <w:rPr>
          <w:rFonts w:hint="eastAsia" w:ascii="仿宋" w:hAnsi="仿宋" w:eastAsia="仿宋" w:cs="仿宋"/>
          <w:szCs w:val="21"/>
        </w:rPr>
        <w:t>项目评审过程中，不得去掉最后报价中的最高报价和最低报价。</w:t>
      </w:r>
    </w:p>
    <w:p w14:paraId="4F5E00D9">
      <w:pPr>
        <w:pStyle w:val="12"/>
        <w:spacing w:line="380" w:lineRule="exact"/>
        <w:ind w:firstLine="420" w:firstLineChars="200"/>
        <w:rPr>
          <w:rFonts w:ascii="仿宋" w:hAnsi="仿宋" w:eastAsia="仿宋" w:cs="仿宋"/>
          <w:szCs w:val="21"/>
        </w:rPr>
      </w:pPr>
      <w:r>
        <w:rPr>
          <w:rFonts w:hint="eastAsia" w:ascii="仿宋" w:hAnsi="仿宋" w:eastAsia="仿宋" w:cs="仿宋"/>
          <w:szCs w:val="21"/>
        </w:rPr>
        <w:t xml:space="preserve"> </w:t>
      </w:r>
    </w:p>
    <w:p w14:paraId="17DE5B82">
      <w:pPr>
        <w:rPr>
          <w:rFonts w:ascii="仿宋" w:hAnsi="仿宋" w:eastAsia="仿宋" w:cs="仿宋"/>
          <w:szCs w:val="21"/>
        </w:rPr>
      </w:pPr>
    </w:p>
    <w:p w14:paraId="2E390EA0">
      <w:pPr>
        <w:rPr>
          <w:rFonts w:ascii="仿宋" w:hAnsi="仿宋" w:eastAsia="仿宋" w:cs="仿宋"/>
          <w:szCs w:val="21"/>
        </w:rPr>
      </w:pPr>
    </w:p>
    <w:p w14:paraId="129E1FB3">
      <w:pPr>
        <w:rPr>
          <w:rFonts w:ascii="仿宋" w:hAnsi="仿宋" w:eastAsia="仿宋" w:cs="仿宋"/>
          <w:szCs w:val="21"/>
        </w:rPr>
      </w:pPr>
    </w:p>
    <w:p w14:paraId="3F699D14">
      <w:pPr>
        <w:rPr>
          <w:rFonts w:ascii="仿宋" w:hAnsi="仿宋" w:eastAsia="仿宋" w:cs="仿宋"/>
          <w:szCs w:val="21"/>
        </w:rPr>
      </w:pPr>
    </w:p>
    <w:p w14:paraId="6CC0DE76">
      <w:pPr>
        <w:rPr>
          <w:rFonts w:ascii="仿宋" w:hAnsi="仿宋" w:eastAsia="仿宋" w:cs="仿宋"/>
          <w:color w:val="auto"/>
          <w:sz w:val="21"/>
          <w:szCs w:val="21"/>
        </w:rPr>
      </w:pPr>
    </w:p>
    <w:p w14:paraId="378FF4BF">
      <w:pPr>
        <w:pStyle w:val="30"/>
        <w:rPr>
          <w:rFonts w:hint="default" w:ascii="仿宋" w:hAnsi="仿宋" w:eastAsia="仿宋" w:cs="仿宋"/>
          <w:color w:val="auto"/>
          <w:sz w:val="21"/>
          <w:szCs w:val="21"/>
        </w:rPr>
      </w:pPr>
      <w:r>
        <w:rPr>
          <w:rFonts w:ascii="仿宋" w:hAnsi="仿宋" w:eastAsia="仿宋" w:cs="仿宋"/>
          <w:color w:val="auto"/>
          <w:sz w:val="21"/>
          <w:szCs w:val="21"/>
        </w:rPr>
        <w:t>附表一：资格审查要求</w:t>
      </w:r>
    </w:p>
    <w:tbl>
      <w:tblPr>
        <w:tblStyle w:val="23"/>
        <w:tblW w:w="9966" w:type="dxa"/>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906"/>
        <w:gridCol w:w="2127"/>
        <w:gridCol w:w="5174"/>
        <w:gridCol w:w="1759"/>
      </w:tblGrid>
      <w:tr w14:paraId="659521D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cantSplit/>
          <w:trHeight w:val="468" w:hRule="atLeast"/>
          <w:tblHeader/>
          <w:jc w:val="center"/>
        </w:trPr>
        <w:tc>
          <w:tcPr>
            <w:tcW w:w="906" w:type="dxa"/>
            <w:vAlign w:val="center"/>
          </w:tcPr>
          <w:p w14:paraId="7CA77A73">
            <w:pPr>
              <w:tabs>
                <w:tab w:val="left" w:pos="1080"/>
              </w:tabs>
              <w:snapToGrid w:val="0"/>
              <w:jc w:val="center"/>
              <w:rPr>
                <w:rFonts w:ascii="仿宋" w:hAnsi="仿宋" w:eastAsia="仿宋" w:cs="仿宋"/>
                <w:b/>
                <w:szCs w:val="21"/>
              </w:rPr>
            </w:pPr>
            <w:r>
              <w:rPr>
                <w:rFonts w:hint="eastAsia" w:ascii="仿宋" w:hAnsi="仿宋" w:eastAsia="仿宋" w:cs="仿宋"/>
                <w:b/>
                <w:szCs w:val="21"/>
              </w:rPr>
              <w:t>序号</w:t>
            </w:r>
          </w:p>
        </w:tc>
        <w:tc>
          <w:tcPr>
            <w:tcW w:w="2127" w:type="dxa"/>
            <w:vAlign w:val="center"/>
          </w:tcPr>
          <w:p w14:paraId="2267D9E7">
            <w:pPr>
              <w:tabs>
                <w:tab w:val="left" w:pos="1080"/>
              </w:tabs>
              <w:snapToGrid w:val="0"/>
              <w:jc w:val="center"/>
              <w:rPr>
                <w:rFonts w:ascii="仿宋" w:hAnsi="仿宋" w:eastAsia="仿宋" w:cs="仿宋"/>
                <w:b/>
                <w:szCs w:val="21"/>
              </w:rPr>
            </w:pPr>
            <w:r>
              <w:rPr>
                <w:rFonts w:hint="eastAsia" w:ascii="仿宋" w:hAnsi="仿宋" w:eastAsia="仿宋" w:cs="仿宋"/>
                <w:b/>
                <w:szCs w:val="21"/>
              </w:rPr>
              <w:t>审查因素</w:t>
            </w:r>
          </w:p>
        </w:tc>
        <w:tc>
          <w:tcPr>
            <w:tcW w:w="5174" w:type="dxa"/>
            <w:vAlign w:val="center"/>
          </w:tcPr>
          <w:p w14:paraId="5EF51456">
            <w:pPr>
              <w:tabs>
                <w:tab w:val="left" w:pos="1080"/>
              </w:tabs>
              <w:snapToGrid w:val="0"/>
              <w:jc w:val="center"/>
              <w:rPr>
                <w:rFonts w:ascii="仿宋" w:hAnsi="仿宋" w:eastAsia="仿宋" w:cs="仿宋"/>
                <w:b/>
                <w:szCs w:val="21"/>
              </w:rPr>
            </w:pPr>
            <w:r>
              <w:rPr>
                <w:rFonts w:hint="eastAsia" w:ascii="仿宋" w:hAnsi="仿宋" w:eastAsia="仿宋" w:cs="仿宋"/>
                <w:b/>
                <w:szCs w:val="21"/>
              </w:rPr>
              <w:t>审查内容</w:t>
            </w:r>
          </w:p>
        </w:tc>
        <w:tc>
          <w:tcPr>
            <w:tcW w:w="1759" w:type="dxa"/>
            <w:vAlign w:val="center"/>
          </w:tcPr>
          <w:p w14:paraId="798FEC3A">
            <w:pPr>
              <w:tabs>
                <w:tab w:val="left" w:pos="1080"/>
              </w:tabs>
              <w:snapToGrid w:val="0"/>
              <w:jc w:val="center"/>
              <w:rPr>
                <w:rFonts w:ascii="仿宋" w:hAnsi="仿宋" w:eastAsia="仿宋" w:cs="仿宋"/>
                <w:b/>
                <w:szCs w:val="21"/>
              </w:rPr>
            </w:pPr>
            <w:r>
              <w:rPr>
                <w:rFonts w:hint="eastAsia" w:ascii="仿宋" w:hAnsi="仿宋" w:eastAsia="仿宋" w:cs="仿宋"/>
                <w:b/>
                <w:szCs w:val="21"/>
              </w:rPr>
              <w:t>格式要求</w:t>
            </w:r>
          </w:p>
        </w:tc>
      </w:tr>
      <w:tr w14:paraId="0B5F5F2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cantSplit/>
          <w:trHeight w:val="468" w:hRule="atLeast"/>
          <w:jc w:val="center"/>
        </w:trPr>
        <w:tc>
          <w:tcPr>
            <w:tcW w:w="906" w:type="dxa"/>
            <w:vAlign w:val="center"/>
          </w:tcPr>
          <w:p w14:paraId="63E8DC55">
            <w:pPr>
              <w:tabs>
                <w:tab w:val="left" w:pos="1080"/>
              </w:tabs>
              <w:snapToGrid w:val="0"/>
              <w:jc w:val="center"/>
              <w:rPr>
                <w:rFonts w:ascii="仿宋" w:hAnsi="仿宋" w:eastAsia="仿宋" w:cs="仿宋"/>
                <w:szCs w:val="21"/>
              </w:rPr>
            </w:pPr>
            <w:r>
              <w:rPr>
                <w:rFonts w:hint="eastAsia" w:ascii="仿宋" w:hAnsi="仿宋" w:eastAsia="仿宋" w:cs="仿宋"/>
                <w:szCs w:val="21"/>
              </w:rPr>
              <w:t>1</w:t>
            </w:r>
          </w:p>
        </w:tc>
        <w:tc>
          <w:tcPr>
            <w:tcW w:w="2127" w:type="dxa"/>
            <w:vAlign w:val="center"/>
          </w:tcPr>
          <w:p w14:paraId="1DF4D014">
            <w:pPr>
              <w:tabs>
                <w:tab w:val="left" w:pos="1080"/>
              </w:tabs>
              <w:snapToGrid w:val="0"/>
              <w:rPr>
                <w:rFonts w:ascii="仿宋" w:hAnsi="仿宋" w:eastAsia="仿宋" w:cs="仿宋"/>
                <w:szCs w:val="21"/>
              </w:rPr>
            </w:pPr>
            <w:r>
              <w:rPr>
                <w:rFonts w:ascii="仿宋" w:hAnsi="仿宋" w:eastAsia="仿宋" w:cs="仿宋"/>
                <w:szCs w:val="21"/>
              </w:rPr>
              <w:t>具有独立承担民事责任的能力；</w:t>
            </w:r>
          </w:p>
        </w:tc>
        <w:tc>
          <w:tcPr>
            <w:tcW w:w="5174" w:type="dxa"/>
            <w:vAlign w:val="center"/>
          </w:tcPr>
          <w:p w14:paraId="5B95875C">
            <w:pPr>
              <w:tabs>
                <w:tab w:val="left" w:pos="1080"/>
              </w:tabs>
              <w:snapToGrid w:val="0"/>
              <w:rPr>
                <w:rFonts w:hint="eastAsia" w:ascii="仿宋" w:hAnsi="仿宋" w:eastAsia="仿宋" w:cs="仿宋"/>
                <w:kern w:val="0"/>
                <w:szCs w:val="21"/>
              </w:rPr>
            </w:pPr>
            <w:r>
              <w:rPr>
                <w:rFonts w:hint="eastAsia" w:ascii="仿宋" w:hAnsi="仿宋" w:eastAsia="仿宋" w:cs="仿宋"/>
                <w:kern w:val="0"/>
                <w:szCs w:val="21"/>
              </w:rPr>
              <w:t>提供有效的营业执照或事业单位法人证书或民办非企业单位登记证书。</w:t>
            </w:r>
          </w:p>
          <w:p w14:paraId="703D5D86">
            <w:pPr>
              <w:tabs>
                <w:tab w:val="left" w:pos="1080"/>
              </w:tabs>
              <w:snapToGrid w:val="0"/>
              <w:rPr>
                <w:rFonts w:ascii="仿宋" w:hAnsi="仿宋" w:eastAsia="仿宋" w:cs="仿宋"/>
                <w:szCs w:val="21"/>
              </w:rPr>
            </w:pPr>
            <w:r>
              <w:rPr>
                <w:rFonts w:hint="eastAsia" w:ascii="仿宋" w:hAnsi="仿宋" w:eastAsia="仿宋" w:cs="仿宋"/>
                <w:b/>
                <w:bCs/>
                <w:kern w:val="0"/>
                <w:szCs w:val="21"/>
              </w:rPr>
              <w:t>注：如投标人是企业的，应提供其在工商部门注册的有效“营业执照”；投标人是事业单位的，应提供其有效的“事业单位法人证书”；投标人是民办非企业单位的，应提供其有效的“登记证书”。</w:t>
            </w:r>
          </w:p>
        </w:tc>
        <w:tc>
          <w:tcPr>
            <w:tcW w:w="1759" w:type="dxa"/>
            <w:vAlign w:val="center"/>
          </w:tcPr>
          <w:p w14:paraId="4E309449">
            <w:pPr>
              <w:tabs>
                <w:tab w:val="left" w:pos="1080"/>
              </w:tabs>
              <w:snapToGrid w:val="0"/>
              <w:rPr>
                <w:rFonts w:ascii="仿宋" w:hAnsi="仿宋" w:eastAsia="仿宋" w:cs="仿宋"/>
                <w:szCs w:val="21"/>
              </w:rPr>
            </w:pPr>
            <w:r>
              <w:rPr>
                <w:rFonts w:hint="eastAsia" w:ascii="仿宋" w:hAnsi="仿宋" w:eastAsia="仿宋" w:cs="仿宋"/>
                <w:szCs w:val="21"/>
              </w:rPr>
              <w:t>提供证明文件的电子件或电子证照</w:t>
            </w:r>
          </w:p>
        </w:tc>
      </w:tr>
      <w:tr w14:paraId="1201F02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cantSplit/>
          <w:trHeight w:val="468" w:hRule="atLeast"/>
          <w:jc w:val="center"/>
        </w:trPr>
        <w:tc>
          <w:tcPr>
            <w:tcW w:w="906" w:type="dxa"/>
            <w:vAlign w:val="center"/>
          </w:tcPr>
          <w:p w14:paraId="45108B9C">
            <w:pPr>
              <w:tabs>
                <w:tab w:val="left" w:pos="1080"/>
              </w:tabs>
              <w:snapToGrid w:val="0"/>
              <w:jc w:val="center"/>
              <w:rPr>
                <w:rFonts w:ascii="仿宋" w:hAnsi="仿宋" w:eastAsia="仿宋" w:cs="仿宋"/>
                <w:szCs w:val="21"/>
              </w:rPr>
            </w:pPr>
            <w:r>
              <w:rPr>
                <w:rFonts w:hint="eastAsia" w:ascii="仿宋" w:hAnsi="仿宋" w:eastAsia="仿宋" w:cs="仿宋"/>
                <w:szCs w:val="21"/>
              </w:rPr>
              <w:t>2</w:t>
            </w:r>
          </w:p>
        </w:tc>
        <w:tc>
          <w:tcPr>
            <w:tcW w:w="2127" w:type="dxa"/>
            <w:vAlign w:val="center"/>
          </w:tcPr>
          <w:p w14:paraId="03BDA354">
            <w:pPr>
              <w:tabs>
                <w:tab w:val="left" w:pos="1080"/>
              </w:tabs>
              <w:snapToGrid w:val="0"/>
              <w:rPr>
                <w:rFonts w:ascii="仿宋" w:hAnsi="仿宋" w:eastAsia="仿宋" w:cs="仿宋"/>
                <w:szCs w:val="21"/>
              </w:rPr>
            </w:pPr>
            <w:r>
              <w:rPr>
                <w:rFonts w:hint="eastAsia" w:ascii="仿宋" w:hAnsi="仿宋" w:eastAsia="仿宋" w:cs="仿宋"/>
                <w:szCs w:val="21"/>
              </w:rPr>
              <w:t>有依法缴纳税收和社会保障资金的良好记录</w:t>
            </w:r>
          </w:p>
        </w:tc>
        <w:tc>
          <w:tcPr>
            <w:tcW w:w="5174" w:type="dxa"/>
            <w:vAlign w:val="center"/>
          </w:tcPr>
          <w:p w14:paraId="0FC98ECE">
            <w:pPr>
              <w:rPr>
                <w:rFonts w:ascii="仿宋" w:hAnsi="仿宋" w:eastAsia="仿宋" w:cs="仿宋"/>
                <w:szCs w:val="21"/>
              </w:rPr>
            </w:pPr>
            <w:r>
              <w:rPr>
                <w:rFonts w:hint="eastAsia" w:ascii="仿宋" w:hAnsi="仿宋" w:eastAsia="仿宋" w:cs="仿宋"/>
                <w:szCs w:val="21"/>
                <w:lang w:val="en-US" w:eastAsia="zh-CN"/>
              </w:rPr>
              <w:t>提供投标截止日前6个月内任意3个月的社保证明材料，如依法不需要缴纳社会保障资金的，应提供相应文件证明（新成立不满3个月的企业，按实际发生的提供）；提供投标截止日前6个月内任意3个月的缴纳税收的完税证明或税务部门出具的纳税证明；如依法免税的，应提供相应文件证明（新成立不满3个月的企业，按实际发生的提供）；</w:t>
            </w:r>
          </w:p>
        </w:tc>
        <w:tc>
          <w:tcPr>
            <w:tcW w:w="1759" w:type="dxa"/>
            <w:vAlign w:val="center"/>
          </w:tcPr>
          <w:p w14:paraId="652A588B">
            <w:pPr>
              <w:tabs>
                <w:tab w:val="left" w:pos="1080"/>
              </w:tabs>
              <w:snapToGrid w:val="0"/>
              <w:rPr>
                <w:rFonts w:ascii="仿宋" w:hAnsi="仿宋" w:eastAsia="仿宋" w:cs="仿宋"/>
                <w:szCs w:val="21"/>
              </w:rPr>
            </w:pPr>
          </w:p>
        </w:tc>
      </w:tr>
      <w:tr w14:paraId="258DCF5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cantSplit/>
          <w:trHeight w:val="468" w:hRule="atLeast"/>
          <w:jc w:val="center"/>
        </w:trPr>
        <w:tc>
          <w:tcPr>
            <w:tcW w:w="906" w:type="dxa"/>
            <w:vAlign w:val="center"/>
          </w:tcPr>
          <w:p w14:paraId="475A6AC6">
            <w:pPr>
              <w:tabs>
                <w:tab w:val="left" w:pos="1080"/>
              </w:tabs>
              <w:snapToGrid w:val="0"/>
              <w:jc w:val="center"/>
              <w:rPr>
                <w:rFonts w:ascii="仿宋" w:hAnsi="仿宋" w:eastAsia="仿宋" w:cs="仿宋"/>
                <w:szCs w:val="21"/>
              </w:rPr>
            </w:pPr>
            <w:r>
              <w:rPr>
                <w:rFonts w:hint="eastAsia" w:ascii="仿宋" w:hAnsi="仿宋" w:eastAsia="仿宋" w:cs="仿宋"/>
                <w:szCs w:val="21"/>
              </w:rPr>
              <w:t>3</w:t>
            </w:r>
          </w:p>
        </w:tc>
        <w:tc>
          <w:tcPr>
            <w:tcW w:w="2127" w:type="dxa"/>
            <w:vAlign w:val="center"/>
          </w:tcPr>
          <w:p w14:paraId="3E3D2B0F">
            <w:pPr>
              <w:tabs>
                <w:tab w:val="left" w:pos="1080"/>
              </w:tabs>
              <w:snapToGrid w:val="0"/>
              <w:rPr>
                <w:rFonts w:ascii="仿宋" w:hAnsi="仿宋" w:eastAsia="仿宋" w:cs="仿宋"/>
                <w:szCs w:val="21"/>
              </w:rPr>
            </w:pPr>
            <w:r>
              <w:rPr>
                <w:rFonts w:hint="eastAsia" w:ascii="仿宋" w:hAnsi="仿宋" w:eastAsia="仿宋" w:cs="仿宋"/>
                <w:szCs w:val="21"/>
              </w:rPr>
              <w:t>具有良好的商业信誉和健全的财务会计制度</w:t>
            </w:r>
          </w:p>
        </w:tc>
        <w:tc>
          <w:tcPr>
            <w:tcW w:w="5174" w:type="dxa"/>
            <w:vAlign w:val="center"/>
          </w:tcPr>
          <w:p w14:paraId="4095F37D">
            <w:pPr>
              <w:rPr>
                <w:rFonts w:ascii="仿宋" w:hAnsi="仿宋" w:eastAsia="仿宋" w:cs="仿宋"/>
                <w:szCs w:val="21"/>
              </w:rPr>
            </w:pPr>
            <w:r>
              <w:rPr>
                <w:rFonts w:hint="eastAsia" w:ascii="仿宋" w:hAnsi="仿宋" w:eastAsia="仿宋" w:cs="仿宋"/>
                <w:szCs w:val="21"/>
                <w:lang w:val="en-US" w:eastAsia="zh-CN"/>
              </w:rPr>
              <w:t>具有良好的商业信誉和健全的财务会计制度：提供投标截止时间前[ 2023年度或2024年度任意一年财务状况报告复印件，供应商是法人的，应提供财务报告（执行《企业会计准则》的，提供资产负债表、利润表、现金流量表、所有者权益变动表及其附注（以下称“四表一注”）；执行《小企业会计准则》的，提供资产负债表、利润表、现金流量表及其附注（以下称“三表一注”）；执行《政府会计准则》的，提供资产负债表、收入费用表》)；供应商是其他组织或者自然人的，应提供经审计的财务报告（含第三方审计机构评估的财务报告）（包括“四表一注”、“三表一注”)或者银行出具的资信证明]；如是2024年新成立企业，只需提供从取得营业执照起的基本开户银行出具的资信证明）；</w:t>
            </w:r>
            <w:bookmarkStart w:id="113" w:name="_GoBack"/>
            <w:bookmarkEnd w:id="113"/>
          </w:p>
        </w:tc>
        <w:tc>
          <w:tcPr>
            <w:tcW w:w="1759" w:type="dxa"/>
            <w:vAlign w:val="center"/>
          </w:tcPr>
          <w:p w14:paraId="21AC8996">
            <w:pPr>
              <w:tabs>
                <w:tab w:val="left" w:pos="1080"/>
              </w:tabs>
              <w:snapToGrid w:val="0"/>
              <w:rPr>
                <w:rFonts w:ascii="仿宋" w:hAnsi="仿宋" w:eastAsia="仿宋" w:cs="仿宋"/>
                <w:szCs w:val="21"/>
              </w:rPr>
            </w:pPr>
          </w:p>
        </w:tc>
      </w:tr>
      <w:tr w14:paraId="67445AF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cantSplit/>
          <w:trHeight w:val="468" w:hRule="atLeast"/>
          <w:jc w:val="center"/>
        </w:trPr>
        <w:tc>
          <w:tcPr>
            <w:tcW w:w="906" w:type="dxa"/>
            <w:vAlign w:val="center"/>
          </w:tcPr>
          <w:p w14:paraId="772A0936">
            <w:pPr>
              <w:tabs>
                <w:tab w:val="left" w:pos="1080"/>
              </w:tabs>
              <w:snapToGrid w:val="0"/>
              <w:ind w:firstLine="210" w:firstLineChars="100"/>
              <w:jc w:val="center"/>
              <w:rPr>
                <w:rFonts w:ascii="仿宋" w:hAnsi="仿宋" w:eastAsia="仿宋" w:cs="仿宋"/>
                <w:szCs w:val="21"/>
              </w:rPr>
            </w:pPr>
            <w:r>
              <w:rPr>
                <w:rFonts w:hint="eastAsia" w:ascii="仿宋" w:hAnsi="仿宋" w:eastAsia="仿宋" w:cs="仿宋"/>
                <w:szCs w:val="21"/>
              </w:rPr>
              <w:t>4</w:t>
            </w:r>
          </w:p>
        </w:tc>
        <w:tc>
          <w:tcPr>
            <w:tcW w:w="2127" w:type="dxa"/>
            <w:vAlign w:val="center"/>
          </w:tcPr>
          <w:p w14:paraId="0C327D2F">
            <w:pPr>
              <w:tabs>
                <w:tab w:val="left" w:pos="1080"/>
              </w:tabs>
              <w:snapToGrid w:val="0"/>
              <w:rPr>
                <w:rFonts w:ascii="仿宋" w:hAnsi="仿宋" w:eastAsia="仿宋" w:cs="仿宋"/>
                <w:szCs w:val="21"/>
              </w:rPr>
            </w:pPr>
            <w:r>
              <w:rPr>
                <w:rFonts w:hint="eastAsia" w:ascii="仿宋" w:hAnsi="仿宋" w:eastAsia="仿宋" w:cs="仿宋"/>
                <w:kern w:val="0"/>
                <w:szCs w:val="21"/>
              </w:rPr>
              <w:t>履行合同所必需的设备和专业技术能力</w:t>
            </w:r>
          </w:p>
        </w:tc>
        <w:tc>
          <w:tcPr>
            <w:tcW w:w="5174" w:type="dxa"/>
            <w:vAlign w:val="center"/>
          </w:tcPr>
          <w:p w14:paraId="2B41092D">
            <w:pPr>
              <w:tabs>
                <w:tab w:val="left" w:pos="1080"/>
              </w:tabs>
              <w:snapToGrid w:val="0"/>
              <w:rPr>
                <w:rFonts w:ascii="仿宋" w:hAnsi="仿宋" w:eastAsia="仿宋" w:cs="仿宋"/>
                <w:szCs w:val="21"/>
              </w:rPr>
            </w:pPr>
            <w:r>
              <w:rPr>
                <w:rFonts w:hint="eastAsia" w:ascii="仿宋" w:hAnsi="仿宋" w:eastAsia="仿宋" w:cs="仿宋"/>
                <w:kern w:val="0"/>
                <w:szCs w:val="21"/>
              </w:rPr>
              <w:t>提供《投标人资格声明函》</w:t>
            </w:r>
            <w:r>
              <w:rPr>
                <w:rFonts w:hint="eastAsia" w:ascii="仿宋" w:hAnsi="仿宋" w:eastAsia="仿宋" w:cs="仿宋"/>
                <w:szCs w:val="21"/>
              </w:rPr>
              <w:t>。</w:t>
            </w:r>
          </w:p>
        </w:tc>
        <w:tc>
          <w:tcPr>
            <w:tcW w:w="1759" w:type="dxa"/>
            <w:vAlign w:val="center"/>
          </w:tcPr>
          <w:p w14:paraId="373C70A8">
            <w:pPr>
              <w:tabs>
                <w:tab w:val="left" w:pos="1080"/>
              </w:tabs>
              <w:snapToGrid w:val="0"/>
              <w:rPr>
                <w:rFonts w:ascii="仿宋" w:hAnsi="仿宋" w:eastAsia="仿宋" w:cs="仿宋"/>
                <w:szCs w:val="21"/>
              </w:rPr>
            </w:pPr>
            <w:r>
              <w:rPr>
                <w:rFonts w:hint="eastAsia" w:ascii="仿宋" w:hAnsi="仿宋" w:eastAsia="仿宋" w:cs="仿宋"/>
                <w:szCs w:val="21"/>
              </w:rPr>
              <w:t>格式见《投标文件格式》</w:t>
            </w:r>
          </w:p>
        </w:tc>
      </w:tr>
      <w:tr w14:paraId="65F5A5D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cantSplit/>
          <w:trHeight w:val="3018" w:hRule="atLeast"/>
          <w:jc w:val="center"/>
        </w:trPr>
        <w:tc>
          <w:tcPr>
            <w:tcW w:w="906" w:type="dxa"/>
            <w:vAlign w:val="center"/>
          </w:tcPr>
          <w:p w14:paraId="57570CE3">
            <w:pPr>
              <w:tabs>
                <w:tab w:val="left" w:pos="1080"/>
              </w:tabs>
              <w:snapToGrid w:val="0"/>
              <w:jc w:val="center"/>
              <w:rPr>
                <w:rFonts w:ascii="仿宋" w:hAnsi="仿宋" w:eastAsia="仿宋" w:cs="仿宋"/>
                <w:szCs w:val="21"/>
              </w:rPr>
            </w:pPr>
            <w:r>
              <w:rPr>
                <w:rFonts w:hint="eastAsia" w:ascii="仿宋" w:hAnsi="仿宋" w:eastAsia="仿宋" w:cs="仿宋"/>
                <w:szCs w:val="21"/>
              </w:rPr>
              <w:t>5</w:t>
            </w:r>
          </w:p>
        </w:tc>
        <w:tc>
          <w:tcPr>
            <w:tcW w:w="2127" w:type="dxa"/>
            <w:vAlign w:val="center"/>
          </w:tcPr>
          <w:p w14:paraId="3A5569AE">
            <w:pPr>
              <w:tabs>
                <w:tab w:val="left" w:pos="1080"/>
              </w:tabs>
              <w:snapToGrid w:val="0"/>
              <w:rPr>
                <w:rFonts w:ascii="仿宋" w:hAnsi="仿宋" w:eastAsia="仿宋" w:cs="仿宋"/>
                <w:szCs w:val="21"/>
              </w:rPr>
            </w:pPr>
            <w:r>
              <w:rPr>
                <w:rFonts w:hint="eastAsia" w:ascii="仿宋" w:hAnsi="仿宋" w:eastAsia="仿宋" w:cs="仿宋"/>
                <w:szCs w:val="21"/>
              </w:rPr>
              <w:t>供应商信用记录</w:t>
            </w:r>
          </w:p>
        </w:tc>
        <w:tc>
          <w:tcPr>
            <w:tcW w:w="5174" w:type="dxa"/>
            <w:vAlign w:val="center"/>
          </w:tcPr>
          <w:p w14:paraId="66FA7A76">
            <w:pPr>
              <w:tabs>
                <w:tab w:val="left" w:pos="1080"/>
              </w:tabs>
              <w:snapToGrid w:val="0"/>
              <w:rPr>
                <w:rFonts w:ascii="仿宋" w:hAnsi="仿宋" w:eastAsia="仿宋" w:cs="仿宋"/>
                <w:szCs w:val="21"/>
              </w:rPr>
            </w:pPr>
            <w:r>
              <w:rPr>
                <w:rFonts w:hint="eastAsia" w:ascii="仿宋" w:hAnsi="仿宋" w:eastAsia="仿宋" w:cs="仿宋"/>
                <w:szCs w:val="21"/>
              </w:rPr>
              <w:t>查询渠道：信用中国网站和中国政府采购网（www.creditchina.gov.cn、www.ccgp.gov.cn）；</w:t>
            </w:r>
          </w:p>
          <w:p w14:paraId="2068C3B6">
            <w:pPr>
              <w:tabs>
                <w:tab w:val="left" w:pos="1080"/>
              </w:tabs>
              <w:snapToGrid w:val="0"/>
              <w:rPr>
                <w:rFonts w:ascii="仿宋" w:hAnsi="仿宋" w:eastAsia="仿宋" w:cs="仿宋"/>
                <w:szCs w:val="21"/>
              </w:rPr>
            </w:pPr>
            <w:r>
              <w:rPr>
                <w:rFonts w:hint="eastAsia" w:ascii="仿宋" w:hAnsi="仿宋" w:eastAsia="仿宋" w:cs="仿宋"/>
                <w:szCs w:val="21"/>
              </w:rPr>
              <w:t>截止时点：投标截止时间以后、资格审查阶段采购人或采购代理机构的实际查询时间；</w:t>
            </w:r>
          </w:p>
          <w:p w14:paraId="26995181">
            <w:pPr>
              <w:tabs>
                <w:tab w:val="left" w:pos="1080"/>
              </w:tabs>
              <w:snapToGrid w:val="0"/>
              <w:rPr>
                <w:rFonts w:ascii="仿宋" w:hAnsi="仿宋" w:eastAsia="仿宋" w:cs="仿宋"/>
                <w:szCs w:val="21"/>
              </w:rPr>
            </w:pPr>
            <w:r>
              <w:rPr>
                <w:rFonts w:hint="eastAsia" w:ascii="仿宋" w:hAnsi="仿宋" w:eastAsia="仿宋" w:cs="仿宋"/>
                <w:szCs w:val="21"/>
              </w:rPr>
              <w:t>信用信息查询记录和证据留存具体方式：查询结果网页打印页作为查询记录和证据，与其他采购文件一并保存；</w:t>
            </w:r>
          </w:p>
          <w:p w14:paraId="1781C835">
            <w:pPr>
              <w:tabs>
                <w:tab w:val="left" w:pos="1080"/>
              </w:tabs>
              <w:snapToGrid w:val="0"/>
              <w:rPr>
                <w:rFonts w:ascii="仿宋" w:hAnsi="仿宋" w:eastAsia="仿宋" w:cs="仿宋"/>
                <w:szCs w:val="21"/>
              </w:rPr>
            </w:pPr>
            <w:r>
              <w:rPr>
                <w:rFonts w:hint="eastAsia" w:ascii="仿宋" w:hAnsi="仿宋" w:eastAsia="仿宋" w:cs="仿宋"/>
                <w:szCs w:val="21"/>
              </w:rPr>
              <w:t>信用信息的使用原则：经认定的被列入失信被执行人、重大税收违法案件当事人名单、政府采购严重违法失信行为记录名单的供应商，其投标无效。联合体形式投标的，联合体成员存在不良信用记录，视同联合体存在不良信用记录。</w:t>
            </w:r>
          </w:p>
        </w:tc>
        <w:tc>
          <w:tcPr>
            <w:tcW w:w="1759" w:type="dxa"/>
            <w:vAlign w:val="center"/>
          </w:tcPr>
          <w:p w14:paraId="1130BC49">
            <w:pPr>
              <w:tabs>
                <w:tab w:val="left" w:pos="1080"/>
              </w:tabs>
              <w:snapToGrid w:val="0"/>
              <w:rPr>
                <w:rFonts w:ascii="仿宋" w:hAnsi="仿宋" w:eastAsia="仿宋" w:cs="仿宋"/>
                <w:szCs w:val="21"/>
              </w:rPr>
            </w:pPr>
          </w:p>
        </w:tc>
      </w:tr>
      <w:tr w14:paraId="570E9AC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cantSplit/>
          <w:trHeight w:val="468" w:hRule="atLeast"/>
          <w:jc w:val="center"/>
        </w:trPr>
        <w:tc>
          <w:tcPr>
            <w:tcW w:w="906" w:type="dxa"/>
            <w:vAlign w:val="center"/>
          </w:tcPr>
          <w:p w14:paraId="0A3551DA">
            <w:pPr>
              <w:tabs>
                <w:tab w:val="left" w:pos="1080"/>
              </w:tabs>
              <w:snapToGrid w:val="0"/>
              <w:jc w:val="center"/>
              <w:rPr>
                <w:rFonts w:ascii="仿宋" w:hAnsi="仿宋" w:eastAsia="仿宋" w:cs="仿宋"/>
                <w:szCs w:val="21"/>
              </w:rPr>
            </w:pPr>
            <w:r>
              <w:rPr>
                <w:rFonts w:hint="eastAsia" w:ascii="仿宋" w:hAnsi="仿宋" w:eastAsia="仿宋" w:cs="仿宋"/>
                <w:szCs w:val="21"/>
              </w:rPr>
              <w:t>6</w:t>
            </w:r>
          </w:p>
        </w:tc>
        <w:tc>
          <w:tcPr>
            <w:tcW w:w="2127" w:type="dxa"/>
            <w:vAlign w:val="center"/>
          </w:tcPr>
          <w:p w14:paraId="5211B95A">
            <w:pPr>
              <w:tabs>
                <w:tab w:val="left" w:pos="1080"/>
              </w:tabs>
              <w:snapToGrid w:val="0"/>
              <w:rPr>
                <w:rFonts w:ascii="仿宋" w:hAnsi="仿宋" w:eastAsia="仿宋" w:cs="仿宋"/>
                <w:szCs w:val="21"/>
              </w:rPr>
            </w:pPr>
            <w:r>
              <w:rPr>
                <w:rFonts w:hint="eastAsia" w:ascii="仿宋" w:hAnsi="仿宋" w:eastAsia="仿宋" w:cs="仿宋"/>
                <w:szCs w:val="21"/>
              </w:rPr>
              <w:t>供应商关联关系</w:t>
            </w:r>
          </w:p>
        </w:tc>
        <w:tc>
          <w:tcPr>
            <w:tcW w:w="5174" w:type="dxa"/>
            <w:vAlign w:val="center"/>
          </w:tcPr>
          <w:p w14:paraId="65EE71FD">
            <w:pPr>
              <w:tabs>
                <w:tab w:val="left" w:pos="1080"/>
              </w:tabs>
              <w:snapToGrid w:val="0"/>
              <w:rPr>
                <w:rFonts w:ascii="仿宋" w:hAnsi="仿宋" w:eastAsia="仿宋" w:cs="仿宋"/>
                <w:szCs w:val="21"/>
              </w:rPr>
            </w:pPr>
            <w:r>
              <w:rPr>
                <w:rFonts w:hint="eastAsia" w:ascii="仿宋" w:hAnsi="仿宋" w:eastAsia="仿宋" w:cs="仿宋"/>
                <w:szCs w:val="21"/>
              </w:rPr>
              <w:t>企业负责人为同一人或者存在直接控股、管理关系的不同投标人，不得参加同一合同项下的政府采购活动（提供声明函），否则，皆取消投标资格；凡拟参加本次招标项目的投标人还须提供“参加政府采购活动前3年内在经营活动中没有重大违法记录的书面声明函</w:t>
            </w:r>
          </w:p>
        </w:tc>
        <w:tc>
          <w:tcPr>
            <w:tcW w:w="1759" w:type="dxa"/>
            <w:vAlign w:val="center"/>
          </w:tcPr>
          <w:p w14:paraId="379E8A53">
            <w:pPr>
              <w:tabs>
                <w:tab w:val="left" w:pos="1080"/>
              </w:tabs>
              <w:snapToGrid w:val="0"/>
              <w:rPr>
                <w:rFonts w:ascii="仿宋" w:hAnsi="仿宋" w:eastAsia="仿宋" w:cs="仿宋"/>
                <w:szCs w:val="21"/>
              </w:rPr>
            </w:pPr>
            <w:r>
              <w:rPr>
                <w:rFonts w:hint="eastAsia" w:ascii="仿宋" w:hAnsi="仿宋" w:eastAsia="仿宋" w:cs="仿宋"/>
                <w:szCs w:val="21"/>
              </w:rPr>
              <w:t>格式见《投标文件格式》</w:t>
            </w:r>
          </w:p>
        </w:tc>
      </w:tr>
      <w:tr w14:paraId="371DE52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cantSplit/>
          <w:trHeight w:val="468" w:hRule="atLeast"/>
          <w:jc w:val="center"/>
        </w:trPr>
        <w:tc>
          <w:tcPr>
            <w:tcW w:w="906" w:type="dxa"/>
            <w:vAlign w:val="center"/>
          </w:tcPr>
          <w:p w14:paraId="25BE0C9C">
            <w:pPr>
              <w:tabs>
                <w:tab w:val="left" w:pos="1080"/>
              </w:tabs>
              <w:snapToGrid w:val="0"/>
              <w:jc w:val="center"/>
              <w:rPr>
                <w:rFonts w:hint="eastAsia" w:ascii="仿宋" w:hAnsi="仿宋" w:eastAsia="仿宋" w:cs="仿宋"/>
                <w:szCs w:val="21"/>
                <w:lang w:eastAsia="zh-CN"/>
              </w:rPr>
            </w:pPr>
            <w:r>
              <w:rPr>
                <w:rFonts w:hint="eastAsia" w:ascii="仿宋" w:hAnsi="仿宋" w:eastAsia="仿宋" w:cs="仿宋"/>
                <w:szCs w:val="21"/>
                <w:lang w:val="en-US" w:eastAsia="zh-CN"/>
              </w:rPr>
              <w:t>7</w:t>
            </w:r>
          </w:p>
        </w:tc>
        <w:tc>
          <w:tcPr>
            <w:tcW w:w="2127" w:type="dxa"/>
            <w:vAlign w:val="center"/>
          </w:tcPr>
          <w:p w14:paraId="04356E64">
            <w:pPr>
              <w:tabs>
                <w:tab w:val="left" w:pos="1080"/>
              </w:tabs>
              <w:snapToGrid w:val="0"/>
              <w:rPr>
                <w:rFonts w:hint="default" w:ascii="仿宋" w:hAnsi="仿宋" w:eastAsia="仿宋" w:cs="仿宋"/>
                <w:szCs w:val="21"/>
                <w:lang w:val="en-US" w:eastAsia="zh-CN"/>
              </w:rPr>
            </w:pPr>
            <w:r>
              <w:rPr>
                <w:rFonts w:hint="eastAsia" w:ascii="仿宋" w:hAnsi="仿宋" w:eastAsia="仿宋" w:cs="仿宋"/>
                <w:szCs w:val="21"/>
              </w:rPr>
              <w:t>磋商保证金</w:t>
            </w:r>
            <w:r>
              <w:rPr>
                <w:rFonts w:hint="eastAsia" w:ascii="仿宋" w:hAnsi="仿宋" w:eastAsia="仿宋" w:cs="仿宋"/>
                <w:szCs w:val="21"/>
                <w:lang w:val="en-US" w:eastAsia="zh-CN"/>
              </w:rPr>
              <w:t>或保函</w:t>
            </w:r>
          </w:p>
        </w:tc>
        <w:tc>
          <w:tcPr>
            <w:tcW w:w="5174" w:type="dxa"/>
            <w:vAlign w:val="center"/>
          </w:tcPr>
          <w:p w14:paraId="08C4B400">
            <w:pPr>
              <w:tabs>
                <w:tab w:val="left" w:pos="1080"/>
              </w:tabs>
              <w:snapToGrid w:val="0"/>
              <w:rPr>
                <w:rFonts w:hint="default" w:ascii="仿宋" w:hAnsi="仿宋" w:eastAsia="仿宋" w:cs="仿宋"/>
                <w:szCs w:val="21"/>
                <w:lang w:val="en-US" w:eastAsia="zh-CN"/>
              </w:rPr>
            </w:pPr>
            <w:r>
              <w:rPr>
                <w:rFonts w:hint="eastAsia" w:ascii="仿宋" w:hAnsi="仿宋" w:eastAsia="仿宋" w:cs="仿宋"/>
                <w:szCs w:val="21"/>
              </w:rPr>
              <w:t>是否按磋商文件要求提供磋商保证金</w:t>
            </w:r>
            <w:r>
              <w:rPr>
                <w:rFonts w:hint="eastAsia" w:ascii="仿宋" w:hAnsi="仿宋" w:eastAsia="仿宋" w:cs="仿宋"/>
                <w:szCs w:val="21"/>
                <w:lang w:val="en-US" w:eastAsia="zh-CN"/>
              </w:rPr>
              <w:t>或保函</w:t>
            </w:r>
          </w:p>
        </w:tc>
        <w:tc>
          <w:tcPr>
            <w:tcW w:w="1759" w:type="dxa"/>
            <w:vAlign w:val="center"/>
          </w:tcPr>
          <w:p w14:paraId="499C58B1">
            <w:pPr>
              <w:tabs>
                <w:tab w:val="left" w:pos="1080"/>
              </w:tabs>
              <w:snapToGrid w:val="0"/>
              <w:rPr>
                <w:rFonts w:ascii="仿宋" w:hAnsi="仿宋" w:eastAsia="仿宋" w:cs="仿宋"/>
                <w:szCs w:val="21"/>
              </w:rPr>
            </w:pPr>
          </w:p>
        </w:tc>
        <w:bookmarkStart w:id="37" w:name="_Hlt522424701"/>
        <w:bookmarkStart w:id="38" w:name="_Hlt487900425"/>
      </w:tr>
      <w:bookmarkEnd w:id="37"/>
      <w:bookmarkEnd w:id="38"/>
    </w:tbl>
    <w:p w14:paraId="1D7A20C2">
      <w:pPr>
        <w:pStyle w:val="30"/>
        <w:rPr>
          <w:rFonts w:hint="default" w:ascii="仿宋" w:hAnsi="仿宋" w:eastAsia="仿宋" w:cs="仿宋"/>
          <w:color w:val="auto"/>
          <w:sz w:val="21"/>
          <w:szCs w:val="21"/>
        </w:rPr>
      </w:pPr>
    </w:p>
    <w:p w14:paraId="33E11EFD">
      <w:pPr>
        <w:tabs>
          <w:tab w:val="left" w:pos="1080"/>
        </w:tabs>
        <w:snapToGrid w:val="0"/>
        <w:rPr>
          <w:rFonts w:ascii="仿宋" w:hAnsi="仿宋" w:eastAsia="仿宋" w:cs="仿宋"/>
          <w:szCs w:val="21"/>
          <w:lang w:val="zh-CN"/>
        </w:rPr>
      </w:pPr>
      <w:bookmarkStart w:id="39" w:name="_Toc471489758"/>
      <w:bookmarkStart w:id="40" w:name="_Toc527642957"/>
      <w:bookmarkStart w:id="41" w:name="_Toc298240410"/>
      <w:bookmarkStart w:id="42" w:name="_Toc267301287"/>
      <w:bookmarkStart w:id="43" w:name="_Toc349573126"/>
      <w:bookmarkStart w:id="44" w:name="_Toc349637925"/>
      <w:bookmarkStart w:id="45" w:name="_Toc267301288"/>
      <w:r>
        <w:rPr>
          <w:rFonts w:hint="eastAsia" w:ascii="仿宋" w:hAnsi="仿宋" w:eastAsia="仿宋" w:cs="仿宋"/>
          <w:szCs w:val="21"/>
          <w:lang w:val="zh-CN"/>
        </w:rPr>
        <w:t>备注：如果资格评审中有一项不满足审查标准的，将认定该供应商不通过资格审查，不得进入下一阶段评审。并且不允许供应商通过修改或撤销其不符合要求的差异或保留，使之成为具有响应性的投标。</w:t>
      </w:r>
    </w:p>
    <w:p w14:paraId="7194CF4D">
      <w:pPr>
        <w:spacing w:line="360" w:lineRule="auto"/>
        <w:rPr>
          <w:rFonts w:ascii="仿宋" w:hAnsi="仿宋" w:eastAsia="仿宋" w:cs="仿宋"/>
          <w:szCs w:val="21"/>
          <w:lang w:val="zh-CN"/>
        </w:rPr>
      </w:pPr>
    </w:p>
    <w:p w14:paraId="444D1A08">
      <w:pPr>
        <w:rPr>
          <w:rFonts w:ascii="仿宋" w:hAnsi="仿宋" w:eastAsia="仿宋" w:cs="仿宋"/>
          <w:b/>
          <w:szCs w:val="21"/>
        </w:rPr>
      </w:pPr>
      <w:r>
        <w:rPr>
          <w:rFonts w:hint="eastAsia" w:ascii="仿宋" w:hAnsi="仿宋" w:eastAsia="仿宋" w:cs="仿宋"/>
          <w:szCs w:val="21"/>
        </w:rPr>
        <w:t>表二：</w:t>
      </w:r>
      <w:r>
        <w:rPr>
          <w:rFonts w:hint="eastAsia" w:ascii="仿宋" w:hAnsi="仿宋" w:eastAsia="仿宋" w:cs="仿宋"/>
          <w:b/>
          <w:szCs w:val="21"/>
        </w:rPr>
        <w:t>符合性审查要求</w:t>
      </w:r>
    </w:p>
    <w:tbl>
      <w:tblPr>
        <w:tblStyle w:val="23"/>
        <w:tblpPr w:leftFromText="180" w:rightFromText="180" w:vertAnchor="text" w:horzAnchor="page" w:tblpXSpec="center" w:tblpY="163"/>
        <w:tblOverlap w:val="never"/>
        <w:tblW w:w="931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29"/>
        <w:gridCol w:w="552"/>
        <w:gridCol w:w="5516"/>
        <w:gridCol w:w="649"/>
        <w:gridCol w:w="649"/>
        <w:gridCol w:w="649"/>
        <w:gridCol w:w="674"/>
      </w:tblGrid>
      <w:tr w14:paraId="24FB428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993" w:hRule="atLeast"/>
          <w:jc w:val="center"/>
        </w:trPr>
        <w:tc>
          <w:tcPr>
            <w:tcW w:w="629" w:type="dxa"/>
            <w:vAlign w:val="center"/>
          </w:tcPr>
          <w:p w14:paraId="4A667E46">
            <w:pPr>
              <w:ind w:left="105" w:hanging="105"/>
              <w:jc w:val="center"/>
              <w:rPr>
                <w:rFonts w:ascii="仿宋" w:hAnsi="仿宋" w:eastAsia="仿宋" w:cs="仿宋"/>
                <w:b/>
                <w:szCs w:val="21"/>
              </w:rPr>
            </w:pPr>
            <w:r>
              <w:rPr>
                <w:rFonts w:hint="eastAsia" w:ascii="仿宋" w:hAnsi="仿宋" w:eastAsia="仿宋" w:cs="仿宋"/>
                <w:b/>
                <w:szCs w:val="21"/>
              </w:rPr>
              <w:t>项目</w:t>
            </w:r>
          </w:p>
        </w:tc>
        <w:tc>
          <w:tcPr>
            <w:tcW w:w="6068" w:type="dxa"/>
            <w:gridSpan w:val="2"/>
            <w:vAlign w:val="center"/>
          </w:tcPr>
          <w:p w14:paraId="0DE56566">
            <w:pPr>
              <w:ind w:left="105" w:hanging="105"/>
              <w:jc w:val="center"/>
              <w:rPr>
                <w:rFonts w:ascii="仿宋" w:hAnsi="仿宋" w:eastAsia="仿宋" w:cs="仿宋"/>
                <w:b/>
                <w:szCs w:val="21"/>
              </w:rPr>
            </w:pPr>
            <w:r>
              <w:rPr>
                <w:rFonts w:hint="eastAsia" w:ascii="仿宋" w:hAnsi="仿宋" w:eastAsia="仿宋" w:cs="仿宋"/>
                <w:b/>
                <w:szCs w:val="21"/>
              </w:rPr>
              <w:t>评  审  内  容</w:t>
            </w:r>
          </w:p>
        </w:tc>
        <w:tc>
          <w:tcPr>
            <w:tcW w:w="649" w:type="dxa"/>
            <w:vAlign w:val="center"/>
          </w:tcPr>
          <w:p w14:paraId="511B47D1">
            <w:pPr>
              <w:ind w:left="105" w:hanging="105"/>
              <w:jc w:val="center"/>
              <w:rPr>
                <w:rFonts w:ascii="仿宋" w:hAnsi="仿宋" w:eastAsia="仿宋" w:cs="仿宋"/>
                <w:szCs w:val="21"/>
              </w:rPr>
            </w:pPr>
            <w:r>
              <w:rPr>
                <w:rFonts w:hint="eastAsia" w:ascii="仿宋" w:hAnsi="仿宋" w:eastAsia="仿宋" w:cs="仿宋"/>
                <w:bCs/>
                <w:szCs w:val="21"/>
              </w:rPr>
              <w:t xml:space="preserve"> 投标企业</w:t>
            </w:r>
          </w:p>
        </w:tc>
        <w:tc>
          <w:tcPr>
            <w:tcW w:w="649" w:type="dxa"/>
            <w:vAlign w:val="center"/>
          </w:tcPr>
          <w:p w14:paraId="5C7D37E2">
            <w:pPr>
              <w:ind w:left="105" w:hanging="105"/>
              <w:jc w:val="center"/>
              <w:rPr>
                <w:rFonts w:ascii="仿宋" w:hAnsi="仿宋" w:eastAsia="仿宋" w:cs="仿宋"/>
                <w:szCs w:val="21"/>
              </w:rPr>
            </w:pPr>
            <w:r>
              <w:rPr>
                <w:rFonts w:hint="eastAsia" w:ascii="仿宋" w:hAnsi="仿宋" w:eastAsia="仿宋" w:cs="仿宋"/>
                <w:bCs/>
                <w:szCs w:val="21"/>
              </w:rPr>
              <w:t>投标企业</w:t>
            </w:r>
          </w:p>
        </w:tc>
        <w:tc>
          <w:tcPr>
            <w:tcW w:w="649" w:type="dxa"/>
            <w:vAlign w:val="center"/>
          </w:tcPr>
          <w:p w14:paraId="4631FBAA">
            <w:pPr>
              <w:ind w:left="105" w:hanging="105"/>
              <w:jc w:val="center"/>
              <w:rPr>
                <w:rFonts w:ascii="仿宋" w:hAnsi="仿宋" w:eastAsia="仿宋" w:cs="仿宋"/>
                <w:szCs w:val="21"/>
              </w:rPr>
            </w:pPr>
            <w:r>
              <w:rPr>
                <w:rFonts w:hint="eastAsia" w:ascii="仿宋" w:hAnsi="仿宋" w:eastAsia="仿宋" w:cs="仿宋"/>
                <w:bCs/>
                <w:szCs w:val="21"/>
              </w:rPr>
              <w:t>投标企业</w:t>
            </w:r>
          </w:p>
        </w:tc>
        <w:tc>
          <w:tcPr>
            <w:tcW w:w="674" w:type="dxa"/>
            <w:vAlign w:val="center"/>
          </w:tcPr>
          <w:p w14:paraId="13AE6F18">
            <w:pPr>
              <w:ind w:left="105" w:hanging="105"/>
              <w:jc w:val="center"/>
              <w:rPr>
                <w:rFonts w:ascii="仿宋" w:hAnsi="仿宋" w:eastAsia="仿宋" w:cs="仿宋"/>
                <w:szCs w:val="21"/>
              </w:rPr>
            </w:pPr>
            <w:r>
              <w:rPr>
                <w:rFonts w:hint="eastAsia" w:ascii="仿宋" w:hAnsi="仿宋" w:eastAsia="仿宋" w:cs="仿宋"/>
                <w:bCs/>
                <w:szCs w:val="21"/>
              </w:rPr>
              <w:t>投标企业</w:t>
            </w:r>
          </w:p>
        </w:tc>
      </w:tr>
      <w:tr w14:paraId="5EE3AB8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47" w:hRule="atLeast"/>
          <w:jc w:val="center"/>
        </w:trPr>
        <w:tc>
          <w:tcPr>
            <w:tcW w:w="629" w:type="dxa"/>
            <w:vMerge w:val="restart"/>
            <w:vAlign w:val="center"/>
          </w:tcPr>
          <w:p w14:paraId="2C23303E">
            <w:pPr>
              <w:ind w:left="105" w:leftChars="50"/>
              <w:rPr>
                <w:rFonts w:ascii="仿宋" w:hAnsi="仿宋" w:eastAsia="仿宋" w:cs="仿宋"/>
                <w:szCs w:val="21"/>
              </w:rPr>
            </w:pPr>
            <w:r>
              <w:rPr>
                <w:rFonts w:hint="eastAsia" w:ascii="仿宋" w:hAnsi="仿宋" w:eastAsia="仿宋" w:cs="仿宋"/>
                <w:szCs w:val="21"/>
              </w:rPr>
              <w:t>符合性评审</w:t>
            </w:r>
          </w:p>
        </w:tc>
        <w:tc>
          <w:tcPr>
            <w:tcW w:w="552" w:type="dxa"/>
            <w:vAlign w:val="center"/>
          </w:tcPr>
          <w:p w14:paraId="1072909E">
            <w:pPr>
              <w:ind w:left="105" w:hanging="105"/>
              <w:jc w:val="center"/>
              <w:rPr>
                <w:rFonts w:ascii="仿宋" w:hAnsi="仿宋" w:eastAsia="仿宋" w:cs="仿宋"/>
                <w:szCs w:val="21"/>
              </w:rPr>
            </w:pPr>
            <w:r>
              <w:rPr>
                <w:rFonts w:hint="eastAsia" w:ascii="仿宋" w:hAnsi="仿宋" w:eastAsia="仿宋" w:cs="仿宋"/>
                <w:szCs w:val="21"/>
              </w:rPr>
              <w:t>1</w:t>
            </w:r>
          </w:p>
        </w:tc>
        <w:tc>
          <w:tcPr>
            <w:tcW w:w="5516" w:type="dxa"/>
            <w:vAlign w:val="center"/>
          </w:tcPr>
          <w:p w14:paraId="117BC5E4">
            <w:pPr>
              <w:ind w:left="105" w:hanging="105"/>
              <w:rPr>
                <w:rFonts w:ascii="仿宋" w:hAnsi="仿宋" w:eastAsia="仿宋" w:cs="仿宋"/>
                <w:szCs w:val="21"/>
              </w:rPr>
            </w:pPr>
            <w:r>
              <w:rPr>
                <w:rFonts w:hint="eastAsia" w:ascii="仿宋" w:hAnsi="仿宋" w:eastAsia="仿宋" w:cs="仿宋"/>
                <w:szCs w:val="21"/>
              </w:rPr>
              <w:t>需要提交的证明文件不全，或者不符合磋商文件标明的证明文件要求的；</w:t>
            </w:r>
          </w:p>
        </w:tc>
        <w:tc>
          <w:tcPr>
            <w:tcW w:w="649" w:type="dxa"/>
            <w:vAlign w:val="center"/>
          </w:tcPr>
          <w:p w14:paraId="15031928">
            <w:pPr>
              <w:ind w:left="105" w:hanging="105"/>
              <w:rPr>
                <w:rFonts w:ascii="仿宋" w:hAnsi="仿宋" w:eastAsia="仿宋" w:cs="仿宋"/>
                <w:szCs w:val="21"/>
              </w:rPr>
            </w:pPr>
          </w:p>
        </w:tc>
        <w:tc>
          <w:tcPr>
            <w:tcW w:w="649" w:type="dxa"/>
            <w:vAlign w:val="center"/>
          </w:tcPr>
          <w:p w14:paraId="17A420AE">
            <w:pPr>
              <w:ind w:left="105" w:hanging="105"/>
              <w:rPr>
                <w:rFonts w:ascii="仿宋" w:hAnsi="仿宋" w:eastAsia="仿宋" w:cs="仿宋"/>
                <w:szCs w:val="21"/>
              </w:rPr>
            </w:pPr>
          </w:p>
        </w:tc>
        <w:tc>
          <w:tcPr>
            <w:tcW w:w="649" w:type="dxa"/>
            <w:vAlign w:val="center"/>
          </w:tcPr>
          <w:p w14:paraId="6596C226">
            <w:pPr>
              <w:ind w:left="105" w:hanging="105"/>
              <w:rPr>
                <w:rFonts w:ascii="仿宋" w:hAnsi="仿宋" w:eastAsia="仿宋" w:cs="仿宋"/>
                <w:szCs w:val="21"/>
              </w:rPr>
            </w:pPr>
          </w:p>
        </w:tc>
        <w:tc>
          <w:tcPr>
            <w:tcW w:w="674" w:type="dxa"/>
            <w:vAlign w:val="center"/>
          </w:tcPr>
          <w:p w14:paraId="3BA687F0">
            <w:pPr>
              <w:ind w:left="105" w:hanging="105"/>
              <w:rPr>
                <w:rFonts w:ascii="仿宋" w:hAnsi="仿宋" w:eastAsia="仿宋" w:cs="仿宋"/>
                <w:szCs w:val="21"/>
              </w:rPr>
            </w:pPr>
          </w:p>
        </w:tc>
      </w:tr>
      <w:tr w14:paraId="2C4A1CE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47" w:hRule="atLeast"/>
          <w:jc w:val="center"/>
        </w:trPr>
        <w:tc>
          <w:tcPr>
            <w:tcW w:w="629" w:type="dxa"/>
            <w:vMerge w:val="continue"/>
            <w:vAlign w:val="center"/>
          </w:tcPr>
          <w:p w14:paraId="3C9F36F7">
            <w:pPr>
              <w:ind w:left="105" w:leftChars="50"/>
              <w:rPr>
                <w:rFonts w:ascii="仿宋" w:hAnsi="仿宋" w:eastAsia="仿宋" w:cs="仿宋"/>
                <w:szCs w:val="21"/>
              </w:rPr>
            </w:pPr>
          </w:p>
        </w:tc>
        <w:tc>
          <w:tcPr>
            <w:tcW w:w="552" w:type="dxa"/>
            <w:vAlign w:val="center"/>
          </w:tcPr>
          <w:p w14:paraId="38978298">
            <w:pPr>
              <w:ind w:left="105" w:hanging="105"/>
              <w:jc w:val="center"/>
              <w:rPr>
                <w:rFonts w:ascii="仿宋" w:hAnsi="仿宋" w:eastAsia="仿宋" w:cs="仿宋"/>
                <w:szCs w:val="21"/>
              </w:rPr>
            </w:pPr>
            <w:r>
              <w:rPr>
                <w:rFonts w:hint="eastAsia" w:ascii="仿宋" w:hAnsi="仿宋" w:eastAsia="仿宋" w:cs="仿宋"/>
                <w:szCs w:val="21"/>
              </w:rPr>
              <w:t>2</w:t>
            </w:r>
          </w:p>
        </w:tc>
        <w:tc>
          <w:tcPr>
            <w:tcW w:w="5516" w:type="dxa"/>
            <w:vAlign w:val="center"/>
          </w:tcPr>
          <w:p w14:paraId="50E779C4">
            <w:pPr>
              <w:ind w:left="105" w:hanging="105"/>
              <w:rPr>
                <w:rFonts w:ascii="仿宋" w:hAnsi="仿宋" w:eastAsia="仿宋" w:cs="仿宋"/>
                <w:szCs w:val="21"/>
              </w:rPr>
            </w:pPr>
            <w:r>
              <w:rPr>
                <w:rFonts w:hint="eastAsia" w:ascii="仿宋" w:hAnsi="仿宋" w:eastAsia="仿宋" w:cs="仿宋"/>
                <w:szCs w:val="21"/>
              </w:rPr>
              <w:t>响应文件无法定代表人签字,或未提供法定代表人授权委托书、投标声明书或者填写项目不齐全的；</w:t>
            </w:r>
          </w:p>
        </w:tc>
        <w:tc>
          <w:tcPr>
            <w:tcW w:w="649" w:type="dxa"/>
            <w:vAlign w:val="center"/>
          </w:tcPr>
          <w:p w14:paraId="37698ADF">
            <w:pPr>
              <w:ind w:left="105" w:hanging="105"/>
              <w:rPr>
                <w:rFonts w:ascii="仿宋" w:hAnsi="仿宋" w:eastAsia="仿宋" w:cs="仿宋"/>
                <w:szCs w:val="21"/>
              </w:rPr>
            </w:pPr>
          </w:p>
        </w:tc>
        <w:tc>
          <w:tcPr>
            <w:tcW w:w="649" w:type="dxa"/>
            <w:vAlign w:val="center"/>
          </w:tcPr>
          <w:p w14:paraId="0334348C">
            <w:pPr>
              <w:ind w:left="105" w:hanging="105"/>
              <w:rPr>
                <w:rFonts w:ascii="仿宋" w:hAnsi="仿宋" w:eastAsia="仿宋" w:cs="仿宋"/>
                <w:szCs w:val="21"/>
              </w:rPr>
            </w:pPr>
          </w:p>
        </w:tc>
        <w:tc>
          <w:tcPr>
            <w:tcW w:w="649" w:type="dxa"/>
            <w:vAlign w:val="center"/>
          </w:tcPr>
          <w:p w14:paraId="6C8A0728">
            <w:pPr>
              <w:ind w:left="105" w:hanging="105"/>
              <w:rPr>
                <w:rFonts w:ascii="仿宋" w:hAnsi="仿宋" w:eastAsia="仿宋" w:cs="仿宋"/>
                <w:szCs w:val="21"/>
              </w:rPr>
            </w:pPr>
          </w:p>
        </w:tc>
        <w:tc>
          <w:tcPr>
            <w:tcW w:w="674" w:type="dxa"/>
            <w:vAlign w:val="center"/>
          </w:tcPr>
          <w:p w14:paraId="41141738">
            <w:pPr>
              <w:ind w:left="105" w:hanging="105"/>
              <w:rPr>
                <w:rFonts w:ascii="仿宋" w:hAnsi="仿宋" w:eastAsia="仿宋" w:cs="仿宋"/>
                <w:szCs w:val="21"/>
              </w:rPr>
            </w:pPr>
          </w:p>
        </w:tc>
      </w:tr>
      <w:tr w14:paraId="06DF134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01" w:hRule="atLeast"/>
          <w:jc w:val="center"/>
        </w:trPr>
        <w:tc>
          <w:tcPr>
            <w:tcW w:w="629" w:type="dxa"/>
            <w:vMerge w:val="continue"/>
            <w:vAlign w:val="center"/>
          </w:tcPr>
          <w:p w14:paraId="73C66689">
            <w:pPr>
              <w:ind w:left="105" w:hanging="105"/>
              <w:rPr>
                <w:rFonts w:ascii="仿宋" w:hAnsi="仿宋" w:eastAsia="仿宋" w:cs="仿宋"/>
                <w:szCs w:val="21"/>
              </w:rPr>
            </w:pPr>
          </w:p>
        </w:tc>
        <w:tc>
          <w:tcPr>
            <w:tcW w:w="552" w:type="dxa"/>
            <w:vAlign w:val="center"/>
          </w:tcPr>
          <w:p w14:paraId="0F9B2FC7">
            <w:pPr>
              <w:ind w:left="105" w:hanging="105"/>
              <w:jc w:val="center"/>
              <w:rPr>
                <w:rFonts w:ascii="仿宋" w:hAnsi="仿宋" w:eastAsia="仿宋" w:cs="仿宋"/>
                <w:szCs w:val="21"/>
              </w:rPr>
            </w:pPr>
            <w:r>
              <w:rPr>
                <w:rFonts w:hint="eastAsia" w:ascii="仿宋" w:hAnsi="仿宋" w:eastAsia="仿宋" w:cs="仿宋"/>
                <w:szCs w:val="21"/>
              </w:rPr>
              <w:t>3</w:t>
            </w:r>
          </w:p>
        </w:tc>
        <w:tc>
          <w:tcPr>
            <w:tcW w:w="5516" w:type="dxa"/>
            <w:vAlign w:val="center"/>
          </w:tcPr>
          <w:p w14:paraId="2CA6188A">
            <w:pPr>
              <w:ind w:left="105" w:hanging="105"/>
              <w:rPr>
                <w:rFonts w:ascii="仿宋" w:hAnsi="仿宋" w:eastAsia="仿宋" w:cs="仿宋"/>
                <w:szCs w:val="21"/>
              </w:rPr>
            </w:pPr>
            <w:r>
              <w:rPr>
                <w:rFonts w:hint="eastAsia" w:ascii="仿宋" w:hAnsi="仿宋" w:eastAsia="仿宋" w:cs="仿宋"/>
                <w:szCs w:val="21"/>
              </w:rPr>
              <w:t>响应文件的实质性内容未使用中文表述、意思表述不明确、前后矛盾或者使用计量单位不符合磋商文件要求的（经评标委员会认定并允许其当场更正的笔误除外）</w:t>
            </w:r>
          </w:p>
        </w:tc>
        <w:tc>
          <w:tcPr>
            <w:tcW w:w="649" w:type="dxa"/>
            <w:vAlign w:val="center"/>
          </w:tcPr>
          <w:p w14:paraId="297D3DC7">
            <w:pPr>
              <w:ind w:left="105" w:hanging="105"/>
              <w:rPr>
                <w:rFonts w:ascii="仿宋" w:hAnsi="仿宋" w:eastAsia="仿宋" w:cs="仿宋"/>
                <w:szCs w:val="21"/>
              </w:rPr>
            </w:pPr>
          </w:p>
        </w:tc>
        <w:tc>
          <w:tcPr>
            <w:tcW w:w="649" w:type="dxa"/>
            <w:vAlign w:val="center"/>
          </w:tcPr>
          <w:p w14:paraId="1F27162C">
            <w:pPr>
              <w:ind w:left="105" w:hanging="105"/>
              <w:rPr>
                <w:rFonts w:ascii="仿宋" w:hAnsi="仿宋" w:eastAsia="仿宋" w:cs="仿宋"/>
                <w:szCs w:val="21"/>
              </w:rPr>
            </w:pPr>
          </w:p>
        </w:tc>
        <w:tc>
          <w:tcPr>
            <w:tcW w:w="649" w:type="dxa"/>
            <w:vAlign w:val="center"/>
          </w:tcPr>
          <w:p w14:paraId="1B401B58">
            <w:pPr>
              <w:ind w:left="105" w:hanging="105"/>
              <w:rPr>
                <w:rFonts w:ascii="仿宋" w:hAnsi="仿宋" w:eastAsia="仿宋" w:cs="仿宋"/>
                <w:szCs w:val="21"/>
              </w:rPr>
            </w:pPr>
          </w:p>
        </w:tc>
        <w:tc>
          <w:tcPr>
            <w:tcW w:w="674" w:type="dxa"/>
            <w:vAlign w:val="center"/>
          </w:tcPr>
          <w:p w14:paraId="116BF618">
            <w:pPr>
              <w:ind w:left="105" w:hanging="105"/>
              <w:rPr>
                <w:rFonts w:ascii="仿宋" w:hAnsi="仿宋" w:eastAsia="仿宋" w:cs="仿宋"/>
                <w:szCs w:val="21"/>
              </w:rPr>
            </w:pPr>
          </w:p>
        </w:tc>
      </w:tr>
      <w:tr w14:paraId="1254779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29" w:hRule="atLeast"/>
          <w:jc w:val="center"/>
        </w:trPr>
        <w:tc>
          <w:tcPr>
            <w:tcW w:w="629" w:type="dxa"/>
            <w:vMerge w:val="continue"/>
            <w:vAlign w:val="center"/>
          </w:tcPr>
          <w:p w14:paraId="2509352C">
            <w:pPr>
              <w:ind w:left="105" w:hanging="105"/>
              <w:rPr>
                <w:rFonts w:ascii="仿宋" w:hAnsi="仿宋" w:eastAsia="仿宋" w:cs="仿宋"/>
                <w:szCs w:val="21"/>
              </w:rPr>
            </w:pPr>
          </w:p>
        </w:tc>
        <w:tc>
          <w:tcPr>
            <w:tcW w:w="552" w:type="dxa"/>
            <w:vAlign w:val="center"/>
          </w:tcPr>
          <w:p w14:paraId="7E780B83">
            <w:pPr>
              <w:ind w:left="105" w:hanging="105"/>
              <w:jc w:val="center"/>
              <w:rPr>
                <w:rFonts w:ascii="仿宋" w:hAnsi="仿宋" w:eastAsia="仿宋" w:cs="仿宋"/>
                <w:szCs w:val="21"/>
              </w:rPr>
            </w:pPr>
            <w:r>
              <w:rPr>
                <w:rFonts w:hint="eastAsia" w:ascii="仿宋" w:hAnsi="仿宋" w:eastAsia="仿宋" w:cs="仿宋"/>
                <w:szCs w:val="21"/>
              </w:rPr>
              <w:t>4</w:t>
            </w:r>
          </w:p>
        </w:tc>
        <w:tc>
          <w:tcPr>
            <w:tcW w:w="5516" w:type="dxa"/>
            <w:vAlign w:val="center"/>
          </w:tcPr>
          <w:p w14:paraId="5045DCEA">
            <w:pPr>
              <w:ind w:left="105" w:hanging="105"/>
              <w:rPr>
                <w:rFonts w:ascii="仿宋" w:hAnsi="仿宋" w:eastAsia="仿宋" w:cs="仿宋"/>
                <w:szCs w:val="21"/>
              </w:rPr>
            </w:pPr>
            <w:r>
              <w:rPr>
                <w:rFonts w:hint="eastAsia" w:ascii="仿宋" w:hAnsi="仿宋" w:eastAsia="仿宋" w:cs="仿宋"/>
                <w:szCs w:val="21"/>
              </w:rPr>
              <w:t>技术性能、技术要求是否满足磋商文件要求</w:t>
            </w:r>
          </w:p>
        </w:tc>
        <w:tc>
          <w:tcPr>
            <w:tcW w:w="649" w:type="dxa"/>
            <w:vAlign w:val="center"/>
          </w:tcPr>
          <w:p w14:paraId="6050A131">
            <w:pPr>
              <w:ind w:left="105" w:hanging="105"/>
              <w:rPr>
                <w:rFonts w:ascii="仿宋" w:hAnsi="仿宋" w:eastAsia="仿宋" w:cs="仿宋"/>
                <w:szCs w:val="21"/>
              </w:rPr>
            </w:pPr>
          </w:p>
        </w:tc>
        <w:tc>
          <w:tcPr>
            <w:tcW w:w="649" w:type="dxa"/>
            <w:vAlign w:val="center"/>
          </w:tcPr>
          <w:p w14:paraId="78643D25">
            <w:pPr>
              <w:ind w:left="105" w:hanging="105"/>
              <w:rPr>
                <w:rFonts w:ascii="仿宋" w:hAnsi="仿宋" w:eastAsia="仿宋" w:cs="仿宋"/>
                <w:szCs w:val="21"/>
              </w:rPr>
            </w:pPr>
          </w:p>
        </w:tc>
        <w:tc>
          <w:tcPr>
            <w:tcW w:w="649" w:type="dxa"/>
            <w:vAlign w:val="center"/>
          </w:tcPr>
          <w:p w14:paraId="677AE813">
            <w:pPr>
              <w:ind w:left="105" w:hanging="105"/>
              <w:rPr>
                <w:rFonts w:ascii="仿宋" w:hAnsi="仿宋" w:eastAsia="仿宋" w:cs="仿宋"/>
                <w:szCs w:val="21"/>
              </w:rPr>
            </w:pPr>
          </w:p>
        </w:tc>
        <w:tc>
          <w:tcPr>
            <w:tcW w:w="674" w:type="dxa"/>
            <w:vAlign w:val="center"/>
          </w:tcPr>
          <w:p w14:paraId="32E620CE">
            <w:pPr>
              <w:ind w:left="105" w:hanging="105"/>
              <w:rPr>
                <w:rFonts w:ascii="仿宋" w:hAnsi="仿宋" w:eastAsia="仿宋" w:cs="仿宋"/>
                <w:szCs w:val="21"/>
              </w:rPr>
            </w:pPr>
          </w:p>
        </w:tc>
      </w:tr>
      <w:tr w14:paraId="0DAD71C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33" w:hRule="atLeast"/>
          <w:jc w:val="center"/>
        </w:trPr>
        <w:tc>
          <w:tcPr>
            <w:tcW w:w="629" w:type="dxa"/>
            <w:vMerge w:val="continue"/>
            <w:vAlign w:val="center"/>
          </w:tcPr>
          <w:p w14:paraId="5593CC82">
            <w:pPr>
              <w:ind w:left="105" w:hanging="105"/>
              <w:rPr>
                <w:rFonts w:ascii="仿宋" w:hAnsi="仿宋" w:eastAsia="仿宋" w:cs="仿宋"/>
                <w:szCs w:val="21"/>
              </w:rPr>
            </w:pPr>
          </w:p>
        </w:tc>
        <w:tc>
          <w:tcPr>
            <w:tcW w:w="552" w:type="dxa"/>
            <w:vAlign w:val="center"/>
          </w:tcPr>
          <w:p w14:paraId="4EE14BE2">
            <w:pPr>
              <w:ind w:left="105" w:hanging="105"/>
              <w:jc w:val="center"/>
              <w:rPr>
                <w:rFonts w:ascii="仿宋" w:hAnsi="仿宋" w:eastAsia="仿宋" w:cs="仿宋"/>
                <w:szCs w:val="21"/>
              </w:rPr>
            </w:pPr>
            <w:r>
              <w:rPr>
                <w:rFonts w:hint="eastAsia" w:ascii="仿宋" w:hAnsi="仿宋" w:eastAsia="仿宋" w:cs="仿宋"/>
                <w:szCs w:val="21"/>
              </w:rPr>
              <w:t>5</w:t>
            </w:r>
          </w:p>
        </w:tc>
        <w:tc>
          <w:tcPr>
            <w:tcW w:w="5516" w:type="dxa"/>
            <w:vAlign w:val="center"/>
          </w:tcPr>
          <w:p w14:paraId="1C3620D3">
            <w:pPr>
              <w:ind w:left="105" w:hanging="105"/>
              <w:rPr>
                <w:rFonts w:ascii="仿宋" w:hAnsi="仿宋" w:eastAsia="仿宋" w:cs="仿宋"/>
                <w:szCs w:val="21"/>
              </w:rPr>
            </w:pPr>
            <w:r>
              <w:rPr>
                <w:rFonts w:hint="eastAsia" w:ascii="仿宋" w:hAnsi="仿宋" w:eastAsia="仿宋" w:cs="仿宋"/>
                <w:szCs w:val="21"/>
              </w:rPr>
              <w:t>投标报价是否不高于采购限价（</w:t>
            </w:r>
            <w:r>
              <w:rPr>
                <w:rFonts w:hint="eastAsia" w:ascii="仿宋" w:hAnsi="仿宋" w:eastAsia="仿宋" w:cs="仿宋"/>
                <w:b/>
                <w:szCs w:val="21"/>
                <w:lang w:val="en-US" w:eastAsia="zh-CN"/>
              </w:rPr>
              <w:t>548</w:t>
            </w:r>
            <w:r>
              <w:rPr>
                <w:rFonts w:hint="eastAsia" w:ascii="仿宋" w:hAnsi="仿宋" w:eastAsia="仿宋" w:cs="仿宋"/>
                <w:b/>
                <w:szCs w:val="21"/>
              </w:rPr>
              <w:t>000.00元</w:t>
            </w:r>
            <w:r>
              <w:rPr>
                <w:rFonts w:hint="eastAsia" w:ascii="仿宋" w:hAnsi="仿宋" w:eastAsia="仿宋" w:cs="仿宋"/>
                <w:szCs w:val="21"/>
              </w:rPr>
              <w:t>）</w:t>
            </w:r>
          </w:p>
        </w:tc>
        <w:tc>
          <w:tcPr>
            <w:tcW w:w="649" w:type="dxa"/>
            <w:vAlign w:val="center"/>
          </w:tcPr>
          <w:p w14:paraId="12048698">
            <w:pPr>
              <w:ind w:left="105" w:hanging="105"/>
              <w:rPr>
                <w:rFonts w:ascii="仿宋" w:hAnsi="仿宋" w:eastAsia="仿宋" w:cs="仿宋"/>
                <w:szCs w:val="21"/>
              </w:rPr>
            </w:pPr>
          </w:p>
        </w:tc>
        <w:tc>
          <w:tcPr>
            <w:tcW w:w="649" w:type="dxa"/>
            <w:vAlign w:val="center"/>
          </w:tcPr>
          <w:p w14:paraId="36B8EF1D">
            <w:pPr>
              <w:ind w:left="105" w:hanging="105"/>
              <w:rPr>
                <w:rFonts w:ascii="仿宋" w:hAnsi="仿宋" w:eastAsia="仿宋" w:cs="仿宋"/>
                <w:szCs w:val="21"/>
              </w:rPr>
            </w:pPr>
          </w:p>
        </w:tc>
        <w:tc>
          <w:tcPr>
            <w:tcW w:w="649" w:type="dxa"/>
            <w:vAlign w:val="center"/>
          </w:tcPr>
          <w:p w14:paraId="77EEFD57">
            <w:pPr>
              <w:ind w:left="105" w:hanging="105"/>
              <w:rPr>
                <w:rFonts w:ascii="仿宋" w:hAnsi="仿宋" w:eastAsia="仿宋" w:cs="仿宋"/>
                <w:szCs w:val="21"/>
              </w:rPr>
            </w:pPr>
          </w:p>
        </w:tc>
        <w:tc>
          <w:tcPr>
            <w:tcW w:w="674" w:type="dxa"/>
            <w:vAlign w:val="center"/>
          </w:tcPr>
          <w:p w14:paraId="5B19757A">
            <w:pPr>
              <w:ind w:left="105" w:hanging="105"/>
              <w:rPr>
                <w:rFonts w:ascii="仿宋" w:hAnsi="仿宋" w:eastAsia="仿宋" w:cs="仿宋"/>
                <w:szCs w:val="21"/>
              </w:rPr>
            </w:pPr>
          </w:p>
        </w:tc>
      </w:tr>
      <w:tr w14:paraId="11B9560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48" w:hRule="atLeast"/>
          <w:jc w:val="center"/>
        </w:trPr>
        <w:tc>
          <w:tcPr>
            <w:tcW w:w="629" w:type="dxa"/>
            <w:vMerge w:val="continue"/>
            <w:vAlign w:val="center"/>
          </w:tcPr>
          <w:p w14:paraId="6492046A">
            <w:pPr>
              <w:ind w:left="105" w:hanging="105"/>
              <w:rPr>
                <w:rFonts w:ascii="仿宋" w:hAnsi="仿宋" w:eastAsia="仿宋" w:cs="仿宋"/>
                <w:szCs w:val="21"/>
              </w:rPr>
            </w:pPr>
          </w:p>
        </w:tc>
        <w:tc>
          <w:tcPr>
            <w:tcW w:w="552" w:type="dxa"/>
            <w:vAlign w:val="center"/>
          </w:tcPr>
          <w:p w14:paraId="1DEBD8FD">
            <w:pPr>
              <w:ind w:left="105" w:hanging="105"/>
              <w:jc w:val="center"/>
              <w:rPr>
                <w:rFonts w:ascii="仿宋" w:hAnsi="仿宋" w:eastAsia="仿宋" w:cs="仿宋"/>
                <w:szCs w:val="21"/>
              </w:rPr>
            </w:pPr>
            <w:r>
              <w:rPr>
                <w:rFonts w:hint="eastAsia" w:ascii="仿宋" w:hAnsi="仿宋" w:eastAsia="仿宋" w:cs="仿宋"/>
                <w:szCs w:val="21"/>
              </w:rPr>
              <w:t>6</w:t>
            </w:r>
          </w:p>
        </w:tc>
        <w:tc>
          <w:tcPr>
            <w:tcW w:w="5516" w:type="dxa"/>
            <w:vAlign w:val="center"/>
          </w:tcPr>
          <w:p w14:paraId="350762A3">
            <w:pPr>
              <w:ind w:left="105" w:hanging="105"/>
              <w:rPr>
                <w:rFonts w:ascii="仿宋" w:hAnsi="仿宋" w:eastAsia="仿宋" w:cs="仿宋"/>
                <w:szCs w:val="21"/>
              </w:rPr>
            </w:pPr>
            <w:r>
              <w:rPr>
                <w:rFonts w:hint="eastAsia" w:ascii="仿宋" w:hAnsi="仿宋" w:eastAsia="仿宋" w:cs="仿宋"/>
                <w:szCs w:val="21"/>
              </w:rPr>
              <w:t>投标有效期、服务期等相关条款不能满足磋商文件要求的；</w:t>
            </w:r>
          </w:p>
        </w:tc>
        <w:tc>
          <w:tcPr>
            <w:tcW w:w="649" w:type="dxa"/>
            <w:vAlign w:val="center"/>
          </w:tcPr>
          <w:p w14:paraId="0A62E80A">
            <w:pPr>
              <w:ind w:left="105" w:hanging="105"/>
              <w:rPr>
                <w:rFonts w:ascii="仿宋" w:hAnsi="仿宋" w:eastAsia="仿宋" w:cs="仿宋"/>
                <w:szCs w:val="21"/>
              </w:rPr>
            </w:pPr>
          </w:p>
        </w:tc>
        <w:tc>
          <w:tcPr>
            <w:tcW w:w="649" w:type="dxa"/>
            <w:vAlign w:val="center"/>
          </w:tcPr>
          <w:p w14:paraId="0C753A9C">
            <w:pPr>
              <w:ind w:left="105" w:hanging="105"/>
              <w:rPr>
                <w:rFonts w:ascii="仿宋" w:hAnsi="仿宋" w:eastAsia="仿宋" w:cs="仿宋"/>
                <w:szCs w:val="21"/>
              </w:rPr>
            </w:pPr>
          </w:p>
        </w:tc>
        <w:tc>
          <w:tcPr>
            <w:tcW w:w="649" w:type="dxa"/>
            <w:vAlign w:val="center"/>
          </w:tcPr>
          <w:p w14:paraId="78BE5524">
            <w:pPr>
              <w:ind w:left="105" w:hanging="105"/>
              <w:rPr>
                <w:rFonts w:ascii="仿宋" w:hAnsi="仿宋" w:eastAsia="仿宋" w:cs="仿宋"/>
                <w:szCs w:val="21"/>
              </w:rPr>
            </w:pPr>
          </w:p>
        </w:tc>
        <w:tc>
          <w:tcPr>
            <w:tcW w:w="674" w:type="dxa"/>
            <w:vAlign w:val="center"/>
          </w:tcPr>
          <w:p w14:paraId="1D964441">
            <w:pPr>
              <w:ind w:left="105" w:hanging="105"/>
              <w:rPr>
                <w:rFonts w:ascii="仿宋" w:hAnsi="仿宋" w:eastAsia="仿宋" w:cs="仿宋"/>
                <w:szCs w:val="21"/>
              </w:rPr>
            </w:pPr>
          </w:p>
        </w:tc>
      </w:tr>
      <w:tr w14:paraId="5E62875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43" w:hRule="atLeast"/>
          <w:jc w:val="center"/>
        </w:trPr>
        <w:tc>
          <w:tcPr>
            <w:tcW w:w="629" w:type="dxa"/>
            <w:vMerge w:val="continue"/>
            <w:vAlign w:val="center"/>
          </w:tcPr>
          <w:p w14:paraId="79F1E6B0">
            <w:pPr>
              <w:ind w:left="105" w:hanging="105"/>
              <w:rPr>
                <w:rFonts w:ascii="仿宋" w:hAnsi="仿宋" w:eastAsia="仿宋" w:cs="仿宋"/>
                <w:szCs w:val="21"/>
              </w:rPr>
            </w:pPr>
          </w:p>
        </w:tc>
        <w:tc>
          <w:tcPr>
            <w:tcW w:w="552" w:type="dxa"/>
            <w:vAlign w:val="center"/>
          </w:tcPr>
          <w:p w14:paraId="501E378F">
            <w:pPr>
              <w:ind w:left="105" w:hanging="105"/>
              <w:jc w:val="center"/>
              <w:rPr>
                <w:rFonts w:ascii="仿宋" w:hAnsi="仿宋" w:eastAsia="仿宋" w:cs="仿宋"/>
                <w:szCs w:val="21"/>
              </w:rPr>
            </w:pPr>
            <w:r>
              <w:rPr>
                <w:rFonts w:hint="eastAsia" w:ascii="仿宋" w:hAnsi="仿宋" w:eastAsia="仿宋" w:cs="仿宋"/>
                <w:szCs w:val="21"/>
              </w:rPr>
              <w:t>7</w:t>
            </w:r>
          </w:p>
        </w:tc>
        <w:tc>
          <w:tcPr>
            <w:tcW w:w="5516" w:type="dxa"/>
            <w:vAlign w:val="center"/>
          </w:tcPr>
          <w:p w14:paraId="1C945B20">
            <w:pPr>
              <w:ind w:left="105" w:hanging="105"/>
              <w:rPr>
                <w:rFonts w:ascii="仿宋" w:hAnsi="仿宋" w:eastAsia="仿宋" w:cs="仿宋"/>
                <w:szCs w:val="21"/>
              </w:rPr>
            </w:pPr>
            <w:r>
              <w:rPr>
                <w:rFonts w:hint="eastAsia" w:ascii="仿宋" w:hAnsi="仿宋" w:eastAsia="仿宋" w:cs="仿宋"/>
                <w:szCs w:val="21"/>
              </w:rPr>
              <w:t>未实质性响应磋商文件要求或者响应文件有招标方不能接受的附加条件的；</w:t>
            </w:r>
          </w:p>
        </w:tc>
        <w:tc>
          <w:tcPr>
            <w:tcW w:w="649" w:type="dxa"/>
            <w:vAlign w:val="center"/>
          </w:tcPr>
          <w:p w14:paraId="0D3319E6">
            <w:pPr>
              <w:ind w:left="105" w:hanging="105"/>
              <w:rPr>
                <w:rFonts w:ascii="仿宋" w:hAnsi="仿宋" w:eastAsia="仿宋" w:cs="仿宋"/>
                <w:szCs w:val="21"/>
              </w:rPr>
            </w:pPr>
          </w:p>
        </w:tc>
        <w:tc>
          <w:tcPr>
            <w:tcW w:w="649" w:type="dxa"/>
            <w:vAlign w:val="center"/>
          </w:tcPr>
          <w:p w14:paraId="705AA462">
            <w:pPr>
              <w:ind w:left="105" w:hanging="105"/>
              <w:rPr>
                <w:rFonts w:ascii="仿宋" w:hAnsi="仿宋" w:eastAsia="仿宋" w:cs="仿宋"/>
                <w:szCs w:val="21"/>
              </w:rPr>
            </w:pPr>
          </w:p>
        </w:tc>
        <w:tc>
          <w:tcPr>
            <w:tcW w:w="649" w:type="dxa"/>
            <w:vAlign w:val="center"/>
          </w:tcPr>
          <w:p w14:paraId="2371CD4D">
            <w:pPr>
              <w:ind w:left="105" w:hanging="105"/>
              <w:rPr>
                <w:rFonts w:ascii="仿宋" w:hAnsi="仿宋" w:eastAsia="仿宋" w:cs="仿宋"/>
                <w:szCs w:val="21"/>
              </w:rPr>
            </w:pPr>
          </w:p>
        </w:tc>
        <w:tc>
          <w:tcPr>
            <w:tcW w:w="674" w:type="dxa"/>
            <w:vAlign w:val="center"/>
          </w:tcPr>
          <w:p w14:paraId="37FCB89F">
            <w:pPr>
              <w:ind w:left="105" w:hanging="105"/>
              <w:rPr>
                <w:rFonts w:ascii="仿宋" w:hAnsi="仿宋" w:eastAsia="仿宋" w:cs="仿宋"/>
                <w:szCs w:val="21"/>
              </w:rPr>
            </w:pPr>
          </w:p>
        </w:tc>
      </w:tr>
      <w:tr w14:paraId="72FE928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31" w:hRule="atLeast"/>
          <w:jc w:val="center"/>
        </w:trPr>
        <w:tc>
          <w:tcPr>
            <w:tcW w:w="629" w:type="dxa"/>
            <w:vMerge w:val="continue"/>
            <w:vAlign w:val="center"/>
          </w:tcPr>
          <w:p w14:paraId="1E46847E">
            <w:pPr>
              <w:ind w:left="105" w:hanging="105"/>
              <w:rPr>
                <w:rFonts w:ascii="仿宋" w:hAnsi="仿宋" w:eastAsia="仿宋" w:cs="仿宋"/>
                <w:szCs w:val="21"/>
              </w:rPr>
            </w:pPr>
          </w:p>
        </w:tc>
        <w:tc>
          <w:tcPr>
            <w:tcW w:w="552" w:type="dxa"/>
            <w:vAlign w:val="center"/>
          </w:tcPr>
          <w:p w14:paraId="4564F52E">
            <w:pPr>
              <w:ind w:left="105" w:hanging="105"/>
              <w:jc w:val="center"/>
              <w:rPr>
                <w:rFonts w:ascii="仿宋" w:hAnsi="仿宋" w:eastAsia="仿宋" w:cs="仿宋"/>
                <w:szCs w:val="21"/>
              </w:rPr>
            </w:pPr>
            <w:r>
              <w:rPr>
                <w:rFonts w:hint="eastAsia" w:ascii="仿宋" w:hAnsi="仿宋" w:eastAsia="仿宋" w:cs="仿宋"/>
                <w:szCs w:val="21"/>
              </w:rPr>
              <w:t>8</w:t>
            </w:r>
          </w:p>
        </w:tc>
        <w:tc>
          <w:tcPr>
            <w:tcW w:w="5516" w:type="dxa"/>
            <w:vAlign w:val="center"/>
          </w:tcPr>
          <w:p w14:paraId="455781FD">
            <w:pPr>
              <w:kinsoku w:val="0"/>
              <w:overflowPunct w:val="0"/>
              <w:autoSpaceDE w:val="0"/>
              <w:autoSpaceDN w:val="0"/>
              <w:snapToGrid w:val="0"/>
              <w:ind w:left="105" w:hanging="105"/>
              <w:jc w:val="left"/>
              <w:rPr>
                <w:rFonts w:ascii="仿宋" w:hAnsi="仿宋" w:eastAsia="仿宋" w:cs="仿宋"/>
                <w:szCs w:val="21"/>
              </w:rPr>
            </w:pPr>
            <w:r>
              <w:rPr>
                <w:rFonts w:hint="eastAsia" w:ascii="仿宋" w:hAnsi="仿宋" w:eastAsia="仿宋" w:cs="仿宋"/>
                <w:kern w:val="0"/>
                <w:szCs w:val="21"/>
              </w:rPr>
              <w:t>响应文件伪造证明文件等虚假投标的；</w:t>
            </w:r>
          </w:p>
        </w:tc>
        <w:tc>
          <w:tcPr>
            <w:tcW w:w="649" w:type="dxa"/>
            <w:vAlign w:val="center"/>
          </w:tcPr>
          <w:p w14:paraId="3A3ECE95">
            <w:pPr>
              <w:ind w:left="105" w:hanging="105"/>
              <w:rPr>
                <w:rFonts w:ascii="仿宋" w:hAnsi="仿宋" w:eastAsia="仿宋" w:cs="仿宋"/>
                <w:szCs w:val="21"/>
              </w:rPr>
            </w:pPr>
          </w:p>
        </w:tc>
        <w:tc>
          <w:tcPr>
            <w:tcW w:w="649" w:type="dxa"/>
            <w:vAlign w:val="center"/>
          </w:tcPr>
          <w:p w14:paraId="41FC8821">
            <w:pPr>
              <w:ind w:left="105" w:hanging="105"/>
              <w:rPr>
                <w:rFonts w:ascii="仿宋" w:hAnsi="仿宋" w:eastAsia="仿宋" w:cs="仿宋"/>
                <w:szCs w:val="21"/>
              </w:rPr>
            </w:pPr>
          </w:p>
        </w:tc>
        <w:tc>
          <w:tcPr>
            <w:tcW w:w="649" w:type="dxa"/>
            <w:vAlign w:val="center"/>
          </w:tcPr>
          <w:p w14:paraId="69276297">
            <w:pPr>
              <w:ind w:left="105" w:hanging="105"/>
              <w:rPr>
                <w:rFonts w:ascii="仿宋" w:hAnsi="仿宋" w:eastAsia="仿宋" w:cs="仿宋"/>
                <w:szCs w:val="21"/>
              </w:rPr>
            </w:pPr>
          </w:p>
        </w:tc>
        <w:tc>
          <w:tcPr>
            <w:tcW w:w="674" w:type="dxa"/>
            <w:vAlign w:val="center"/>
          </w:tcPr>
          <w:p w14:paraId="6330D8F2">
            <w:pPr>
              <w:ind w:left="105" w:hanging="105"/>
              <w:rPr>
                <w:rFonts w:ascii="仿宋" w:hAnsi="仿宋" w:eastAsia="仿宋" w:cs="仿宋"/>
                <w:szCs w:val="21"/>
              </w:rPr>
            </w:pPr>
          </w:p>
        </w:tc>
      </w:tr>
      <w:tr w14:paraId="31F74F9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66" w:hRule="atLeast"/>
          <w:jc w:val="center"/>
        </w:trPr>
        <w:tc>
          <w:tcPr>
            <w:tcW w:w="6697" w:type="dxa"/>
            <w:gridSpan w:val="3"/>
            <w:vAlign w:val="center"/>
          </w:tcPr>
          <w:p w14:paraId="7ABCA0EA">
            <w:pPr>
              <w:ind w:left="105" w:hanging="105"/>
              <w:jc w:val="center"/>
              <w:rPr>
                <w:rFonts w:ascii="仿宋" w:hAnsi="仿宋" w:eastAsia="仿宋" w:cs="仿宋"/>
                <w:szCs w:val="21"/>
              </w:rPr>
            </w:pPr>
            <w:r>
              <w:rPr>
                <w:rFonts w:hint="eastAsia" w:ascii="仿宋" w:hAnsi="仿宋" w:eastAsia="仿宋" w:cs="仿宋"/>
                <w:szCs w:val="21"/>
              </w:rPr>
              <w:t>结论：合格/不合格</w:t>
            </w:r>
          </w:p>
        </w:tc>
        <w:tc>
          <w:tcPr>
            <w:tcW w:w="649" w:type="dxa"/>
            <w:vAlign w:val="center"/>
          </w:tcPr>
          <w:p w14:paraId="1F08F267">
            <w:pPr>
              <w:ind w:left="105" w:hanging="105"/>
              <w:rPr>
                <w:rFonts w:ascii="仿宋" w:hAnsi="仿宋" w:eastAsia="仿宋" w:cs="仿宋"/>
                <w:szCs w:val="21"/>
              </w:rPr>
            </w:pPr>
          </w:p>
        </w:tc>
        <w:tc>
          <w:tcPr>
            <w:tcW w:w="649" w:type="dxa"/>
            <w:vAlign w:val="center"/>
          </w:tcPr>
          <w:p w14:paraId="212F11D5">
            <w:pPr>
              <w:ind w:left="105" w:hanging="105"/>
              <w:rPr>
                <w:rFonts w:ascii="仿宋" w:hAnsi="仿宋" w:eastAsia="仿宋" w:cs="仿宋"/>
                <w:szCs w:val="21"/>
              </w:rPr>
            </w:pPr>
          </w:p>
        </w:tc>
        <w:tc>
          <w:tcPr>
            <w:tcW w:w="649" w:type="dxa"/>
            <w:vAlign w:val="center"/>
          </w:tcPr>
          <w:p w14:paraId="162F3B54">
            <w:pPr>
              <w:ind w:left="105" w:hanging="105"/>
              <w:rPr>
                <w:rFonts w:ascii="仿宋" w:hAnsi="仿宋" w:eastAsia="仿宋" w:cs="仿宋"/>
                <w:szCs w:val="21"/>
              </w:rPr>
            </w:pPr>
          </w:p>
        </w:tc>
        <w:tc>
          <w:tcPr>
            <w:tcW w:w="674" w:type="dxa"/>
            <w:vAlign w:val="center"/>
          </w:tcPr>
          <w:p w14:paraId="2BA77FCB">
            <w:pPr>
              <w:ind w:left="105" w:hanging="105"/>
              <w:rPr>
                <w:rFonts w:ascii="仿宋" w:hAnsi="仿宋" w:eastAsia="仿宋" w:cs="仿宋"/>
                <w:szCs w:val="21"/>
              </w:rPr>
            </w:pPr>
          </w:p>
        </w:tc>
      </w:tr>
      <w:tr w14:paraId="7728DFC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262" w:hRule="atLeast"/>
          <w:jc w:val="center"/>
        </w:trPr>
        <w:tc>
          <w:tcPr>
            <w:tcW w:w="9318" w:type="dxa"/>
            <w:gridSpan w:val="7"/>
            <w:vAlign w:val="center"/>
          </w:tcPr>
          <w:p w14:paraId="607F497F">
            <w:pPr>
              <w:spacing w:line="360" w:lineRule="auto"/>
              <w:rPr>
                <w:rFonts w:ascii="仿宋" w:hAnsi="仿宋" w:eastAsia="仿宋" w:cs="仿宋"/>
                <w:szCs w:val="21"/>
                <w:lang w:val="zh-CN"/>
              </w:rPr>
            </w:pPr>
            <w:r>
              <w:rPr>
                <w:rFonts w:hint="eastAsia" w:ascii="仿宋" w:hAnsi="仿宋" w:eastAsia="仿宋" w:cs="仿宋"/>
                <w:szCs w:val="21"/>
              </w:rPr>
              <w:t>备注：初步评审合格后方可进入详细评审阶段,</w:t>
            </w:r>
            <w:r>
              <w:rPr>
                <w:rFonts w:hint="eastAsia" w:ascii="仿宋" w:hAnsi="仿宋" w:eastAsia="仿宋" w:cs="仿宋"/>
                <w:szCs w:val="21"/>
                <w:lang w:val="zh-CN"/>
              </w:rPr>
              <w:t>如果响应性</w:t>
            </w:r>
            <w:r>
              <w:rPr>
                <w:rFonts w:hint="eastAsia" w:ascii="仿宋" w:hAnsi="仿宋" w:eastAsia="仿宋" w:cs="仿宋"/>
                <w:szCs w:val="21"/>
              </w:rPr>
              <w:t>评审</w:t>
            </w:r>
            <w:r>
              <w:rPr>
                <w:rFonts w:hint="eastAsia" w:ascii="仿宋" w:hAnsi="仿宋" w:eastAsia="仿宋" w:cs="仿宋"/>
                <w:szCs w:val="21"/>
                <w:lang w:val="zh-CN"/>
              </w:rPr>
              <w:t>中有一项不满足审查标准的，磋商小组将认定该供应商不通过响应性</w:t>
            </w:r>
            <w:r>
              <w:rPr>
                <w:rFonts w:hint="eastAsia" w:ascii="仿宋" w:hAnsi="仿宋" w:eastAsia="仿宋" w:cs="仿宋"/>
                <w:szCs w:val="21"/>
              </w:rPr>
              <w:t>评审</w:t>
            </w:r>
            <w:r>
              <w:rPr>
                <w:rFonts w:hint="eastAsia" w:ascii="仿宋" w:hAnsi="仿宋" w:eastAsia="仿宋" w:cs="仿宋"/>
                <w:szCs w:val="21"/>
                <w:lang w:val="zh-CN"/>
              </w:rPr>
              <w:t>，不得进入下一阶段评审。</w:t>
            </w:r>
          </w:p>
          <w:p w14:paraId="09CE5C18">
            <w:pPr>
              <w:ind w:left="105" w:hanging="105"/>
              <w:rPr>
                <w:rFonts w:ascii="仿宋" w:hAnsi="仿宋" w:eastAsia="仿宋" w:cs="仿宋"/>
                <w:b/>
                <w:szCs w:val="21"/>
              </w:rPr>
            </w:pPr>
          </w:p>
        </w:tc>
      </w:tr>
    </w:tbl>
    <w:p w14:paraId="385E8ACE">
      <w:pPr>
        <w:pStyle w:val="31"/>
        <w:ind w:firstLine="422"/>
        <w:rPr>
          <w:rFonts w:ascii="仿宋" w:hAnsi="仿宋" w:eastAsia="仿宋" w:cs="仿宋"/>
          <w:b/>
          <w:sz w:val="21"/>
          <w:szCs w:val="21"/>
        </w:rPr>
      </w:pPr>
    </w:p>
    <w:p w14:paraId="335F1D2E">
      <w:pPr>
        <w:pStyle w:val="22"/>
        <w:ind w:firstLine="0" w:firstLineChars="0"/>
        <w:rPr>
          <w:rFonts w:ascii="仿宋" w:hAnsi="仿宋" w:eastAsia="仿宋" w:cs="仿宋"/>
          <w:b/>
          <w:sz w:val="21"/>
          <w:szCs w:val="21"/>
          <w:lang w:val="zh-CN"/>
        </w:rPr>
        <w:sectPr>
          <w:headerReference r:id="rId9" w:type="default"/>
          <w:footerReference r:id="rId10" w:type="default"/>
          <w:pgSz w:w="11906" w:h="16838"/>
          <w:pgMar w:top="1440" w:right="1797" w:bottom="1440" w:left="1797" w:header="851" w:footer="992" w:gutter="0"/>
          <w:cols w:space="720" w:num="1"/>
          <w:docGrid w:type="lines" w:linePitch="312" w:charSpace="0"/>
        </w:sectPr>
      </w:pPr>
    </w:p>
    <w:p w14:paraId="070ECD34">
      <w:pPr>
        <w:pStyle w:val="22"/>
        <w:ind w:firstLine="0" w:firstLineChars="0"/>
        <w:rPr>
          <w:rFonts w:ascii="仿宋" w:hAnsi="仿宋" w:eastAsia="仿宋" w:cs="仿宋"/>
          <w:b/>
          <w:sz w:val="21"/>
          <w:szCs w:val="21"/>
          <w:lang w:val="zh-CN"/>
        </w:rPr>
      </w:pPr>
      <w:r>
        <w:rPr>
          <w:rFonts w:hint="eastAsia" w:ascii="仿宋" w:hAnsi="仿宋" w:eastAsia="仿宋" w:cs="仿宋"/>
          <w:sz w:val="21"/>
          <w:szCs w:val="21"/>
        </w:rPr>
        <w:t>表三：</w:t>
      </w:r>
      <w:r>
        <w:rPr>
          <w:rFonts w:hint="eastAsia" w:ascii="仿宋" w:hAnsi="仿宋" w:eastAsia="仿宋" w:cs="仿宋"/>
          <w:b/>
          <w:sz w:val="21"/>
          <w:szCs w:val="21"/>
          <w:lang w:val="zh-CN"/>
        </w:rPr>
        <w:t>详细评审内容标准</w:t>
      </w:r>
    </w:p>
    <w:p w14:paraId="4B1F4B72">
      <w:pPr>
        <w:pStyle w:val="22"/>
        <w:ind w:firstLine="0" w:firstLineChars="0"/>
        <w:rPr>
          <w:rFonts w:ascii="仿宋" w:hAnsi="仿宋" w:eastAsia="仿宋" w:cs="仿宋"/>
          <w:b/>
          <w:sz w:val="21"/>
          <w:szCs w:val="21"/>
          <w:lang w:val="zh-CN"/>
        </w:rPr>
      </w:pPr>
      <w:r>
        <w:rPr>
          <w:rFonts w:hint="eastAsia" w:ascii="仿宋" w:hAnsi="仿宋" w:eastAsia="仿宋" w:cs="仿宋"/>
          <w:b/>
          <w:sz w:val="21"/>
          <w:szCs w:val="21"/>
          <w:lang w:val="zh-CN"/>
        </w:rPr>
        <w:t>一、报价部分（</w:t>
      </w:r>
      <w:r>
        <w:rPr>
          <w:rFonts w:hint="eastAsia" w:ascii="仿宋" w:hAnsi="仿宋" w:eastAsia="仿宋" w:cs="仿宋"/>
          <w:b/>
          <w:sz w:val="21"/>
          <w:szCs w:val="21"/>
          <w:lang w:val="en-US" w:eastAsia="zh-CN"/>
        </w:rPr>
        <w:t>2</w:t>
      </w:r>
      <w:r>
        <w:rPr>
          <w:rFonts w:hint="eastAsia" w:ascii="仿宋" w:hAnsi="仿宋" w:eastAsia="仿宋" w:cs="仿宋"/>
          <w:b/>
          <w:sz w:val="21"/>
          <w:szCs w:val="21"/>
        </w:rPr>
        <w:t>0分</w:t>
      </w:r>
      <w:r>
        <w:rPr>
          <w:rFonts w:hint="eastAsia" w:ascii="仿宋" w:hAnsi="仿宋" w:eastAsia="仿宋" w:cs="仿宋"/>
          <w:b/>
          <w:sz w:val="21"/>
          <w:szCs w:val="21"/>
          <w:lang w:val="zh-CN"/>
        </w:rPr>
        <w:t>）</w:t>
      </w:r>
    </w:p>
    <w:p w14:paraId="639A9BBC">
      <w:pPr>
        <w:numPr>
          <w:ilvl w:val="0"/>
          <w:numId w:val="11"/>
        </w:numPr>
        <w:spacing w:line="440" w:lineRule="exact"/>
        <w:rPr>
          <w:rFonts w:ascii="仿宋" w:hAnsi="仿宋" w:eastAsia="仿宋" w:cs="仿宋"/>
          <w:b/>
          <w:szCs w:val="21"/>
        </w:rPr>
      </w:pPr>
      <w:r>
        <w:rPr>
          <w:rFonts w:hint="eastAsia" w:ascii="仿宋" w:hAnsi="仿宋" w:eastAsia="仿宋" w:cs="仿宋"/>
          <w:b/>
          <w:szCs w:val="21"/>
        </w:rPr>
        <w:t>技术、商务部分（</w:t>
      </w:r>
      <w:r>
        <w:rPr>
          <w:rFonts w:hint="eastAsia" w:ascii="仿宋" w:hAnsi="仿宋" w:eastAsia="仿宋" w:cs="仿宋"/>
          <w:b/>
          <w:szCs w:val="21"/>
          <w:lang w:val="en-US" w:eastAsia="zh-CN"/>
        </w:rPr>
        <w:t>8</w:t>
      </w:r>
      <w:r>
        <w:rPr>
          <w:rFonts w:hint="eastAsia" w:ascii="仿宋" w:hAnsi="仿宋" w:eastAsia="仿宋" w:cs="仿宋"/>
          <w:b/>
          <w:szCs w:val="21"/>
        </w:rPr>
        <w:t>0分）</w:t>
      </w:r>
    </w:p>
    <w:tbl>
      <w:tblPr>
        <w:tblStyle w:val="23"/>
        <w:tblpPr w:leftFromText="180" w:rightFromText="180" w:vertAnchor="text" w:horzAnchor="page" w:tblpX="1469" w:tblpY="272"/>
        <w:tblOverlap w:val="never"/>
        <w:tblW w:w="9839"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0" w:type="dxa"/>
          <w:bottom w:w="0" w:type="dxa"/>
          <w:right w:w="0" w:type="dxa"/>
        </w:tblCellMar>
      </w:tblPr>
      <w:tblGrid>
        <w:gridCol w:w="1108"/>
        <w:gridCol w:w="1628"/>
        <w:gridCol w:w="992"/>
        <w:gridCol w:w="6111"/>
      </w:tblGrid>
      <w:tr w14:paraId="49FB559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93" w:hRule="atLeast"/>
        </w:trPr>
        <w:tc>
          <w:tcPr>
            <w:tcW w:w="2736" w:type="dxa"/>
            <w:gridSpan w:val="2"/>
            <w:vAlign w:val="center"/>
          </w:tcPr>
          <w:p w14:paraId="0DE0EDCB">
            <w:pPr>
              <w:jc w:val="center"/>
              <w:rPr>
                <w:rFonts w:ascii="仿宋" w:hAnsi="仿宋" w:eastAsia="仿宋" w:cs="仿宋"/>
                <w:b/>
                <w:bCs/>
                <w:kern w:val="0"/>
                <w:szCs w:val="21"/>
              </w:rPr>
            </w:pPr>
            <w:r>
              <w:rPr>
                <w:rFonts w:hint="eastAsia" w:ascii="仿宋" w:hAnsi="仿宋" w:eastAsia="仿宋" w:cs="仿宋"/>
                <w:b/>
                <w:bCs/>
                <w:kern w:val="0"/>
                <w:szCs w:val="21"/>
              </w:rPr>
              <w:t>评审项目</w:t>
            </w:r>
          </w:p>
        </w:tc>
        <w:tc>
          <w:tcPr>
            <w:tcW w:w="992" w:type="dxa"/>
            <w:vAlign w:val="center"/>
          </w:tcPr>
          <w:p w14:paraId="3EA46762">
            <w:pPr>
              <w:jc w:val="center"/>
              <w:rPr>
                <w:rFonts w:ascii="仿宋" w:hAnsi="仿宋" w:eastAsia="仿宋" w:cs="仿宋"/>
                <w:b/>
                <w:bCs/>
                <w:kern w:val="0"/>
                <w:szCs w:val="21"/>
              </w:rPr>
            </w:pPr>
            <w:r>
              <w:rPr>
                <w:rFonts w:hint="eastAsia" w:ascii="仿宋" w:hAnsi="仿宋" w:eastAsia="仿宋" w:cs="仿宋"/>
                <w:b/>
                <w:bCs/>
                <w:kern w:val="0"/>
                <w:szCs w:val="21"/>
              </w:rPr>
              <w:t>标准分</w:t>
            </w:r>
          </w:p>
        </w:tc>
        <w:tc>
          <w:tcPr>
            <w:tcW w:w="6111" w:type="dxa"/>
            <w:vAlign w:val="center"/>
          </w:tcPr>
          <w:p w14:paraId="7C084D20">
            <w:pPr>
              <w:jc w:val="center"/>
              <w:rPr>
                <w:rFonts w:ascii="仿宋" w:hAnsi="仿宋" w:eastAsia="仿宋" w:cs="仿宋"/>
                <w:b/>
                <w:bCs/>
                <w:kern w:val="0"/>
                <w:szCs w:val="21"/>
              </w:rPr>
            </w:pPr>
            <w:r>
              <w:rPr>
                <w:rFonts w:hint="eastAsia" w:ascii="仿宋" w:hAnsi="仿宋" w:eastAsia="仿宋" w:cs="仿宋"/>
                <w:b/>
                <w:bCs/>
                <w:kern w:val="0"/>
                <w:szCs w:val="21"/>
              </w:rPr>
              <w:t>评审标准</w:t>
            </w:r>
          </w:p>
        </w:tc>
      </w:tr>
      <w:tr w14:paraId="5772E5B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90" w:hRule="atLeast"/>
        </w:trPr>
        <w:tc>
          <w:tcPr>
            <w:tcW w:w="9839" w:type="dxa"/>
            <w:gridSpan w:val="4"/>
          </w:tcPr>
          <w:p w14:paraId="66755DD5">
            <w:pPr>
              <w:rPr>
                <w:rFonts w:ascii="仿宋" w:hAnsi="仿宋" w:eastAsia="仿宋" w:cs="仿宋"/>
                <w:kern w:val="0"/>
                <w:szCs w:val="21"/>
              </w:rPr>
            </w:pPr>
          </w:p>
        </w:tc>
      </w:tr>
      <w:tr w14:paraId="3EA6B40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08" w:hRule="atLeast"/>
        </w:trPr>
        <w:tc>
          <w:tcPr>
            <w:tcW w:w="1108" w:type="dxa"/>
            <w:vAlign w:val="center"/>
          </w:tcPr>
          <w:p w14:paraId="36C99115">
            <w:pPr>
              <w:ind w:left="105" w:hanging="105"/>
              <w:rPr>
                <w:rFonts w:ascii="仿宋" w:hAnsi="仿宋" w:eastAsia="仿宋" w:cs="仿宋"/>
                <w:color w:val="000000" w:themeColor="text1"/>
                <w:szCs w:val="21"/>
                <w14:textFill>
                  <w14:solidFill>
                    <w14:schemeClr w14:val="tx1"/>
                  </w14:solidFill>
                </w14:textFill>
              </w:rPr>
            </w:pPr>
            <w:r>
              <w:rPr>
                <w:rFonts w:hint="eastAsia" w:ascii="仿宋" w:hAnsi="仿宋" w:eastAsia="仿宋" w:cs="仿宋"/>
                <w:color w:val="000000" w:themeColor="text1"/>
                <w:szCs w:val="21"/>
                <w14:textFill>
                  <w14:solidFill>
                    <w14:schemeClr w14:val="tx1"/>
                  </w14:solidFill>
                </w14:textFill>
              </w:rPr>
              <w:t>价格评价评分标准（</w:t>
            </w:r>
            <w:r>
              <w:rPr>
                <w:rFonts w:hint="eastAsia" w:ascii="仿宋" w:hAnsi="仿宋" w:eastAsia="仿宋" w:cs="仿宋"/>
                <w:color w:val="000000" w:themeColor="text1"/>
                <w:szCs w:val="21"/>
                <w:lang w:val="en-US" w:eastAsia="zh-CN"/>
                <w14:textFill>
                  <w14:solidFill>
                    <w14:schemeClr w14:val="tx1"/>
                  </w14:solidFill>
                </w14:textFill>
              </w:rPr>
              <w:t>20</w:t>
            </w:r>
            <w:r>
              <w:rPr>
                <w:rFonts w:hint="eastAsia" w:ascii="仿宋" w:hAnsi="仿宋" w:eastAsia="仿宋" w:cs="仿宋"/>
                <w:color w:val="000000" w:themeColor="text1"/>
                <w:szCs w:val="21"/>
                <w14:textFill>
                  <w14:solidFill>
                    <w14:schemeClr w14:val="tx1"/>
                  </w14:solidFill>
                </w14:textFill>
              </w:rPr>
              <w:t>分）</w:t>
            </w:r>
          </w:p>
          <w:p w14:paraId="1ADF6B6A">
            <w:pPr>
              <w:ind w:left="105" w:hanging="105"/>
              <w:rPr>
                <w:rFonts w:ascii="仿宋" w:hAnsi="仿宋" w:eastAsia="仿宋" w:cs="仿宋"/>
                <w:color w:val="000000" w:themeColor="text1"/>
                <w:szCs w:val="21"/>
                <w14:textFill>
                  <w14:solidFill>
                    <w14:schemeClr w14:val="tx1"/>
                  </w14:solidFill>
                </w14:textFill>
              </w:rPr>
            </w:pPr>
          </w:p>
        </w:tc>
        <w:tc>
          <w:tcPr>
            <w:tcW w:w="1628" w:type="dxa"/>
            <w:vAlign w:val="center"/>
          </w:tcPr>
          <w:p w14:paraId="57296FE6">
            <w:pPr>
              <w:ind w:left="105" w:hanging="105"/>
              <w:jc w:val="center"/>
              <w:rPr>
                <w:rFonts w:ascii="仿宋" w:hAnsi="仿宋" w:eastAsia="仿宋" w:cs="仿宋"/>
                <w:color w:val="000000" w:themeColor="text1"/>
                <w:szCs w:val="21"/>
                <w14:textFill>
                  <w14:solidFill>
                    <w14:schemeClr w14:val="tx1"/>
                  </w14:solidFill>
                </w14:textFill>
              </w:rPr>
            </w:pPr>
            <w:r>
              <w:rPr>
                <w:rFonts w:hint="eastAsia" w:ascii="仿宋" w:hAnsi="仿宋" w:eastAsia="仿宋" w:cs="仿宋"/>
                <w:color w:val="000000" w:themeColor="text1"/>
                <w:szCs w:val="21"/>
                <w14:textFill>
                  <w14:solidFill>
                    <w14:schemeClr w14:val="tx1"/>
                  </w14:solidFill>
                </w14:textFill>
              </w:rPr>
              <w:t>报价得分</w:t>
            </w:r>
          </w:p>
        </w:tc>
        <w:tc>
          <w:tcPr>
            <w:tcW w:w="992" w:type="dxa"/>
            <w:vAlign w:val="center"/>
          </w:tcPr>
          <w:p w14:paraId="0DF32515">
            <w:pPr>
              <w:ind w:left="210" w:leftChars="100" w:firstLine="105" w:firstLineChars="50"/>
              <w:rPr>
                <w:rFonts w:hint="default" w:ascii="仿宋" w:hAnsi="仿宋" w:eastAsia="仿宋" w:cs="仿宋"/>
                <w:color w:val="000000" w:themeColor="text1"/>
                <w:szCs w:val="21"/>
                <w:lang w:val="en-US"/>
                <w14:textFill>
                  <w14:solidFill>
                    <w14:schemeClr w14:val="tx1"/>
                  </w14:solidFill>
                </w14:textFill>
              </w:rPr>
            </w:pPr>
            <w:r>
              <w:rPr>
                <w:rFonts w:hint="eastAsia" w:ascii="仿宋" w:hAnsi="仿宋" w:eastAsia="仿宋" w:cs="仿宋"/>
                <w:color w:val="000000" w:themeColor="text1"/>
                <w:szCs w:val="21"/>
                <w:lang w:val="en-US" w:eastAsia="zh-CN"/>
                <w14:textFill>
                  <w14:solidFill>
                    <w14:schemeClr w14:val="tx1"/>
                  </w14:solidFill>
                </w14:textFill>
              </w:rPr>
              <w:t>20分</w:t>
            </w:r>
          </w:p>
        </w:tc>
        <w:tc>
          <w:tcPr>
            <w:tcW w:w="6111" w:type="dxa"/>
          </w:tcPr>
          <w:p w14:paraId="68E0483B">
            <w:pPr>
              <w:ind w:left="105" w:hanging="105"/>
              <w:rPr>
                <w:rFonts w:ascii="仿宋" w:hAnsi="仿宋" w:eastAsia="仿宋" w:cs="仿宋"/>
                <w:color w:val="000000" w:themeColor="text1"/>
                <w:szCs w:val="21"/>
                <w14:textFill>
                  <w14:solidFill>
                    <w14:schemeClr w14:val="tx1"/>
                  </w14:solidFill>
                </w14:textFill>
              </w:rPr>
            </w:pPr>
            <w:r>
              <w:rPr>
                <w:rFonts w:hint="eastAsia" w:ascii="仿宋" w:hAnsi="仿宋" w:eastAsia="仿宋" w:cs="仿宋"/>
                <w:color w:val="000000" w:themeColor="text1"/>
                <w:szCs w:val="21"/>
                <w14:textFill>
                  <w14:solidFill>
                    <w14:schemeClr w14:val="tx1"/>
                  </w14:solidFill>
                </w14:textFill>
              </w:rPr>
              <w:t>满足招标文件要求且投标价格最低的投标报价为评标基准价，其价格分为满分</w:t>
            </w:r>
            <w:r>
              <w:rPr>
                <w:rFonts w:hint="eastAsia" w:ascii="仿宋" w:hAnsi="仿宋" w:eastAsia="仿宋" w:cs="仿宋"/>
                <w:color w:val="000000" w:themeColor="text1"/>
                <w:szCs w:val="21"/>
                <w:lang w:val="en-US" w:eastAsia="zh-CN"/>
                <w14:textFill>
                  <w14:solidFill>
                    <w14:schemeClr w14:val="tx1"/>
                  </w14:solidFill>
                </w14:textFill>
              </w:rPr>
              <w:t>20</w:t>
            </w:r>
            <w:r>
              <w:rPr>
                <w:rFonts w:hint="eastAsia" w:ascii="仿宋" w:hAnsi="仿宋" w:eastAsia="仿宋" w:cs="仿宋"/>
                <w:color w:val="000000" w:themeColor="text1"/>
                <w:szCs w:val="21"/>
                <w14:textFill>
                  <w14:solidFill>
                    <w14:schemeClr w14:val="tx1"/>
                  </w14:solidFill>
                </w14:textFill>
              </w:rPr>
              <w:t>分。其他投标人的价格分统一按照下列公式计算：投标报价得分=(评标基准价／投标报价)×价格权值×100（价格权值为</w:t>
            </w:r>
            <w:r>
              <w:rPr>
                <w:rFonts w:hint="eastAsia" w:ascii="仿宋" w:hAnsi="仿宋" w:eastAsia="仿宋" w:cs="仿宋"/>
                <w:color w:val="000000" w:themeColor="text1"/>
                <w:szCs w:val="21"/>
                <w:lang w:val="en-US" w:eastAsia="zh-CN"/>
                <w14:textFill>
                  <w14:solidFill>
                    <w14:schemeClr w14:val="tx1"/>
                  </w14:solidFill>
                </w14:textFill>
              </w:rPr>
              <w:t>20</w:t>
            </w:r>
            <w:r>
              <w:rPr>
                <w:rFonts w:hint="eastAsia" w:ascii="仿宋" w:hAnsi="仿宋" w:eastAsia="仿宋" w:cs="仿宋"/>
                <w:color w:val="000000" w:themeColor="text1"/>
                <w:szCs w:val="21"/>
                <w14:textFill>
                  <w14:solidFill>
                    <w14:schemeClr w14:val="tx1"/>
                  </w14:solidFill>
                </w14:textFill>
              </w:rPr>
              <w:t>％）。</w:t>
            </w:r>
          </w:p>
        </w:tc>
      </w:tr>
      <w:tr w14:paraId="57F613E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883" w:hRule="atLeast"/>
        </w:trPr>
        <w:tc>
          <w:tcPr>
            <w:tcW w:w="1108" w:type="dxa"/>
            <w:vMerge w:val="restart"/>
            <w:vAlign w:val="center"/>
          </w:tcPr>
          <w:p w14:paraId="1E193B9D">
            <w:pPr>
              <w:ind w:left="105" w:hanging="105"/>
              <w:rPr>
                <w:rFonts w:ascii="仿宋" w:hAnsi="仿宋" w:eastAsia="仿宋" w:cs="仿宋"/>
                <w:color w:val="000000" w:themeColor="text1"/>
                <w:szCs w:val="21"/>
                <w14:textFill>
                  <w14:solidFill>
                    <w14:schemeClr w14:val="tx1"/>
                  </w14:solidFill>
                </w14:textFill>
              </w:rPr>
            </w:pPr>
            <w:r>
              <w:rPr>
                <w:rFonts w:hint="eastAsia" w:ascii="仿宋" w:hAnsi="仿宋" w:eastAsia="仿宋" w:cs="仿宋"/>
                <w:color w:val="000000" w:themeColor="text1"/>
                <w:szCs w:val="21"/>
                <w14:textFill>
                  <w14:solidFill>
                    <w14:schemeClr w14:val="tx1"/>
                  </w14:solidFill>
                </w14:textFill>
              </w:rPr>
              <w:t>技术评分标准（</w:t>
            </w:r>
            <w:r>
              <w:rPr>
                <w:rFonts w:hint="eastAsia" w:ascii="仿宋" w:hAnsi="仿宋" w:eastAsia="仿宋" w:cs="仿宋"/>
                <w:color w:val="000000" w:themeColor="text1"/>
                <w:szCs w:val="21"/>
                <w:lang w:val="en-US" w:eastAsia="zh-CN"/>
                <w14:textFill>
                  <w14:solidFill>
                    <w14:schemeClr w14:val="tx1"/>
                  </w14:solidFill>
                </w14:textFill>
              </w:rPr>
              <w:t>54</w:t>
            </w:r>
            <w:r>
              <w:rPr>
                <w:rFonts w:hint="eastAsia" w:ascii="仿宋" w:hAnsi="仿宋" w:eastAsia="仿宋" w:cs="仿宋"/>
                <w:color w:val="000000" w:themeColor="text1"/>
                <w:szCs w:val="21"/>
                <w14:textFill>
                  <w14:solidFill>
                    <w14:schemeClr w14:val="tx1"/>
                  </w14:solidFill>
                </w14:textFill>
              </w:rPr>
              <w:t>分）</w:t>
            </w:r>
          </w:p>
        </w:tc>
        <w:tc>
          <w:tcPr>
            <w:tcW w:w="1628" w:type="dxa"/>
            <w:vAlign w:val="center"/>
          </w:tcPr>
          <w:p w14:paraId="7DF384A6">
            <w:pPr>
              <w:ind w:left="105" w:leftChars="0" w:hanging="105" w:firstLineChars="0"/>
              <w:jc w:val="center"/>
              <w:rPr>
                <w:rFonts w:hint="default" w:ascii="仿宋" w:hAnsi="仿宋" w:eastAsia="仿宋" w:cs="仿宋"/>
                <w:color w:val="000000" w:themeColor="text1"/>
                <w:szCs w:val="21"/>
                <w:lang w:val="en-US" w:eastAsia="zh-CN"/>
                <w14:textFill>
                  <w14:solidFill>
                    <w14:schemeClr w14:val="tx1"/>
                  </w14:solidFill>
                </w14:textFill>
              </w:rPr>
            </w:pPr>
            <w:r>
              <w:rPr>
                <w:rFonts w:hint="eastAsia" w:ascii="仿宋" w:hAnsi="仿宋" w:eastAsia="仿宋" w:cs="仿宋"/>
                <w:color w:val="000000" w:themeColor="text1"/>
                <w:szCs w:val="21"/>
                <w:lang w:val="en-US" w:eastAsia="zh-CN"/>
                <w14:textFill>
                  <w14:solidFill>
                    <w14:schemeClr w14:val="tx1"/>
                  </w14:solidFill>
                </w14:textFill>
              </w:rPr>
              <w:t>项目方案</w:t>
            </w:r>
          </w:p>
        </w:tc>
        <w:tc>
          <w:tcPr>
            <w:tcW w:w="992" w:type="dxa"/>
            <w:vAlign w:val="center"/>
          </w:tcPr>
          <w:p w14:paraId="7AF2F65A">
            <w:pPr>
              <w:ind w:left="105" w:leftChars="0" w:hanging="105" w:firstLineChars="0"/>
              <w:jc w:val="center"/>
              <w:rPr>
                <w:rFonts w:ascii="仿宋" w:hAnsi="仿宋" w:eastAsia="仿宋" w:cs="仿宋"/>
                <w:color w:val="000000" w:themeColor="text1"/>
                <w:szCs w:val="21"/>
                <w14:textFill>
                  <w14:solidFill>
                    <w14:schemeClr w14:val="tx1"/>
                  </w14:solidFill>
                </w14:textFill>
              </w:rPr>
            </w:pPr>
            <w:r>
              <w:rPr>
                <w:rFonts w:hint="eastAsia" w:ascii="仿宋" w:hAnsi="仿宋" w:eastAsia="仿宋" w:cs="仿宋"/>
                <w:color w:val="000000" w:themeColor="text1"/>
                <w:szCs w:val="21"/>
                <w:lang w:val="en-US" w:eastAsia="zh-CN"/>
                <w14:textFill>
                  <w14:solidFill>
                    <w14:schemeClr w14:val="tx1"/>
                  </w14:solidFill>
                </w14:textFill>
              </w:rPr>
              <w:t>10</w:t>
            </w:r>
            <w:r>
              <w:rPr>
                <w:rFonts w:hint="eastAsia" w:ascii="仿宋" w:hAnsi="仿宋" w:eastAsia="仿宋" w:cs="仿宋"/>
                <w:color w:val="000000" w:themeColor="text1"/>
                <w:szCs w:val="21"/>
                <w14:textFill>
                  <w14:solidFill>
                    <w14:schemeClr w14:val="tx1"/>
                  </w14:solidFill>
                </w14:textFill>
              </w:rPr>
              <w:t>分</w:t>
            </w:r>
          </w:p>
        </w:tc>
        <w:tc>
          <w:tcPr>
            <w:tcW w:w="6111" w:type="dxa"/>
            <w:vAlign w:val="center"/>
          </w:tcPr>
          <w:p w14:paraId="55E74447">
            <w:pPr>
              <w:pStyle w:val="10"/>
              <w:widowControl/>
              <w:kinsoku w:val="0"/>
              <w:autoSpaceDE w:val="0"/>
              <w:autoSpaceDN w:val="0"/>
              <w:adjustRightInd w:val="0"/>
              <w:snapToGrid w:val="0"/>
              <w:spacing w:line="300" w:lineRule="exact"/>
              <w:jc w:val="left"/>
              <w:textAlignment w:val="baseline"/>
              <w:rPr>
                <w:rFonts w:hint="eastAsia" w:ascii="仿宋" w:hAnsi="仿宋" w:eastAsia="仿宋" w:cs="仿宋"/>
                <w:color w:val="000000" w:themeColor="text1"/>
                <w:sz w:val="21"/>
                <w:szCs w:val="21"/>
                <w14:textFill>
                  <w14:solidFill>
                    <w14:schemeClr w14:val="tx1"/>
                  </w14:solidFill>
                </w14:textFill>
              </w:rPr>
            </w:pPr>
            <w:r>
              <w:rPr>
                <w:rFonts w:hint="eastAsia" w:ascii="仿宋" w:hAnsi="仿宋" w:eastAsia="仿宋" w:cs="仿宋"/>
                <w:color w:val="000000" w:themeColor="text1"/>
                <w:sz w:val="21"/>
                <w:szCs w:val="21"/>
                <w14:textFill>
                  <w14:solidFill>
                    <w14:schemeClr w14:val="tx1"/>
                  </w14:solidFill>
                </w14:textFill>
              </w:rPr>
              <w:t>根据投标供应商提供的按采购文件服务内容要求编制的项目服务方案进行打分（</w:t>
            </w:r>
            <w:r>
              <w:rPr>
                <w:rFonts w:hint="eastAsia" w:ascii="仿宋" w:hAnsi="仿宋" w:eastAsia="仿宋" w:cs="仿宋"/>
                <w:color w:val="000000" w:themeColor="text1"/>
                <w:sz w:val="21"/>
                <w:szCs w:val="21"/>
                <w:lang w:val="en-US" w:eastAsia="zh-CN"/>
                <w14:textFill>
                  <w14:solidFill>
                    <w14:schemeClr w14:val="tx1"/>
                  </w14:solidFill>
                </w14:textFill>
              </w:rPr>
              <w:t>方案</w:t>
            </w:r>
            <w:r>
              <w:rPr>
                <w:rFonts w:hint="eastAsia" w:ascii="仿宋" w:hAnsi="仿宋" w:eastAsia="仿宋" w:cs="仿宋"/>
                <w:color w:val="000000" w:themeColor="text1"/>
                <w:sz w:val="21"/>
                <w:szCs w:val="21"/>
                <w14:textFill>
                  <w14:solidFill>
                    <w14:schemeClr w14:val="tx1"/>
                  </w14:solidFill>
                </w14:textFill>
              </w:rPr>
              <w:t>包括但不限于</w:t>
            </w:r>
            <w:r>
              <w:rPr>
                <w:rFonts w:hint="default" w:ascii="宋体" w:hAnsi="宋体" w:eastAsia="宋体" w:cs="宋体"/>
                <w:color w:val="000000" w:themeColor="text1"/>
                <w:kern w:val="0"/>
                <w:sz w:val="24"/>
                <w:szCs w:val="24"/>
                <w:lang w:val="en-US" w:eastAsia="zh-CN" w:bidi="ar"/>
                <w14:textFill>
                  <w14:solidFill>
                    <w14:schemeClr w14:val="tx1"/>
                  </w14:solidFill>
                </w14:textFill>
              </w:rPr>
              <w:t>①</w:t>
            </w:r>
            <w:r>
              <w:rPr>
                <w:rFonts w:hint="eastAsia" w:ascii="仿宋" w:hAnsi="仿宋" w:eastAsia="仿宋" w:cs="仿宋"/>
                <w:color w:val="000000" w:themeColor="text1"/>
                <w:sz w:val="21"/>
                <w:szCs w:val="21"/>
                <w14:textFill>
                  <w14:solidFill>
                    <w14:schemeClr w14:val="tx1"/>
                  </w14:solidFill>
                </w14:textFill>
              </w:rPr>
              <w:t>项目背景分析</w:t>
            </w:r>
            <w:r>
              <w:rPr>
                <w:rFonts w:hint="default" w:ascii="宋体" w:hAnsi="宋体" w:eastAsia="宋体" w:cs="宋体"/>
                <w:color w:val="000000" w:themeColor="text1"/>
                <w:kern w:val="0"/>
                <w:sz w:val="24"/>
                <w:szCs w:val="24"/>
                <w:lang w:val="en-US" w:eastAsia="zh-CN" w:bidi="ar"/>
                <w14:textFill>
                  <w14:solidFill>
                    <w14:schemeClr w14:val="tx1"/>
                  </w14:solidFill>
                </w14:textFill>
              </w:rPr>
              <w:t>②</w:t>
            </w:r>
            <w:r>
              <w:rPr>
                <w:rFonts w:hint="eastAsia" w:ascii="仿宋" w:hAnsi="仿宋" w:eastAsia="仿宋" w:cs="仿宋"/>
                <w:color w:val="000000" w:themeColor="text1"/>
                <w:sz w:val="21"/>
                <w:szCs w:val="21"/>
                <w14:textFill>
                  <w14:solidFill>
                    <w14:schemeClr w14:val="tx1"/>
                  </w14:solidFill>
                </w14:textFill>
              </w:rPr>
              <w:t xml:space="preserve">内容大纲 </w:t>
            </w:r>
            <w:r>
              <w:rPr>
                <w:rFonts w:hint="default" w:ascii="宋体" w:hAnsi="宋体" w:eastAsia="宋体" w:cs="宋体"/>
                <w:color w:val="000000" w:themeColor="text1"/>
                <w:kern w:val="0"/>
                <w:sz w:val="24"/>
                <w:szCs w:val="24"/>
                <w:lang w:val="en-US" w:eastAsia="zh-CN" w:bidi="ar"/>
                <w14:textFill>
                  <w14:solidFill>
                    <w14:schemeClr w14:val="tx1"/>
                  </w14:solidFill>
                </w14:textFill>
              </w:rPr>
              <w:t>③</w:t>
            </w:r>
            <w:r>
              <w:rPr>
                <w:rFonts w:hint="eastAsia" w:ascii="仿宋" w:hAnsi="仿宋" w:eastAsia="仿宋" w:cs="仿宋"/>
                <w:color w:val="000000" w:themeColor="text1"/>
                <w:sz w:val="21"/>
                <w:szCs w:val="21"/>
                <w14:textFill>
                  <w14:solidFill>
                    <w14:schemeClr w14:val="tx1"/>
                  </w14:solidFill>
                </w14:textFill>
              </w:rPr>
              <w:t>实施计划</w:t>
            </w:r>
            <w:r>
              <w:rPr>
                <w:rFonts w:hint="eastAsia" w:ascii="宋体" w:hAnsi="宋体" w:eastAsia="宋体" w:cs="宋体"/>
                <w:color w:val="000000" w:themeColor="text1"/>
                <w:kern w:val="0"/>
                <w:sz w:val="24"/>
                <w:szCs w:val="24"/>
                <w:lang w:val="en-US" w:eastAsia="zh-CN" w:bidi="ar"/>
                <w14:textFill>
                  <w14:solidFill>
                    <w14:schemeClr w14:val="tx1"/>
                  </w14:solidFill>
                </w14:textFill>
              </w:rPr>
              <w:t>④</w:t>
            </w:r>
            <w:r>
              <w:rPr>
                <w:rFonts w:hint="eastAsia" w:ascii="仿宋" w:hAnsi="仿宋" w:eastAsia="仿宋" w:cs="仿宋"/>
                <w:color w:val="000000" w:themeColor="text1"/>
                <w:sz w:val="21"/>
                <w:szCs w:val="21"/>
                <w14:textFill>
                  <w14:solidFill>
                    <w14:schemeClr w14:val="tx1"/>
                  </w14:solidFill>
                </w14:textFill>
              </w:rPr>
              <w:t>编制理念和方法</w:t>
            </w:r>
            <w:r>
              <w:rPr>
                <w:rFonts w:hint="eastAsia" w:ascii="宋体" w:hAnsi="宋体" w:eastAsia="宋体" w:cs="宋体"/>
                <w:color w:val="000000" w:themeColor="text1"/>
                <w:kern w:val="0"/>
                <w:sz w:val="24"/>
                <w:szCs w:val="24"/>
                <w:lang w:val="en-US" w:eastAsia="zh-CN" w:bidi="ar"/>
                <w14:textFill>
                  <w14:solidFill>
                    <w14:schemeClr w14:val="tx1"/>
                  </w14:solidFill>
                </w14:textFill>
              </w:rPr>
              <w:t>⑤</w:t>
            </w:r>
            <w:r>
              <w:rPr>
                <w:rFonts w:hint="eastAsia" w:ascii="仿宋" w:hAnsi="仿宋" w:eastAsia="仿宋" w:cs="仿宋"/>
                <w:color w:val="000000" w:themeColor="text1"/>
                <w:sz w:val="21"/>
                <w:szCs w:val="21"/>
                <w14:textFill>
                  <w14:solidFill>
                    <w14:schemeClr w14:val="tx1"/>
                  </w14:solidFill>
                </w14:textFill>
              </w:rPr>
              <w:t>技术路线等要素内容）：</w:t>
            </w:r>
          </w:p>
          <w:p w14:paraId="1AF809EA">
            <w:pPr>
              <w:pStyle w:val="10"/>
              <w:widowControl/>
              <w:numPr>
                <w:ilvl w:val="0"/>
                <w:numId w:val="12"/>
              </w:numPr>
              <w:kinsoku w:val="0"/>
              <w:autoSpaceDE w:val="0"/>
              <w:autoSpaceDN w:val="0"/>
              <w:adjustRightInd w:val="0"/>
              <w:snapToGrid w:val="0"/>
              <w:spacing w:line="300" w:lineRule="exact"/>
              <w:jc w:val="left"/>
              <w:textAlignment w:val="baseline"/>
              <w:rPr>
                <w:rFonts w:hint="eastAsia" w:ascii="仿宋" w:hAnsi="仿宋" w:eastAsia="仿宋" w:cs="仿宋"/>
                <w:color w:val="000000" w:themeColor="text1"/>
                <w:sz w:val="21"/>
                <w:szCs w:val="21"/>
                <w14:textFill>
                  <w14:solidFill>
                    <w14:schemeClr w14:val="tx1"/>
                  </w14:solidFill>
                </w14:textFill>
              </w:rPr>
            </w:pPr>
            <w:r>
              <w:rPr>
                <w:rFonts w:hint="eastAsia" w:ascii="仿宋" w:hAnsi="仿宋" w:eastAsia="仿宋" w:cs="仿宋"/>
                <w:color w:val="000000" w:themeColor="text1"/>
                <w:sz w:val="21"/>
                <w:szCs w:val="21"/>
                <w14:textFill>
                  <w14:solidFill>
                    <w14:schemeClr w14:val="tx1"/>
                  </w14:solidFill>
                </w14:textFill>
              </w:rPr>
              <w:t>方案全面、完整详细、符合项目实际情况的得</w:t>
            </w:r>
            <w:r>
              <w:rPr>
                <w:rFonts w:hint="eastAsia" w:ascii="仿宋" w:hAnsi="仿宋" w:eastAsia="仿宋" w:cs="仿宋"/>
                <w:color w:val="000000" w:themeColor="text1"/>
                <w:sz w:val="21"/>
                <w:szCs w:val="21"/>
                <w:lang w:val="en-US" w:eastAsia="zh-CN"/>
                <w14:textFill>
                  <w14:solidFill>
                    <w14:schemeClr w14:val="tx1"/>
                  </w14:solidFill>
                </w14:textFill>
              </w:rPr>
              <w:t>10</w:t>
            </w:r>
            <w:r>
              <w:rPr>
                <w:rFonts w:hint="eastAsia" w:ascii="仿宋" w:hAnsi="仿宋" w:eastAsia="仿宋" w:cs="仿宋"/>
                <w:color w:val="000000" w:themeColor="text1"/>
                <w:sz w:val="21"/>
                <w:szCs w:val="21"/>
                <w14:textFill>
                  <w14:solidFill>
                    <w14:schemeClr w14:val="tx1"/>
                  </w14:solidFill>
                </w14:textFill>
              </w:rPr>
              <w:t xml:space="preserve">分； </w:t>
            </w:r>
          </w:p>
          <w:p w14:paraId="2F8B9944">
            <w:pPr>
              <w:pStyle w:val="10"/>
              <w:widowControl/>
              <w:numPr>
                <w:ilvl w:val="0"/>
                <w:numId w:val="0"/>
              </w:numPr>
              <w:kinsoku w:val="0"/>
              <w:autoSpaceDE w:val="0"/>
              <w:autoSpaceDN w:val="0"/>
              <w:adjustRightInd w:val="0"/>
              <w:snapToGrid w:val="0"/>
              <w:spacing w:line="300" w:lineRule="exact"/>
              <w:jc w:val="left"/>
              <w:textAlignment w:val="baseline"/>
              <w:rPr>
                <w:rFonts w:hint="eastAsia" w:ascii="仿宋" w:hAnsi="仿宋" w:eastAsia="仿宋" w:cs="仿宋"/>
                <w:color w:val="000000" w:themeColor="text1"/>
                <w:sz w:val="21"/>
                <w:szCs w:val="21"/>
                <w:lang w:val="en-US" w:eastAsia="zh-CN"/>
                <w14:textFill>
                  <w14:solidFill>
                    <w14:schemeClr w14:val="tx1"/>
                  </w14:solidFill>
                </w14:textFill>
              </w:rPr>
            </w:pPr>
            <w:r>
              <w:rPr>
                <w:rFonts w:hint="eastAsia" w:ascii="仿宋" w:hAnsi="仿宋" w:eastAsia="仿宋" w:cs="仿宋"/>
                <w:color w:val="000000" w:themeColor="text1"/>
                <w:sz w:val="21"/>
                <w:szCs w:val="21"/>
                <w:lang w:val="en-US" w:eastAsia="zh-CN"/>
                <w14:textFill>
                  <w14:solidFill>
                    <w14:schemeClr w14:val="tx1"/>
                  </w14:solidFill>
                </w14:textFill>
              </w:rPr>
              <w:t>2、每缺少一项方案内容或内容存在缺陷的扣2分，扣完为止；未提供的，此项不得分；</w:t>
            </w:r>
          </w:p>
          <w:p w14:paraId="413657D1">
            <w:pPr>
              <w:pStyle w:val="10"/>
              <w:widowControl/>
              <w:numPr>
                <w:ilvl w:val="0"/>
                <w:numId w:val="0"/>
              </w:numPr>
              <w:kinsoku w:val="0"/>
              <w:autoSpaceDE w:val="0"/>
              <w:autoSpaceDN w:val="0"/>
              <w:adjustRightInd w:val="0"/>
              <w:snapToGrid w:val="0"/>
              <w:spacing w:line="300" w:lineRule="exact"/>
              <w:ind w:left="0" w:leftChars="0" w:firstLine="0" w:firstLineChars="0"/>
              <w:jc w:val="left"/>
              <w:textAlignment w:val="baseline"/>
              <w:rPr>
                <w:rFonts w:ascii="仿宋" w:hAnsi="仿宋" w:eastAsia="仿宋" w:cs="仿宋"/>
                <w:color w:val="000000" w:themeColor="text1"/>
                <w:sz w:val="21"/>
                <w:szCs w:val="21"/>
                <w14:textFill>
                  <w14:solidFill>
                    <w14:schemeClr w14:val="tx1"/>
                  </w14:solidFill>
                </w14:textFill>
              </w:rPr>
            </w:pPr>
            <w:r>
              <w:rPr>
                <w:rFonts w:hint="eastAsia" w:ascii="仿宋" w:hAnsi="仿宋" w:eastAsia="仿宋" w:cs="仿宋"/>
                <w:color w:val="000000" w:themeColor="text1"/>
                <w:sz w:val="21"/>
                <w:szCs w:val="21"/>
                <w:lang w:val="en-US" w:eastAsia="zh-CN"/>
                <w14:textFill>
                  <w14:solidFill>
                    <w14:schemeClr w14:val="tx1"/>
                  </w14:solidFill>
                </w14:textFill>
              </w:rPr>
              <w:t>注：内容存在缺陷是指：①该项内容描述前后不一致；②该项内容所阐述的项目信息与本项目实际信息不一致；③该项内容引用的规定、规范错误；④该项内容描述不符合国家相关法律法规、政策文件、规范标准要求；⑤该项内容阐述的方式方法明显不符合本项目实际情况；⑥该项内容描述与本项目实际情况不符；⑦该项内容套用其他项目内容。</w:t>
            </w:r>
          </w:p>
        </w:tc>
      </w:tr>
      <w:tr w14:paraId="18E34A1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810" w:hRule="atLeast"/>
        </w:trPr>
        <w:tc>
          <w:tcPr>
            <w:tcW w:w="1108" w:type="dxa"/>
            <w:vMerge w:val="continue"/>
            <w:vAlign w:val="center"/>
          </w:tcPr>
          <w:p w14:paraId="129C7681">
            <w:pPr>
              <w:ind w:left="105" w:hanging="105"/>
              <w:rPr>
                <w:rFonts w:ascii="仿宋" w:hAnsi="仿宋" w:eastAsia="仿宋" w:cs="仿宋"/>
                <w:color w:val="000000" w:themeColor="text1"/>
                <w:szCs w:val="21"/>
                <w14:textFill>
                  <w14:solidFill>
                    <w14:schemeClr w14:val="tx1"/>
                  </w14:solidFill>
                </w14:textFill>
              </w:rPr>
            </w:pPr>
          </w:p>
        </w:tc>
        <w:tc>
          <w:tcPr>
            <w:tcW w:w="1628" w:type="dxa"/>
            <w:vAlign w:val="center"/>
          </w:tcPr>
          <w:p w14:paraId="461FAB2F">
            <w:pPr>
              <w:ind w:left="105" w:leftChars="0" w:hanging="105" w:firstLineChars="0"/>
              <w:jc w:val="center"/>
              <w:rPr>
                <w:rFonts w:ascii="仿宋" w:hAnsi="仿宋" w:eastAsia="仿宋" w:cs="仿宋"/>
                <w:color w:val="000000" w:themeColor="text1"/>
                <w:szCs w:val="21"/>
                <w14:textFill>
                  <w14:solidFill>
                    <w14:schemeClr w14:val="tx1"/>
                  </w14:solidFill>
                </w14:textFill>
              </w:rPr>
            </w:pPr>
            <w:r>
              <w:rPr>
                <w:rFonts w:hint="eastAsia" w:ascii="仿宋" w:hAnsi="仿宋" w:eastAsia="仿宋" w:cs="仿宋"/>
                <w:color w:val="000000" w:themeColor="text1"/>
                <w:szCs w:val="21"/>
                <w14:textFill>
                  <w14:solidFill>
                    <w14:schemeClr w14:val="tx1"/>
                  </w14:solidFill>
                </w14:textFill>
              </w:rPr>
              <w:t>工作程序、制度方案</w:t>
            </w:r>
          </w:p>
        </w:tc>
        <w:tc>
          <w:tcPr>
            <w:tcW w:w="992" w:type="dxa"/>
            <w:vAlign w:val="center"/>
          </w:tcPr>
          <w:p w14:paraId="19953555">
            <w:pPr>
              <w:ind w:left="105" w:leftChars="0" w:hanging="105" w:firstLineChars="0"/>
              <w:jc w:val="center"/>
              <w:rPr>
                <w:rFonts w:ascii="仿宋" w:hAnsi="仿宋" w:eastAsia="仿宋" w:cs="仿宋"/>
                <w:color w:val="000000" w:themeColor="text1"/>
                <w:szCs w:val="21"/>
                <w14:textFill>
                  <w14:solidFill>
                    <w14:schemeClr w14:val="tx1"/>
                  </w14:solidFill>
                </w14:textFill>
              </w:rPr>
            </w:pPr>
            <w:r>
              <w:rPr>
                <w:rFonts w:hint="eastAsia" w:ascii="仿宋" w:hAnsi="仿宋" w:eastAsia="仿宋" w:cs="仿宋"/>
                <w:color w:val="000000" w:themeColor="text1"/>
                <w:szCs w:val="21"/>
                <w:lang w:val="en-US" w:eastAsia="zh-CN"/>
                <w14:textFill>
                  <w14:solidFill>
                    <w14:schemeClr w14:val="tx1"/>
                  </w14:solidFill>
                </w14:textFill>
              </w:rPr>
              <w:t>6</w:t>
            </w:r>
            <w:r>
              <w:rPr>
                <w:rFonts w:hint="eastAsia" w:ascii="仿宋" w:hAnsi="仿宋" w:eastAsia="仿宋" w:cs="仿宋"/>
                <w:color w:val="000000" w:themeColor="text1"/>
                <w:szCs w:val="21"/>
                <w14:textFill>
                  <w14:solidFill>
                    <w14:schemeClr w14:val="tx1"/>
                  </w14:solidFill>
                </w14:textFill>
              </w:rPr>
              <w:t>分</w:t>
            </w:r>
          </w:p>
        </w:tc>
        <w:tc>
          <w:tcPr>
            <w:tcW w:w="6111" w:type="dxa"/>
            <w:vAlign w:val="center"/>
          </w:tcPr>
          <w:p w14:paraId="417CECF2">
            <w:pPr>
              <w:pStyle w:val="10"/>
              <w:widowControl/>
              <w:kinsoku w:val="0"/>
              <w:autoSpaceDE w:val="0"/>
              <w:autoSpaceDN w:val="0"/>
              <w:adjustRightInd w:val="0"/>
              <w:snapToGrid w:val="0"/>
              <w:spacing w:line="300" w:lineRule="exact"/>
              <w:ind w:left="42" w:leftChars="20"/>
              <w:jc w:val="left"/>
              <w:textAlignment w:val="baseline"/>
              <w:rPr>
                <w:rFonts w:hint="eastAsia" w:ascii="仿宋" w:hAnsi="仿宋" w:eastAsia="仿宋" w:cs="仿宋"/>
                <w:color w:val="000000" w:themeColor="text1"/>
                <w:sz w:val="21"/>
                <w:szCs w:val="21"/>
                <w14:textFill>
                  <w14:solidFill>
                    <w14:schemeClr w14:val="tx1"/>
                  </w14:solidFill>
                </w14:textFill>
              </w:rPr>
            </w:pPr>
            <w:r>
              <w:rPr>
                <w:rFonts w:hint="eastAsia" w:ascii="仿宋" w:hAnsi="仿宋" w:eastAsia="仿宋" w:cs="仿宋"/>
                <w:color w:val="000000" w:themeColor="text1"/>
                <w:sz w:val="21"/>
                <w:szCs w:val="21"/>
                <w14:textFill>
                  <w14:solidFill>
                    <w14:schemeClr w14:val="tx1"/>
                  </w14:solidFill>
                </w14:textFill>
              </w:rPr>
              <w:t>根据投标供应商提供的</w:t>
            </w:r>
            <w:r>
              <w:rPr>
                <w:rFonts w:hint="eastAsia" w:ascii="仿宋" w:hAnsi="仿宋" w:eastAsia="仿宋" w:cs="仿宋"/>
                <w:color w:val="000000" w:themeColor="text1"/>
                <w:sz w:val="21"/>
                <w:szCs w:val="21"/>
                <w:lang w:val="en-US" w:eastAsia="zh-CN"/>
                <w14:textFill>
                  <w14:solidFill>
                    <w14:schemeClr w14:val="tx1"/>
                  </w14:solidFill>
                </w14:textFill>
              </w:rPr>
              <w:t>①</w:t>
            </w:r>
            <w:r>
              <w:rPr>
                <w:rFonts w:hint="eastAsia" w:ascii="仿宋" w:hAnsi="仿宋" w:eastAsia="仿宋" w:cs="仿宋"/>
                <w:color w:val="000000" w:themeColor="text1"/>
                <w:sz w:val="21"/>
                <w:szCs w:val="21"/>
                <w14:textFill>
                  <w14:solidFill>
                    <w14:schemeClr w14:val="tx1"/>
                  </w14:solidFill>
                </w14:textFill>
              </w:rPr>
              <w:t>工作程序</w:t>
            </w:r>
            <w:r>
              <w:rPr>
                <w:rFonts w:hint="eastAsia" w:ascii="仿宋" w:hAnsi="仿宋" w:eastAsia="仿宋" w:cs="仿宋"/>
                <w:color w:val="000000" w:themeColor="text1"/>
                <w:sz w:val="21"/>
                <w:szCs w:val="21"/>
                <w:lang w:val="en-US" w:eastAsia="zh-CN"/>
                <w14:textFill>
                  <w14:solidFill>
                    <w14:schemeClr w14:val="tx1"/>
                  </w14:solidFill>
                </w14:textFill>
              </w:rPr>
              <w:t>②</w:t>
            </w:r>
            <w:r>
              <w:rPr>
                <w:rFonts w:hint="eastAsia" w:ascii="仿宋" w:hAnsi="仿宋" w:eastAsia="仿宋" w:cs="仿宋"/>
                <w:color w:val="000000" w:themeColor="text1"/>
                <w:sz w:val="21"/>
                <w:szCs w:val="21"/>
                <w14:textFill>
                  <w14:solidFill>
                    <w14:schemeClr w14:val="tx1"/>
                  </w14:solidFill>
                </w14:textFill>
              </w:rPr>
              <w:t>制度方案</w:t>
            </w:r>
            <w:r>
              <w:rPr>
                <w:rFonts w:hint="eastAsia" w:ascii="仿宋" w:hAnsi="仿宋" w:eastAsia="仿宋" w:cs="仿宋"/>
                <w:color w:val="000000" w:themeColor="text1"/>
                <w:sz w:val="21"/>
                <w:szCs w:val="21"/>
                <w:lang w:eastAsia="zh-CN"/>
                <w14:textFill>
                  <w14:solidFill>
                    <w14:schemeClr w14:val="tx1"/>
                  </w14:solidFill>
                </w14:textFill>
              </w:rPr>
              <w:t>，</w:t>
            </w:r>
            <w:r>
              <w:rPr>
                <w:rFonts w:hint="eastAsia" w:ascii="仿宋" w:hAnsi="仿宋" w:eastAsia="仿宋" w:cs="仿宋"/>
                <w:color w:val="000000" w:themeColor="text1"/>
                <w:sz w:val="21"/>
                <w:szCs w:val="21"/>
                <w14:textFill>
                  <w14:solidFill>
                    <w14:schemeClr w14:val="tx1"/>
                  </w14:solidFill>
                </w14:textFill>
              </w:rPr>
              <w:t xml:space="preserve">进行打分： </w:t>
            </w:r>
          </w:p>
          <w:p w14:paraId="2C2A3EF5">
            <w:pPr>
              <w:pStyle w:val="10"/>
              <w:widowControl/>
              <w:kinsoku w:val="0"/>
              <w:autoSpaceDE w:val="0"/>
              <w:autoSpaceDN w:val="0"/>
              <w:adjustRightInd w:val="0"/>
              <w:snapToGrid w:val="0"/>
              <w:spacing w:line="300" w:lineRule="exact"/>
              <w:ind w:left="42" w:leftChars="20"/>
              <w:jc w:val="left"/>
              <w:textAlignment w:val="baseline"/>
              <w:rPr>
                <w:rFonts w:hint="eastAsia" w:ascii="仿宋" w:hAnsi="仿宋" w:eastAsia="仿宋" w:cs="仿宋"/>
                <w:color w:val="000000" w:themeColor="text1"/>
                <w:sz w:val="21"/>
                <w:szCs w:val="21"/>
                <w14:textFill>
                  <w14:solidFill>
                    <w14:schemeClr w14:val="tx1"/>
                  </w14:solidFill>
                </w14:textFill>
              </w:rPr>
            </w:pPr>
            <w:r>
              <w:rPr>
                <w:rFonts w:hint="eastAsia" w:ascii="仿宋" w:hAnsi="仿宋" w:eastAsia="仿宋" w:cs="仿宋"/>
                <w:color w:val="000000" w:themeColor="text1"/>
                <w:sz w:val="21"/>
                <w:szCs w:val="21"/>
                <w14:textFill>
                  <w14:solidFill>
                    <w14:schemeClr w14:val="tx1"/>
                  </w14:solidFill>
                </w14:textFill>
              </w:rPr>
              <w:t xml:space="preserve">工作程序、制度方案详细完善、制度严谨、科学合理 ，有针对性的得6分； </w:t>
            </w:r>
          </w:p>
          <w:p w14:paraId="33AB8E9E">
            <w:pPr>
              <w:pStyle w:val="10"/>
              <w:widowControl/>
              <w:numPr>
                <w:ilvl w:val="0"/>
                <w:numId w:val="0"/>
              </w:numPr>
              <w:kinsoku w:val="0"/>
              <w:autoSpaceDE w:val="0"/>
              <w:autoSpaceDN w:val="0"/>
              <w:adjustRightInd w:val="0"/>
              <w:snapToGrid w:val="0"/>
              <w:spacing w:line="300" w:lineRule="exact"/>
              <w:jc w:val="left"/>
              <w:textAlignment w:val="baseline"/>
              <w:rPr>
                <w:rFonts w:hint="eastAsia" w:ascii="仿宋" w:hAnsi="仿宋" w:eastAsia="仿宋" w:cs="仿宋"/>
                <w:color w:val="000000" w:themeColor="text1"/>
                <w:sz w:val="21"/>
                <w:szCs w:val="21"/>
                <w:lang w:val="en-US" w:eastAsia="zh-CN"/>
                <w14:textFill>
                  <w14:solidFill>
                    <w14:schemeClr w14:val="tx1"/>
                  </w14:solidFill>
                </w14:textFill>
              </w:rPr>
            </w:pPr>
            <w:r>
              <w:rPr>
                <w:rFonts w:hint="eastAsia" w:ascii="仿宋" w:hAnsi="仿宋" w:eastAsia="仿宋" w:cs="仿宋"/>
                <w:color w:val="000000" w:themeColor="text1"/>
                <w:sz w:val="21"/>
                <w:szCs w:val="21"/>
                <w:lang w:val="en-US" w:eastAsia="zh-CN"/>
                <w14:textFill>
                  <w14:solidFill>
                    <w14:schemeClr w14:val="tx1"/>
                  </w14:solidFill>
                </w14:textFill>
              </w:rPr>
              <w:t>每缺少一项内容或内容存在缺陷的扣3分，扣完为止；未提供的，此项不得分；</w:t>
            </w:r>
          </w:p>
          <w:p w14:paraId="42BC3D1F">
            <w:pPr>
              <w:pStyle w:val="10"/>
              <w:widowControl/>
              <w:kinsoku w:val="0"/>
              <w:autoSpaceDE w:val="0"/>
              <w:autoSpaceDN w:val="0"/>
              <w:adjustRightInd w:val="0"/>
              <w:snapToGrid w:val="0"/>
              <w:spacing w:line="300" w:lineRule="exact"/>
              <w:ind w:left="42" w:leftChars="20"/>
              <w:jc w:val="left"/>
              <w:textAlignment w:val="baseline"/>
              <w:rPr>
                <w:rFonts w:ascii="仿宋" w:hAnsi="仿宋" w:eastAsia="仿宋" w:cs="仿宋"/>
                <w:color w:val="000000" w:themeColor="text1"/>
                <w:sz w:val="21"/>
                <w:szCs w:val="21"/>
                <w14:textFill>
                  <w14:solidFill>
                    <w14:schemeClr w14:val="tx1"/>
                  </w14:solidFill>
                </w14:textFill>
              </w:rPr>
            </w:pPr>
            <w:r>
              <w:rPr>
                <w:rFonts w:hint="eastAsia" w:ascii="仿宋" w:hAnsi="仿宋" w:eastAsia="仿宋" w:cs="仿宋"/>
                <w:color w:val="000000" w:themeColor="text1"/>
                <w:sz w:val="21"/>
                <w:szCs w:val="21"/>
                <w:lang w:val="en-US" w:eastAsia="zh-CN"/>
                <w14:textFill>
                  <w14:solidFill>
                    <w14:schemeClr w14:val="tx1"/>
                  </w14:solidFill>
                </w14:textFill>
              </w:rPr>
              <w:t>注：内容存在缺陷是指：①该项内容描述前后不一致；②该项内容所阐述的项目信息与本项目实际信息不一致；③该项内容引用的规定、规范错误；④该项内容描述不符合国家相关法律法规、政策文件、规范标准要求；⑤该项内容阐述的方式方法明显不符合本项目实际情况；⑥该项内容描述与本项目实际情况不符；⑦该项内容套用其他项目内容。</w:t>
            </w:r>
          </w:p>
        </w:tc>
      </w:tr>
      <w:tr w14:paraId="6FE7D81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810" w:hRule="atLeast"/>
        </w:trPr>
        <w:tc>
          <w:tcPr>
            <w:tcW w:w="1108" w:type="dxa"/>
            <w:vMerge w:val="continue"/>
            <w:vAlign w:val="center"/>
          </w:tcPr>
          <w:p w14:paraId="209636A5">
            <w:pPr>
              <w:ind w:left="105" w:hanging="105"/>
              <w:rPr>
                <w:rFonts w:ascii="仿宋" w:hAnsi="仿宋" w:eastAsia="仿宋" w:cs="仿宋"/>
                <w:color w:val="000000" w:themeColor="text1"/>
                <w:szCs w:val="21"/>
                <w14:textFill>
                  <w14:solidFill>
                    <w14:schemeClr w14:val="tx1"/>
                  </w14:solidFill>
                </w14:textFill>
              </w:rPr>
            </w:pPr>
          </w:p>
        </w:tc>
        <w:tc>
          <w:tcPr>
            <w:tcW w:w="1628" w:type="dxa"/>
            <w:vAlign w:val="center"/>
          </w:tcPr>
          <w:p w14:paraId="6CCF045F">
            <w:pPr>
              <w:ind w:left="105" w:leftChars="0" w:hanging="105" w:firstLineChars="0"/>
              <w:jc w:val="center"/>
              <w:rPr>
                <w:rFonts w:ascii="仿宋" w:hAnsi="仿宋" w:eastAsia="仿宋" w:cs="仿宋"/>
                <w:color w:val="000000" w:themeColor="text1"/>
                <w:szCs w:val="21"/>
                <w14:textFill>
                  <w14:solidFill>
                    <w14:schemeClr w14:val="tx1"/>
                  </w14:solidFill>
                </w14:textFill>
              </w:rPr>
            </w:pPr>
            <w:r>
              <w:rPr>
                <w:rFonts w:hint="eastAsia" w:ascii="仿宋" w:hAnsi="仿宋" w:eastAsia="仿宋" w:cs="仿宋"/>
                <w:color w:val="000000" w:themeColor="text1"/>
                <w:szCs w:val="21"/>
                <w14:textFill>
                  <w14:solidFill>
                    <w14:schemeClr w14:val="tx1"/>
                  </w14:solidFill>
                </w14:textFill>
              </w:rPr>
              <w:t>工作重点、难点分析方案</w:t>
            </w:r>
          </w:p>
        </w:tc>
        <w:tc>
          <w:tcPr>
            <w:tcW w:w="992" w:type="dxa"/>
            <w:vAlign w:val="center"/>
          </w:tcPr>
          <w:p w14:paraId="65A26841">
            <w:pPr>
              <w:ind w:left="105" w:leftChars="0" w:hanging="105" w:firstLineChars="0"/>
              <w:jc w:val="center"/>
              <w:rPr>
                <w:rFonts w:ascii="仿宋" w:hAnsi="仿宋" w:eastAsia="仿宋" w:cs="仿宋"/>
                <w:color w:val="000000" w:themeColor="text1"/>
                <w:szCs w:val="21"/>
                <w14:textFill>
                  <w14:solidFill>
                    <w14:schemeClr w14:val="tx1"/>
                  </w14:solidFill>
                </w14:textFill>
              </w:rPr>
            </w:pPr>
            <w:r>
              <w:rPr>
                <w:rFonts w:hint="eastAsia" w:ascii="仿宋" w:hAnsi="仿宋" w:eastAsia="仿宋" w:cs="仿宋"/>
                <w:color w:val="000000" w:themeColor="text1"/>
                <w:szCs w:val="21"/>
                <w:lang w:val="en-US" w:eastAsia="zh-CN"/>
                <w14:textFill>
                  <w14:solidFill>
                    <w14:schemeClr w14:val="tx1"/>
                  </w14:solidFill>
                </w14:textFill>
              </w:rPr>
              <w:t>6</w:t>
            </w:r>
            <w:r>
              <w:rPr>
                <w:rFonts w:hint="eastAsia" w:ascii="仿宋" w:hAnsi="仿宋" w:eastAsia="仿宋" w:cs="仿宋"/>
                <w:color w:val="000000" w:themeColor="text1"/>
                <w:szCs w:val="21"/>
                <w14:textFill>
                  <w14:solidFill>
                    <w14:schemeClr w14:val="tx1"/>
                  </w14:solidFill>
                </w14:textFill>
              </w:rPr>
              <w:t>分</w:t>
            </w:r>
          </w:p>
        </w:tc>
        <w:tc>
          <w:tcPr>
            <w:tcW w:w="6111" w:type="dxa"/>
            <w:vAlign w:val="center"/>
          </w:tcPr>
          <w:p w14:paraId="13EECB41">
            <w:pPr>
              <w:pStyle w:val="10"/>
              <w:widowControl/>
              <w:kinsoku w:val="0"/>
              <w:autoSpaceDE w:val="0"/>
              <w:autoSpaceDN w:val="0"/>
              <w:adjustRightInd w:val="0"/>
              <w:snapToGrid w:val="0"/>
              <w:spacing w:line="300" w:lineRule="exact"/>
              <w:ind w:left="42" w:leftChars="20"/>
              <w:jc w:val="left"/>
              <w:textAlignment w:val="baseline"/>
              <w:rPr>
                <w:rFonts w:hint="eastAsia" w:ascii="仿宋" w:hAnsi="仿宋" w:eastAsia="仿宋" w:cs="仿宋"/>
                <w:color w:val="000000" w:themeColor="text1"/>
                <w:sz w:val="21"/>
                <w:szCs w:val="21"/>
                <w:lang w:eastAsia="zh-CN"/>
                <w14:textFill>
                  <w14:solidFill>
                    <w14:schemeClr w14:val="tx1"/>
                  </w14:solidFill>
                </w14:textFill>
              </w:rPr>
            </w:pPr>
            <w:r>
              <w:rPr>
                <w:rFonts w:hint="eastAsia" w:ascii="仿宋" w:hAnsi="仿宋" w:eastAsia="仿宋" w:cs="仿宋"/>
                <w:color w:val="000000" w:themeColor="text1"/>
                <w:sz w:val="21"/>
                <w:szCs w:val="21"/>
                <w14:textFill>
                  <w14:solidFill>
                    <w14:schemeClr w14:val="tx1"/>
                  </w14:solidFill>
                </w14:textFill>
              </w:rPr>
              <w:t>根据投标供应商提供的</w:t>
            </w:r>
            <w:r>
              <w:rPr>
                <w:rFonts w:hint="eastAsia" w:ascii="仿宋" w:hAnsi="仿宋" w:eastAsia="仿宋" w:cs="仿宋"/>
                <w:color w:val="000000" w:themeColor="text1"/>
                <w:sz w:val="21"/>
                <w:szCs w:val="21"/>
                <w:lang w:val="en-US" w:eastAsia="zh-CN"/>
                <w14:textFill>
                  <w14:solidFill>
                    <w14:schemeClr w14:val="tx1"/>
                  </w14:solidFill>
                </w14:textFill>
              </w:rPr>
              <w:t>①</w:t>
            </w:r>
            <w:r>
              <w:rPr>
                <w:rFonts w:hint="eastAsia" w:ascii="仿宋" w:hAnsi="仿宋" w:eastAsia="仿宋" w:cs="仿宋"/>
                <w:color w:val="000000" w:themeColor="text1"/>
                <w:sz w:val="21"/>
                <w:szCs w:val="21"/>
                <w14:textFill>
                  <w14:solidFill>
                    <w14:schemeClr w14:val="tx1"/>
                  </w14:solidFill>
                </w14:textFill>
              </w:rPr>
              <w:t>工作重点</w:t>
            </w:r>
            <w:r>
              <w:rPr>
                <w:rFonts w:hint="eastAsia" w:ascii="仿宋" w:hAnsi="仿宋" w:eastAsia="仿宋" w:cs="仿宋"/>
                <w:color w:val="000000" w:themeColor="text1"/>
                <w:sz w:val="21"/>
                <w:szCs w:val="21"/>
                <w:lang w:val="en-US" w:eastAsia="zh-CN"/>
                <w14:textFill>
                  <w14:solidFill>
                    <w14:schemeClr w14:val="tx1"/>
                  </w14:solidFill>
                </w14:textFill>
              </w:rPr>
              <w:t>②</w:t>
            </w:r>
            <w:r>
              <w:rPr>
                <w:rFonts w:hint="eastAsia" w:ascii="仿宋" w:hAnsi="仿宋" w:eastAsia="仿宋" w:cs="仿宋"/>
                <w:color w:val="000000" w:themeColor="text1"/>
                <w:sz w:val="21"/>
                <w:szCs w:val="21"/>
                <w14:textFill>
                  <w14:solidFill>
                    <w14:schemeClr w14:val="tx1"/>
                  </w14:solidFill>
                </w14:textFill>
              </w:rPr>
              <w:t xml:space="preserve">难点分析进行打分（包括但不限于工作重点及应对措施 、工作难点及解决措施等相关内 容） </w:t>
            </w:r>
            <w:r>
              <w:rPr>
                <w:rFonts w:hint="eastAsia" w:ascii="仿宋" w:hAnsi="仿宋" w:eastAsia="仿宋" w:cs="仿宋"/>
                <w:color w:val="000000" w:themeColor="text1"/>
                <w:sz w:val="21"/>
                <w:szCs w:val="21"/>
                <w:lang w:eastAsia="zh-CN"/>
                <w14:textFill>
                  <w14:solidFill>
                    <w14:schemeClr w14:val="tx1"/>
                  </w14:solidFill>
                </w14:textFill>
              </w:rPr>
              <w:t>：</w:t>
            </w:r>
          </w:p>
          <w:p w14:paraId="3BB0BD87">
            <w:pPr>
              <w:pStyle w:val="10"/>
              <w:widowControl/>
              <w:numPr>
                <w:ilvl w:val="0"/>
                <w:numId w:val="0"/>
              </w:numPr>
              <w:kinsoku w:val="0"/>
              <w:autoSpaceDE w:val="0"/>
              <w:autoSpaceDN w:val="0"/>
              <w:adjustRightInd w:val="0"/>
              <w:snapToGrid w:val="0"/>
              <w:spacing w:line="300" w:lineRule="exact"/>
              <w:jc w:val="left"/>
              <w:textAlignment w:val="baseline"/>
              <w:rPr>
                <w:rFonts w:hint="eastAsia" w:ascii="仿宋" w:hAnsi="仿宋" w:eastAsia="仿宋" w:cs="仿宋"/>
                <w:color w:val="000000" w:themeColor="text1"/>
                <w:sz w:val="21"/>
                <w:szCs w:val="21"/>
                <w:lang w:val="en-US" w:eastAsia="zh-CN"/>
                <w14:textFill>
                  <w14:solidFill>
                    <w14:schemeClr w14:val="tx1"/>
                  </w14:solidFill>
                </w14:textFill>
              </w:rPr>
            </w:pPr>
            <w:r>
              <w:rPr>
                <w:rFonts w:hint="eastAsia" w:ascii="仿宋" w:hAnsi="仿宋" w:eastAsia="仿宋" w:cs="仿宋"/>
                <w:color w:val="000000" w:themeColor="text1"/>
                <w:sz w:val="21"/>
                <w:szCs w:val="21"/>
                <w14:textFill>
                  <w14:solidFill>
                    <w14:schemeClr w14:val="tx1"/>
                  </w14:solidFill>
                </w14:textFill>
              </w:rPr>
              <w:t>工作重点</w:t>
            </w:r>
            <w:r>
              <w:rPr>
                <w:rFonts w:hint="eastAsia" w:ascii="仿宋" w:hAnsi="仿宋" w:eastAsia="仿宋" w:cs="仿宋"/>
                <w:color w:val="000000" w:themeColor="text1"/>
                <w:sz w:val="21"/>
                <w:szCs w:val="21"/>
                <w:lang w:eastAsia="zh-CN"/>
                <w14:textFill>
                  <w14:solidFill>
                    <w14:schemeClr w14:val="tx1"/>
                  </w14:solidFill>
                </w14:textFill>
              </w:rPr>
              <w:t>、</w:t>
            </w:r>
            <w:r>
              <w:rPr>
                <w:rFonts w:hint="eastAsia" w:ascii="仿宋" w:hAnsi="仿宋" w:eastAsia="仿宋" w:cs="仿宋"/>
                <w:color w:val="000000" w:themeColor="text1"/>
                <w:sz w:val="21"/>
                <w:szCs w:val="21"/>
                <w:lang w:val="en-US" w:eastAsia="zh-CN"/>
                <w14:textFill>
                  <w14:solidFill>
                    <w14:schemeClr w14:val="tx1"/>
                  </w14:solidFill>
                </w14:textFill>
              </w:rPr>
              <w:t>难点分析</w:t>
            </w:r>
            <w:r>
              <w:rPr>
                <w:rFonts w:hint="eastAsia" w:ascii="仿宋" w:hAnsi="仿宋" w:eastAsia="仿宋" w:cs="仿宋"/>
                <w:color w:val="000000" w:themeColor="text1"/>
                <w:sz w:val="21"/>
                <w:szCs w:val="21"/>
                <w14:textFill>
                  <w14:solidFill>
                    <w14:schemeClr w14:val="tx1"/>
                  </w14:solidFill>
                </w14:textFill>
              </w:rPr>
              <w:t>全面、完整详细、符合项目实际情况并的得</w:t>
            </w:r>
            <w:r>
              <w:rPr>
                <w:rFonts w:hint="eastAsia" w:ascii="仿宋" w:hAnsi="仿宋" w:eastAsia="仿宋" w:cs="仿宋"/>
                <w:color w:val="000000" w:themeColor="text1"/>
                <w:sz w:val="21"/>
                <w:szCs w:val="21"/>
                <w:lang w:val="en-US" w:eastAsia="zh-CN"/>
                <w14:textFill>
                  <w14:solidFill>
                    <w14:schemeClr w14:val="tx1"/>
                  </w14:solidFill>
                </w14:textFill>
              </w:rPr>
              <w:t>6</w:t>
            </w:r>
            <w:r>
              <w:rPr>
                <w:rFonts w:hint="eastAsia" w:ascii="仿宋" w:hAnsi="仿宋" w:eastAsia="仿宋" w:cs="仿宋"/>
                <w:color w:val="000000" w:themeColor="text1"/>
                <w:sz w:val="21"/>
                <w:szCs w:val="21"/>
                <w14:textFill>
                  <w14:solidFill>
                    <w14:schemeClr w14:val="tx1"/>
                  </w14:solidFill>
                </w14:textFill>
              </w:rPr>
              <w:t xml:space="preserve"> 分；</w:t>
            </w:r>
            <w:r>
              <w:rPr>
                <w:rFonts w:hint="eastAsia" w:ascii="仿宋" w:hAnsi="仿宋" w:eastAsia="仿宋" w:cs="仿宋"/>
                <w:color w:val="000000" w:themeColor="text1"/>
                <w:sz w:val="21"/>
                <w:szCs w:val="21"/>
                <w:lang w:val="en-US" w:eastAsia="zh-CN"/>
                <w14:textFill>
                  <w14:solidFill>
                    <w14:schemeClr w14:val="tx1"/>
                  </w14:solidFill>
                </w14:textFill>
              </w:rPr>
              <w:t>每缺少一项内容或内容存在缺陷的扣3分，扣完为止；未提供的，此项不得分；</w:t>
            </w:r>
          </w:p>
          <w:p w14:paraId="35CE8526">
            <w:pPr>
              <w:pStyle w:val="10"/>
              <w:widowControl/>
              <w:kinsoku w:val="0"/>
              <w:autoSpaceDE w:val="0"/>
              <w:autoSpaceDN w:val="0"/>
              <w:adjustRightInd w:val="0"/>
              <w:snapToGrid w:val="0"/>
              <w:spacing w:line="300" w:lineRule="exact"/>
              <w:ind w:left="42" w:leftChars="20"/>
              <w:jc w:val="left"/>
              <w:textAlignment w:val="baseline"/>
              <w:rPr>
                <w:rFonts w:ascii="仿宋" w:hAnsi="仿宋" w:eastAsia="仿宋" w:cs="仿宋"/>
                <w:color w:val="000000" w:themeColor="text1"/>
                <w:sz w:val="21"/>
                <w:szCs w:val="21"/>
                <w14:textFill>
                  <w14:solidFill>
                    <w14:schemeClr w14:val="tx1"/>
                  </w14:solidFill>
                </w14:textFill>
              </w:rPr>
            </w:pPr>
            <w:r>
              <w:rPr>
                <w:rFonts w:hint="eastAsia" w:ascii="仿宋" w:hAnsi="仿宋" w:eastAsia="仿宋" w:cs="仿宋"/>
                <w:color w:val="000000" w:themeColor="text1"/>
                <w:sz w:val="21"/>
                <w:szCs w:val="21"/>
                <w:lang w:val="en-US" w:eastAsia="zh-CN"/>
                <w14:textFill>
                  <w14:solidFill>
                    <w14:schemeClr w14:val="tx1"/>
                  </w14:solidFill>
                </w14:textFill>
              </w:rPr>
              <w:t>注：内容存在缺陷是指：①该项内容描述前后不一致；②该项内容所阐述的项目信息与本项目实际信息不一致；③该项内容引用的规定、规范错误；④该项内容描述不符合国家相关法律法规、政策文件、规范标准要求；⑤该项内容阐述的方式方法明显不符合本项目实际情况；⑥该项内容描述与本项目实际情况不符；⑦该项内容套用其他项目内容。</w:t>
            </w:r>
          </w:p>
        </w:tc>
      </w:tr>
      <w:tr w14:paraId="7BCEF67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883" w:hRule="atLeast"/>
        </w:trPr>
        <w:tc>
          <w:tcPr>
            <w:tcW w:w="1108" w:type="dxa"/>
            <w:vMerge w:val="continue"/>
            <w:vAlign w:val="center"/>
          </w:tcPr>
          <w:p w14:paraId="5C4A3A70">
            <w:pPr>
              <w:ind w:left="105" w:hanging="105"/>
              <w:rPr>
                <w:rFonts w:ascii="仿宋" w:hAnsi="仿宋" w:eastAsia="仿宋" w:cs="仿宋"/>
                <w:color w:val="000000" w:themeColor="text1"/>
                <w:szCs w:val="21"/>
                <w14:textFill>
                  <w14:solidFill>
                    <w14:schemeClr w14:val="tx1"/>
                  </w14:solidFill>
                </w14:textFill>
              </w:rPr>
            </w:pPr>
          </w:p>
        </w:tc>
        <w:tc>
          <w:tcPr>
            <w:tcW w:w="1628" w:type="dxa"/>
            <w:vAlign w:val="center"/>
          </w:tcPr>
          <w:p w14:paraId="08F8B5AD">
            <w:pPr>
              <w:ind w:left="105" w:leftChars="0" w:hanging="105" w:firstLineChars="0"/>
              <w:jc w:val="center"/>
              <w:rPr>
                <w:rFonts w:ascii="仿宋" w:hAnsi="仿宋" w:eastAsia="仿宋" w:cs="仿宋"/>
                <w:color w:val="000000" w:themeColor="text1"/>
                <w:szCs w:val="21"/>
                <w14:textFill>
                  <w14:solidFill>
                    <w14:schemeClr w14:val="tx1"/>
                  </w14:solidFill>
                </w14:textFill>
              </w:rPr>
            </w:pPr>
            <w:r>
              <w:rPr>
                <w:rFonts w:hint="eastAsia" w:ascii="仿宋" w:hAnsi="仿宋" w:eastAsia="仿宋" w:cs="仿宋"/>
                <w:color w:val="000000" w:themeColor="text1"/>
                <w:szCs w:val="21"/>
                <w14:textFill>
                  <w14:solidFill>
                    <w14:schemeClr w14:val="tx1"/>
                  </w14:solidFill>
                </w14:textFill>
              </w:rPr>
              <w:t>质量控制措施方案</w:t>
            </w:r>
          </w:p>
        </w:tc>
        <w:tc>
          <w:tcPr>
            <w:tcW w:w="992" w:type="dxa"/>
            <w:vAlign w:val="center"/>
          </w:tcPr>
          <w:p w14:paraId="3F5F2C13">
            <w:pPr>
              <w:ind w:left="105" w:leftChars="0" w:hanging="105" w:firstLineChars="0"/>
              <w:jc w:val="center"/>
              <w:rPr>
                <w:rFonts w:ascii="仿宋" w:hAnsi="仿宋" w:eastAsia="仿宋" w:cs="仿宋"/>
                <w:color w:val="000000" w:themeColor="text1"/>
                <w:szCs w:val="21"/>
                <w14:textFill>
                  <w14:solidFill>
                    <w14:schemeClr w14:val="tx1"/>
                  </w14:solidFill>
                </w14:textFill>
              </w:rPr>
            </w:pPr>
            <w:r>
              <w:rPr>
                <w:rFonts w:hint="eastAsia" w:ascii="仿宋" w:hAnsi="仿宋" w:eastAsia="仿宋" w:cs="仿宋"/>
                <w:color w:val="000000" w:themeColor="text1"/>
                <w:szCs w:val="21"/>
                <w:lang w:val="en-US" w:eastAsia="zh-CN"/>
                <w14:textFill>
                  <w14:solidFill>
                    <w14:schemeClr w14:val="tx1"/>
                  </w14:solidFill>
                </w14:textFill>
              </w:rPr>
              <w:t>12</w:t>
            </w:r>
            <w:r>
              <w:rPr>
                <w:rFonts w:hint="eastAsia" w:ascii="仿宋" w:hAnsi="仿宋" w:eastAsia="仿宋" w:cs="仿宋"/>
                <w:color w:val="000000" w:themeColor="text1"/>
                <w:szCs w:val="21"/>
                <w14:textFill>
                  <w14:solidFill>
                    <w14:schemeClr w14:val="tx1"/>
                  </w14:solidFill>
                </w14:textFill>
              </w:rPr>
              <w:t>分</w:t>
            </w:r>
          </w:p>
        </w:tc>
        <w:tc>
          <w:tcPr>
            <w:tcW w:w="6111" w:type="dxa"/>
            <w:vAlign w:val="center"/>
          </w:tcPr>
          <w:p w14:paraId="2BD04A18">
            <w:pPr>
              <w:widowControl/>
              <w:kinsoku w:val="0"/>
              <w:autoSpaceDE w:val="0"/>
              <w:autoSpaceDN w:val="0"/>
              <w:adjustRightInd w:val="0"/>
              <w:snapToGrid w:val="0"/>
              <w:spacing w:line="300" w:lineRule="exact"/>
              <w:ind w:left="42" w:leftChars="20"/>
              <w:jc w:val="left"/>
              <w:textAlignment w:val="baseline"/>
              <w:rPr>
                <w:rFonts w:hint="eastAsia"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14:textFill>
                  <w14:solidFill>
                    <w14:schemeClr w14:val="tx1"/>
                  </w14:solidFill>
                </w14:textFill>
              </w:rPr>
              <w:t>质量控制措施</w:t>
            </w:r>
            <w:r>
              <w:rPr>
                <w:rFonts w:hint="eastAsia" w:ascii="仿宋" w:hAnsi="仿宋" w:eastAsia="仿宋" w:cs="仿宋"/>
                <w:color w:val="000000" w:themeColor="text1"/>
                <w:szCs w:val="21"/>
                <w:lang w:val="en-US" w:eastAsia="zh-CN"/>
                <w14:textFill>
                  <w14:solidFill>
                    <w14:schemeClr w14:val="tx1"/>
                  </w14:solidFill>
                </w14:textFill>
              </w:rPr>
              <w:t>包含但不限于：①</w:t>
            </w:r>
            <w:r>
              <w:rPr>
                <w:rFonts w:hint="eastAsia" w:ascii="仿宋" w:hAnsi="仿宋" w:eastAsia="仿宋" w:cs="仿宋"/>
                <w:color w:val="000000" w:themeColor="text1"/>
                <w:szCs w:val="21"/>
                <w14:textFill>
                  <w14:solidFill>
                    <w14:schemeClr w14:val="tx1"/>
                  </w14:solidFill>
                </w14:textFill>
              </w:rPr>
              <w:t>质量保证体系</w:t>
            </w:r>
            <w:r>
              <w:rPr>
                <w:rFonts w:hint="eastAsia" w:ascii="仿宋" w:hAnsi="仿宋" w:eastAsia="仿宋" w:cs="仿宋"/>
                <w:color w:val="000000" w:themeColor="text1"/>
                <w:szCs w:val="21"/>
                <w:lang w:val="en-US" w:eastAsia="zh-CN"/>
                <w14:textFill>
                  <w14:solidFill>
                    <w14:schemeClr w14:val="tx1"/>
                  </w14:solidFill>
                </w14:textFill>
              </w:rPr>
              <w:t>②</w:t>
            </w:r>
            <w:r>
              <w:rPr>
                <w:rFonts w:hint="eastAsia" w:ascii="仿宋" w:hAnsi="仿宋" w:eastAsia="仿宋" w:cs="仿宋"/>
                <w:color w:val="000000" w:themeColor="text1"/>
                <w:szCs w:val="21"/>
                <w14:textFill>
                  <w14:solidFill>
                    <w14:schemeClr w14:val="tx1"/>
                  </w14:solidFill>
                </w14:textFill>
              </w:rPr>
              <w:t>质量管理实施方案</w:t>
            </w:r>
            <w:r>
              <w:rPr>
                <w:rFonts w:hint="eastAsia" w:ascii="仿宋" w:hAnsi="仿宋" w:eastAsia="仿宋" w:cs="仿宋"/>
                <w:color w:val="000000" w:themeColor="text1"/>
                <w:sz w:val="21"/>
                <w:szCs w:val="21"/>
                <w:lang w:val="en-US" w:eastAsia="zh-CN"/>
                <w14:textFill>
                  <w14:solidFill>
                    <w14:schemeClr w14:val="tx1"/>
                  </w14:solidFill>
                </w14:textFill>
              </w:rPr>
              <w:t>③</w:t>
            </w:r>
            <w:r>
              <w:rPr>
                <w:rFonts w:hint="eastAsia" w:ascii="仿宋" w:hAnsi="仿宋" w:eastAsia="仿宋" w:cs="仿宋"/>
                <w:color w:val="000000" w:themeColor="text1"/>
                <w:szCs w:val="21"/>
                <w14:textFill>
                  <w14:solidFill>
                    <w14:schemeClr w14:val="tx1"/>
                  </w14:solidFill>
                </w14:textFill>
              </w:rPr>
              <w:t>质量保证措施</w:t>
            </w:r>
            <w:r>
              <w:rPr>
                <w:rFonts w:hint="eastAsia" w:ascii="仿宋" w:hAnsi="仿宋" w:eastAsia="仿宋" w:cs="仿宋"/>
                <w:color w:val="000000" w:themeColor="text1"/>
                <w:szCs w:val="21"/>
                <w:lang w:val="en-US" w:eastAsia="zh-CN"/>
                <w14:textFill>
                  <w14:solidFill>
                    <w14:schemeClr w14:val="tx1"/>
                  </w14:solidFill>
                </w14:textFill>
              </w:rPr>
              <w:t>④</w:t>
            </w:r>
            <w:r>
              <w:rPr>
                <w:rFonts w:hint="eastAsia" w:ascii="仿宋" w:hAnsi="仿宋" w:eastAsia="仿宋" w:cs="仿宋"/>
                <w:color w:val="000000" w:themeColor="text1"/>
                <w:szCs w:val="21"/>
                <w14:textFill>
                  <w14:solidFill>
                    <w14:schemeClr w14:val="tx1"/>
                  </w14:solidFill>
                </w14:textFill>
              </w:rPr>
              <w:t>质量保证风险预估</w:t>
            </w:r>
            <w:r>
              <w:rPr>
                <w:rFonts w:hint="eastAsia" w:ascii="仿宋" w:hAnsi="仿宋" w:eastAsia="仿宋" w:cs="仿宋"/>
                <w:color w:val="000000" w:themeColor="text1"/>
                <w:szCs w:val="21"/>
                <w:lang w:eastAsia="zh-CN"/>
                <w14:textFill>
                  <w14:solidFill>
                    <w14:schemeClr w14:val="tx1"/>
                  </w14:solidFill>
                </w14:textFill>
              </w:rPr>
              <w:t>。</w:t>
            </w:r>
          </w:p>
          <w:p w14:paraId="7B3FF2F6">
            <w:pPr>
              <w:widowControl/>
              <w:kinsoku w:val="0"/>
              <w:autoSpaceDE w:val="0"/>
              <w:autoSpaceDN w:val="0"/>
              <w:adjustRightInd w:val="0"/>
              <w:snapToGrid w:val="0"/>
              <w:spacing w:line="300" w:lineRule="exact"/>
              <w:ind w:left="42" w:leftChars="20"/>
              <w:jc w:val="left"/>
              <w:textAlignment w:val="baseline"/>
              <w:rPr>
                <w:rFonts w:hint="eastAsia" w:ascii="仿宋" w:hAnsi="仿宋" w:eastAsia="仿宋" w:cs="仿宋"/>
                <w:color w:val="000000" w:themeColor="text1"/>
                <w:szCs w:val="21"/>
                <w14:textFill>
                  <w14:solidFill>
                    <w14:schemeClr w14:val="tx1"/>
                  </w14:solidFill>
                </w14:textFill>
              </w:rPr>
            </w:pPr>
            <w:r>
              <w:rPr>
                <w:rFonts w:hint="eastAsia" w:ascii="仿宋" w:hAnsi="仿宋" w:eastAsia="仿宋" w:cs="仿宋"/>
                <w:color w:val="000000" w:themeColor="text1"/>
                <w:szCs w:val="21"/>
                <w14:textFill>
                  <w14:solidFill>
                    <w14:schemeClr w14:val="tx1"/>
                  </w14:solidFill>
                </w14:textFill>
              </w:rPr>
              <w:t>根据投标供应商提供的质量控制措施进行打分 ：</w:t>
            </w:r>
          </w:p>
          <w:p w14:paraId="5787C13B">
            <w:pPr>
              <w:widowControl/>
              <w:kinsoku w:val="0"/>
              <w:autoSpaceDE w:val="0"/>
              <w:autoSpaceDN w:val="0"/>
              <w:adjustRightInd w:val="0"/>
              <w:snapToGrid w:val="0"/>
              <w:spacing w:line="300" w:lineRule="exact"/>
              <w:ind w:left="42" w:leftChars="20"/>
              <w:jc w:val="left"/>
              <w:textAlignment w:val="baseline"/>
              <w:rPr>
                <w:rFonts w:hint="eastAsia" w:ascii="仿宋" w:hAnsi="仿宋" w:eastAsia="仿宋" w:cs="仿宋"/>
                <w:color w:val="000000" w:themeColor="text1"/>
                <w:szCs w:val="21"/>
                <w14:textFill>
                  <w14:solidFill>
                    <w14:schemeClr w14:val="tx1"/>
                  </w14:solidFill>
                </w14:textFill>
              </w:rPr>
            </w:pPr>
            <w:r>
              <w:rPr>
                <w:rFonts w:hint="eastAsia" w:ascii="仿宋" w:hAnsi="仿宋" w:eastAsia="仿宋" w:cs="仿宋"/>
                <w:color w:val="000000" w:themeColor="text1"/>
                <w:szCs w:val="21"/>
                <w14:textFill>
                  <w14:solidFill>
                    <w14:schemeClr w14:val="tx1"/>
                  </w14:solidFill>
                </w14:textFill>
              </w:rPr>
              <w:t>质量控制措施方案有针对性、科学合理措施得的得</w:t>
            </w:r>
            <w:r>
              <w:rPr>
                <w:rFonts w:hint="eastAsia" w:ascii="仿宋" w:hAnsi="仿宋" w:eastAsia="仿宋" w:cs="仿宋"/>
                <w:color w:val="000000" w:themeColor="text1"/>
                <w:szCs w:val="21"/>
                <w:lang w:val="en-US" w:eastAsia="zh-CN"/>
                <w14:textFill>
                  <w14:solidFill>
                    <w14:schemeClr w14:val="tx1"/>
                  </w14:solidFill>
                </w14:textFill>
              </w:rPr>
              <w:t>12</w:t>
            </w:r>
            <w:r>
              <w:rPr>
                <w:rFonts w:hint="eastAsia" w:ascii="仿宋" w:hAnsi="仿宋" w:eastAsia="仿宋" w:cs="仿宋"/>
                <w:color w:val="000000" w:themeColor="text1"/>
                <w:szCs w:val="21"/>
                <w14:textFill>
                  <w14:solidFill>
                    <w14:schemeClr w14:val="tx1"/>
                  </w14:solidFill>
                </w14:textFill>
              </w:rPr>
              <w:t>分；</w:t>
            </w:r>
          </w:p>
          <w:p w14:paraId="38500E6E">
            <w:pPr>
              <w:widowControl/>
              <w:kinsoku w:val="0"/>
              <w:autoSpaceDE w:val="0"/>
              <w:autoSpaceDN w:val="0"/>
              <w:adjustRightInd w:val="0"/>
              <w:snapToGrid w:val="0"/>
              <w:spacing w:line="300" w:lineRule="exact"/>
              <w:ind w:left="42" w:leftChars="20"/>
              <w:jc w:val="left"/>
              <w:textAlignment w:val="baseline"/>
              <w:rPr>
                <w:rFonts w:hint="eastAsia" w:ascii="仿宋" w:hAnsi="仿宋" w:eastAsia="仿宋" w:cs="仿宋"/>
                <w:color w:val="000000" w:themeColor="text1"/>
                <w:szCs w:val="21"/>
                <w:lang w:val="en-US" w:eastAsia="zh-CN"/>
                <w14:textFill>
                  <w14:solidFill>
                    <w14:schemeClr w14:val="tx1"/>
                  </w14:solidFill>
                </w14:textFill>
              </w:rPr>
            </w:pPr>
            <w:r>
              <w:rPr>
                <w:rFonts w:hint="eastAsia" w:ascii="仿宋" w:hAnsi="仿宋" w:eastAsia="仿宋" w:cs="仿宋"/>
                <w:color w:val="000000" w:themeColor="text1"/>
                <w:szCs w:val="21"/>
                <w:lang w:val="en-US" w:eastAsia="zh-CN"/>
                <w14:textFill>
                  <w14:solidFill>
                    <w14:schemeClr w14:val="tx1"/>
                  </w14:solidFill>
                </w14:textFill>
              </w:rPr>
              <w:t>每缺少一项内容或内容存在缺陷的扣3分，扣完为止；未提供的，此项不得分；</w:t>
            </w:r>
          </w:p>
          <w:p w14:paraId="41A78C56">
            <w:pPr>
              <w:widowControl/>
              <w:kinsoku w:val="0"/>
              <w:autoSpaceDE w:val="0"/>
              <w:autoSpaceDN w:val="0"/>
              <w:adjustRightInd w:val="0"/>
              <w:snapToGrid w:val="0"/>
              <w:spacing w:line="300" w:lineRule="exact"/>
              <w:ind w:left="42" w:leftChars="20"/>
              <w:jc w:val="left"/>
              <w:textAlignment w:val="baseline"/>
              <w:rPr>
                <w:rFonts w:hint="default" w:ascii="仿宋" w:hAnsi="仿宋" w:eastAsia="仿宋" w:cs="仿宋"/>
                <w:color w:val="000000" w:themeColor="text1"/>
                <w:szCs w:val="21"/>
                <w:lang w:val="en-US"/>
                <w14:textFill>
                  <w14:solidFill>
                    <w14:schemeClr w14:val="tx1"/>
                  </w14:solidFill>
                </w14:textFill>
              </w:rPr>
            </w:pPr>
            <w:r>
              <w:rPr>
                <w:rFonts w:hint="eastAsia" w:ascii="仿宋" w:hAnsi="仿宋" w:eastAsia="仿宋" w:cs="仿宋"/>
                <w:color w:val="000000" w:themeColor="text1"/>
                <w:szCs w:val="21"/>
                <w:lang w:val="en-US" w:eastAsia="zh-CN"/>
                <w14:textFill>
                  <w14:solidFill>
                    <w14:schemeClr w14:val="tx1"/>
                  </w14:solidFill>
                </w14:textFill>
              </w:rPr>
              <w:t>注：内容存在缺陷是指：①该项内容描述前后不一致；②该项内容所阐述的项目信息与本项目实际信息不一致；③该项内容引用的规定、规范错误；④该项内容描述不符合国家相关法律法规、政策文件、规范标准要求；⑤该项内容阐述的方式方法明显不符合本项目实际情况；⑥该项内容描述与本项目实际情况不符；⑦该项内容套用其他项目内容。</w:t>
            </w:r>
          </w:p>
        </w:tc>
      </w:tr>
      <w:tr w14:paraId="65E2FA7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883" w:hRule="atLeast"/>
        </w:trPr>
        <w:tc>
          <w:tcPr>
            <w:tcW w:w="1108" w:type="dxa"/>
            <w:vMerge w:val="continue"/>
            <w:vAlign w:val="center"/>
          </w:tcPr>
          <w:p w14:paraId="53BC0453">
            <w:pPr>
              <w:ind w:left="105" w:hanging="105"/>
              <w:rPr>
                <w:rFonts w:ascii="仿宋" w:hAnsi="仿宋" w:eastAsia="仿宋" w:cs="仿宋"/>
                <w:color w:val="000000" w:themeColor="text1"/>
                <w:szCs w:val="21"/>
                <w14:textFill>
                  <w14:solidFill>
                    <w14:schemeClr w14:val="tx1"/>
                  </w14:solidFill>
                </w14:textFill>
              </w:rPr>
            </w:pPr>
          </w:p>
        </w:tc>
        <w:tc>
          <w:tcPr>
            <w:tcW w:w="1628" w:type="dxa"/>
            <w:vAlign w:val="center"/>
          </w:tcPr>
          <w:p w14:paraId="1661EA00">
            <w:pPr>
              <w:ind w:left="105" w:hanging="105"/>
              <w:jc w:val="center"/>
              <w:rPr>
                <w:rFonts w:hint="eastAsia" w:ascii="仿宋" w:hAnsi="仿宋" w:eastAsia="仿宋" w:cs="仿宋"/>
                <w:color w:val="000000" w:themeColor="text1"/>
                <w:szCs w:val="21"/>
                <w14:textFill>
                  <w14:solidFill>
                    <w14:schemeClr w14:val="tx1"/>
                  </w14:solidFill>
                </w14:textFill>
              </w:rPr>
            </w:pPr>
            <w:r>
              <w:rPr>
                <w:rFonts w:hint="eastAsia" w:ascii="仿宋" w:hAnsi="仿宋" w:eastAsia="仿宋" w:cs="仿宋"/>
                <w:color w:val="000000" w:themeColor="text1"/>
                <w:szCs w:val="21"/>
                <w14:textFill>
                  <w14:solidFill>
                    <w14:schemeClr w14:val="tx1"/>
                  </w14:solidFill>
                </w14:textFill>
              </w:rPr>
              <w:t>进度计划及保证</w:t>
            </w:r>
          </w:p>
          <w:p w14:paraId="1D8546DE">
            <w:pPr>
              <w:ind w:left="105" w:leftChars="0" w:hanging="105" w:firstLineChars="0"/>
              <w:jc w:val="center"/>
              <w:rPr>
                <w:rFonts w:ascii="仿宋" w:hAnsi="仿宋" w:eastAsia="仿宋" w:cs="仿宋"/>
                <w:color w:val="000000" w:themeColor="text1"/>
                <w:szCs w:val="21"/>
                <w14:textFill>
                  <w14:solidFill>
                    <w14:schemeClr w14:val="tx1"/>
                  </w14:solidFill>
                </w14:textFill>
              </w:rPr>
            </w:pPr>
            <w:r>
              <w:rPr>
                <w:rFonts w:hint="eastAsia" w:ascii="仿宋" w:hAnsi="仿宋" w:eastAsia="仿宋" w:cs="仿宋"/>
                <w:color w:val="000000" w:themeColor="text1"/>
                <w:szCs w:val="21"/>
                <w14:textFill>
                  <w14:solidFill>
                    <w14:schemeClr w14:val="tx1"/>
                  </w14:solidFill>
                </w14:textFill>
              </w:rPr>
              <w:t>措施方案</w:t>
            </w:r>
          </w:p>
        </w:tc>
        <w:tc>
          <w:tcPr>
            <w:tcW w:w="992" w:type="dxa"/>
            <w:vAlign w:val="center"/>
          </w:tcPr>
          <w:p w14:paraId="36FB615F">
            <w:pPr>
              <w:ind w:left="105" w:leftChars="0" w:hanging="105" w:firstLineChars="0"/>
              <w:jc w:val="center"/>
              <w:rPr>
                <w:rFonts w:ascii="仿宋" w:hAnsi="仿宋" w:eastAsia="仿宋" w:cs="仿宋"/>
                <w:color w:val="000000" w:themeColor="text1"/>
                <w:szCs w:val="21"/>
                <w14:textFill>
                  <w14:solidFill>
                    <w14:schemeClr w14:val="tx1"/>
                  </w14:solidFill>
                </w14:textFill>
              </w:rPr>
            </w:pPr>
            <w:r>
              <w:rPr>
                <w:rFonts w:hint="eastAsia" w:ascii="仿宋" w:hAnsi="仿宋" w:eastAsia="仿宋" w:cs="仿宋"/>
                <w:color w:val="000000" w:themeColor="text1"/>
                <w:szCs w:val="21"/>
                <w:lang w:val="en-US" w:eastAsia="zh-CN"/>
                <w14:textFill>
                  <w14:solidFill>
                    <w14:schemeClr w14:val="tx1"/>
                  </w14:solidFill>
                </w14:textFill>
              </w:rPr>
              <w:t>6</w:t>
            </w:r>
            <w:r>
              <w:rPr>
                <w:rFonts w:hint="eastAsia" w:ascii="仿宋" w:hAnsi="仿宋" w:eastAsia="仿宋" w:cs="仿宋"/>
                <w:color w:val="000000" w:themeColor="text1"/>
                <w:szCs w:val="21"/>
                <w14:textFill>
                  <w14:solidFill>
                    <w14:schemeClr w14:val="tx1"/>
                  </w14:solidFill>
                </w14:textFill>
              </w:rPr>
              <w:t>分</w:t>
            </w:r>
          </w:p>
        </w:tc>
        <w:tc>
          <w:tcPr>
            <w:tcW w:w="6111" w:type="dxa"/>
            <w:vAlign w:val="top"/>
          </w:tcPr>
          <w:p w14:paraId="6885CE68">
            <w:pPr>
              <w:widowControl/>
              <w:kinsoku w:val="0"/>
              <w:autoSpaceDE w:val="0"/>
              <w:autoSpaceDN w:val="0"/>
              <w:adjustRightInd w:val="0"/>
              <w:snapToGrid w:val="0"/>
              <w:spacing w:line="300" w:lineRule="exact"/>
              <w:jc w:val="left"/>
              <w:textAlignment w:val="baseline"/>
              <w:rPr>
                <w:rFonts w:hint="eastAsia" w:ascii="仿宋" w:hAnsi="仿宋" w:eastAsia="仿宋" w:cs="仿宋"/>
                <w:color w:val="000000" w:themeColor="text1"/>
                <w:szCs w:val="21"/>
                <w:lang w:val="en-US" w:eastAsia="zh-CN"/>
                <w14:textFill>
                  <w14:solidFill>
                    <w14:schemeClr w14:val="tx1"/>
                  </w14:solidFill>
                </w14:textFill>
              </w:rPr>
            </w:pPr>
            <w:r>
              <w:rPr>
                <w:rFonts w:hint="eastAsia" w:ascii="仿宋" w:hAnsi="仿宋" w:eastAsia="仿宋" w:cs="仿宋"/>
                <w:color w:val="000000" w:themeColor="text1"/>
                <w:szCs w:val="21"/>
                <w:lang w:val="en-US" w:eastAsia="zh-CN"/>
                <w14:textFill>
                  <w14:solidFill>
                    <w14:schemeClr w14:val="tx1"/>
                  </w14:solidFill>
                </w14:textFill>
              </w:rPr>
              <w:t>根据投标供应商提供的进度计划及保证措施进行打分（包括但不限于①项目实施步骤②进度时间③节点安排等要素） ：</w:t>
            </w:r>
          </w:p>
          <w:p w14:paraId="323C2153">
            <w:pPr>
              <w:widowControl/>
              <w:kinsoku w:val="0"/>
              <w:autoSpaceDE w:val="0"/>
              <w:autoSpaceDN w:val="0"/>
              <w:adjustRightInd w:val="0"/>
              <w:snapToGrid w:val="0"/>
              <w:spacing w:line="300" w:lineRule="exact"/>
              <w:jc w:val="left"/>
              <w:textAlignment w:val="baseline"/>
              <w:rPr>
                <w:rFonts w:hint="eastAsia" w:ascii="仿宋" w:hAnsi="仿宋" w:eastAsia="仿宋" w:cs="仿宋"/>
                <w:color w:val="000000" w:themeColor="text1"/>
                <w:szCs w:val="21"/>
                <w:lang w:val="en-US" w:eastAsia="zh-CN"/>
                <w14:textFill>
                  <w14:solidFill>
                    <w14:schemeClr w14:val="tx1"/>
                  </w14:solidFill>
                </w14:textFill>
              </w:rPr>
            </w:pPr>
            <w:r>
              <w:rPr>
                <w:rFonts w:hint="eastAsia" w:ascii="仿宋" w:hAnsi="仿宋" w:eastAsia="仿宋" w:cs="仿宋"/>
                <w:color w:val="000000" w:themeColor="text1"/>
                <w:szCs w:val="21"/>
                <w:lang w:val="en-US" w:eastAsia="zh-CN"/>
                <w14:textFill>
                  <w14:solidFill>
                    <w14:schemeClr w14:val="tx1"/>
                  </w14:solidFill>
                </w14:textFill>
              </w:rPr>
              <w:t xml:space="preserve">进度计划及保证措施合理、清晰、可行性强 ，完全满足要求得 6 分； </w:t>
            </w:r>
          </w:p>
          <w:p w14:paraId="288EF74D">
            <w:pPr>
              <w:widowControl/>
              <w:kinsoku w:val="0"/>
              <w:autoSpaceDE w:val="0"/>
              <w:autoSpaceDN w:val="0"/>
              <w:adjustRightInd w:val="0"/>
              <w:snapToGrid w:val="0"/>
              <w:spacing w:line="300" w:lineRule="exact"/>
              <w:ind w:left="42" w:leftChars="20"/>
              <w:jc w:val="left"/>
              <w:textAlignment w:val="baseline"/>
              <w:rPr>
                <w:rFonts w:hint="eastAsia" w:ascii="仿宋" w:hAnsi="仿宋" w:eastAsia="仿宋" w:cs="仿宋"/>
                <w:color w:val="000000" w:themeColor="text1"/>
                <w:szCs w:val="21"/>
                <w:lang w:val="en-US" w:eastAsia="zh-CN"/>
                <w14:textFill>
                  <w14:solidFill>
                    <w14:schemeClr w14:val="tx1"/>
                  </w14:solidFill>
                </w14:textFill>
              </w:rPr>
            </w:pPr>
            <w:r>
              <w:rPr>
                <w:rFonts w:hint="eastAsia" w:ascii="仿宋" w:hAnsi="仿宋" w:eastAsia="仿宋" w:cs="仿宋"/>
                <w:color w:val="000000" w:themeColor="text1"/>
                <w:szCs w:val="21"/>
                <w:lang w:val="en-US" w:eastAsia="zh-CN"/>
                <w14:textFill>
                  <w14:solidFill>
                    <w14:schemeClr w14:val="tx1"/>
                  </w14:solidFill>
                </w14:textFill>
              </w:rPr>
              <w:t>每缺少一项内容或内容存在缺陷的扣2分，扣完为止；未提供的，此项不得分；</w:t>
            </w:r>
          </w:p>
          <w:p w14:paraId="6A9CCF9C">
            <w:pPr>
              <w:widowControl/>
              <w:kinsoku w:val="0"/>
              <w:autoSpaceDE w:val="0"/>
              <w:autoSpaceDN w:val="0"/>
              <w:adjustRightInd w:val="0"/>
              <w:snapToGrid w:val="0"/>
              <w:spacing w:line="300" w:lineRule="exact"/>
              <w:jc w:val="left"/>
              <w:textAlignment w:val="baseline"/>
              <w:rPr>
                <w:rFonts w:hint="default" w:cs="仿宋"/>
                <w:color w:val="000000" w:themeColor="text1"/>
                <w:szCs w:val="21"/>
                <w:lang w:val="en-US"/>
                <w14:textFill>
                  <w14:solidFill>
                    <w14:schemeClr w14:val="tx1"/>
                  </w14:solidFill>
                </w14:textFill>
              </w:rPr>
            </w:pPr>
            <w:r>
              <w:rPr>
                <w:rFonts w:hint="eastAsia" w:ascii="仿宋" w:hAnsi="仿宋" w:eastAsia="仿宋" w:cs="仿宋"/>
                <w:color w:val="000000" w:themeColor="text1"/>
                <w:szCs w:val="21"/>
                <w:lang w:val="en-US" w:eastAsia="zh-CN"/>
                <w14:textFill>
                  <w14:solidFill>
                    <w14:schemeClr w14:val="tx1"/>
                  </w14:solidFill>
                </w14:textFill>
              </w:rPr>
              <w:t>注：内容存在缺陷是指：①该项内容描述前后不一致；②该项内容所阐述的项目信息与本项目实际信息不一致；③该项内容引用的规定、规范错误；④该项内容描述不符合国家相关法律法规、政策文件、规范标准要求；⑤该项内容阐述的方式方法明显不符合本项目实际情况；⑥该项内容描述与本项目实际情况不符；⑦该项内容套用其他项目内容。</w:t>
            </w:r>
          </w:p>
        </w:tc>
      </w:tr>
      <w:tr w14:paraId="7AA772D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810" w:hRule="atLeast"/>
        </w:trPr>
        <w:tc>
          <w:tcPr>
            <w:tcW w:w="1108" w:type="dxa"/>
            <w:vMerge w:val="continue"/>
            <w:vAlign w:val="center"/>
          </w:tcPr>
          <w:p w14:paraId="5212DC03">
            <w:pPr>
              <w:ind w:left="105" w:hanging="105"/>
              <w:rPr>
                <w:rFonts w:ascii="仿宋" w:hAnsi="仿宋" w:eastAsia="仿宋" w:cs="仿宋"/>
                <w:color w:val="000000" w:themeColor="text1"/>
                <w:szCs w:val="21"/>
                <w14:textFill>
                  <w14:solidFill>
                    <w14:schemeClr w14:val="tx1"/>
                  </w14:solidFill>
                </w14:textFill>
              </w:rPr>
            </w:pPr>
          </w:p>
        </w:tc>
        <w:tc>
          <w:tcPr>
            <w:tcW w:w="1628" w:type="dxa"/>
            <w:vAlign w:val="center"/>
          </w:tcPr>
          <w:p w14:paraId="2A096765">
            <w:pPr>
              <w:ind w:left="105" w:hanging="105"/>
              <w:jc w:val="center"/>
              <w:rPr>
                <w:rFonts w:hint="eastAsia" w:ascii="仿宋" w:hAnsi="仿宋" w:eastAsia="仿宋" w:cs="仿宋"/>
                <w:color w:val="000000" w:themeColor="text1"/>
                <w:szCs w:val="21"/>
                <w14:textFill>
                  <w14:solidFill>
                    <w14:schemeClr w14:val="tx1"/>
                  </w14:solidFill>
                </w14:textFill>
              </w:rPr>
            </w:pPr>
            <w:r>
              <w:rPr>
                <w:rFonts w:hint="eastAsia" w:ascii="仿宋" w:hAnsi="仿宋" w:eastAsia="仿宋" w:cs="仿宋"/>
                <w:color w:val="000000" w:themeColor="text1"/>
                <w:szCs w:val="21"/>
                <w14:textFill>
                  <w14:solidFill>
                    <w14:schemeClr w14:val="tx1"/>
                  </w14:solidFill>
                </w14:textFill>
              </w:rPr>
              <w:t>后续服务的</w:t>
            </w:r>
          </w:p>
          <w:p w14:paraId="0F03C325">
            <w:pPr>
              <w:ind w:left="105" w:hanging="105"/>
              <w:jc w:val="center"/>
              <w:rPr>
                <w:rFonts w:hint="eastAsia" w:ascii="仿宋" w:hAnsi="仿宋" w:eastAsia="仿宋" w:cs="仿宋"/>
                <w:color w:val="000000" w:themeColor="text1"/>
                <w:szCs w:val="21"/>
                <w14:textFill>
                  <w14:solidFill>
                    <w14:schemeClr w14:val="tx1"/>
                  </w14:solidFill>
                </w14:textFill>
              </w:rPr>
            </w:pPr>
            <w:r>
              <w:rPr>
                <w:rFonts w:hint="eastAsia" w:ascii="仿宋" w:hAnsi="仿宋" w:eastAsia="仿宋" w:cs="仿宋"/>
                <w:color w:val="000000" w:themeColor="text1"/>
                <w:szCs w:val="21"/>
                <w14:textFill>
                  <w14:solidFill>
                    <w14:schemeClr w14:val="tx1"/>
                  </w14:solidFill>
                </w14:textFill>
              </w:rPr>
              <w:t>安排及保证</w:t>
            </w:r>
          </w:p>
          <w:p w14:paraId="0C696E84">
            <w:pPr>
              <w:ind w:left="105" w:leftChars="0" w:hanging="105" w:firstLineChars="0"/>
              <w:jc w:val="center"/>
              <w:rPr>
                <w:rFonts w:hint="eastAsia" w:ascii="仿宋" w:hAnsi="仿宋" w:eastAsia="仿宋" w:cs="仿宋"/>
                <w:color w:val="000000" w:themeColor="text1"/>
                <w:szCs w:val="21"/>
                <w14:textFill>
                  <w14:solidFill>
                    <w14:schemeClr w14:val="tx1"/>
                  </w14:solidFill>
                </w14:textFill>
              </w:rPr>
            </w:pPr>
            <w:r>
              <w:rPr>
                <w:rFonts w:hint="eastAsia" w:ascii="仿宋" w:hAnsi="仿宋" w:eastAsia="仿宋" w:cs="仿宋"/>
                <w:color w:val="000000" w:themeColor="text1"/>
                <w:szCs w:val="21"/>
                <w14:textFill>
                  <w14:solidFill>
                    <w14:schemeClr w14:val="tx1"/>
                  </w14:solidFill>
                </w14:textFill>
              </w:rPr>
              <w:t>措施方案</w:t>
            </w:r>
          </w:p>
        </w:tc>
        <w:tc>
          <w:tcPr>
            <w:tcW w:w="992" w:type="dxa"/>
            <w:vAlign w:val="center"/>
          </w:tcPr>
          <w:p w14:paraId="2B3AEB22">
            <w:pPr>
              <w:ind w:left="105" w:leftChars="0" w:hanging="105" w:firstLineChars="0"/>
              <w:jc w:val="center"/>
              <w:rPr>
                <w:rFonts w:hint="default" w:ascii="仿宋" w:hAnsi="仿宋" w:eastAsia="仿宋" w:cs="仿宋"/>
                <w:color w:val="000000" w:themeColor="text1"/>
                <w:szCs w:val="21"/>
                <w:lang w:val="en-US" w:eastAsia="zh-CN"/>
                <w14:textFill>
                  <w14:solidFill>
                    <w14:schemeClr w14:val="tx1"/>
                  </w14:solidFill>
                </w14:textFill>
              </w:rPr>
            </w:pPr>
            <w:r>
              <w:rPr>
                <w:rFonts w:hint="eastAsia" w:ascii="仿宋" w:hAnsi="仿宋" w:eastAsia="仿宋" w:cs="仿宋"/>
                <w:color w:val="000000" w:themeColor="text1"/>
                <w:szCs w:val="21"/>
                <w:lang w:val="en-US" w:eastAsia="zh-CN"/>
                <w14:textFill>
                  <w14:solidFill>
                    <w14:schemeClr w14:val="tx1"/>
                  </w14:solidFill>
                </w14:textFill>
              </w:rPr>
              <w:t>6分</w:t>
            </w:r>
          </w:p>
        </w:tc>
        <w:tc>
          <w:tcPr>
            <w:tcW w:w="6111" w:type="dxa"/>
            <w:vAlign w:val="top"/>
          </w:tcPr>
          <w:p w14:paraId="71522C57">
            <w:pPr>
              <w:widowControl/>
              <w:kinsoku w:val="0"/>
              <w:autoSpaceDE w:val="0"/>
              <w:autoSpaceDN w:val="0"/>
              <w:adjustRightInd w:val="0"/>
              <w:snapToGrid w:val="0"/>
              <w:spacing w:line="300" w:lineRule="exact"/>
              <w:jc w:val="left"/>
              <w:textAlignment w:val="baseline"/>
              <w:rPr>
                <w:rFonts w:hint="eastAsia" w:ascii="仿宋" w:hAnsi="仿宋" w:eastAsia="仿宋" w:cs="仿宋"/>
                <w:color w:val="000000" w:themeColor="text1"/>
                <w:szCs w:val="21"/>
                <w:lang w:val="en-US" w:eastAsia="zh-CN"/>
                <w14:textFill>
                  <w14:solidFill>
                    <w14:schemeClr w14:val="tx1"/>
                  </w14:solidFill>
                </w14:textFill>
              </w:rPr>
            </w:pPr>
            <w:r>
              <w:rPr>
                <w:rFonts w:hint="eastAsia" w:ascii="仿宋" w:hAnsi="仿宋" w:eastAsia="仿宋" w:cs="仿宋"/>
                <w:color w:val="000000" w:themeColor="text1"/>
                <w:szCs w:val="21"/>
                <w:lang w:val="en-US" w:eastAsia="zh-CN"/>
                <w14:textFill>
                  <w14:solidFill>
                    <w14:schemeClr w14:val="tx1"/>
                  </w14:solidFill>
                </w14:textFill>
              </w:rPr>
              <w:t>根据投标供应商提供的后续服务的安排及保证措施方案进行打分（包含①后续服务内容②后续服务的安排③后续服务的保障措施等相关内容） 进行打分 ；</w:t>
            </w:r>
          </w:p>
          <w:p w14:paraId="6FE09972">
            <w:pPr>
              <w:widowControl/>
              <w:kinsoku w:val="0"/>
              <w:autoSpaceDE w:val="0"/>
              <w:autoSpaceDN w:val="0"/>
              <w:adjustRightInd w:val="0"/>
              <w:snapToGrid w:val="0"/>
              <w:spacing w:line="300" w:lineRule="exact"/>
              <w:ind w:firstLine="210" w:firstLineChars="100"/>
              <w:jc w:val="left"/>
              <w:textAlignment w:val="baseline"/>
              <w:rPr>
                <w:rFonts w:hint="eastAsia" w:ascii="仿宋" w:hAnsi="仿宋" w:eastAsia="仿宋" w:cs="仿宋"/>
                <w:color w:val="000000" w:themeColor="text1"/>
                <w:szCs w:val="21"/>
                <w:lang w:val="en-US" w:eastAsia="zh-CN"/>
                <w14:textFill>
                  <w14:solidFill>
                    <w14:schemeClr w14:val="tx1"/>
                  </w14:solidFill>
                </w14:textFill>
              </w:rPr>
            </w:pPr>
            <w:r>
              <w:rPr>
                <w:rFonts w:hint="eastAsia" w:ascii="仿宋" w:hAnsi="仿宋" w:eastAsia="仿宋" w:cs="仿宋"/>
                <w:color w:val="000000" w:themeColor="text1"/>
                <w:szCs w:val="21"/>
                <w:lang w:val="en-US" w:eastAsia="zh-CN"/>
                <w14:textFill>
                  <w14:solidFill>
                    <w14:schemeClr w14:val="tx1"/>
                  </w14:solidFill>
                </w14:textFill>
              </w:rPr>
              <w:t>1、</w:t>
            </w:r>
            <w:r>
              <w:rPr>
                <w:rFonts w:hint="eastAsia" w:ascii="仿宋" w:hAnsi="仿宋" w:eastAsia="仿宋" w:cs="仿宋"/>
                <w:color w:val="000000" w:themeColor="text1"/>
                <w:sz w:val="21"/>
                <w:szCs w:val="21"/>
                <w:lang w:val="en-US" w:eastAsia="zh-CN"/>
                <w14:textFill>
                  <w14:solidFill>
                    <w14:schemeClr w14:val="tx1"/>
                  </w14:solidFill>
                </w14:textFill>
              </w:rPr>
              <w:t>内容</w:t>
            </w:r>
            <w:r>
              <w:rPr>
                <w:rFonts w:hint="eastAsia" w:ascii="仿宋" w:hAnsi="仿宋" w:eastAsia="仿宋" w:cs="仿宋"/>
                <w:color w:val="000000" w:themeColor="text1"/>
                <w:sz w:val="21"/>
                <w:szCs w:val="21"/>
                <w14:textFill>
                  <w14:solidFill>
                    <w14:schemeClr w14:val="tx1"/>
                  </w14:solidFill>
                </w14:textFill>
              </w:rPr>
              <w:t>全面、完整详细、符合项目实际情况的得</w:t>
            </w:r>
            <w:r>
              <w:rPr>
                <w:rFonts w:hint="eastAsia" w:ascii="仿宋" w:hAnsi="仿宋" w:eastAsia="仿宋" w:cs="仿宋"/>
                <w:color w:val="000000" w:themeColor="text1"/>
                <w:sz w:val="21"/>
                <w:szCs w:val="21"/>
                <w:lang w:val="en-US" w:eastAsia="zh-CN"/>
                <w14:textFill>
                  <w14:solidFill>
                    <w14:schemeClr w14:val="tx1"/>
                  </w14:solidFill>
                </w14:textFill>
              </w:rPr>
              <w:t>6</w:t>
            </w:r>
            <w:r>
              <w:rPr>
                <w:rFonts w:hint="eastAsia" w:ascii="仿宋" w:hAnsi="仿宋" w:eastAsia="仿宋" w:cs="仿宋"/>
                <w:color w:val="000000" w:themeColor="text1"/>
                <w:sz w:val="21"/>
                <w:szCs w:val="21"/>
                <w14:textFill>
                  <w14:solidFill>
                    <w14:schemeClr w14:val="tx1"/>
                  </w14:solidFill>
                </w14:textFill>
              </w:rPr>
              <w:t>分</w:t>
            </w:r>
            <w:r>
              <w:rPr>
                <w:rFonts w:hint="eastAsia" w:ascii="仿宋" w:hAnsi="仿宋" w:eastAsia="仿宋" w:cs="仿宋"/>
                <w:color w:val="000000" w:themeColor="text1"/>
                <w:szCs w:val="21"/>
                <w:lang w:val="en-US" w:eastAsia="zh-CN"/>
                <w14:textFill>
                  <w14:solidFill>
                    <w14:schemeClr w14:val="tx1"/>
                  </w14:solidFill>
                </w14:textFill>
              </w:rPr>
              <w:t>：</w:t>
            </w:r>
          </w:p>
          <w:p w14:paraId="2716E02E">
            <w:pPr>
              <w:widowControl/>
              <w:kinsoku w:val="0"/>
              <w:autoSpaceDE w:val="0"/>
              <w:autoSpaceDN w:val="0"/>
              <w:adjustRightInd w:val="0"/>
              <w:snapToGrid w:val="0"/>
              <w:spacing w:line="300" w:lineRule="exact"/>
              <w:ind w:left="42" w:leftChars="20" w:firstLine="210" w:firstLineChars="100"/>
              <w:jc w:val="left"/>
              <w:textAlignment w:val="baseline"/>
              <w:rPr>
                <w:rFonts w:hint="eastAsia" w:ascii="仿宋" w:hAnsi="仿宋" w:eastAsia="仿宋" w:cs="仿宋"/>
                <w:color w:val="000000" w:themeColor="text1"/>
                <w:szCs w:val="21"/>
                <w:lang w:val="en-US" w:eastAsia="zh-CN"/>
                <w14:textFill>
                  <w14:solidFill>
                    <w14:schemeClr w14:val="tx1"/>
                  </w14:solidFill>
                </w14:textFill>
              </w:rPr>
            </w:pPr>
            <w:r>
              <w:rPr>
                <w:rFonts w:hint="eastAsia" w:ascii="仿宋" w:hAnsi="仿宋" w:eastAsia="仿宋" w:cs="仿宋"/>
                <w:color w:val="000000" w:themeColor="text1"/>
                <w:szCs w:val="21"/>
                <w:lang w:val="en-US" w:eastAsia="zh-CN"/>
                <w14:textFill>
                  <w14:solidFill>
                    <w14:schemeClr w14:val="tx1"/>
                  </w14:solidFill>
                </w14:textFill>
              </w:rPr>
              <w:t>2、每缺少一项内容或内容存在缺陷的扣2分，扣完为止；未提供的，此项不得分；</w:t>
            </w:r>
          </w:p>
          <w:p w14:paraId="07236A0F">
            <w:pPr>
              <w:widowControl/>
              <w:kinsoku w:val="0"/>
              <w:autoSpaceDE w:val="0"/>
              <w:autoSpaceDN w:val="0"/>
              <w:adjustRightInd w:val="0"/>
              <w:snapToGrid w:val="0"/>
              <w:spacing w:line="300" w:lineRule="exact"/>
              <w:jc w:val="left"/>
              <w:textAlignment w:val="baseline"/>
              <w:rPr>
                <w:rFonts w:hint="eastAsia" w:ascii="仿宋" w:hAnsi="仿宋" w:eastAsia="仿宋" w:cs="仿宋"/>
                <w:color w:val="000000" w:themeColor="text1"/>
                <w:szCs w:val="21"/>
                <w14:textFill>
                  <w14:solidFill>
                    <w14:schemeClr w14:val="tx1"/>
                  </w14:solidFill>
                </w14:textFill>
              </w:rPr>
            </w:pPr>
            <w:r>
              <w:rPr>
                <w:rFonts w:hint="eastAsia" w:ascii="仿宋" w:hAnsi="仿宋" w:eastAsia="仿宋" w:cs="仿宋"/>
                <w:color w:val="000000" w:themeColor="text1"/>
                <w:szCs w:val="21"/>
                <w:lang w:val="en-US" w:eastAsia="zh-CN"/>
                <w14:textFill>
                  <w14:solidFill>
                    <w14:schemeClr w14:val="tx1"/>
                  </w14:solidFill>
                </w14:textFill>
              </w:rPr>
              <w:t>注：内容存在缺陷是指：①该项内容描述前后不一致；②该项内容所阐述的项目信息与本项目实际信息不一致；③该项内容引用的规定、规范错误；④该项内容描述不符合国家相关法律法规、政策文件、规范标准要求；⑤该项内容阐述的方式方法明显不符合本项目实际情况；⑥该项内容描述与本项目实际情况不符；⑦该项内容套用其他项目内容。</w:t>
            </w:r>
          </w:p>
        </w:tc>
      </w:tr>
      <w:tr w14:paraId="3D32678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810" w:hRule="atLeast"/>
        </w:trPr>
        <w:tc>
          <w:tcPr>
            <w:tcW w:w="1108" w:type="dxa"/>
            <w:vAlign w:val="center"/>
          </w:tcPr>
          <w:p w14:paraId="18BB0B9C">
            <w:pPr>
              <w:ind w:left="105" w:hanging="105"/>
              <w:rPr>
                <w:rFonts w:ascii="仿宋" w:hAnsi="仿宋" w:eastAsia="仿宋" w:cs="仿宋"/>
                <w:color w:val="000000" w:themeColor="text1"/>
                <w:szCs w:val="21"/>
                <w14:textFill>
                  <w14:solidFill>
                    <w14:schemeClr w14:val="tx1"/>
                  </w14:solidFill>
                </w14:textFill>
              </w:rPr>
            </w:pPr>
          </w:p>
        </w:tc>
        <w:tc>
          <w:tcPr>
            <w:tcW w:w="1628" w:type="dxa"/>
            <w:vAlign w:val="center"/>
          </w:tcPr>
          <w:p w14:paraId="42A7B05F">
            <w:pPr>
              <w:ind w:left="105" w:leftChars="0" w:hanging="105" w:firstLineChars="0"/>
              <w:jc w:val="center"/>
              <w:rPr>
                <w:rFonts w:hint="eastAsia" w:ascii="仿宋" w:hAnsi="仿宋" w:eastAsia="仿宋" w:cs="仿宋"/>
                <w:color w:val="000000" w:themeColor="text1"/>
                <w:szCs w:val="21"/>
                <w14:textFill>
                  <w14:solidFill>
                    <w14:schemeClr w14:val="tx1"/>
                  </w14:solidFill>
                </w14:textFill>
              </w:rPr>
            </w:pPr>
            <w:r>
              <w:rPr>
                <w:rFonts w:hint="eastAsia" w:ascii="仿宋" w:hAnsi="仿宋" w:eastAsia="仿宋" w:cs="仿宋"/>
                <w:color w:val="000000" w:themeColor="text1"/>
                <w:szCs w:val="21"/>
                <w14:textFill>
                  <w14:solidFill>
                    <w14:schemeClr w14:val="tx1"/>
                  </w14:solidFill>
                </w14:textFill>
              </w:rPr>
              <w:t>保密措施方案</w:t>
            </w:r>
          </w:p>
        </w:tc>
        <w:tc>
          <w:tcPr>
            <w:tcW w:w="992" w:type="dxa"/>
            <w:vAlign w:val="center"/>
          </w:tcPr>
          <w:p w14:paraId="0730F649">
            <w:pPr>
              <w:ind w:left="105" w:leftChars="0" w:hanging="105" w:firstLineChars="0"/>
              <w:jc w:val="center"/>
              <w:rPr>
                <w:rFonts w:hint="default" w:ascii="仿宋" w:hAnsi="仿宋" w:eastAsia="仿宋" w:cs="仿宋"/>
                <w:color w:val="000000" w:themeColor="text1"/>
                <w:szCs w:val="21"/>
                <w:lang w:val="en-US" w:eastAsia="zh-CN"/>
                <w14:textFill>
                  <w14:solidFill>
                    <w14:schemeClr w14:val="tx1"/>
                  </w14:solidFill>
                </w14:textFill>
              </w:rPr>
            </w:pPr>
            <w:r>
              <w:rPr>
                <w:rFonts w:hint="eastAsia" w:ascii="仿宋" w:hAnsi="仿宋" w:eastAsia="仿宋" w:cs="仿宋"/>
                <w:color w:val="000000" w:themeColor="text1"/>
                <w:szCs w:val="21"/>
                <w:lang w:val="en-US" w:eastAsia="zh-CN"/>
                <w14:textFill>
                  <w14:solidFill>
                    <w14:schemeClr w14:val="tx1"/>
                  </w14:solidFill>
                </w14:textFill>
              </w:rPr>
              <w:t>4分</w:t>
            </w:r>
          </w:p>
        </w:tc>
        <w:tc>
          <w:tcPr>
            <w:tcW w:w="6111" w:type="dxa"/>
            <w:vAlign w:val="top"/>
          </w:tcPr>
          <w:p w14:paraId="1B4F87FE">
            <w:pPr>
              <w:widowControl/>
              <w:kinsoku w:val="0"/>
              <w:autoSpaceDE w:val="0"/>
              <w:autoSpaceDN w:val="0"/>
              <w:adjustRightInd w:val="0"/>
              <w:snapToGrid w:val="0"/>
              <w:spacing w:line="300" w:lineRule="exact"/>
              <w:jc w:val="left"/>
              <w:textAlignment w:val="baseline"/>
              <w:rPr>
                <w:rFonts w:hint="eastAsia" w:ascii="仿宋" w:hAnsi="仿宋" w:eastAsia="仿宋" w:cs="仿宋"/>
                <w:color w:val="000000" w:themeColor="text1"/>
                <w:szCs w:val="21"/>
                <w:lang w:val="en-US" w:eastAsia="zh-CN"/>
                <w14:textFill>
                  <w14:solidFill>
                    <w14:schemeClr w14:val="tx1"/>
                  </w14:solidFill>
                </w14:textFill>
              </w:rPr>
            </w:pPr>
            <w:r>
              <w:rPr>
                <w:rFonts w:hint="eastAsia" w:ascii="仿宋" w:hAnsi="仿宋" w:eastAsia="仿宋" w:cs="仿宋"/>
                <w:color w:val="000000" w:themeColor="text1"/>
                <w:szCs w:val="21"/>
                <w:lang w:val="en-US" w:eastAsia="zh-CN"/>
                <w14:textFill>
                  <w14:solidFill>
                    <w14:schemeClr w14:val="tx1"/>
                  </w14:solidFill>
                </w14:textFill>
              </w:rPr>
              <w:t>保密措施包括但不限于①数据资料保密管理制度②数据资料保密措施</w:t>
            </w:r>
          </w:p>
          <w:p w14:paraId="0C429433">
            <w:pPr>
              <w:widowControl/>
              <w:kinsoku w:val="0"/>
              <w:autoSpaceDE w:val="0"/>
              <w:autoSpaceDN w:val="0"/>
              <w:adjustRightInd w:val="0"/>
              <w:snapToGrid w:val="0"/>
              <w:spacing w:line="300" w:lineRule="exact"/>
              <w:jc w:val="left"/>
              <w:textAlignment w:val="baseline"/>
              <w:rPr>
                <w:rFonts w:hint="eastAsia" w:ascii="仿宋" w:hAnsi="仿宋" w:eastAsia="仿宋" w:cs="仿宋"/>
                <w:color w:val="000000" w:themeColor="text1"/>
                <w:szCs w:val="21"/>
                <w:lang w:val="en-US" w:eastAsia="zh-CN"/>
                <w14:textFill>
                  <w14:solidFill>
                    <w14:schemeClr w14:val="tx1"/>
                  </w14:solidFill>
                </w14:textFill>
              </w:rPr>
            </w:pPr>
            <w:r>
              <w:rPr>
                <w:rFonts w:hint="eastAsia" w:ascii="仿宋" w:hAnsi="仿宋" w:eastAsia="仿宋" w:cs="仿宋"/>
                <w:color w:val="000000" w:themeColor="text1"/>
                <w:szCs w:val="21"/>
                <w:lang w:val="en-US" w:eastAsia="zh-CN"/>
                <w14:textFill>
                  <w14:solidFill>
                    <w14:schemeClr w14:val="tx1"/>
                  </w14:solidFill>
                </w14:textFill>
              </w:rPr>
              <w:t>1、根据投标供应商编制的保密措施方案是否描述清晰、完整合理、符合采购人、项目要求的得4分；</w:t>
            </w:r>
          </w:p>
          <w:p w14:paraId="30AC3CF4">
            <w:pPr>
              <w:widowControl/>
              <w:kinsoku w:val="0"/>
              <w:autoSpaceDE w:val="0"/>
              <w:autoSpaceDN w:val="0"/>
              <w:adjustRightInd w:val="0"/>
              <w:snapToGrid w:val="0"/>
              <w:spacing w:line="300" w:lineRule="exact"/>
              <w:ind w:left="42" w:leftChars="20"/>
              <w:jc w:val="left"/>
              <w:textAlignment w:val="baseline"/>
              <w:rPr>
                <w:rFonts w:hint="eastAsia" w:ascii="仿宋" w:hAnsi="仿宋" w:eastAsia="仿宋" w:cs="仿宋"/>
                <w:color w:val="000000" w:themeColor="text1"/>
                <w:szCs w:val="21"/>
                <w:lang w:val="en-US" w:eastAsia="zh-CN"/>
                <w14:textFill>
                  <w14:solidFill>
                    <w14:schemeClr w14:val="tx1"/>
                  </w14:solidFill>
                </w14:textFill>
              </w:rPr>
            </w:pPr>
            <w:r>
              <w:rPr>
                <w:rFonts w:hint="eastAsia" w:ascii="仿宋" w:hAnsi="仿宋" w:eastAsia="仿宋" w:cs="仿宋"/>
                <w:color w:val="000000" w:themeColor="text1"/>
                <w:szCs w:val="21"/>
                <w:lang w:val="en-US" w:eastAsia="zh-CN"/>
                <w14:textFill>
                  <w14:solidFill>
                    <w14:schemeClr w14:val="tx1"/>
                  </w14:solidFill>
                </w14:textFill>
              </w:rPr>
              <w:t>2、每缺少一项内容或内容存在缺陷的扣2分，扣完为止；未提供的，此项不得分；</w:t>
            </w:r>
          </w:p>
          <w:p w14:paraId="7B211774">
            <w:pPr>
              <w:widowControl/>
              <w:kinsoku w:val="0"/>
              <w:autoSpaceDE w:val="0"/>
              <w:autoSpaceDN w:val="0"/>
              <w:adjustRightInd w:val="0"/>
              <w:snapToGrid w:val="0"/>
              <w:spacing w:line="300" w:lineRule="exact"/>
              <w:jc w:val="left"/>
              <w:textAlignment w:val="baseline"/>
              <w:rPr>
                <w:rFonts w:hint="eastAsia" w:ascii="仿宋" w:hAnsi="仿宋" w:eastAsia="仿宋" w:cs="仿宋"/>
                <w:color w:val="000000" w:themeColor="text1"/>
                <w:szCs w:val="21"/>
                <w:lang w:val="en-US" w:eastAsia="zh-CN"/>
                <w14:textFill>
                  <w14:solidFill>
                    <w14:schemeClr w14:val="tx1"/>
                  </w14:solidFill>
                </w14:textFill>
              </w:rPr>
            </w:pPr>
            <w:r>
              <w:rPr>
                <w:rFonts w:hint="eastAsia" w:ascii="仿宋" w:hAnsi="仿宋" w:eastAsia="仿宋" w:cs="仿宋"/>
                <w:color w:val="000000" w:themeColor="text1"/>
                <w:szCs w:val="21"/>
                <w:lang w:val="en-US" w:eastAsia="zh-CN"/>
                <w14:textFill>
                  <w14:solidFill>
                    <w14:schemeClr w14:val="tx1"/>
                  </w14:solidFill>
                </w14:textFill>
              </w:rPr>
              <w:t>注：内容存在缺陷是指：①该项内容描述前后不一致；②该项内容所阐述的项目信息与本项目实际信息不一致；③该项内容引用的规定、规范错误；④该项内容描述不符合国家相关法律法规、政策文件、规范标准要求；⑤该项内容阐述的方式方法明显不符合本项目实际情况；⑥该项内容描述与本项目实际情况不符；⑦该项内容套用其他项目内容。</w:t>
            </w:r>
          </w:p>
        </w:tc>
      </w:tr>
      <w:tr w14:paraId="38779CA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883" w:hRule="atLeast"/>
        </w:trPr>
        <w:tc>
          <w:tcPr>
            <w:tcW w:w="1108" w:type="dxa"/>
            <w:vAlign w:val="center"/>
          </w:tcPr>
          <w:p w14:paraId="3E547A8F">
            <w:pPr>
              <w:ind w:left="105" w:hanging="105"/>
              <w:rPr>
                <w:rFonts w:ascii="仿宋" w:hAnsi="仿宋" w:eastAsia="仿宋" w:cs="仿宋"/>
                <w:color w:val="000000" w:themeColor="text1"/>
                <w:szCs w:val="21"/>
                <w14:textFill>
                  <w14:solidFill>
                    <w14:schemeClr w14:val="tx1"/>
                  </w14:solidFill>
                </w14:textFill>
              </w:rPr>
            </w:pPr>
          </w:p>
        </w:tc>
        <w:tc>
          <w:tcPr>
            <w:tcW w:w="1628" w:type="dxa"/>
            <w:vAlign w:val="center"/>
          </w:tcPr>
          <w:p w14:paraId="4B725563">
            <w:pPr>
              <w:ind w:left="105" w:leftChars="0" w:hanging="105" w:firstLineChars="0"/>
              <w:jc w:val="center"/>
              <w:rPr>
                <w:rFonts w:hint="eastAsia" w:ascii="仿宋" w:hAnsi="仿宋" w:eastAsia="仿宋" w:cs="仿宋"/>
                <w:color w:val="000000" w:themeColor="text1"/>
                <w:szCs w:val="21"/>
                <w14:textFill>
                  <w14:solidFill>
                    <w14:schemeClr w14:val="tx1"/>
                  </w14:solidFill>
                </w14:textFill>
              </w:rPr>
            </w:pPr>
            <w:r>
              <w:rPr>
                <w:rFonts w:hint="eastAsia" w:ascii="仿宋" w:hAnsi="仿宋" w:eastAsia="仿宋" w:cs="仿宋"/>
                <w:color w:val="000000" w:themeColor="text1"/>
                <w:szCs w:val="21"/>
                <w14:textFill>
                  <w14:solidFill>
                    <w14:schemeClr w14:val="tx1"/>
                  </w14:solidFill>
                </w14:textFill>
              </w:rPr>
              <w:t>合理化建议方案</w:t>
            </w:r>
          </w:p>
        </w:tc>
        <w:tc>
          <w:tcPr>
            <w:tcW w:w="992" w:type="dxa"/>
            <w:vAlign w:val="center"/>
          </w:tcPr>
          <w:p w14:paraId="1E92B715">
            <w:pPr>
              <w:ind w:left="105" w:hanging="105"/>
              <w:jc w:val="center"/>
              <w:rPr>
                <w:rFonts w:hint="eastAsia" w:ascii="仿宋" w:hAnsi="仿宋" w:eastAsia="仿宋" w:cs="仿宋"/>
                <w:color w:val="000000" w:themeColor="text1"/>
                <w:szCs w:val="21"/>
                <w:lang w:val="en-US" w:eastAsia="zh-CN"/>
                <w14:textFill>
                  <w14:solidFill>
                    <w14:schemeClr w14:val="tx1"/>
                  </w14:solidFill>
                </w14:textFill>
              </w:rPr>
            </w:pPr>
          </w:p>
          <w:p w14:paraId="011335DD">
            <w:pPr>
              <w:jc w:val="center"/>
              <w:rPr>
                <w:rFonts w:hint="default" w:ascii="仿宋" w:hAnsi="仿宋" w:eastAsia="仿宋" w:cs="仿宋"/>
                <w:color w:val="000000" w:themeColor="text1"/>
                <w:szCs w:val="21"/>
                <w:lang w:val="en-US" w:eastAsia="zh-CN"/>
                <w14:textFill>
                  <w14:solidFill>
                    <w14:schemeClr w14:val="tx1"/>
                  </w14:solidFill>
                </w14:textFill>
              </w:rPr>
            </w:pPr>
            <w:r>
              <w:rPr>
                <w:rFonts w:hint="eastAsia" w:ascii="仿宋" w:hAnsi="仿宋" w:eastAsia="仿宋" w:cs="仿宋"/>
                <w:color w:val="000000" w:themeColor="text1"/>
                <w:szCs w:val="21"/>
                <w:lang w:val="en-US" w:eastAsia="zh-CN"/>
                <w14:textFill>
                  <w14:solidFill>
                    <w14:schemeClr w14:val="tx1"/>
                  </w14:solidFill>
                </w14:textFill>
              </w:rPr>
              <w:t>4分</w:t>
            </w:r>
          </w:p>
        </w:tc>
        <w:tc>
          <w:tcPr>
            <w:tcW w:w="6111" w:type="dxa"/>
            <w:vAlign w:val="top"/>
          </w:tcPr>
          <w:p w14:paraId="4361C155">
            <w:pPr>
              <w:widowControl/>
              <w:kinsoku w:val="0"/>
              <w:autoSpaceDE w:val="0"/>
              <w:autoSpaceDN w:val="0"/>
              <w:adjustRightInd w:val="0"/>
              <w:snapToGrid w:val="0"/>
              <w:spacing w:line="300" w:lineRule="exact"/>
              <w:jc w:val="left"/>
              <w:textAlignment w:val="baseline"/>
              <w:rPr>
                <w:rFonts w:hint="eastAsia" w:ascii="仿宋" w:hAnsi="仿宋" w:eastAsia="仿宋" w:cs="仿宋"/>
                <w:color w:val="000000" w:themeColor="text1"/>
                <w:szCs w:val="21"/>
                <w:lang w:val="en-US" w:eastAsia="zh-CN"/>
                <w14:textFill>
                  <w14:solidFill>
                    <w14:schemeClr w14:val="tx1"/>
                  </w14:solidFill>
                </w14:textFill>
              </w:rPr>
            </w:pPr>
            <w:r>
              <w:rPr>
                <w:rFonts w:hint="eastAsia" w:ascii="仿宋" w:hAnsi="仿宋" w:eastAsia="仿宋" w:cs="仿宋"/>
                <w:color w:val="000000" w:themeColor="text1"/>
                <w:szCs w:val="21"/>
                <w14:textFill>
                  <w14:solidFill>
                    <w14:schemeClr w14:val="tx1"/>
                  </w14:solidFill>
                </w14:textFill>
              </w:rPr>
              <w:t>合理化建议方案</w:t>
            </w:r>
            <w:r>
              <w:rPr>
                <w:rFonts w:hint="eastAsia" w:ascii="仿宋" w:hAnsi="仿宋" w:eastAsia="仿宋" w:cs="仿宋"/>
                <w:color w:val="000000" w:themeColor="text1"/>
                <w:szCs w:val="21"/>
                <w:lang w:val="en-US" w:eastAsia="zh-CN"/>
                <w14:textFill>
                  <w14:solidFill>
                    <w14:schemeClr w14:val="tx1"/>
                  </w14:solidFill>
                </w14:textFill>
              </w:rPr>
              <w:t>包含但不限于①合理建议的具体内容②合理化建议的可行性</w:t>
            </w:r>
          </w:p>
          <w:p w14:paraId="5C8B3648">
            <w:pPr>
              <w:widowControl/>
              <w:kinsoku w:val="0"/>
              <w:autoSpaceDE w:val="0"/>
              <w:autoSpaceDN w:val="0"/>
              <w:adjustRightInd w:val="0"/>
              <w:snapToGrid w:val="0"/>
              <w:spacing w:line="300" w:lineRule="exact"/>
              <w:jc w:val="left"/>
              <w:textAlignment w:val="baseline"/>
              <w:rPr>
                <w:rFonts w:hint="eastAsia" w:ascii="仿宋" w:hAnsi="仿宋" w:eastAsia="仿宋" w:cs="仿宋"/>
                <w:color w:val="000000" w:themeColor="text1"/>
                <w:szCs w:val="21"/>
                <w:lang w:val="en-US" w:eastAsia="zh-CN"/>
                <w14:textFill>
                  <w14:solidFill>
                    <w14:schemeClr w14:val="tx1"/>
                  </w14:solidFill>
                </w14:textFill>
              </w:rPr>
            </w:pPr>
            <w:r>
              <w:rPr>
                <w:rFonts w:hint="eastAsia" w:ascii="仿宋" w:hAnsi="仿宋" w:eastAsia="仿宋" w:cs="仿宋"/>
                <w:color w:val="000000" w:themeColor="text1"/>
                <w:szCs w:val="21"/>
                <w:lang w:val="en-US" w:eastAsia="zh-CN"/>
                <w14:textFill>
                  <w14:solidFill>
                    <w14:schemeClr w14:val="tx1"/>
                  </w14:solidFill>
                </w14:textFill>
              </w:rPr>
              <w:t>1、合理化建议方案合理、表述清晰、安全可行、符合项目实际要求得4分；</w:t>
            </w:r>
          </w:p>
          <w:p w14:paraId="646DB3F2">
            <w:pPr>
              <w:widowControl/>
              <w:kinsoku w:val="0"/>
              <w:autoSpaceDE w:val="0"/>
              <w:autoSpaceDN w:val="0"/>
              <w:adjustRightInd w:val="0"/>
              <w:snapToGrid w:val="0"/>
              <w:spacing w:line="300" w:lineRule="exact"/>
              <w:ind w:left="42" w:leftChars="20"/>
              <w:jc w:val="left"/>
              <w:textAlignment w:val="baseline"/>
              <w:rPr>
                <w:rFonts w:hint="eastAsia" w:ascii="仿宋" w:hAnsi="仿宋" w:eastAsia="仿宋" w:cs="仿宋"/>
                <w:color w:val="000000" w:themeColor="text1"/>
                <w:szCs w:val="21"/>
                <w:lang w:val="en-US" w:eastAsia="zh-CN"/>
                <w14:textFill>
                  <w14:solidFill>
                    <w14:schemeClr w14:val="tx1"/>
                  </w14:solidFill>
                </w14:textFill>
              </w:rPr>
            </w:pPr>
            <w:r>
              <w:rPr>
                <w:rFonts w:hint="eastAsia" w:ascii="仿宋" w:hAnsi="仿宋" w:eastAsia="仿宋" w:cs="仿宋"/>
                <w:color w:val="000000" w:themeColor="text1"/>
                <w:szCs w:val="21"/>
                <w:lang w:val="en-US" w:eastAsia="zh-CN"/>
                <w14:textFill>
                  <w14:solidFill>
                    <w14:schemeClr w14:val="tx1"/>
                  </w14:solidFill>
                </w14:textFill>
              </w:rPr>
              <w:t>2、每缺少一项内容或内容存在缺陷的扣2分，扣完为止；未提供的，此项不得分；</w:t>
            </w:r>
          </w:p>
          <w:p w14:paraId="6E56CE50">
            <w:pPr>
              <w:widowControl/>
              <w:kinsoku w:val="0"/>
              <w:autoSpaceDE w:val="0"/>
              <w:autoSpaceDN w:val="0"/>
              <w:adjustRightInd w:val="0"/>
              <w:snapToGrid w:val="0"/>
              <w:spacing w:line="300" w:lineRule="exact"/>
              <w:jc w:val="left"/>
              <w:textAlignment w:val="baseline"/>
              <w:rPr>
                <w:rFonts w:hint="eastAsia" w:ascii="仿宋" w:hAnsi="仿宋" w:eastAsia="仿宋" w:cs="仿宋"/>
                <w:color w:val="000000" w:themeColor="text1"/>
                <w:szCs w:val="21"/>
                <w:lang w:val="en-US" w:eastAsia="zh-CN"/>
                <w14:textFill>
                  <w14:solidFill>
                    <w14:schemeClr w14:val="tx1"/>
                  </w14:solidFill>
                </w14:textFill>
              </w:rPr>
            </w:pPr>
            <w:r>
              <w:rPr>
                <w:rFonts w:hint="eastAsia" w:ascii="仿宋" w:hAnsi="仿宋" w:eastAsia="仿宋" w:cs="仿宋"/>
                <w:color w:val="000000" w:themeColor="text1"/>
                <w:szCs w:val="21"/>
                <w:lang w:val="en-US" w:eastAsia="zh-CN"/>
                <w14:textFill>
                  <w14:solidFill>
                    <w14:schemeClr w14:val="tx1"/>
                  </w14:solidFill>
                </w14:textFill>
              </w:rPr>
              <w:t>注：内容存在缺陷是指：①该项内容描述前后不一致；②该项内容所阐述的项目信息与本项目实际信息不一致；③该项内容引用的规定、规范错误；④该项内容描述不符合国家相关法律法规、政策文件、规范标准要求；⑤该项内容阐述的方式方法明显不符合本项目实际情况；⑥该项内容描述与本项目实际情况不符；⑦该项内容套用其他项目内容。</w:t>
            </w:r>
          </w:p>
        </w:tc>
      </w:tr>
      <w:tr w14:paraId="2C99A7A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16" w:hRule="atLeast"/>
        </w:trPr>
        <w:tc>
          <w:tcPr>
            <w:tcW w:w="1108" w:type="dxa"/>
            <w:vMerge w:val="restart"/>
            <w:vAlign w:val="center"/>
          </w:tcPr>
          <w:p w14:paraId="5114A111">
            <w:pPr>
              <w:ind w:left="105" w:hanging="105"/>
              <w:jc w:val="center"/>
              <w:rPr>
                <w:rFonts w:hint="default" w:ascii="仿宋" w:hAnsi="仿宋" w:eastAsia="仿宋" w:cs="仿宋"/>
                <w:color w:val="000000" w:themeColor="text1"/>
                <w:szCs w:val="21"/>
                <w:lang w:val="en-US" w:eastAsia="zh-CN"/>
                <w14:textFill>
                  <w14:solidFill>
                    <w14:schemeClr w14:val="tx1"/>
                  </w14:solidFill>
                </w14:textFill>
              </w:rPr>
            </w:pPr>
            <w:r>
              <w:rPr>
                <w:rFonts w:hint="eastAsia" w:ascii="仿宋" w:hAnsi="仿宋" w:eastAsia="仿宋" w:cs="仿宋"/>
                <w:color w:val="000000" w:themeColor="text1"/>
                <w:szCs w:val="21"/>
                <w:lang w:val="en-US" w:eastAsia="zh-CN"/>
                <w14:textFill>
                  <w14:solidFill>
                    <w14:schemeClr w14:val="tx1"/>
                  </w14:solidFill>
                </w14:textFill>
              </w:rPr>
              <w:t>商务</w:t>
            </w:r>
            <w:r>
              <w:rPr>
                <w:rFonts w:hint="eastAsia" w:ascii="仿宋" w:hAnsi="仿宋" w:eastAsia="仿宋" w:cs="仿宋"/>
                <w:color w:val="000000" w:themeColor="text1"/>
                <w:szCs w:val="21"/>
                <w14:textFill>
                  <w14:solidFill>
                    <w14:schemeClr w14:val="tx1"/>
                  </w14:solidFill>
                </w14:textFill>
              </w:rPr>
              <w:t>评分标准</w:t>
            </w:r>
            <w:r>
              <w:rPr>
                <w:rFonts w:hint="eastAsia" w:ascii="仿宋" w:hAnsi="仿宋" w:eastAsia="仿宋" w:cs="仿宋"/>
                <w:color w:val="000000" w:themeColor="text1"/>
                <w:szCs w:val="21"/>
                <w:lang w:eastAsia="zh-CN"/>
                <w14:textFill>
                  <w14:solidFill>
                    <w14:schemeClr w14:val="tx1"/>
                  </w14:solidFill>
                </w14:textFill>
              </w:rPr>
              <w:t>（</w:t>
            </w:r>
            <w:r>
              <w:rPr>
                <w:rFonts w:hint="eastAsia" w:ascii="仿宋" w:hAnsi="仿宋" w:eastAsia="仿宋" w:cs="仿宋"/>
                <w:color w:val="000000" w:themeColor="text1"/>
                <w:szCs w:val="21"/>
                <w:lang w:val="en-US" w:eastAsia="zh-CN"/>
                <w14:textFill>
                  <w14:solidFill>
                    <w14:schemeClr w14:val="tx1"/>
                  </w14:solidFill>
                </w14:textFill>
              </w:rPr>
              <w:t>26分）</w:t>
            </w:r>
          </w:p>
        </w:tc>
        <w:tc>
          <w:tcPr>
            <w:tcW w:w="1628" w:type="dxa"/>
            <w:vAlign w:val="center"/>
          </w:tcPr>
          <w:p w14:paraId="04A1B17A">
            <w:pPr>
              <w:ind w:left="105" w:leftChars="0" w:hanging="105" w:firstLineChars="0"/>
              <w:jc w:val="center"/>
              <w:rPr>
                <w:rFonts w:hint="eastAsia" w:ascii="仿宋" w:hAnsi="仿宋" w:eastAsia="仿宋" w:cs="仿宋"/>
                <w:color w:val="000000" w:themeColor="text1"/>
                <w:szCs w:val="21"/>
                <w:lang w:val="en-US" w:eastAsia="zh-CN"/>
                <w14:textFill>
                  <w14:solidFill>
                    <w14:schemeClr w14:val="tx1"/>
                  </w14:solidFill>
                </w14:textFill>
              </w:rPr>
            </w:pPr>
            <w:r>
              <w:rPr>
                <w:rFonts w:hint="eastAsia" w:ascii="仿宋" w:hAnsi="仿宋" w:eastAsia="仿宋" w:cs="仿宋"/>
                <w:color w:val="000000" w:themeColor="text1"/>
                <w:szCs w:val="21"/>
                <w:lang w:val="en-US" w:eastAsia="zh-CN"/>
                <w14:textFill>
                  <w14:solidFill>
                    <w14:schemeClr w14:val="tx1"/>
                  </w14:solidFill>
                </w14:textFill>
              </w:rPr>
              <w:t>项目负责人</w:t>
            </w:r>
          </w:p>
        </w:tc>
        <w:tc>
          <w:tcPr>
            <w:tcW w:w="992" w:type="dxa"/>
            <w:vAlign w:val="center"/>
          </w:tcPr>
          <w:p w14:paraId="5C4AFDE1">
            <w:pPr>
              <w:ind w:left="105" w:leftChars="0" w:hanging="105" w:firstLineChars="0"/>
              <w:jc w:val="center"/>
              <w:rPr>
                <w:rFonts w:hint="eastAsia" w:ascii="仿宋" w:hAnsi="仿宋" w:eastAsia="仿宋" w:cs="仿宋"/>
                <w:color w:val="000000" w:themeColor="text1"/>
                <w:szCs w:val="21"/>
                <w:lang w:val="en-US" w:eastAsia="zh-CN"/>
                <w14:textFill>
                  <w14:solidFill>
                    <w14:schemeClr w14:val="tx1"/>
                  </w14:solidFill>
                </w14:textFill>
              </w:rPr>
            </w:pPr>
            <w:r>
              <w:rPr>
                <w:rFonts w:hint="eastAsia" w:ascii="仿宋" w:hAnsi="仿宋" w:eastAsia="仿宋" w:cs="仿宋"/>
                <w:color w:val="000000" w:themeColor="text1"/>
                <w:szCs w:val="21"/>
                <w:lang w:val="en-US" w:eastAsia="zh-CN"/>
                <w14:textFill>
                  <w14:solidFill>
                    <w14:schemeClr w14:val="tx1"/>
                  </w14:solidFill>
                </w14:textFill>
              </w:rPr>
              <w:t>4分</w:t>
            </w:r>
          </w:p>
        </w:tc>
        <w:tc>
          <w:tcPr>
            <w:tcW w:w="6111" w:type="dxa"/>
            <w:vAlign w:val="top"/>
          </w:tcPr>
          <w:p w14:paraId="1E9B657A">
            <w:pPr>
              <w:widowControl/>
              <w:kinsoku w:val="0"/>
              <w:autoSpaceDE w:val="0"/>
              <w:autoSpaceDN w:val="0"/>
              <w:adjustRightInd w:val="0"/>
              <w:snapToGrid w:val="0"/>
              <w:spacing w:line="300" w:lineRule="exact"/>
              <w:jc w:val="left"/>
              <w:textAlignment w:val="baseline"/>
              <w:rPr>
                <w:rFonts w:hint="eastAsia" w:ascii="仿宋" w:hAnsi="仿宋" w:eastAsia="仿宋" w:cs="仿宋"/>
                <w:color w:val="000000" w:themeColor="text1"/>
                <w:szCs w:val="21"/>
                <w:lang w:val="en-US" w:eastAsia="zh-CN"/>
                <w14:textFill>
                  <w14:solidFill>
                    <w14:schemeClr w14:val="tx1"/>
                  </w14:solidFill>
                </w14:textFill>
              </w:rPr>
            </w:pPr>
            <w:r>
              <w:rPr>
                <w:rFonts w:hint="eastAsia" w:ascii="仿宋" w:hAnsi="仿宋" w:eastAsia="仿宋" w:cs="仿宋"/>
                <w:color w:val="000000" w:themeColor="text1"/>
                <w:szCs w:val="21"/>
                <w:lang w:val="en-US" w:eastAsia="zh-CN"/>
                <w14:textFill>
                  <w14:solidFill>
                    <w14:schemeClr w14:val="tx1"/>
                  </w14:solidFill>
                </w14:textFill>
              </w:rPr>
              <w:t>供应商针对本项目的项目总负责人具有高级职称的得4分，具有中级职称的得2分；</w:t>
            </w:r>
          </w:p>
          <w:p w14:paraId="083F44C3">
            <w:pPr>
              <w:widowControl/>
              <w:kinsoku w:val="0"/>
              <w:autoSpaceDE w:val="0"/>
              <w:autoSpaceDN w:val="0"/>
              <w:adjustRightInd w:val="0"/>
              <w:snapToGrid w:val="0"/>
              <w:spacing w:line="300" w:lineRule="exact"/>
              <w:jc w:val="left"/>
              <w:textAlignment w:val="baseline"/>
              <w:rPr>
                <w:rFonts w:hint="eastAsia" w:ascii="仿宋" w:hAnsi="仿宋" w:eastAsia="仿宋" w:cs="仿宋"/>
                <w:color w:val="000000" w:themeColor="text1"/>
                <w:szCs w:val="21"/>
                <w:lang w:val="en-US" w:eastAsia="zh-CN"/>
                <w14:textFill>
                  <w14:solidFill>
                    <w14:schemeClr w14:val="tx1"/>
                  </w14:solidFill>
                </w14:textFill>
              </w:rPr>
            </w:pPr>
            <w:r>
              <w:rPr>
                <w:rFonts w:hint="eastAsia" w:ascii="仿宋" w:hAnsi="仿宋" w:eastAsia="仿宋" w:cs="仿宋"/>
                <w:color w:val="000000" w:themeColor="text1"/>
                <w:szCs w:val="21"/>
                <w:lang w:val="en-US" w:eastAsia="zh-CN"/>
                <w14:textFill>
                  <w14:solidFill>
                    <w14:schemeClr w14:val="tx1"/>
                  </w14:solidFill>
                </w14:textFill>
              </w:rPr>
              <w:t>注： 1）需提供人员的相关证明文件（包括学历、学位、证书）， 不提供不得分。</w:t>
            </w:r>
          </w:p>
          <w:p w14:paraId="2617F722">
            <w:pPr>
              <w:widowControl/>
              <w:kinsoku w:val="0"/>
              <w:autoSpaceDE w:val="0"/>
              <w:autoSpaceDN w:val="0"/>
              <w:adjustRightInd w:val="0"/>
              <w:snapToGrid w:val="0"/>
              <w:spacing w:line="300" w:lineRule="exact"/>
              <w:jc w:val="left"/>
              <w:textAlignment w:val="baseline"/>
              <w:rPr>
                <w:rFonts w:hint="eastAsia" w:ascii="仿宋" w:hAnsi="仿宋" w:eastAsia="仿宋" w:cs="仿宋"/>
                <w:color w:val="000000" w:themeColor="text1"/>
                <w:szCs w:val="21"/>
                <w:lang w:val="en-US" w:eastAsia="zh-CN"/>
                <w14:textFill>
                  <w14:solidFill>
                    <w14:schemeClr w14:val="tx1"/>
                  </w14:solidFill>
                </w14:textFill>
              </w:rPr>
            </w:pPr>
            <w:r>
              <w:rPr>
                <w:rFonts w:hint="eastAsia" w:ascii="仿宋" w:hAnsi="仿宋" w:eastAsia="仿宋" w:cs="仿宋"/>
                <w:color w:val="000000" w:themeColor="text1"/>
                <w:szCs w:val="21"/>
                <w:lang w:val="en-US" w:eastAsia="zh-CN"/>
                <w14:textFill>
                  <w14:solidFill>
                    <w14:schemeClr w14:val="tx1"/>
                  </w14:solidFill>
                </w14:textFill>
              </w:rPr>
              <w:t>2） 以上资料均要求提供扫描件 ，加盖投标人电子印章 ，评分中出现无证明资料或专家无法凭所提供资料判断是否得分的情况 ，作不得分处理。</w:t>
            </w:r>
          </w:p>
        </w:tc>
      </w:tr>
      <w:tr w14:paraId="089FD9A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90" w:hRule="atLeast"/>
        </w:trPr>
        <w:tc>
          <w:tcPr>
            <w:tcW w:w="1108" w:type="dxa"/>
            <w:vMerge w:val="continue"/>
            <w:vAlign w:val="center"/>
          </w:tcPr>
          <w:p w14:paraId="5A8E5F38">
            <w:pPr>
              <w:ind w:left="105" w:hanging="105"/>
              <w:rPr>
                <w:rFonts w:ascii="仿宋" w:hAnsi="仿宋" w:eastAsia="仿宋" w:cs="仿宋"/>
                <w:color w:val="000000" w:themeColor="text1"/>
                <w:szCs w:val="21"/>
                <w14:textFill>
                  <w14:solidFill>
                    <w14:schemeClr w14:val="tx1"/>
                  </w14:solidFill>
                </w14:textFill>
              </w:rPr>
            </w:pPr>
          </w:p>
        </w:tc>
        <w:tc>
          <w:tcPr>
            <w:tcW w:w="1628" w:type="dxa"/>
            <w:vAlign w:val="center"/>
          </w:tcPr>
          <w:p w14:paraId="2717D000">
            <w:pPr>
              <w:ind w:left="105" w:leftChars="0" w:hanging="105" w:firstLineChars="0"/>
              <w:jc w:val="center"/>
              <w:rPr>
                <w:rFonts w:hint="eastAsia" w:ascii="仿宋" w:hAnsi="仿宋" w:eastAsia="仿宋" w:cs="仿宋"/>
                <w:color w:val="000000" w:themeColor="text1"/>
                <w:szCs w:val="21"/>
                <w14:textFill>
                  <w14:solidFill>
                    <w14:schemeClr w14:val="tx1"/>
                  </w14:solidFill>
                </w14:textFill>
              </w:rPr>
            </w:pPr>
            <w:r>
              <w:rPr>
                <w:rFonts w:hint="eastAsia" w:ascii="仿宋" w:hAnsi="仿宋" w:eastAsia="仿宋" w:cs="仿宋"/>
                <w:color w:val="000000" w:themeColor="text1"/>
                <w:szCs w:val="21"/>
                <w:lang w:val="en-US" w:eastAsia="zh-CN"/>
                <w14:textFill>
                  <w14:solidFill>
                    <w14:schemeClr w14:val="tx1"/>
                  </w14:solidFill>
                </w14:textFill>
              </w:rPr>
              <w:t>项目团队成员</w:t>
            </w:r>
          </w:p>
        </w:tc>
        <w:tc>
          <w:tcPr>
            <w:tcW w:w="992" w:type="dxa"/>
            <w:vAlign w:val="center"/>
          </w:tcPr>
          <w:p w14:paraId="482B76FF">
            <w:pPr>
              <w:ind w:left="105" w:leftChars="0" w:hanging="105" w:firstLineChars="0"/>
              <w:jc w:val="center"/>
              <w:rPr>
                <w:rFonts w:hint="eastAsia" w:ascii="仿宋" w:hAnsi="仿宋" w:eastAsia="仿宋" w:cs="仿宋"/>
                <w:color w:val="000000" w:themeColor="text1"/>
                <w:szCs w:val="21"/>
                <w:lang w:val="en-US" w:eastAsia="zh-CN"/>
                <w14:textFill>
                  <w14:solidFill>
                    <w14:schemeClr w14:val="tx1"/>
                  </w14:solidFill>
                </w14:textFill>
              </w:rPr>
            </w:pPr>
            <w:r>
              <w:rPr>
                <w:rFonts w:hint="eastAsia" w:ascii="仿宋" w:hAnsi="仿宋" w:eastAsia="仿宋" w:cs="仿宋"/>
                <w:color w:val="000000" w:themeColor="text1"/>
                <w:szCs w:val="21"/>
                <w:lang w:val="en-US" w:eastAsia="zh-CN"/>
                <w14:textFill>
                  <w14:solidFill>
                    <w14:schemeClr w14:val="tx1"/>
                  </w14:solidFill>
                </w14:textFill>
              </w:rPr>
              <w:t>16分</w:t>
            </w:r>
          </w:p>
        </w:tc>
        <w:tc>
          <w:tcPr>
            <w:tcW w:w="6111" w:type="dxa"/>
            <w:vAlign w:val="top"/>
          </w:tcPr>
          <w:p w14:paraId="56DB24F5">
            <w:pPr>
              <w:widowControl/>
              <w:kinsoku w:val="0"/>
              <w:autoSpaceDE w:val="0"/>
              <w:autoSpaceDN w:val="0"/>
              <w:adjustRightInd w:val="0"/>
              <w:snapToGrid w:val="0"/>
              <w:spacing w:line="300" w:lineRule="exact"/>
              <w:jc w:val="left"/>
              <w:textAlignment w:val="baseline"/>
              <w:rPr>
                <w:rFonts w:hint="eastAsia" w:ascii="仿宋" w:hAnsi="仿宋" w:eastAsia="仿宋" w:cs="仿宋"/>
                <w:color w:val="000000" w:themeColor="text1"/>
                <w:szCs w:val="21"/>
                <w:lang w:val="en-US" w:eastAsia="zh-CN"/>
                <w14:textFill>
                  <w14:solidFill>
                    <w14:schemeClr w14:val="tx1"/>
                  </w14:solidFill>
                </w14:textFill>
              </w:rPr>
            </w:pPr>
            <w:r>
              <w:rPr>
                <w:rFonts w:hint="eastAsia" w:ascii="仿宋" w:hAnsi="仿宋" w:eastAsia="仿宋" w:cs="仿宋"/>
                <w:color w:val="000000" w:themeColor="text1"/>
                <w:szCs w:val="21"/>
                <w:lang w:val="en-US" w:eastAsia="zh-CN"/>
                <w14:textFill>
                  <w14:solidFill>
                    <w14:schemeClr w14:val="tx1"/>
                  </w14:solidFill>
                </w14:textFill>
              </w:rPr>
              <w:t>1.供应商针对本项目投入的团队成员（除项目总负责人外）具有中级及以上职称的 ，每提供1人得2分 ，最高得 16分。</w:t>
            </w:r>
          </w:p>
          <w:p w14:paraId="7AFD2BDC">
            <w:pPr>
              <w:widowControl/>
              <w:kinsoku w:val="0"/>
              <w:autoSpaceDE w:val="0"/>
              <w:autoSpaceDN w:val="0"/>
              <w:adjustRightInd w:val="0"/>
              <w:snapToGrid w:val="0"/>
              <w:spacing w:line="300" w:lineRule="exact"/>
              <w:jc w:val="left"/>
              <w:textAlignment w:val="baseline"/>
              <w:rPr>
                <w:rFonts w:hint="eastAsia" w:ascii="仿宋" w:hAnsi="仿宋" w:eastAsia="仿宋" w:cs="仿宋"/>
                <w:color w:val="000000" w:themeColor="text1"/>
                <w:szCs w:val="21"/>
                <w:lang w:val="en-US" w:eastAsia="zh-CN"/>
                <w14:textFill>
                  <w14:solidFill>
                    <w14:schemeClr w14:val="tx1"/>
                  </w14:solidFill>
                </w14:textFill>
              </w:rPr>
            </w:pPr>
            <w:r>
              <w:rPr>
                <w:rFonts w:hint="eastAsia" w:ascii="仿宋" w:hAnsi="仿宋" w:eastAsia="仿宋" w:cs="仿宋"/>
                <w:color w:val="000000" w:themeColor="text1"/>
                <w:szCs w:val="21"/>
                <w:lang w:val="en-US" w:eastAsia="zh-CN"/>
                <w14:textFill>
                  <w14:solidFill>
                    <w14:schemeClr w14:val="tx1"/>
                  </w14:solidFill>
                </w14:textFill>
              </w:rPr>
              <w:t>注：</w:t>
            </w:r>
          </w:p>
          <w:p w14:paraId="7AC1F97C">
            <w:pPr>
              <w:widowControl/>
              <w:kinsoku w:val="0"/>
              <w:autoSpaceDE w:val="0"/>
              <w:autoSpaceDN w:val="0"/>
              <w:adjustRightInd w:val="0"/>
              <w:snapToGrid w:val="0"/>
              <w:spacing w:line="300" w:lineRule="exact"/>
              <w:jc w:val="left"/>
              <w:textAlignment w:val="baseline"/>
              <w:rPr>
                <w:rFonts w:hint="eastAsia" w:ascii="仿宋" w:hAnsi="仿宋" w:eastAsia="仿宋" w:cs="仿宋"/>
                <w:color w:val="000000" w:themeColor="text1"/>
                <w:szCs w:val="21"/>
                <w:lang w:val="en-US" w:eastAsia="zh-CN"/>
                <w14:textFill>
                  <w14:solidFill>
                    <w14:schemeClr w14:val="tx1"/>
                  </w14:solidFill>
                </w14:textFill>
              </w:rPr>
            </w:pPr>
            <w:r>
              <w:rPr>
                <w:rFonts w:hint="eastAsia" w:ascii="仿宋" w:hAnsi="仿宋" w:eastAsia="仿宋" w:cs="仿宋"/>
                <w:color w:val="000000" w:themeColor="text1"/>
                <w:szCs w:val="21"/>
                <w:lang w:val="en-US" w:eastAsia="zh-CN"/>
                <w14:textFill>
                  <w14:solidFill>
                    <w14:schemeClr w14:val="tx1"/>
                  </w14:solidFill>
                </w14:textFill>
              </w:rPr>
              <w:t>1） 以上各项人员不重复计分 ，需提供人员的相关证明文件 （包括学历、学位、职称证书），不提供不得分。</w:t>
            </w:r>
          </w:p>
          <w:p w14:paraId="2D717593">
            <w:pPr>
              <w:widowControl/>
              <w:kinsoku w:val="0"/>
              <w:autoSpaceDE w:val="0"/>
              <w:autoSpaceDN w:val="0"/>
              <w:adjustRightInd w:val="0"/>
              <w:snapToGrid w:val="0"/>
              <w:spacing w:line="300" w:lineRule="exact"/>
              <w:jc w:val="left"/>
              <w:textAlignment w:val="baseline"/>
              <w:rPr>
                <w:rFonts w:hint="eastAsia" w:ascii="仿宋" w:hAnsi="仿宋" w:eastAsia="仿宋" w:cs="仿宋"/>
                <w:color w:val="000000" w:themeColor="text1"/>
                <w:szCs w:val="21"/>
                <w:lang w:val="en-US" w:eastAsia="zh-CN"/>
                <w14:textFill>
                  <w14:solidFill>
                    <w14:schemeClr w14:val="tx1"/>
                  </w14:solidFill>
                </w14:textFill>
              </w:rPr>
            </w:pPr>
            <w:r>
              <w:rPr>
                <w:rFonts w:hint="eastAsia" w:ascii="仿宋" w:hAnsi="仿宋" w:eastAsia="仿宋" w:cs="仿宋"/>
                <w:color w:val="000000" w:themeColor="text1"/>
                <w:szCs w:val="21"/>
                <w:lang w:val="en-US" w:eastAsia="zh-CN"/>
                <w14:textFill>
                  <w14:solidFill>
                    <w14:schemeClr w14:val="tx1"/>
                  </w14:solidFill>
                </w14:textFill>
              </w:rPr>
              <w:t>2） 以上资料均要求提供扫描件 ，加盖投标人电子印章 ，评分中出现无证明资料或专家无法凭所提供资料判断是否得分的情况 ，一律作不得分处理。</w:t>
            </w:r>
          </w:p>
        </w:tc>
      </w:tr>
      <w:tr w14:paraId="0361FBF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08" w:hRule="atLeast"/>
        </w:trPr>
        <w:tc>
          <w:tcPr>
            <w:tcW w:w="1108" w:type="dxa"/>
            <w:vMerge w:val="continue"/>
            <w:vAlign w:val="center"/>
          </w:tcPr>
          <w:p w14:paraId="2D785E9A">
            <w:pPr>
              <w:ind w:left="105" w:hanging="105"/>
              <w:rPr>
                <w:rFonts w:ascii="仿宋" w:hAnsi="仿宋" w:eastAsia="仿宋" w:cs="仿宋"/>
                <w:color w:val="000000" w:themeColor="text1"/>
                <w:szCs w:val="21"/>
                <w14:textFill>
                  <w14:solidFill>
                    <w14:schemeClr w14:val="tx1"/>
                  </w14:solidFill>
                </w14:textFill>
              </w:rPr>
            </w:pPr>
          </w:p>
        </w:tc>
        <w:tc>
          <w:tcPr>
            <w:tcW w:w="1628" w:type="dxa"/>
            <w:vAlign w:val="center"/>
          </w:tcPr>
          <w:p w14:paraId="53D55709">
            <w:pPr>
              <w:ind w:left="105" w:leftChars="0" w:hanging="105" w:firstLineChars="0"/>
              <w:jc w:val="center"/>
              <w:rPr>
                <w:rFonts w:hint="eastAsia" w:ascii="仿宋" w:hAnsi="仿宋" w:eastAsia="仿宋" w:cs="仿宋"/>
                <w:color w:val="000000" w:themeColor="text1"/>
                <w:szCs w:val="21"/>
                <w14:textFill>
                  <w14:solidFill>
                    <w14:schemeClr w14:val="tx1"/>
                  </w14:solidFill>
                </w14:textFill>
              </w:rPr>
            </w:pPr>
            <w:r>
              <w:rPr>
                <w:rFonts w:hint="eastAsia" w:ascii="仿宋" w:hAnsi="仿宋" w:eastAsia="仿宋" w:cs="仿宋"/>
                <w:color w:val="000000" w:themeColor="text1"/>
                <w:szCs w:val="21"/>
                <w14:textFill>
                  <w14:solidFill>
                    <w14:schemeClr w14:val="tx1"/>
                  </w14:solidFill>
                </w14:textFill>
              </w:rPr>
              <w:t>类似业绩</w:t>
            </w:r>
          </w:p>
        </w:tc>
        <w:tc>
          <w:tcPr>
            <w:tcW w:w="992" w:type="dxa"/>
            <w:vAlign w:val="center"/>
          </w:tcPr>
          <w:p w14:paraId="59E1DEC1">
            <w:pPr>
              <w:ind w:left="105" w:leftChars="0" w:hanging="105" w:firstLineChars="0"/>
              <w:jc w:val="center"/>
              <w:rPr>
                <w:rFonts w:hint="default" w:ascii="仿宋" w:hAnsi="仿宋" w:eastAsia="仿宋" w:cs="仿宋"/>
                <w:color w:val="000000" w:themeColor="text1"/>
                <w:szCs w:val="21"/>
                <w:lang w:val="en-US" w:eastAsia="zh-CN"/>
                <w14:textFill>
                  <w14:solidFill>
                    <w14:schemeClr w14:val="tx1"/>
                  </w14:solidFill>
                </w14:textFill>
              </w:rPr>
            </w:pPr>
            <w:r>
              <w:rPr>
                <w:rFonts w:hint="eastAsia" w:ascii="仿宋" w:hAnsi="仿宋" w:eastAsia="仿宋" w:cs="仿宋"/>
                <w:color w:val="000000" w:themeColor="text1"/>
                <w:szCs w:val="21"/>
                <w:lang w:val="en-US" w:eastAsia="zh-CN"/>
                <w14:textFill>
                  <w14:solidFill>
                    <w14:schemeClr w14:val="tx1"/>
                  </w14:solidFill>
                </w14:textFill>
              </w:rPr>
              <w:t>6分</w:t>
            </w:r>
          </w:p>
        </w:tc>
        <w:tc>
          <w:tcPr>
            <w:tcW w:w="6111" w:type="dxa"/>
            <w:vAlign w:val="top"/>
          </w:tcPr>
          <w:p w14:paraId="6224E6FD">
            <w:pPr>
              <w:pStyle w:val="52"/>
              <w:spacing w:before="87" w:line="326" w:lineRule="auto"/>
              <w:ind w:left="106" w:right="108"/>
              <w:jc w:val="both"/>
              <w:rPr>
                <w:rFonts w:hint="eastAsia" w:ascii="仿宋" w:hAnsi="仿宋" w:eastAsia="仿宋" w:cs="仿宋"/>
                <w:color w:val="000000" w:themeColor="text1"/>
                <w:kern w:val="2"/>
                <w:sz w:val="21"/>
                <w:szCs w:val="21"/>
                <w:lang w:val="en-US" w:eastAsia="zh-CN" w:bidi="ar-SA"/>
                <w14:textFill>
                  <w14:solidFill>
                    <w14:schemeClr w14:val="tx1"/>
                  </w14:solidFill>
                </w14:textFill>
              </w:rPr>
            </w:pPr>
            <w:r>
              <w:rPr>
                <w:rFonts w:hint="eastAsia" w:ascii="仿宋" w:hAnsi="仿宋" w:eastAsia="仿宋" w:cs="仿宋"/>
                <w:color w:val="000000" w:themeColor="text1"/>
                <w:kern w:val="2"/>
                <w:sz w:val="21"/>
                <w:szCs w:val="21"/>
                <w:lang w:val="en-US" w:eastAsia="zh-CN" w:bidi="ar-SA"/>
                <w14:textFill>
                  <w14:solidFill>
                    <w14:schemeClr w14:val="tx1"/>
                  </w14:solidFill>
                </w14:textFill>
              </w:rPr>
              <w:t>供应商提供202</w:t>
            </w:r>
            <w:r>
              <w:rPr>
                <w:rFonts w:hint="eastAsia" w:cs="仿宋"/>
                <w:color w:val="000000" w:themeColor="text1"/>
                <w:kern w:val="2"/>
                <w:sz w:val="21"/>
                <w:szCs w:val="21"/>
                <w:lang w:val="en-US" w:eastAsia="zh-CN" w:bidi="ar-SA"/>
                <w14:textFill>
                  <w14:solidFill>
                    <w14:schemeClr w14:val="tx1"/>
                  </w14:solidFill>
                </w14:textFill>
              </w:rPr>
              <w:t>2</w:t>
            </w:r>
            <w:r>
              <w:rPr>
                <w:rFonts w:hint="eastAsia" w:ascii="仿宋" w:hAnsi="仿宋" w:eastAsia="仿宋" w:cs="仿宋"/>
                <w:color w:val="000000" w:themeColor="text1"/>
                <w:kern w:val="2"/>
                <w:sz w:val="21"/>
                <w:szCs w:val="21"/>
                <w:lang w:val="en-US" w:eastAsia="zh-CN" w:bidi="ar-SA"/>
                <w14:textFill>
                  <w14:solidFill>
                    <w14:schemeClr w14:val="tx1"/>
                  </w14:solidFill>
                </w14:textFill>
              </w:rPr>
              <w:t xml:space="preserve"> 年</w:t>
            </w:r>
            <w:r>
              <w:rPr>
                <w:rFonts w:hint="eastAsia" w:cs="仿宋"/>
                <w:color w:val="000000" w:themeColor="text1"/>
                <w:kern w:val="2"/>
                <w:sz w:val="21"/>
                <w:szCs w:val="21"/>
                <w:lang w:val="en-US" w:eastAsia="zh-CN" w:bidi="ar-SA"/>
                <w14:textFill>
                  <w14:solidFill>
                    <w14:schemeClr w14:val="tx1"/>
                  </w14:solidFill>
                </w14:textFill>
              </w:rPr>
              <w:t>3</w:t>
            </w:r>
            <w:r>
              <w:rPr>
                <w:rFonts w:hint="eastAsia" w:ascii="仿宋" w:hAnsi="仿宋" w:eastAsia="仿宋" w:cs="仿宋"/>
                <w:color w:val="000000" w:themeColor="text1"/>
                <w:kern w:val="2"/>
                <w:sz w:val="21"/>
                <w:szCs w:val="21"/>
                <w:lang w:val="en-US" w:eastAsia="zh-CN" w:bidi="ar-SA"/>
                <w14:textFill>
                  <w14:solidFill>
                    <w14:schemeClr w14:val="tx1"/>
                  </w14:solidFill>
                </w14:textFill>
              </w:rPr>
              <w:t>月</w:t>
            </w:r>
            <w:r>
              <w:rPr>
                <w:rFonts w:hint="eastAsia" w:cs="仿宋"/>
                <w:color w:val="000000" w:themeColor="text1"/>
                <w:kern w:val="2"/>
                <w:sz w:val="21"/>
                <w:szCs w:val="21"/>
                <w:lang w:val="en-US" w:eastAsia="zh-CN" w:bidi="ar-SA"/>
                <w14:textFill>
                  <w14:solidFill>
                    <w14:schemeClr w14:val="tx1"/>
                  </w14:solidFill>
                </w14:textFill>
              </w:rPr>
              <w:t>22</w:t>
            </w:r>
            <w:r>
              <w:rPr>
                <w:rFonts w:hint="eastAsia" w:ascii="仿宋" w:hAnsi="仿宋" w:eastAsia="仿宋" w:cs="仿宋"/>
                <w:color w:val="000000" w:themeColor="text1"/>
                <w:kern w:val="2"/>
                <w:sz w:val="21"/>
                <w:szCs w:val="21"/>
                <w:lang w:val="en-US" w:eastAsia="zh-CN" w:bidi="ar-SA"/>
                <w14:textFill>
                  <w14:solidFill>
                    <w14:schemeClr w14:val="tx1"/>
                  </w14:solidFill>
                </w14:textFill>
              </w:rPr>
              <w:t>日至今由供应商或本项目负责人负责的</w:t>
            </w:r>
            <w:r>
              <w:rPr>
                <w:rFonts w:hint="eastAsia" w:cs="仿宋"/>
                <w:color w:val="000000" w:themeColor="text1"/>
                <w:kern w:val="2"/>
                <w:sz w:val="21"/>
                <w:szCs w:val="21"/>
                <w:lang w:val="en-US" w:eastAsia="zh-CN" w:bidi="ar-SA"/>
                <w14:textFill>
                  <w14:solidFill>
                    <w14:schemeClr w14:val="tx1"/>
                  </w14:solidFill>
                </w14:textFill>
              </w:rPr>
              <w:t>类似</w:t>
            </w:r>
            <w:r>
              <w:rPr>
                <w:rFonts w:hint="eastAsia" w:ascii="仿宋" w:hAnsi="仿宋" w:eastAsia="仿宋" w:cs="仿宋"/>
                <w:color w:val="000000" w:themeColor="text1"/>
                <w:kern w:val="2"/>
                <w:sz w:val="21"/>
                <w:szCs w:val="21"/>
                <w:lang w:val="en-US" w:eastAsia="zh-CN" w:bidi="ar-SA"/>
                <w14:textFill>
                  <w14:solidFill>
                    <w14:schemeClr w14:val="tx1"/>
                  </w14:solidFill>
                </w14:textFill>
              </w:rPr>
              <w:t>服务项目 ，每提供</w:t>
            </w:r>
            <w:r>
              <w:rPr>
                <w:rFonts w:hint="eastAsia" w:cs="仿宋"/>
                <w:color w:val="000000" w:themeColor="text1"/>
                <w:kern w:val="2"/>
                <w:sz w:val="21"/>
                <w:szCs w:val="21"/>
                <w:lang w:val="en-US" w:eastAsia="zh-CN" w:bidi="ar-SA"/>
                <w14:textFill>
                  <w14:solidFill>
                    <w14:schemeClr w14:val="tx1"/>
                  </w14:solidFill>
                </w14:textFill>
              </w:rPr>
              <w:t>1</w:t>
            </w:r>
            <w:r>
              <w:rPr>
                <w:rFonts w:hint="eastAsia" w:ascii="仿宋" w:hAnsi="仿宋" w:eastAsia="仿宋" w:cs="仿宋"/>
                <w:color w:val="000000" w:themeColor="text1"/>
                <w:kern w:val="2"/>
                <w:sz w:val="21"/>
                <w:szCs w:val="21"/>
                <w:lang w:val="en-US" w:eastAsia="zh-CN" w:bidi="ar-SA"/>
                <w14:textFill>
                  <w14:solidFill>
                    <w14:schemeClr w14:val="tx1"/>
                  </w14:solidFill>
                </w14:textFill>
              </w:rPr>
              <w:t>项得</w:t>
            </w:r>
            <w:r>
              <w:rPr>
                <w:rFonts w:hint="eastAsia" w:cs="仿宋"/>
                <w:color w:val="000000" w:themeColor="text1"/>
                <w:kern w:val="2"/>
                <w:sz w:val="21"/>
                <w:szCs w:val="21"/>
                <w:lang w:val="en-US" w:eastAsia="zh-CN" w:bidi="ar-SA"/>
                <w14:textFill>
                  <w14:solidFill>
                    <w14:schemeClr w14:val="tx1"/>
                  </w14:solidFill>
                </w14:textFill>
              </w:rPr>
              <w:t>2</w:t>
            </w:r>
            <w:r>
              <w:rPr>
                <w:rFonts w:hint="eastAsia" w:ascii="仿宋" w:hAnsi="仿宋" w:eastAsia="仿宋" w:cs="仿宋"/>
                <w:color w:val="000000" w:themeColor="text1"/>
                <w:kern w:val="2"/>
                <w:sz w:val="21"/>
                <w:szCs w:val="21"/>
                <w:lang w:val="en-US" w:eastAsia="zh-CN" w:bidi="ar-SA"/>
                <w14:textFill>
                  <w14:solidFill>
                    <w14:schemeClr w14:val="tx1"/>
                  </w14:solidFill>
                </w14:textFill>
              </w:rPr>
              <w:t>分 ，最高得</w:t>
            </w:r>
            <w:r>
              <w:rPr>
                <w:rFonts w:hint="eastAsia" w:cs="仿宋"/>
                <w:color w:val="000000" w:themeColor="text1"/>
                <w:kern w:val="2"/>
                <w:sz w:val="21"/>
                <w:szCs w:val="21"/>
                <w:lang w:val="en-US" w:eastAsia="zh-CN" w:bidi="ar-SA"/>
                <w14:textFill>
                  <w14:solidFill>
                    <w14:schemeClr w14:val="tx1"/>
                  </w14:solidFill>
                </w14:textFill>
              </w:rPr>
              <w:t>6</w:t>
            </w:r>
            <w:r>
              <w:rPr>
                <w:rFonts w:hint="eastAsia" w:ascii="仿宋" w:hAnsi="仿宋" w:eastAsia="仿宋" w:cs="仿宋"/>
                <w:color w:val="000000" w:themeColor="text1"/>
                <w:kern w:val="2"/>
                <w:sz w:val="21"/>
                <w:szCs w:val="21"/>
                <w:lang w:val="en-US" w:eastAsia="zh-CN" w:bidi="ar-SA"/>
                <w14:textFill>
                  <w14:solidFill>
                    <w14:schemeClr w14:val="tx1"/>
                  </w14:solidFill>
                </w14:textFill>
              </w:rPr>
              <w:t>分 ，不提供不得分。</w:t>
            </w:r>
          </w:p>
          <w:p w14:paraId="6C8AA5A6">
            <w:pPr>
              <w:widowControl/>
              <w:kinsoku w:val="0"/>
              <w:autoSpaceDE w:val="0"/>
              <w:autoSpaceDN w:val="0"/>
              <w:adjustRightInd w:val="0"/>
              <w:snapToGrid w:val="0"/>
              <w:spacing w:line="300" w:lineRule="exact"/>
              <w:jc w:val="left"/>
              <w:textAlignment w:val="baseline"/>
              <w:rPr>
                <w:rFonts w:hint="eastAsia" w:ascii="仿宋" w:hAnsi="仿宋" w:eastAsia="仿宋" w:cs="仿宋"/>
                <w:color w:val="000000" w:themeColor="text1"/>
                <w:szCs w:val="21"/>
                <w:lang w:val="en-US" w:eastAsia="zh-CN"/>
                <w14:textFill>
                  <w14:solidFill>
                    <w14:schemeClr w14:val="tx1"/>
                  </w14:solidFill>
                </w14:textFill>
              </w:rPr>
            </w:pPr>
            <w:r>
              <w:rPr>
                <w:rFonts w:hint="eastAsia" w:ascii="仿宋" w:hAnsi="仿宋" w:eastAsia="仿宋" w:cs="仿宋"/>
                <w:color w:val="000000" w:themeColor="text1"/>
                <w:kern w:val="2"/>
                <w:sz w:val="21"/>
                <w:szCs w:val="21"/>
                <w:lang w:val="en-US" w:eastAsia="zh-CN" w:bidi="ar-SA"/>
                <w14:textFill>
                  <w14:solidFill>
                    <w14:schemeClr w14:val="tx1"/>
                  </w14:solidFill>
                </w14:textFill>
              </w:rPr>
              <w:t>注 ：须提供中标通知书或合同 ，复印件加盖公章。</w:t>
            </w:r>
          </w:p>
        </w:tc>
      </w:tr>
      <w:tr w14:paraId="7AD3812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111" w:hRule="atLeast"/>
        </w:trPr>
        <w:tc>
          <w:tcPr>
            <w:tcW w:w="3728" w:type="dxa"/>
            <w:gridSpan w:val="3"/>
            <w:tcMar>
              <w:top w:w="0" w:type="dxa"/>
              <w:left w:w="108" w:type="dxa"/>
              <w:bottom w:w="0" w:type="dxa"/>
              <w:right w:w="108" w:type="dxa"/>
            </w:tcMar>
            <w:vAlign w:val="center"/>
          </w:tcPr>
          <w:p w14:paraId="64DFFCA7">
            <w:pPr>
              <w:ind w:left="105" w:hanging="105"/>
              <w:rPr>
                <w:rFonts w:ascii="仿宋" w:hAnsi="仿宋" w:eastAsia="仿宋" w:cs="仿宋"/>
                <w:color w:val="000000" w:themeColor="text1"/>
                <w:szCs w:val="21"/>
                <w14:textFill>
                  <w14:solidFill>
                    <w14:schemeClr w14:val="tx1"/>
                  </w14:solidFill>
                </w14:textFill>
              </w:rPr>
            </w:pPr>
            <w:r>
              <w:rPr>
                <w:rFonts w:hint="eastAsia" w:ascii="仿宋" w:hAnsi="仿宋" w:eastAsia="仿宋" w:cs="仿宋"/>
                <w:color w:val="000000" w:themeColor="text1"/>
                <w:szCs w:val="21"/>
                <w14:textFill>
                  <w14:solidFill>
                    <w14:schemeClr w14:val="tx1"/>
                  </w14:solidFill>
                </w14:textFill>
              </w:rPr>
              <w:t>供应商得分</w:t>
            </w:r>
          </w:p>
        </w:tc>
        <w:tc>
          <w:tcPr>
            <w:tcW w:w="6111" w:type="dxa"/>
            <w:tcMar>
              <w:top w:w="0" w:type="dxa"/>
              <w:left w:w="108" w:type="dxa"/>
              <w:bottom w:w="0" w:type="dxa"/>
              <w:right w:w="108" w:type="dxa"/>
            </w:tcMar>
            <w:vAlign w:val="center"/>
          </w:tcPr>
          <w:p w14:paraId="29691D16">
            <w:pPr>
              <w:ind w:left="105" w:hanging="105"/>
              <w:rPr>
                <w:rFonts w:ascii="仿宋" w:hAnsi="仿宋" w:eastAsia="仿宋" w:cs="仿宋"/>
                <w:color w:val="000000" w:themeColor="text1"/>
                <w:szCs w:val="21"/>
                <w14:textFill>
                  <w14:solidFill>
                    <w14:schemeClr w14:val="tx1"/>
                  </w14:solidFill>
                </w14:textFill>
              </w:rPr>
            </w:pPr>
            <w:r>
              <w:rPr>
                <w:rFonts w:hint="eastAsia" w:ascii="仿宋" w:hAnsi="仿宋" w:eastAsia="仿宋" w:cs="仿宋"/>
                <w:color w:val="000000" w:themeColor="text1"/>
                <w:szCs w:val="21"/>
                <w14:textFill>
                  <w14:solidFill>
                    <w14:schemeClr w14:val="tx1"/>
                  </w14:solidFill>
                </w14:textFill>
              </w:rPr>
              <w:t>供应商汇总得分=技术商务得分+价格评价得分</w:t>
            </w:r>
          </w:p>
        </w:tc>
      </w:tr>
      <w:tr w14:paraId="389EDEF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123" w:hRule="atLeast"/>
        </w:trPr>
        <w:tc>
          <w:tcPr>
            <w:tcW w:w="9839" w:type="dxa"/>
            <w:gridSpan w:val="4"/>
            <w:tcMar>
              <w:top w:w="0" w:type="dxa"/>
              <w:left w:w="108" w:type="dxa"/>
              <w:bottom w:w="0" w:type="dxa"/>
              <w:right w:w="108" w:type="dxa"/>
            </w:tcMar>
            <w:vAlign w:val="center"/>
          </w:tcPr>
          <w:p w14:paraId="64F7E65E">
            <w:pPr>
              <w:pStyle w:val="18"/>
              <w:ind w:firstLine="210" w:firstLineChars="100"/>
              <w:rPr>
                <w:rFonts w:ascii="仿宋" w:hAnsi="仿宋" w:eastAsia="仿宋" w:cs="仿宋"/>
                <w:color w:val="000000" w:themeColor="text1"/>
                <w:sz w:val="21"/>
                <w:szCs w:val="21"/>
                <w14:textFill>
                  <w14:solidFill>
                    <w14:schemeClr w14:val="tx1"/>
                  </w14:solidFill>
                </w14:textFill>
              </w:rPr>
            </w:pPr>
            <w:r>
              <w:rPr>
                <w:rFonts w:hint="eastAsia" w:ascii="仿宋" w:hAnsi="仿宋" w:eastAsia="仿宋" w:cs="仿宋"/>
                <w:color w:val="000000" w:themeColor="text1"/>
                <w:sz w:val="21"/>
                <w:szCs w:val="21"/>
                <w14:textFill>
                  <w14:solidFill>
                    <w14:schemeClr w14:val="tx1"/>
                  </w14:solidFill>
                </w14:textFill>
              </w:rPr>
              <w:t>备注：评标委员会按照投标人最终得分由高到底顺序确定出各投标人排名顺序。</w:t>
            </w:r>
          </w:p>
        </w:tc>
      </w:tr>
    </w:tbl>
    <w:p w14:paraId="20F8553B">
      <w:pPr>
        <w:pStyle w:val="10"/>
        <w:jc w:val="both"/>
        <w:rPr>
          <w:rFonts w:ascii="仿宋" w:hAnsi="仿宋" w:eastAsia="仿宋" w:cs="仿宋"/>
          <w:sz w:val="21"/>
          <w:szCs w:val="21"/>
          <w:lang w:val="zh-CN"/>
        </w:rPr>
      </w:pPr>
    </w:p>
    <w:p w14:paraId="6A9694E2">
      <w:pPr>
        <w:spacing w:line="360" w:lineRule="auto"/>
        <w:rPr>
          <w:rFonts w:ascii="仿宋" w:hAnsi="仿宋" w:eastAsia="仿宋" w:cs="仿宋"/>
          <w:szCs w:val="21"/>
        </w:rPr>
      </w:pPr>
      <w:r>
        <w:rPr>
          <w:rFonts w:hint="eastAsia" w:ascii="仿宋" w:hAnsi="仿宋" w:eastAsia="仿宋" w:cs="仿宋"/>
          <w:szCs w:val="21"/>
          <w:lang w:val="zh-CN"/>
        </w:rPr>
        <w:t>注：1、各评委应认真了解本磋商文件和工程有关情况后，做出须自己负责的评审。</w:t>
      </w:r>
    </w:p>
    <w:p w14:paraId="24B103DD">
      <w:pPr>
        <w:spacing w:line="360" w:lineRule="auto"/>
        <w:jc w:val="left"/>
        <w:rPr>
          <w:rFonts w:ascii="仿宋" w:hAnsi="仿宋" w:eastAsia="仿宋" w:cs="仿宋"/>
          <w:szCs w:val="21"/>
          <w:lang w:val="zh-CN"/>
        </w:rPr>
      </w:pPr>
      <w:r>
        <w:rPr>
          <w:rFonts w:hint="eastAsia" w:ascii="仿宋" w:hAnsi="仿宋" w:eastAsia="仿宋" w:cs="仿宋"/>
          <w:szCs w:val="21"/>
        </w:rPr>
        <w:t>2、</w:t>
      </w:r>
      <w:r>
        <w:rPr>
          <w:rFonts w:hint="eastAsia" w:ascii="仿宋" w:hAnsi="仿宋" w:eastAsia="仿宋" w:cs="仿宋"/>
          <w:szCs w:val="21"/>
          <w:lang w:val="zh-CN"/>
        </w:rPr>
        <w:t>技术商务标在进行汇总时，分项项目评分进行算术平均，计算结果值在小数点后保留两位小数，后余位数四舍五入计。项目评审过程中，不得去掉最后报价中的最高报价和最低报价。</w:t>
      </w:r>
    </w:p>
    <w:p w14:paraId="45307C19">
      <w:pPr>
        <w:tabs>
          <w:tab w:val="left" w:pos="741"/>
          <w:tab w:val="left" w:pos="1642"/>
          <w:tab w:val="left" w:pos="3363"/>
          <w:tab w:val="left" w:pos="3887"/>
          <w:tab w:val="left" w:pos="9649"/>
        </w:tabs>
        <w:spacing w:line="360" w:lineRule="auto"/>
        <w:rPr>
          <w:rFonts w:ascii="仿宋" w:hAnsi="仿宋" w:eastAsia="仿宋" w:cs="仿宋"/>
          <w:szCs w:val="21"/>
          <w:lang w:val="zh-CN"/>
        </w:rPr>
      </w:pPr>
      <w:r>
        <w:rPr>
          <w:rFonts w:hint="eastAsia" w:ascii="仿宋" w:hAnsi="仿宋" w:eastAsia="仿宋" w:cs="仿宋"/>
          <w:szCs w:val="21"/>
        </w:rPr>
        <w:t>4</w:t>
      </w:r>
      <w:r>
        <w:rPr>
          <w:rFonts w:hint="eastAsia" w:ascii="仿宋" w:hAnsi="仿宋" w:eastAsia="仿宋" w:cs="仿宋"/>
          <w:szCs w:val="21"/>
          <w:lang w:val="zh-CN"/>
        </w:rPr>
        <w:t>、供应商请认真阅读和理解上述内容，避免投标文件中有违背上述审查标准之一的情况发生而造成废标；评标中各评委若发生意见分歧，通过书面表决形式，以少数服从多数为原则决定。</w:t>
      </w:r>
    </w:p>
    <w:p w14:paraId="5790ADAB">
      <w:pPr>
        <w:tabs>
          <w:tab w:val="left" w:pos="741"/>
          <w:tab w:val="left" w:pos="1642"/>
          <w:tab w:val="left" w:pos="3363"/>
          <w:tab w:val="left" w:pos="3887"/>
          <w:tab w:val="left" w:pos="9649"/>
        </w:tabs>
        <w:spacing w:line="360" w:lineRule="auto"/>
        <w:rPr>
          <w:rFonts w:ascii="仿宋" w:hAnsi="仿宋" w:eastAsia="仿宋" w:cs="仿宋"/>
          <w:szCs w:val="21"/>
        </w:rPr>
      </w:pPr>
      <w:r>
        <w:rPr>
          <w:rFonts w:hint="eastAsia" w:ascii="仿宋" w:hAnsi="仿宋" w:eastAsia="仿宋" w:cs="仿宋"/>
          <w:szCs w:val="21"/>
          <w:lang w:val="zh-CN"/>
        </w:rPr>
        <w:t>5、磋商确定最终采购需求和提交最后报价的供应商后，价格得分的评分方法：采用低价优先法计算，即满足磋商文件要求且最后磋商报价最低的供应商的最后磋商报价为磋商基准价，其价格得分为满分。其他供应商的最后磋商报价得分统一按照下列公式计算：磋商</w:t>
      </w:r>
      <w:r>
        <w:rPr>
          <w:rFonts w:hint="eastAsia" w:ascii="仿宋" w:hAnsi="仿宋" w:eastAsia="仿宋" w:cs="仿宋"/>
          <w:kern w:val="0"/>
          <w:szCs w:val="21"/>
        </w:rPr>
        <w:t>价格得分=（评标基准价/投标报价）×价格权值×100</w:t>
      </w:r>
      <w:r>
        <w:rPr>
          <w:rFonts w:hint="eastAsia" w:ascii="仿宋" w:hAnsi="仿宋" w:eastAsia="仿宋" w:cs="仿宋"/>
          <w:szCs w:val="21"/>
          <w:lang w:val="zh-CN"/>
        </w:rPr>
        <w:t xml:space="preserve">，如此类推，算出所有投标供应商的价格得分。          </w:t>
      </w:r>
      <w:r>
        <w:rPr>
          <w:rFonts w:hint="eastAsia" w:ascii="仿宋" w:hAnsi="仿宋" w:eastAsia="仿宋" w:cs="仿宋"/>
          <w:szCs w:val="21"/>
        </w:rPr>
        <w:t xml:space="preserve">                     </w:t>
      </w:r>
    </w:p>
    <w:p w14:paraId="197C16BF">
      <w:pPr>
        <w:tabs>
          <w:tab w:val="left" w:pos="741"/>
          <w:tab w:val="left" w:pos="1642"/>
          <w:tab w:val="left" w:pos="3363"/>
          <w:tab w:val="left" w:pos="3887"/>
          <w:tab w:val="left" w:pos="9649"/>
        </w:tabs>
        <w:spacing w:line="360" w:lineRule="auto"/>
        <w:rPr>
          <w:rFonts w:ascii="仿宋" w:hAnsi="仿宋" w:eastAsia="仿宋" w:cs="仿宋"/>
          <w:szCs w:val="21"/>
        </w:rPr>
      </w:pPr>
      <w:r>
        <w:rPr>
          <w:rFonts w:hint="eastAsia" w:ascii="仿宋" w:hAnsi="仿宋" w:eastAsia="仿宋" w:cs="仿宋"/>
          <w:szCs w:val="21"/>
        </w:rPr>
        <w:t>评分分值计算结果值在小数点后均保留两位小数，后余位数四舍五入计。</w:t>
      </w:r>
    </w:p>
    <w:p w14:paraId="6CA3E786">
      <w:pPr>
        <w:tabs>
          <w:tab w:val="left" w:pos="741"/>
          <w:tab w:val="left" w:pos="1642"/>
          <w:tab w:val="left" w:pos="3363"/>
          <w:tab w:val="left" w:pos="3887"/>
          <w:tab w:val="left" w:pos="9649"/>
        </w:tabs>
        <w:spacing w:line="360" w:lineRule="auto"/>
        <w:ind w:firstLine="210" w:firstLineChars="100"/>
        <w:rPr>
          <w:rFonts w:ascii="仿宋" w:hAnsi="仿宋" w:eastAsia="仿宋" w:cs="仿宋"/>
          <w:szCs w:val="21"/>
          <w:lang w:val="zh-CN"/>
        </w:rPr>
      </w:pPr>
      <w:r>
        <w:rPr>
          <w:rFonts w:hint="eastAsia" w:ascii="仿宋" w:hAnsi="仿宋" w:eastAsia="仿宋" w:cs="仿宋"/>
          <w:szCs w:val="21"/>
          <w:lang w:val="zh-CN"/>
        </w:rPr>
        <w:t>在报价评审中，若磋商小组发现供应商以明显低于市场或成本的价格投标，而供应商又未在投标文件中提供有力证据证明其报价合理的，磋商小组可以认定该投标以低于成本的价格投标。被认定为低于成本价格的投标将按废标处理。</w:t>
      </w:r>
    </w:p>
    <w:p w14:paraId="76EE6718">
      <w:pPr>
        <w:tabs>
          <w:tab w:val="left" w:pos="741"/>
          <w:tab w:val="left" w:pos="1642"/>
          <w:tab w:val="left" w:pos="3363"/>
          <w:tab w:val="left" w:pos="3887"/>
          <w:tab w:val="left" w:pos="9649"/>
        </w:tabs>
        <w:spacing w:line="360" w:lineRule="auto"/>
        <w:rPr>
          <w:rFonts w:ascii="仿宋" w:hAnsi="仿宋" w:eastAsia="仿宋" w:cs="仿宋"/>
          <w:szCs w:val="21"/>
          <w:lang w:val="zh-CN"/>
        </w:rPr>
      </w:pPr>
      <w:r>
        <w:rPr>
          <w:rFonts w:hint="eastAsia" w:ascii="仿宋" w:hAnsi="仿宋" w:eastAsia="仿宋" w:cs="仿宋"/>
          <w:szCs w:val="21"/>
          <w:lang w:val="zh-CN"/>
        </w:rPr>
        <w:t>6、磋商小组应当根据综合评分情况，按照评审得分由高到低顺序推荐3名成交候选供应商。评审得分相同的，按照最终报价由低到高的顺序推荐。评审得分且最终报价相同的，按照技术指标优劣顺序推荐。</w:t>
      </w:r>
    </w:p>
    <w:p w14:paraId="488FDABD">
      <w:pPr>
        <w:tabs>
          <w:tab w:val="left" w:pos="741"/>
          <w:tab w:val="left" w:pos="1642"/>
          <w:tab w:val="left" w:pos="3363"/>
          <w:tab w:val="left" w:pos="3887"/>
          <w:tab w:val="left" w:pos="9649"/>
        </w:tabs>
        <w:spacing w:line="360" w:lineRule="auto"/>
        <w:rPr>
          <w:rFonts w:ascii="仿宋" w:hAnsi="仿宋" w:eastAsia="仿宋" w:cs="仿宋"/>
          <w:szCs w:val="21"/>
          <w:lang w:val="zh-CN"/>
        </w:rPr>
      </w:pPr>
      <w:r>
        <w:rPr>
          <w:rFonts w:hint="eastAsia" w:ascii="仿宋" w:hAnsi="仿宋" w:eastAsia="仿宋" w:cs="仿宋"/>
          <w:szCs w:val="21"/>
          <w:lang w:val="zh-CN"/>
        </w:rPr>
        <w:t>7、采购人根据磋商小组推荐的成交候选供应商名单，根据相关法律法规的规定确定最终成交商。如果排名第一的成交候选供应商的实际情况与其磋商资料不相符，将取消其成交资格，由排名第二的成交候选供应商递补，以此类推。</w:t>
      </w:r>
    </w:p>
    <w:p w14:paraId="47009552">
      <w:pPr>
        <w:pStyle w:val="3"/>
        <w:spacing w:before="100" w:beforeAutospacing="1" w:after="100" w:afterAutospacing="1" w:line="400" w:lineRule="atLeast"/>
        <w:jc w:val="center"/>
        <w:rPr>
          <w:rFonts w:ascii="仿宋" w:hAnsi="仿宋" w:eastAsia="仿宋" w:cs="仿宋"/>
          <w:sz w:val="21"/>
          <w:szCs w:val="21"/>
        </w:rPr>
      </w:pPr>
      <w:r>
        <w:rPr>
          <w:rFonts w:hint="eastAsia" w:ascii="仿宋" w:hAnsi="仿宋" w:eastAsia="仿宋" w:cs="仿宋"/>
          <w:sz w:val="21"/>
          <w:szCs w:val="21"/>
        </w:rPr>
        <w:t>F  授予合同</w:t>
      </w:r>
      <w:bookmarkEnd w:id="39"/>
      <w:bookmarkEnd w:id="40"/>
      <w:bookmarkEnd w:id="41"/>
      <w:bookmarkEnd w:id="42"/>
      <w:bookmarkEnd w:id="43"/>
      <w:bookmarkEnd w:id="44"/>
    </w:p>
    <w:p w14:paraId="142C4015">
      <w:pPr>
        <w:spacing w:line="400" w:lineRule="atLeast"/>
        <w:rPr>
          <w:rFonts w:ascii="仿宋" w:hAnsi="仿宋" w:eastAsia="仿宋" w:cs="仿宋"/>
          <w:szCs w:val="21"/>
        </w:rPr>
      </w:pPr>
      <w:r>
        <w:rPr>
          <w:rFonts w:hint="eastAsia" w:ascii="仿宋" w:hAnsi="仿宋" w:eastAsia="仿宋" w:cs="仿宋"/>
          <w:szCs w:val="21"/>
        </w:rPr>
        <w:t>28．合同授予标准</w:t>
      </w:r>
    </w:p>
    <w:p w14:paraId="4791BE8A">
      <w:pPr>
        <w:spacing w:line="400" w:lineRule="atLeast"/>
        <w:ind w:left="525" w:hanging="525" w:hangingChars="250"/>
        <w:rPr>
          <w:rFonts w:ascii="仿宋" w:hAnsi="仿宋" w:eastAsia="仿宋" w:cs="仿宋"/>
          <w:szCs w:val="21"/>
        </w:rPr>
      </w:pPr>
      <w:r>
        <w:rPr>
          <w:rFonts w:hint="eastAsia" w:ascii="仿宋" w:hAnsi="仿宋" w:eastAsia="仿宋" w:cs="仿宋"/>
          <w:szCs w:val="21"/>
        </w:rPr>
        <w:t>28.1</w:t>
      </w:r>
      <w:r>
        <w:rPr>
          <w:rFonts w:hint="eastAsia" w:ascii="仿宋" w:hAnsi="仿宋" w:eastAsia="仿宋" w:cs="仿宋"/>
          <w:bCs/>
          <w:szCs w:val="21"/>
        </w:rPr>
        <w:t>合同将授予被确定为实质上响应磋商文件要求，符合采购需求、质量和服务相等且综合评分最高的供应商</w:t>
      </w:r>
      <w:r>
        <w:rPr>
          <w:rFonts w:hint="eastAsia" w:ascii="仿宋" w:hAnsi="仿宋" w:eastAsia="仿宋" w:cs="仿宋"/>
          <w:szCs w:val="21"/>
        </w:rPr>
        <w:t>。</w:t>
      </w:r>
    </w:p>
    <w:p w14:paraId="5B00E7B9">
      <w:pPr>
        <w:spacing w:line="400" w:lineRule="atLeast"/>
        <w:rPr>
          <w:rFonts w:ascii="仿宋" w:hAnsi="仿宋" w:eastAsia="仿宋" w:cs="仿宋"/>
          <w:szCs w:val="21"/>
        </w:rPr>
      </w:pPr>
      <w:r>
        <w:rPr>
          <w:rFonts w:hint="eastAsia" w:ascii="仿宋" w:hAnsi="仿宋" w:eastAsia="仿宋" w:cs="仿宋"/>
          <w:szCs w:val="21"/>
        </w:rPr>
        <w:t>28.2 最低报价不一定是被授予合同的保证。</w:t>
      </w:r>
    </w:p>
    <w:p w14:paraId="4D60F908">
      <w:pPr>
        <w:spacing w:line="400" w:lineRule="atLeast"/>
        <w:ind w:left="525" w:hanging="525" w:hangingChars="250"/>
        <w:rPr>
          <w:rFonts w:ascii="仿宋" w:hAnsi="仿宋" w:eastAsia="仿宋" w:cs="仿宋"/>
          <w:szCs w:val="21"/>
        </w:rPr>
      </w:pPr>
      <w:r>
        <w:rPr>
          <w:rFonts w:hint="eastAsia" w:ascii="仿宋" w:hAnsi="仿宋" w:eastAsia="仿宋" w:cs="仿宋"/>
          <w:szCs w:val="21"/>
        </w:rPr>
        <w:t>28.3排名第一的成交候选人放弃中标、因不可抗力不能履行合同、不按照磋商文件要求提交履约保证金，或者被查实存在影响中标结果的违法行为等情形，不符合成交条件的，采购人可以按照磋商小组提出的成交候选人名单排序依次确定其他中标候选人为成交供应商，也可以重新招标。</w:t>
      </w:r>
    </w:p>
    <w:p w14:paraId="56093EC4">
      <w:pPr>
        <w:spacing w:line="400" w:lineRule="atLeast"/>
        <w:rPr>
          <w:rFonts w:ascii="仿宋" w:hAnsi="仿宋" w:eastAsia="仿宋" w:cs="仿宋"/>
          <w:szCs w:val="21"/>
        </w:rPr>
      </w:pPr>
      <w:r>
        <w:rPr>
          <w:rFonts w:hint="eastAsia" w:ascii="仿宋" w:hAnsi="仿宋" w:eastAsia="仿宋" w:cs="仿宋"/>
          <w:szCs w:val="21"/>
        </w:rPr>
        <w:t>29．接受和拒绝任何或所有磋商的权力</w:t>
      </w:r>
    </w:p>
    <w:p w14:paraId="5E447749">
      <w:pPr>
        <w:spacing w:line="400" w:lineRule="atLeast"/>
        <w:ind w:left="525" w:hanging="525" w:hangingChars="250"/>
        <w:rPr>
          <w:rFonts w:ascii="仿宋" w:hAnsi="仿宋" w:eastAsia="仿宋" w:cs="仿宋"/>
          <w:szCs w:val="21"/>
        </w:rPr>
      </w:pPr>
      <w:r>
        <w:rPr>
          <w:rFonts w:hint="eastAsia" w:ascii="仿宋" w:hAnsi="仿宋" w:eastAsia="仿宋" w:cs="仿宋"/>
          <w:szCs w:val="21"/>
        </w:rPr>
        <w:t>29.1为维护国家利益，买方在授予合同之前仍有选择或拒绝任何全部磋商的权力，并对所采取的行为不作任何解释。</w:t>
      </w:r>
    </w:p>
    <w:p w14:paraId="4528A4C8">
      <w:pPr>
        <w:spacing w:line="400" w:lineRule="atLeast"/>
        <w:rPr>
          <w:rFonts w:ascii="仿宋" w:hAnsi="仿宋" w:eastAsia="仿宋" w:cs="仿宋"/>
          <w:szCs w:val="21"/>
        </w:rPr>
      </w:pPr>
      <w:r>
        <w:rPr>
          <w:rFonts w:hint="eastAsia" w:ascii="仿宋" w:hAnsi="仿宋" w:eastAsia="仿宋" w:cs="仿宋"/>
          <w:szCs w:val="21"/>
        </w:rPr>
        <w:t>30．成交通知书</w:t>
      </w:r>
    </w:p>
    <w:p w14:paraId="1C74EC5F">
      <w:pPr>
        <w:spacing w:line="400" w:lineRule="atLeast"/>
        <w:ind w:firstLine="420" w:firstLineChars="200"/>
        <w:rPr>
          <w:rFonts w:ascii="仿宋" w:hAnsi="仿宋" w:eastAsia="仿宋" w:cs="仿宋"/>
          <w:szCs w:val="21"/>
        </w:rPr>
      </w:pPr>
      <w:r>
        <w:rPr>
          <w:rFonts w:hint="eastAsia" w:ascii="仿宋" w:hAnsi="仿宋" w:eastAsia="仿宋" w:cs="仿宋"/>
          <w:szCs w:val="21"/>
        </w:rPr>
        <w:t>1 .评标结束后在“新疆维吾尔自治区政府采购网”（网址：http://www.ccgp-xinjiang.gov.cn/）上予以公告。公告有效期1个工作日；</w:t>
      </w:r>
    </w:p>
    <w:p w14:paraId="4EF4F01B">
      <w:pPr>
        <w:spacing w:line="400" w:lineRule="atLeast"/>
        <w:ind w:firstLine="420" w:firstLineChars="200"/>
        <w:rPr>
          <w:rFonts w:ascii="仿宋" w:hAnsi="仿宋" w:eastAsia="仿宋" w:cs="仿宋"/>
          <w:szCs w:val="21"/>
        </w:rPr>
      </w:pPr>
      <w:r>
        <w:rPr>
          <w:rFonts w:hint="eastAsia" w:ascii="仿宋" w:hAnsi="仿宋" w:eastAsia="仿宋" w:cs="仿宋"/>
          <w:szCs w:val="21"/>
        </w:rPr>
        <w:t>2.招标代理机构根据开标结果，在投标有效期届满前，以书面形式向中标单位发出中标通知书。</w:t>
      </w:r>
    </w:p>
    <w:p w14:paraId="3E8CBD02">
      <w:pPr>
        <w:spacing w:line="400" w:lineRule="atLeast"/>
        <w:ind w:firstLine="420" w:firstLineChars="200"/>
        <w:rPr>
          <w:rFonts w:ascii="仿宋" w:hAnsi="仿宋" w:eastAsia="仿宋" w:cs="仿宋"/>
          <w:szCs w:val="21"/>
        </w:rPr>
      </w:pPr>
      <w:r>
        <w:rPr>
          <w:rFonts w:hint="eastAsia" w:ascii="仿宋" w:hAnsi="仿宋" w:eastAsia="仿宋" w:cs="仿宋"/>
          <w:szCs w:val="21"/>
        </w:rPr>
        <w:t>3.招标代理机构将开标结果及时通知未中标单位并退还投标保证金。无需解释落标原因。</w:t>
      </w:r>
    </w:p>
    <w:p w14:paraId="1AC0D918">
      <w:pPr>
        <w:spacing w:line="400" w:lineRule="atLeast"/>
        <w:ind w:firstLine="210" w:firstLineChars="100"/>
        <w:rPr>
          <w:rFonts w:ascii="仿宋" w:hAnsi="仿宋" w:eastAsia="仿宋" w:cs="仿宋"/>
          <w:szCs w:val="21"/>
        </w:rPr>
      </w:pPr>
      <w:r>
        <w:rPr>
          <w:rFonts w:hint="eastAsia" w:ascii="仿宋" w:hAnsi="仿宋" w:eastAsia="仿宋" w:cs="仿宋"/>
          <w:szCs w:val="21"/>
        </w:rPr>
        <w:t>4. 招标人有权在定标之前拒绝任何有不正当行为或扰乱正常招标工作的投标人，由此对投标人造成的损失不负任何责任，同时对此无需做任何解释。</w:t>
      </w:r>
    </w:p>
    <w:p w14:paraId="2A771E55">
      <w:pPr>
        <w:spacing w:line="400" w:lineRule="atLeast"/>
        <w:ind w:left="554" w:leftChars="114" w:hanging="315" w:hangingChars="150"/>
        <w:rPr>
          <w:rFonts w:ascii="仿宋" w:hAnsi="仿宋" w:eastAsia="仿宋" w:cs="仿宋"/>
          <w:szCs w:val="21"/>
        </w:rPr>
      </w:pPr>
      <w:r>
        <w:rPr>
          <w:rFonts w:hint="eastAsia" w:ascii="仿宋" w:hAnsi="仿宋" w:eastAsia="仿宋" w:cs="仿宋"/>
          <w:szCs w:val="21"/>
        </w:rPr>
        <w:t>5. 在成交通知书发出后五个工作日内退还未成交供应商的保证金，在采购合同签订后五个工作日内退还成交供应商的保证金。</w:t>
      </w:r>
    </w:p>
    <w:p w14:paraId="05C3AFED">
      <w:pPr>
        <w:spacing w:line="400" w:lineRule="atLeast"/>
        <w:rPr>
          <w:rFonts w:ascii="仿宋" w:hAnsi="仿宋" w:eastAsia="仿宋" w:cs="仿宋"/>
          <w:szCs w:val="21"/>
        </w:rPr>
      </w:pPr>
      <w:r>
        <w:rPr>
          <w:rFonts w:hint="eastAsia" w:ascii="仿宋" w:hAnsi="仿宋" w:eastAsia="仿宋" w:cs="仿宋"/>
          <w:szCs w:val="21"/>
        </w:rPr>
        <w:t>31．签订合同</w:t>
      </w:r>
    </w:p>
    <w:p w14:paraId="2D6CBF09">
      <w:pPr>
        <w:spacing w:line="400" w:lineRule="atLeast"/>
        <w:ind w:left="473" w:hanging="472" w:hangingChars="225"/>
        <w:rPr>
          <w:rFonts w:ascii="仿宋" w:hAnsi="仿宋" w:eastAsia="仿宋" w:cs="仿宋"/>
          <w:szCs w:val="21"/>
        </w:rPr>
      </w:pPr>
      <w:r>
        <w:rPr>
          <w:rFonts w:hint="eastAsia" w:ascii="仿宋" w:hAnsi="仿宋" w:eastAsia="仿宋" w:cs="仿宋"/>
          <w:szCs w:val="21"/>
        </w:rPr>
        <w:t>1.供应商收到《成交通知书》后，按《成交通知书》中规定的时间地点与买方签订合同。买方和成交方不得再订立背离合同实质性内容的其他协议。</w:t>
      </w:r>
    </w:p>
    <w:p w14:paraId="428FB300">
      <w:pPr>
        <w:spacing w:line="400" w:lineRule="atLeast"/>
        <w:rPr>
          <w:rFonts w:ascii="仿宋" w:hAnsi="仿宋" w:eastAsia="仿宋" w:cs="仿宋"/>
          <w:szCs w:val="21"/>
        </w:rPr>
      </w:pPr>
      <w:r>
        <w:rPr>
          <w:rFonts w:hint="eastAsia" w:ascii="仿宋" w:hAnsi="仿宋" w:eastAsia="仿宋" w:cs="仿宋"/>
          <w:szCs w:val="21"/>
        </w:rPr>
        <w:t>2.如成交方拒签合同，则按违约处理。招标代理机构没收其磋商保证金。</w:t>
      </w:r>
    </w:p>
    <w:p w14:paraId="5FCA344A">
      <w:pPr>
        <w:spacing w:line="400" w:lineRule="atLeast"/>
        <w:rPr>
          <w:rFonts w:ascii="仿宋" w:hAnsi="仿宋" w:eastAsia="仿宋" w:cs="仿宋"/>
          <w:szCs w:val="21"/>
        </w:rPr>
      </w:pPr>
      <w:r>
        <w:rPr>
          <w:rFonts w:hint="eastAsia" w:ascii="仿宋" w:hAnsi="仿宋" w:eastAsia="仿宋" w:cs="仿宋"/>
          <w:szCs w:val="21"/>
        </w:rPr>
        <w:t>3.磋商文件、成交方的磋商响应文件及其澄清文件等，均为签订经济合同的依据。</w:t>
      </w:r>
    </w:p>
    <w:p w14:paraId="2B743B4C">
      <w:pPr>
        <w:spacing w:line="400" w:lineRule="atLeast"/>
        <w:rPr>
          <w:rFonts w:ascii="仿宋" w:hAnsi="仿宋" w:eastAsia="仿宋" w:cs="仿宋"/>
          <w:szCs w:val="21"/>
        </w:rPr>
      </w:pPr>
      <w:r>
        <w:rPr>
          <w:rFonts w:hint="eastAsia" w:ascii="仿宋" w:hAnsi="仿宋" w:eastAsia="仿宋" w:cs="仿宋"/>
          <w:szCs w:val="21"/>
        </w:rPr>
        <w:t>32．履约保证金（如适用）</w:t>
      </w:r>
    </w:p>
    <w:p w14:paraId="6BEA8E8D">
      <w:pPr>
        <w:spacing w:line="400" w:lineRule="atLeast"/>
        <w:ind w:left="720" w:hanging="720"/>
        <w:rPr>
          <w:rFonts w:ascii="仿宋" w:hAnsi="仿宋" w:eastAsia="仿宋" w:cs="仿宋"/>
          <w:szCs w:val="21"/>
        </w:rPr>
      </w:pPr>
      <w:r>
        <w:rPr>
          <w:rFonts w:hint="eastAsia" w:ascii="仿宋" w:hAnsi="仿宋" w:eastAsia="仿宋" w:cs="仿宋"/>
          <w:szCs w:val="21"/>
        </w:rPr>
        <w:t>32.1成交方应按合同规定的方式、时间和金额向买方提交履约保证金。履约保证金为不超过合同价款的10%。（具体以与甲方协商约定为准）</w:t>
      </w:r>
    </w:p>
    <w:p w14:paraId="3F5E7768">
      <w:pPr>
        <w:pStyle w:val="3"/>
        <w:spacing w:before="100" w:beforeAutospacing="1" w:after="100" w:afterAutospacing="1" w:line="400" w:lineRule="atLeast"/>
        <w:jc w:val="center"/>
        <w:rPr>
          <w:rFonts w:ascii="仿宋" w:hAnsi="仿宋" w:eastAsia="仿宋" w:cs="仿宋"/>
          <w:bCs/>
          <w:sz w:val="21"/>
          <w:szCs w:val="21"/>
        </w:rPr>
      </w:pPr>
      <w:bookmarkStart w:id="46" w:name="_Toc527642958"/>
      <w:bookmarkStart w:id="47" w:name="_Toc471489759"/>
      <w:r>
        <w:rPr>
          <w:rFonts w:hint="eastAsia" w:ascii="仿宋" w:hAnsi="仿宋" w:eastAsia="仿宋" w:cs="仿宋"/>
          <w:sz w:val="21"/>
          <w:szCs w:val="21"/>
        </w:rPr>
        <w:t>G  磋商失败条件</w:t>
      </w:r>
      <w:bookmarkEnd w:id="46"/>
      <w:bookmarkEnd w:id="47"/>
    </w:p>
    <w:p w14:paraId="072EA63C">
      <w:pPr>
        <w:pStyle w:val="12"/>
        <w:tabs>
          <w:tab w:val="left" w:pos="720"/>
          <w:tab w:val="left" w:pos="900"/>
          <w:tab w:val="left" w:pos="1260"/>
        </w:tabs>
        <w:adjustRightInd w:val="0"/>
        <w:spacing w:line="400" w:lineRule="atLeast"/>
        <w:ind w:left="630" w:hanging="630" w:hangingChars="300"/>
        <w:rPr>
          <w:rFonts w:ascii="仿宋" w:hAnsi="仿宋" w:eastAsia="仿宋" w:cs="仿宋"/>
          <w:bCs/>
          <w:szCs w:val="21"/>
        </w:rPr>
      </w:pPr>
      <w:r>
        <w:rPr>
          <w:rFonts w:hint="eastAsia" w:ascii="仿宋" w:hAnsi="仿宋" w:eastAsia="仿宋" w:cs="仿宋"/>
          <w:bCs/>
          <w:szCs w:val="21"/>
        </w:rPr>
        <w:t>34.出现影响采购公正的违法、违规行为的；</w:t>
      </w:r>
    </w:p>
    <w:p w14:paraId="77AD6BD2">
      <w:pPr>
        <w:pStyle w:val="12"/>
        <w:tabs>
          <w:tab w:val="left" w:pos="720"/>
          <w:tab w:val="left" w:pos="900"/>
          <w:tab w:val="left" w:pos="1260"/>
        </w:tabs>
        <w:adjustRightInd w:val="0"/>
        <w:spacing w:line="400" w:lineRule="atLeast"/>
        <w:ind w:left="630" w:hanging="630" w:hangingChars="300"/>
        <w:rPr>
          <w:rFonts w:ascii="仿宋" w:hAnsi="仿宋" w:eastAsia="仿宋" w:cs="仿宋"/>
          <w:bCs/>
          <w:szCs w:val="21"/>
        </w:rPr>
      </w:pPr>
      <w:r>
        <w:rPr>
          <w:rFonts w:hint="eastAsia" w:ascii="仿宋" w:hAnsi="仿宋" w:eastAsia="仿宋" w:cs="仿宋"/>
          <w:bCs/>
          <w:szCs w:val="21"/>
        </w:rPr>
        <w:t>35.因重大变故，采购任务取消的；</w:t>
      </w:r>
    </w:p>
    <w:p w14:paraId="0B3A5732">
      <w:pPr>
        <w:pStyle w:val="12"/>
        <w:tabs>
          <w:tab w:val="left" w:pos="720"/>
          <w:tab w:val="left" w:pos="900"/>
          <w:tab w:val="left" w:pos="1260"/>
        </w:tabs>
        <w:adjustRightInd w:val="0"/>
        <w:spacing w:line="400" w:lineRule="atLeast"/>
        <w:ind w:left="630" w:hanging="630" w:hangingChars="300"/>
        <w:rPr>
          <w:rFonts w:ascii="仿宋" w:hAnsi="仿宋" w:eastAsia="仿宋" w:cs="仿宋"/>
          <w:bCs/>
          <w:szCs w:val="21"/>
        </w:rPr>
      </w:pPr>
      <w:r>
        <w:rPr>
          <w:rFonts w:hint="eastAsia" w:ascii="仿宋" w:hAnsi="仿宋" w:eastAsia="仿宋" w:cs="仿宋"/>
          <w:bCs/>
          <w:szCs w:val="21"/>
        </w:rPr>
        <w:t>36.磋商响应文件截止时间后，实际参与的供应商不足法定家数的；</w:t>
      </w:r>
    </w:p>
    <w:p w14:paraId="3335DF51">
      <w:pPr>
        <w:pStyle w:val="12"/>
        <w:tabs>
          <w:tab w:val="left" w:pos="720"/>
          <w:tab w:val="left" w:pos="900"/>
          <w:tab w:val="left" w:pos="1260"/>
        </w:tabs>
        <w:adjustRightInd w:val="0"/>
        <w:spacing w:line="400" w:lineRule="atLeast"/>
        <w:ind w:left="630" w:hanging="630" w:hangingChars="300"/>
        <w:rPr>
          <w:rFonts w:ascii="仿宋" w:hAnsi="仿宋" w:eastAsia="仿宋" w:cs="仿宋"/>
          <w:bCs/>
          <w:szCs w:val="21"/>
        </w:rPr>
      </w:pPr>
      <w:r>
        <w:rPr>
          <w:rFonts w:hint="eastAsia" w:ascii="仿宋" w:hAnsi="仿宋" w:eastAsia="仿宋" w:cs="仿宋"/>
          <w:bCs/>
          <w:szCs w:val="21"/>
        </w:rPr>
        <w:t>37.最终报价均超过采购预算的；</w:t>
      </w:r>
    </w:p>
    <w:p w14:paraId="7DC779A2">
      <w:pPr>
        <w:pStyle w:val="12"/>
        <w:tabs>
          <w:tab w:val="left" w:pos="720"/>
          <w:tab w:val="left" w:pos="900"/>
          <w:tab w:val="left" w:pos="1260"/>
        </w:tabs>
        <w:adjustRightInd w:val="0"/>
        <w:spacing w:line="400" w:lineRule="atLeast"/>
        <w:ind w:left="630" w:hanging="630" w:hangingChars="300"/>
        <w:rPr>
          <w:rFonts w:ascii="仿宋" w:hAnsi="仿宋" w:eastAsia="仿宋" w:cs="仿宋"/>
          <w:bCs/>
          <w:szCs w:val="21"/>
        </w:rPr>
      </w:pPr>
      <w:r>
        <w:rPr>
          <w:rFonts w:hint="eastAsia" w:ascii="仿宋" w:hAnsi="仿宋" w:eastAsia="仿宋" w:cs="仿宋"/>
          <w:bCs/>
          <w:szCs w:val="21"/>
        </w:rPr>
        <w:t>38.对磋商文件作出实质性响应的供应商不足法定家数的；</w:t>
      </w:r>
    </w:p>
    <w:p w14:paraId="24CB92AF">
      <w:pPr>
        <w:pStyle w:val="2"/>
        <w:numPr>
          <w:ilvl w:val="0"/>
          <w:numId w:val="0"/>
        </w:numPr>
        <w:spacing w:line="400" w:lineRule="atLeast"/>
        <w:ind w:firstLine="1476" w:firstLineChars="700"/>
        <w:rPr>
          <w:rFonts w:ascii="仿宋" w:hAnsi="仿宋" w:eastAsia="仿宋" w:cs="仿宋"/>
          <w:szCs w:val="21"/>
        </w:rPr>
        <w:sectPr>
          <w:pgSz w:w="11906" w:h="16838"/>
          <w:pgMar w:top="1440" w:right="1797" w:bottom="1440" w:left="1797" w:header="851" w:footer="992" w:gutter="0"/>
          <w:cols w:space="720" w:num="1"/>
          <w:docGrid w:type="lines" w:linePitch="312" w:charSpace="0"/>
        </w:sectPr>
      </w:pPr>
      <w:bookmarkStart w:id="48" w:name="_Toc349573127"/>
      <w:bookmarkStart w:id="49" w:name="_Toc349637926"/>
      <w:bookmarkStart w:id="50" w:name="_Toc28010"/>
      <w:bookmarkStart w:id="51" w:name="_Toc298240411"/>
      <w:bookmarkStart w:id="52" w:name="_Toc527642959"/>
    </w:p>
    <w:bookmarkEnd w:id="45"/>
    <w:bookmarkEnd w:id="48"/>
    <w:bookmarkEnd w:id="49"/>
    <w:bookmarkEnd w:id="50"/>
    <w:bookmarkEnd w:id="51"/>
    <w:bookmarkEnd w:id="52"/>
    <w:p w14:paraId="78988B84">
      <w:pPr>
        <w:pStyle w:val="2"/>
        <w:numPr>
          <w:ilvl w:val="0"/>
          <w:numId w:val="4"/>
        </w:numPr>
        <w:spacing w:line="400" w:lineRule="atLeast"/>
        <w:ind w:left="360" w:leftChars="0" w:firstLine="321" w:firstLineChars="100"/>
        <w:jc w:val="center"/>
        <w:rPr>
          <w:rFonts w:hint="eastAsia" w:ascii="仿宋" w:hAnsi="仿宋" w:eastAsia="仿宋" w:cs="仿宋"/>
          <w:sz w:val="32"/>
          <w:szCs w:val="32"/>
        </w:rPr>
      </w:pPr>
      <w:r>
        <w:rPr>
          <w:rFonts w:hint="eastAsia" w:ascii="仿宋" w:hAnsi="仿宋" w:eastAsia="仿宋" w:cs="仿宋"/>
          <w:sz w:val="32"/>
          <w:szCs w:val="32"/>
        </w:rPr>
        <w:t>采购需求</w:t>
      </w:r>
      <w:bookmarkStart w:id="53" w:name="_Toc349573136"/>
      <w:bookmarkStart w:id="54" w:name="_Toc267301295"/>
      <w:bookmarkStart w:id="55" w:name="_Toc349637935"/>
    </w:p>
    <w:bookmarkEnd w:id="53"/>
    <w:bookmarkEnd w:id="54"/>
    <w:bookmarkEnd w:id="55"/>
    <w:p w14:paraId="0764F0D8">
      <w:pPr>
        <w:pStyle w:val="3"/>
        <w:numPr>
          <w:ilvl w:val="0"/>
          <w:numId w:val="13"/>
        </w:numPr>
        <w:spacing w:before="100" w:beforeAutospacing="1" w:after="100" w:afterAutospacing="1" w:line="400" w:lineRule="atLeast"/>
        <w:jc w:val="left"/>
        <w:rPr>
          <w:rFonts w:hint="eastAsia" w:ascii="仿宋" w:hAnsi="仿宋" w:eastAsia="仿宋" w:cs="仿宋"/>
          <w:sz w:val="21"/>
          <w:szCs w:val="21"/>
        </w:rPr>
      </w:pPr>
      <w:bookmarkStart w:id="56" w:name="_Toc10290"/>
      <w:r>
        <w:rPr>
          <w:rFonts w:hint="eastAsia" w:ascii="仿宋" w:hAnsi="仿宋" w:eastAsia="仿宋" w:cs="仿宋"/>
          <w:sz w:val="21"/>
          <w:szCs w:val="21"/>
        </w:rPr>
        <w:t>项目概况</w:t>
      </w:r>
    </w:p>
    <w:p w14:paraId="75455B9D">
      <w:pPr>
        <w:pStyle w:val="12"/>
        <w:keepNext w:val="0"/>
        <w:keepLines w:val="0"/>
        <w:pageBreakBefore w:val="0"/>
        <w:widowControl w:val="0"/>
        <w:tabs>
          <w:tab w:val="left" w:pos="720"/>
          <w:tab w:val="left" w:pos="900"/>
          <w:tab w:val="left" w:pos="1260"/>
        </w:tabs>
        <w:kinsoku/>
        <w:wordWrap/>
        <w:overflowPunct/>
        <w:topLinePunct w:val="0"/>
        <w:autoSpaceDE/>
        <w:autoSpaceDN/>
        <w:bidi w:val="0"/>
        <w:adjustRightInd w:val="0"/>
        <w:snapToGrid/>
        <w:spacing w:line="400" w:lineRule="atLeast"/>
        <w:ind w:left="0" w:firstLine="420" w:firstLineChars="200"/>
        <w:textAlignment w:val="auto"/>
        <w:rPr>
          <w:rFonts w:hint="eastAsia" w:ascii="仿宋" w:hAnsi="仿宋" w:eastAsia="仿宋" w:cs="仿宋"/>
          <w:bCs/>
          <w:szCs w:val="21"/>
        </w:rPr>
      </w:pPr>
      <w:r>
        <w:rPr>
          <w:rFonts w:hint="eastAsia" w:ascii="仿宋" w:hAnsi="仿宋" w:eastAsia="仿宋" w:cs="仿宋"/>
          <w:bCs/>
          <w:szCs w:val="21"/>
        </w:rPr>
        <w:t>1.项目名称：2025 年规划编制及项目前期费用-皮山县国民经济和社会发展 “十五五”规划编制项目。</w:t>
      </w:r>
    </w:p>
    <w:p w14:paraId="607ED9CC">
      <w:pPr>
        <w:pStyle w:val="12"/>
        <w:keepNext w:val="0"/>
        <w:keepLines w:val="0"/>
        <w:pageBreakBefore w:val="0"/>
        <w:widowControl w:val="0"/>
        <w:tabs>
          <w:tab w:val="left" w:pos="720"/>
          <w:tab w:val="left" w:pos="900"/>
          <w:tab w:val="left" w:pos="1260"/>
        </w:tabs>
        <w:kinsoku/>
        <w:wordWrap/>
        <w:overflowPunct/>
        <w:topLinePunct w:val="0"/>
        <w:autoSpaceDE/>
        <w:autoSpaceDN/>
        <w:bidi w:val="0"/>
        <w:adjustRightInd w:val="0"/>
        <w:snapToGrid/>
        <w:spacing w:line="400" w:lineRule="atLeast"/>
        <w:ind w:left="0" w:firstLine="420" w:firstLineChars="200"/>
        <w:textAlignment w:val="auto"/>
        <w:rPr>
          <w:rFonts w:hint="eastAsia" w:ascii="仿宋" w:hAnsi="仿宋" w:eastAsia="仿宋" w:cs="仿宋"/>
          <w:bCs/>
          <w:szCs w:val="21"/>
        </w:rPr>
      </w:pPr>
      <w:r>
        <w:rPr>
          <w:rFonts w:hint="eastAsia" w:ascii="仿宋" w:hAnsi="仿宋" w:eastAsia="仿宋" w:cs="仿宋"/>
          <w:bCs/>
          <w:szCs w:val="21"/>
        </w:rPr>
        <w:t>2.建设地点：皮山县。</w:t>
      </w:r>
    </w:p>
    <w:p w14:paraId="7D32C17E">
      <w:pPr>
        <w:pStyle w:val="12"/>
        <w:keepNext w:val="0"/>
        <w:keepLines w:val="0"/>
        <w:pageBreakBefore w:val="0"/>
        <w:widowControl w:val="0"/>
        <w:tabs>
          <w:tab w:val="left" w:pos="720"/>
          <w:tab w:val="left" w:pos="900"/>
          <w:tab w:val="left" w:pos="1260"/>
        </w:tabs>
        <w:kinsoku/>
        <w:wordWrap/>
        <w:overflowPunct/>
        <w:topLinePunct w:val="0"/>
        <w:autoSpaceDE/>
        <w:autoSpaceDN/>
        <w:bidi w:val="0"/>
        <w:adjustRightInd w:val="0"/>
        <w:snapToGrid/>
        <w:spacing w:line="400" w:lineRule="atLeast"/>
        <w:ind w:left="0" w:firstLine="420" w:firstLineChars="200"/>
        <w:textAlignment w:val="auto"/>
        <w:rPr>
          <w:rFonts w:hint="eastAsia" w:ascii="仿宋" w:hAnsi="仿宋" w:eastAsia="仿宋" w:cs="仿宋"/>
          <w:bCs/>
          <w:szCs w:val="21"/>
        </w:rPr>
      </w:pPr>
      <w:r>
        <w:rPr>
          <w:rFonts w:hint="eastAsia" w:ascii="仿宋" w:hAnsi="仿宋" w:eastAsia="仿宋" w:cs="仿宋"/>
          <w:bCs/>
          <w:szCs w:val="21"/>
        </w:rPr>
        <w:t xml:space="preserve">3.项目法人单位：皮山县发改和改革委员会。 </w:t>
      </w:r>
    </w:p>
    <w:p w14:paraId="61AA6908">
      <w:pPr>
        <w:pStyle w:val="12"/>
        <w:keepNext w:val="0"/>
        <w:keepLines w:val="0"/>
        <w:pageBreakBefore w:val="0"/>
        <w:widowControl w:val="0"/>
        <w:tabs>
          <w:tab w:val="left" w:pos="720"/>
          <w:tab w:val="left" w:pos="900"/>
          <w:tab w:val="left" w:pos="1260"/>
        </w:tabs>
        <w:kinsoku/>
        <w:wordWrap/>
        <w:overflowPunct/>
        <w:topLinePunct w:val="0"/>
        <w:autoSpaceDE/>
        <w:autoSpaceDN/>
        <w:bidi w:val="0"/>
        <w:adjustRightInd w:val="0"/>
        <w:snapToGrid/>
        <w:spacing w:line="400" w:lineRule="atLeast"/>
        <w:ind w:left="0" w:firstLine="420" w:firstLineChars="200"/>
        <w:textAlignment w:val="auto"/>
        <w:rPr>
          <w:rFonts w:hint="eastAsia" w:ascii="仿宋" w:hAnsi="仿宋" w:eastAsia="仿宋" w:cs="仿宋"/>
          <w:bCs/>
          <w:szCs w:val="21"/>
        </w:rPr>
      </w:pPr>
      <w:r>
        <w:rPr>
          <w:rFonts w:hint="eastAsia" w:ascii="仿宋" w:hAnsi="仿宋" w:eastAsia="仿宋" w:cs="仿宋"/>
          <w:bCs/>
          <w:szCs w:val="21"/>
        </w:rPr>
        <w:t>4.建设年限：2025 年。</w:t>
      </w:r>
    </w:p>
    <w:p w14:paraId="533C8DE7">
      <w:pPr>
        <w:pStyle w:val="12"/>
        <w:keepNext w:val="0"/>
        <w:keepLines w:val="0"/>
        <w:pageBreakBefore w:val="0"/>
        <w:widowControl w:val="0"/>
        <w:tabs>
          <w:tab w:val="left" w:pos="720"/>
          <w:tab w:val="left" w:pos="900"/>
          <w:tab w:val="left" w:pos="1260"/>
        </w:tabs>
        <w:kinsoku/>
        <w:wordWrap/>
        <w:overflowPunct/>
        <w:topLinePunct w:val="0"/>
        <w:autoSpaceDE/>
        <w:autoSpaceDN/>
        <w:bidi w:val="0"/>
        <w:adjustRightInd w:val="0"/>
        <w:snapToGrid/>
        <w:spacing w:line="400" w:lineRule="atLeast"/>
        <w:ind w:left="0" w:firstLine="420" w:firstLineChars="200"/>
        <w:textAlignment w:val="auto"/>
        <w:rPr>
          <w:rFonts w:hint="eastAsia" w:ascii="仿宋" w:hAnsi="仿宋" w:eastAsia="仿宋" w:cs="仿宋"/>
          <w:bCs/>
          <w:szCs w:val="21"/>
        </w:rPr>
      </w:pPr>
      <w:r>
        <w:rPr>
          <w:rFonts w:hint="eastAsia" w:ascii="仿宋" w:hAnsi="仿宋" w:eastAsia="仿宋" w:cs="仿宋"/>
          <w:bCs/>
          <w:szCs w:val="21"/>
        </w:rPr>
        <w:t>5.建设内容及规模：编制皮山县国民经济和社会发展第十五个五年规划《纲要》和基本思路。确定未来五年(2026-2030年)经济和社会发展的目标方向、工作思路、重点任务。</w:t>
      </w:r>
    </w:p>
    <w:p w14:paraId="7804E4DD">
      <w:pPr>
        <w:pStyle w:val="12"/>
        <w:keepNext w:val="0"/>
        <w:keepLines w:val="0"/>
        <w:pageBreakBefore w:val="0"/>
        <w:widowControl w:val="0"/>
        <w:tabs>
          <w:tab w:val="left" w:pos="720"/>
          <w:tab w:val="left" w:pos="900"/>
          <w:tab w:val="left" w:pos="1260"/>
        </w:tabs>
        <w:kinsoku/>
        <w:wordWrap/>
        <w:overflowPunct/>
        <w:topLinePunct w:val="0"/>
        <w:autoSpaceDE/>
        <w:autoSpaceDN/>
        <w:bidi w:val="0"/>
        <w:adjustRightInd w:val="0"/>
        <w:snapToGrid/>
        <w:spacing w:line="400" w:lineRule="atLeast"/>
        <w:ind w:left="0" w:firstLine="420" w:firstLineChars="200"/>
        <w:textAlignment w:val="auto"/>
        <w:rPr>
          <w:rFonts w:hint="eastAsia" w:ascii="仿宋" w:hAnsi="仿宋" w:eastAsia="仿宋" w:cs="仿宋"/>
          <w:bCs/>
          <w:szCs w:val="21"/>
        </w:rPr>
      </w:pPr>
      <w:r>
        <w:rPr>
          <w:rFonts w:hint="eastAsia" w:ascii="仿宋" w:hAnsi="仿宋" w:eastAsia="仿宋" w:cs="仿宋"/>
          <w:bCs/>
          <w:szCs w:val="21"/>
        </w:rPr>
        <w:t>6.项目总投资及资金来源：项目总投资为</w:t>
      </w:r>
      <w:r>
        <w:rPr>
          <w:rFonts w:hint="eastAsia" w:ascii="仿宋" w:hAnsi="仿宋" w:eastAsia="仿宋" w:cs="仿宋"/>
          <w:bCs/>
          <w:szCs w:val="21"/>
          <w:lang w:val="en-US" w:eastAsia="zh-CN"/>
        </w:rPr>
        <w:t>99.8</w:t>
      </w:r>
      <w:r>
        <w:rPr>
          <w:rFonts w:hint="eastAsia" w:ascii="仿宋" w:hAnsi="仿宋" w:eastAsia="仿宋" w:cs="仿宋"/>
          <w:bCs/>
          <w:szCs w:val="21"/>
        </w:rPr>
        <w:t>万元，</w:t>
      </w:r>
      <w:r>
        <w:rPr>
          <w:rFonts w:hint="eastAsia" w:ascii="仿宋" w:hAnsi="仿宋" w:eastAsia="仿宋" w:cs="仿宋"/>
          <w:bCs/>
          <w:szCs w:val="21"/>
          <w:lang w:val="en-US" w:eastAsia="zh-CN"/>
        </w:rPr>
        <w:t>其中标项1：45万元，标项2：54.8万元，</w:t>
      </w:r>
      <w:r>
        <w:rPr>
          <w:rFonts w:hint="eastAsia" w:ascii="仿宋" w:hAnsi="仿宋" w:eastAsia="仿宋" w:cs="仿宋"/>
          <w:bCs/>
          <w:szCs w:val="21"/>
        </w:rPr>
        <w:t>资金来源为安徽</w:t>
      </w:r>
      <w:r>
        <w:rPr>
          <w:rFonts w:hint="eastAsia" w:ascii="仿宋" w:hAnsi="仿宋" w:eastAsia="仿宋" w:cs="仿宋"/>
          <w:bCs/>
          <w:szCs w:val="21"/>
          <w:lang w:val="en-US" w:eastAsia="zh-CN"/>
        </w:rPr>
        <w:t>援建</w:t>
      </w:r>
      <w:r>
        <w:rPr>
          <w:rFonts w:hint="eastAsia" w:ascii="仿宋" w:hAnsi="仿宋" w:eastAsia="仿宋" w:cs="仿宋"/>
          <w:bCs/>
          <w:szCs w:val="21"/>
        </w:rPr>
        <w:t>资金，从 2025 年规划编制及项目前期费用项目中给予列支。</w:t>
      </w:r>
    </w:p>
    <w:p w14:paraId="193BE5AE">
      <w:pPr>
        <w:pStyle w:val="3"/>
        <w:numPr>
          <w:ilvl w:val="0"/>
          <w:numId w:val="0"/>
        </w:numPr>
        <w:spacing w:before="100" w:beforeAutospacing="1" w:after="100" w:afterAutospacing="1" w:line="400" w:lineRule="atLeast"/>
        <w:jc w:val="left"/>
        <w:rPr>
          <w:rFonts w:hint="eastAsia" w:ascii="仿宋" w:hAnsi="仿宋" w:eastAsia="仿宋" w:cs="仿宋"/>
          <w:sz w:val="21"/>
          <w:szCs w:val="21"/>
        </w:rPr>
      </w:pPr>
      <w:r>
        <w:rPr>
          <w:rFonts w:hint="eastAsia" w:ascii="仿宋" w:hAnsi="仿宋" w:eastAsia="仿宋" w:cs="仿宋"/>
          <w:sz w:val="21"/>
          <w:szCs w:val="21"/>
        </w:rPr>
        <w:t>二、项目建设的必要性</w:t>
      </w:r>
    </w:p>
    <w:p w14:paraId="73B032A2">
      <w:pPr>
        <w:pStyle w:val="12"/>
        <w:keepNext w:val="0"/>
        <w:keepLines w:val="0"/>
        <w:pageBreakBefore w:val="0"/>
        <w:widowControl w:val="0"/>
        <w:tabs>
          <w:tab w:val="left" w:pos="720"/>
          <w:tab w:val="left" w:pos="900"/>
          <w:tab w:val="left" w:pos="1260"/>
        </w:tabs>
        <w:kinsoku/>
        <w:wordWrap/>
        <w:overflowPunct/>
        <w:topLinePunct w:val="0"/>
        <w:autoSpaceDE/>
        <w:autoSpaceDN/>
        <w:bidi w:val="0"/>
        <w:adjustRightInd w:val="0"/>
        <w:snapToGrid/>
        <w:spacing w:line="400" w:lineRule="atLeast"/>
        <w:ind w:left="0" w:firstLine="420" w:firstLineChars="200"/>
        <w:textAlignment w:val="auto"/>
        <w:rPr>
          <w:rFonts w:hint="eastAsia" w:ascii="仿宋" w:hAnsi="仿宋" w:eastAsia="仿宋" w:cs="仿宋"/>
          <w:bCs/>
          <w:szCs w:val="21"/>
        </w:rPr>
      </w:pPr>
      <w:r>
        <w:rPr>
          <w:rFonts w:hint="eastAsia" w:ascii="仿宋" w:hAnsi="仿宋" w:eastAsia="仿宋" w:cs="仿宋"/>
          <w:bCs/>
          <w:szCs w:val="21"/>
        </w:rPr>
        <w:t>1.承上启下的关键阶段</w:t>
      </w:r>
    </w:p>
    <w:p w14:paraId="2363F528">
      <w:pPr>
        <w:pStyle w:val="12"/>
        <w:keepNext w:val="0"/>
        <w:keepLines w:val="0"/>
        <w:pageBreakBefore w:val="0"/>
        <w:widowControl w:val="0"/>
        <w:tabs>
          <w:tab w:val="left" w:pos="720"/>
          <w:tab w:val="left" w:pos="900"/>
          <w:tab w:val="left" w:pos="1260"/>
        </w:tabs>
        <w:kinsoku/>
        <w:wordWrap/>
        <w:overflowPunct/>
        <w:topLinePunct w:val="0"/>
        <w:autoSpaceDE/>
        <w:autoSpaceDN/>
        <w:bidi w:val="0"/>
        <w:adjustRightInd w:val="0"/>
        <w:snapToGrid/>
        <w:spacing w:line="400" w:lineRule="atLeast"/>
        <w:ind w:left="0" w:firstLine="420" w:firstLineChars="200"/>
        <w:textAlignment w:val="auto"/>
        <w:rPr>
          <w:rFonts w:hint="eastAsia" w:ascii="仿宋" w:hAnsi="仿宋" w:eastAsia="仿宋" w:cs="仿宋"/>
          <w:bCs/>
          <w:szCs w:val="21"/>
        </w:rPr>
      </w:pPr>
      <w:r>
        <w:rPr>
          <w:rFonts w:hint="eastAsia" w:ascii="仿宋" w:hAnsi="仿宋" w:eastAsia="仿宋" w:cs="仿宋"/>
          <w:bCs/>
          <w:szCs w:val="21"/>
        </w:rPr>
        <w:t>“十五五” 时期是实现第二个百年奋斗目标任务第一阶段的期中时间，具有承上启下的重要作用。 它是在全面建成小康社会的基础上，再奋斗十五年，基本实现社会主义现代化的关键阶段。对于皮山县而言，编制 “十五五”规划，有助于明确未来五年的发展目标和路径，为实现长期发展目标奠定坚实基础。</w:t>
      </w:r>
    </w:p>
    <w:p w14:paraId="2BFF115F">
      <w:pPr>
        <w:pStyle w:val="12"/>
        <w:keepNext w:val="0"/>
        <w:keepLines w:val="0"/>
        <w:pageBreakBefore w:val="0"/>
        <w:widowControl w:val="0"/>
        <w:tabs>
          <w:tab w:val="left" w:pos="720"/>
          <w:tab w:val="left" w:pos="900"/>
          <w:tab w:val="left" w:pos="1260"/>
        </w:tabs>
        <w:kinsoku/>
        <w:wordWrap/>
        <w:overflowPunct/>
        <w:topLinePunct w:val="0"/>
        <w:autoSpaceDE/>
        <w:autoSpaceDN/>
        <w:bidi w:val="0"/>
        <w:adjustRightInd w:val="0"/>
        <w:snapToGrid/>
        <w:spacing w:line="400" w:lineRule="atLeast"/>
        <w:ind w:left="0" w:firstLine="420" w:firstLineChars="200"/>
        <w:textAlignment w:val="auto"/>
        <w:rPr>
          <w:rFonts w:hint="eastAsia" w:ascii="仿宋" w:hAnsi="仿宋" w:eastAsia="仿宋" w:cs="仿宋"/>
          <w:bCs/>
          <w:szCs w:val="21"/>
        </w:rPr>
      </w:pPr>
      <w:r>
        <w:rPr>
          <w:rFonts w:hint="eastAsia" w:ascii="仿宋" w:hAnsi="仿宋" w:eastAsia="仿宋" w:cs="仿宋"/>
          <w:bCs/>
          <w:szCs w:val="21"/>
        </w:rPr>
        <w:t>2.推动高质量发展的必然要求</w:t>
      </w:r>
    </w:p>
    <w:p w14:paraId="12E6FFE7">
      <w:pPr>
        <w:pStyle w:val="12"/>
        <w:keepNext w:val="0"/>
        <w:keepLines w:val="0"/>
        <w:pageBreakBefore w:val="0"/>
        <w:widowControl w:val="0"/>
        <w:tabs>
          <w:tab w:val="left" w:pos="720"/>
          <w:tab w:val="left" w:pos="900"/>
          <w:tab w:val="left" w:pos="1260"/>
        </w:tabs>
        <w:kinsoku/>
        <w:wordWrap/>
        <w:overflowPunct/>
        <w:topLinePunct w:val="0"/>
        <w:autoSpaceDE/>
        <w:autoSpaceDN/>
        <w:bidi w:val="0"/>
        <w:adjustRightInd w:val="0"/>
        <w:snapToGrid/>
        <w:spacing w:line="400" w:lineRule="atLeast"/>
        <w:ind w:left="0" w:firstLine="420" w:firstLineChars="200"/>
        <w:textAlignment w:val="auto"/>
        <w:rPr>
          <w:rFonts w:hint="eastAsia" w:ascii="仿宋" w:hAnsi="仿宋" w:eastAsia="仿宋" w:cs="仿宋"/>
          <w:bCs/>
          <w:szCs w:val="21"/>
        </w:rPr>
      </w:pPr>
      <w:r>
        <w:rPr>
          <w:rFonts w:hint="eastAsia" w:ascii="仿宋" w:hAnsi="仿宋" w:eastAsia="仿宋" w:cs="仿宋"/>
          <w:bCs/>
          <w:szCs w:val="21"/>
        </w:rPr>
        <w:t>当前，我国经济发展已由高速增长阶段转向高质量发展阶段。皮山县作为西部地区的重要组成部分，面临着转型升级、优化结构、提升质量等多重任务。编制 “十五五”规划，有助于皮山县科学研判未来发展环境与趋势，精准把握政策走向，推动经济高质量发展。</w:t>
      </w:r>
    </w:p>
    <w:p w14:paraId="578C8BE0">
      <w:pPr>
        <w:pStyle w:val="12"/>
        <w:keepNext w:val="0"/>
        <w:keepLines w:val="0"/>
        <w:pageBreakBefore w:val="0"/>
        <w:widowControl w:val="0"/>
        <w:tabs>
          <w:tab w:val="left" w:pos="720"/>
          <w:tab w:val="left" w:pos="900"/>
          <w:tab w:val="left" w:pos="1260"/>
        </w:tabs>
        <w:kinsoku/>
        <w:wordWrap/>
        <w:overflowPunct/>
        <w:topLinePunct w:val="0"/>
        <w:autoSpaceDE/>
        <w:autoSpaceDN/>
        <w:bidi w:val="0"/>
        <w:adjustRightInd w:val="0"/>
        <w:snapToGrid/>
        <w:spacing w:line="400" w:lineRule="atLeast"/>
        <w:ind w:left="0" w:firstLine="420" w:firstLineChars="200"/>
        <w:textAlignment w:val="auto"/>
        <w:rPr>
          <w:rFonts w:hint="eastAsia" w:ascii="仿宋" w:hAnsi="仿宋" w:eastAsia="仿宋" w:cs="仿宋"/>
          <w:bCs/>
          <w:szCs w:val="21"/>
        </w:rPr>
      </w:pPr>
      <w:r>
        <w:rPr>
          <w:rFonts w:hint="eastAsia" w:ascii="仿宋" w:hAnsi="仿宋" w:eastAsia="仿宋" w:cs="仿宋"/>
          <w:bCs/>
          <w:szCs w:val="21"/>
        </w:rPr>
        <w:t>3.发挥区域优势、实现特色发展的现实需要</w:t>
      </w:r>
    </w:p>
    <w:p w14:paraId="68FC0B88">
      <w:pPr>
        <w:pStyle w:val="12"/>
        <w:keepNext w:val="0"/>
        <w:keepLines w:val="0"/>
        <w:pageBreakBefore w:val="0"/>
        <w:widowControl w:val="0"/>
        <w:tabs>
          <w:tab w:val="left" w:pos="720"/>
          <w:tab w:val="left" w:pos="900"/>
          <w:tab w:val="left" w:pos="1260"/>
        </w:tabs>
        <w:kinsoku/>
        <w:wordWrap/>
        <w:overflowPunct/>
        <w:topLinePunct w:val="0"/>
        <w:autoSpaceDE/>
        <w:autoSpaceDN/>
        <w:bidi w:val="0"/>
        <w:adjustRightInd w:val="0"/>
        <w:snapToGrid/>
        <w:spacing w:line="400" w:lineRule="atLeast"/>
        <w:ind w:left="0" w:firstLine="420" w:firstLineChars="200"/>
        <w:textAlignment w:val="auto"/>
        <w:rPr>
          <w:rFonts w:hint="eastAsia" w:ascii="仿宋" w:hAnsi="仿宋" w:eastAsia="仿宋" w:cs="仿宋"/>
          <w:bCs/>
          <w:szCs w:val="21"/>
        </w:rPr>
      </w:pPr>
      <w:r>
        <w:rPr>
          <w:rFonts w:hint="eastAsia" w:ascii="仿宋" w:hAnsi="仿宋" w:eastAsia="仿宋" w:cs="仿宋"/>
          <w:bCs/>
          <w:szCs w:val="21"/>
        </w:rPr>
        <w:t>皮山县具有丰富的自然资源和人文资源，具有独特的地域优势和产业特色。编制 “十五五”规划，有助于皮山县深入挖掘自身潜力，发挥区域优势，实现特色发展。通过规划引领，皮山县可以进一步优化产业布局，推动产业升级，形成具有竞争力的产业集群。</w:t>
      </w:r>
    </w:p>
    <w:p w14:paraId="19A55768">
      <w:pPr>
        <w:pStyle w:val="12"/>
        <w:keepNext w:val="0"/>
        <w:keepLines w:val="0"/>
        <w:pageBreakBefore w:val="0"/>
        <w:widowControl w:val="0"/>
        <w:tabs>
          <w:tab w:val="left" w:pos="720"/>
          <w:tab w:val="left" w:pos="900"/>
          <w:tab w:val="left" w:pos="1260"/>
        </w:tabs>
        <w:kinsoku/>
        <w:wordWrap/>
        <w:overflowPunct/>
        <w:topLinePunct w:val="0"/>
        <w:autoSpaceDE/>
        <w:autoSpaceDN/>
        <w:bidi w:val="0"/>
        <w:adjustRightInd w:val="0"/>
        <w:snapToGrid/>
        <w:spacing w:line="400" w:lineRule="atLeast"/>
        <w:ind w:left="0" w:firstLine="420" w:firstLineChars="200"/>
        <w:textAlignment w:val="auto"/>
        <w:rPr>
          <w:rFonts w:hint="eastAsia" w:ascii="仿宋" w:hAnsi="仿宋" w:eastAsia="仿宋" w:cs="仿宋"/>
          <w:bCs/>
          <w:szCs w:val="21"/>
        </w:rPr>
      </w:pPr>
      <w:r>
        <w:rPr>
          <w:rFonts w:hint="eastAsia" w:ascii="仿宋" w:hAnsi="仿宋" w:eastAsia="仿宋" w:cs="仿宋"/>
          <w:bCs/>
          <w:szCs w:val="21"/>
        </w:rPr>
        <w:t>4.提升社会治理水平、保障民生福祉的重要途径</w:t>
      </w:r>
    </w:p>
    <w:p w14:paraId="45C76E4D">
      <w:pPr>
        <w:pStyle w:val="12"/>
        <w:keepNext w:val="0"/>
        <w:keepLines w:val="0"/>
        <w:pageBreakBefore w:val="0"/>
        <w:widowControl w:val="0"/>
        <w:tabs>
          <w:tab w:val="left" w:pos="720"/>
          <w:tab w:val="left" w:pos="900"/>
          <w:tab w:val="left" w:pos="1260"/>
        </w:tabs>
        <w:kinsoku/>
        <w:wordWrap/>
        <w:overflowPunct/>
        <w:topLinePunct w:val="0"/>
        <w:autoSpaceDE/>
        <w:autoSpaceDN/>
        <w:bidi w:val="0"/>
        <w:adjustRightInd w:val="0"/>
        <w:snapToGrid/>
        <w:spacing w:line="400" w:lineRule="atLeast"/>
        <w:ind w:left="0" w:firstLine="420" w:firstLineChars="200"/>
        <w:textAlignment w:val="auto"/>
        <w:rPr>
          <w:rFonts w:hint="eastAsia" w:ascii="仿宋" w:hAnsi="仿宋" w:eastAsia="仿宋" w:cs="仿宋"/>
          <w:bCs/>
          <w:szCs w:val="21"/>
        </w:rPr>
      </w:pPr>
      <w:r>
        <w:rPr>
          <w:rFonts w:hint="eastAsia" w:ascii="仿宋" w:hAnsi="仿宋" w:eastAsia="仿宋" w:cs="仿宋"/>
          <w:bCs/>
          <w:szCs w:val="21"/>
        </w:rPr>
        <w:t>编制“十五五”规划，不仅关注经济发展，还注重社会治理和民生福祉。通过规划的实施，皮山县可以加强基础设施建设，提升公共服务水平，改善民生条件。同时，规划还可以推动社会治理创新，加强社会治理体系和治理能力现代化建设，提高社会治理水平。</w:t>
      </w:r>
    </w:p>
    <w:p w14:paraId="3820FFCD">
      <w:pPr>
        <w:pStyle w:val="12"/>
        <w:keepNext w:val="0"/>
        <w:keepLines w:val="0"/>
        <w:pageBreakBefore w:val="0"/>
        <w:widowControl w:val="0"/>
        <w:tabs>
          <w:tab w:val="left" w:pos="720"/>
          <w:tab w:val="left" w:pos="900"/>
          <w:tab w:val="left" w:pos="1260"/>
        </w:tabs>
        <w:kinsoku/>
        <w:wordWrap/>
        <w:overflowPunct/>
        <w:topLinePunct w:val="0"/>
        <w:autoSpaceDE/>
        <w:autoSpaceDN/>
        <w:bidi w:val="0"/>
        <w:adjustRightInd w:val="0"/>
        <w:snapToGrid/>
        <w:spacing w:line="400" w:lineRule="atLeast"/>
        <w:ind w:left="0" w:firstLine="420" w:firstLineChars="200"/>
        <w:textAlignment w:val="auto"/>
        <w:rPr>
          <w:rFonts w:hint="eastAsia" w:ascii="仿宋" w:hAnsi="仿宋" w:eastAsia="仿宋" w:cs="仿宋"/>
          <w:bCs/>
          <w:szCs w:val="21"/>
        </w:rPr>
      </w:pPr>
      <w:r>
        <w:rPr>
          <w:rFonts w:hint="eastAsia" w:ascii="仿宋" w:hAnsi="仿宋" w:eastAsia="仿宋" w:cs="仿宋"/>
          <w:bCs/>
          <w:szCs w:val="21"/>
        </w:rPr>
        <w:t>5.实现民族团结、社会稳定和长治久安的重要保障</w:t>
      </w:r>
    </w:p>
    <w:p w14:paraId="64D563AC">
      <w:pPr>
        <w:pStyle w:val="12"/>
        <w:keepNext w:val="0"/>
        <w:keepLines w:val="0"/>
        <w:pageBreakBefore w:val="0"/>
        <w:widowControl w:val="0"/>
        <w:tabs>
          <w:tab w:val="left" w:pos="720"/>
          <w:tab w:val="left" w:pos="900"/>
          <w:tab w:val="left" w:pos="1260"/>
        </w:tabs>
        <w:kinsoku/>
        <w:wordWrap/>
        <w:overflowPunct/>
        <w:topLinePunct w:val="0"/>
        <w:autoSpaceDE/>
        <w:autoSpaceDN/>
        <w:bidi w:val="0"/>
        <w:adjustRightInd w:val="0"/>
        <w:snapToGrid/>
        <w:spacing w:line="400" w:lineRule="atLeast"/>
        <w:ind w:left="0" w:firstLine="420" w:firstLineChars="200"/>
        <w:textAlignment w:val="auto"/>
        <w:rPr>
          <w:rFonts w:hint="eastAsia" w:ascii="仿宋" w:hAnsi="仿宋" w:eastAsia="仿宋" w:cs="仿宋"/>
          <w:bCs/>
          <w:szCs w:val="21"/>
        </w:rPr>
      </w:pPr>
      <w:r>
        <w:rPr>
          <w:rFonts w:hint="eastAsia" w:ascii="仿宋" w:hAnsi="仿宋" w:eastAsia="仿宋" w:cs="仿宋"/>
          <w:bCs/>
          <w:szCs w:val="21"/>
        </w:rPr>
        <w:t>皮山县是多民族聚居的地区，民族团结、社会稳定和长治久安是发展的重要前提。编制 “十五五”规划，有助于皮山县加强民族团结教育，促进各民族交往交流交融。同时，规划还可以推动社会治理创新，加强矛盾纠纷排查化解，维护社会稳定和长治久安。</w:t>
      </w:r>
    </w:p>
    <w:p w14:paraId="34E4590B">
      <w:pPr>
        <w:pStyle w:val="3"/>
        <w:numPr>
          <w:ilvl w:val="0"/>
          <w:numId w:val="0"/>
        </w:numPr>
        <w:spacing w:before="100" w:beforeAutospacing="1" w:after="100" w:afterAutospacing="1" w:line="400" w:lineRule="atLeast"/>
        <w:jc w:val="left"/>
        <w:rPr>
          <w:rFonts w:hint="eastAsia" w:ascii="仿宋" w:hAnsi="仿宋" w:eastAsia="仿宋" w:cs="仿宋"/>
          <w:sz w:val="21"/>
          <w:szCs w:val="21"/>
        </w:rPr>
      </w:pPr>
      <w:r>
        <w:rPr>
          <w:rFonts w:hint="eastAsia"/>
          <w:spacing w:val="11"/>
          <w:sz w:val="20"/>
          <w:szCs w:val="20"/>
        </w:rPr>
        <w:t>三、项目建设内容</w:t>
      </w:r>
    </w:p>
    <w:p w14:paraId="5288F468">
      <w:pPr>
        <w:pStyle w:val="3"/>
        <w:numPr>
          <w:ilvl w:val="0"/>
          <w:numId w:val="0"/>
        </w:numPr>
        <w:spacing w:before="100" w:beforeAutospacing="1" w:after="100" w:afterAutospacing="1" w:line="400" w:lineRule="atLeast"/>
        <w:jc w:val="left"/>
        <w:rPr>
          <w:rFonts w:hint="eastAsia" w:cs="Times New Roman"/>
          <w:spacing w:val="11"/>
          <w:sz w:val="20"/>
          <w:szCs w:val="20"/>
        </w:rPr>
      </w:pPr>
      <w:r>
        <w:rPr>
          <w:rFonts w:hint="eastAsia" w:cs="Times New Roman"/>
          <w:spacing w:val="11"/>
          <w:sz w:val="20"/>
          <w:szCs w:val="20"/>
        </w:rPr>
        <w:t>编制皮山县国民经济和社会发展第十五个五年规划《纲要》和基本思路。确定未来五年(2026-2030年)经济和社会发展的目标方向、工作思路、重点任务。</w:t>
      </w:r>
    </w:p>
    <w:p w14:paraId="266EEEAB">
      <w:pPr>
        <w:pStyle w:val="3"/>
        <w:numPr>
          <w:ilvl w:val="0"/>
          <w:numId w:val="0"/>
        </w:numPr>
        <w:spacing w:before="100" w:beforeAutospacing="1" w:after="100" w:afterAutospacing="1" w:line="400" w:lineRule="atLeast"/>
        <w:jc w:val="left"/>
        <w:rPr>
          <w:rFonts w:hint="eastAsia" w:cs="Times New Roman"/>
          <w:spacing w:val="11"/>
          <w:sz w:val="20"/>
          <w:szCs w:val="20"/>
        </w:rPr>
      </w:pPr>
      <w:r>
        <w:rPr>
          <w:rFonts w:hint="eastAsia" w:cs="Times New Roman"/>
          <w:spacing w:val="11"/>
          <w:sz w:val="20"/>
          <w:szCs w:val="20"/>
        </w:rPr>
        <w:t>四、项目投资估算及资金来源</w:t>
      </w:r>
    </w:p>
    <w:p w14:paraId="63D0E4A8">
      <w:pPr>
        <w:pStyle w:val="12"/>
        <w:keepNext w:val="0"/>
        <w:keepLines w:val="0"/>
        <w:pageBreakBefore w:val="0"/>
        <w:widowControl w:val="0"/>
        <w:tabs>
          <w:tab w:val="left" w:pos="720"/>
          <w:tab w:val="left" w:pos="900"/>
          <w:tab w:val="left" w:pos="1260"/>
        </w:tabs>
        <w:kinsoku/>
        <w:wordWrap/>
        <w:overflowPunct/>
        <w:topLinePunct w:val="0"/>
        <w:autoSpaceDE/>
        <w:autoSpaceDN/>
        <w:bidi w:val="0"/>
        <w:adjustRightInd w:val="0"/>
        <w:snapToGrid/>
        <w:spacing w:line="400" w:lineRule="atLeast"/>
        <w:ind w:left="0" w:firstLine="420" w:firstLineChars="200"/>
        <w:textAlignment w:val="auto"/>
        <w:rPr>
          <w:rFonts w:hint="eastAsia" w:ascii="仿宋" w:hAnsi="仿宋" w:eastAsia="仿宋" w:cs="仿宋"/>
          <w:bCs/>
          <w:szCs w:val="21"/>
        </w:rPr>
      </w:pPr>
      <w:r>
        <w:rPr>
          <w:rFonts w:hint="eastAsia" w:ascii="仿宋" w:hAnsi="仿宋" w:eastAsia="仿宋" w:cs="仿宋"/>
          <w:bCs/>
          <w:szCs w:val="21"/>
        </w:rPr>
        <w:t>项目总投资为</w:t>
      </w:r>
      <w:r>
        <w:rPr>
          <w:rFonts w:hint="eastAsia" w:ascii="仿宋" w:hAnsi="仿宋" w:eastAsia="仿宋" w:cs="仿宋"/>
          <w:bCs/>
          <w:szCs w:val="21"/>
          <w:lang w:val="en-US" w:eastAsia="zh-CN"/>
        </w:rPr>
        <w:t>99.8</w:t>
      </w:r>
      <w:r>
        <w:rPr>
          <w:rFonts w:hint="eastAsia" w:ascii="仿宋" w:hAnsi="仿宋" w:eastAsia="仿宋" w:cs="仿宋"/>
          <w:bCs/>
          <w:szCs w:val="21"/>
        </w:rPr>
        <w:t>万元，</w:t>
      </w:r>
      <w:r>
        <w:rPr>
          <w:rFonts w:hint="eastAsia" w:ascii="仿宋" w:hAnsi="仿宋" w:eastAsia="仿宋" w:cs="仿宋"/>
          <w:bCs/>
          <w:szCs w:val="21"/>
          <w:lang w:val="en-US" w:eastAsia="zh-CN"/>
        </w:rPr>
        <w:t>其中标项1：45万元，标项2：54.8万元，</w:t>
      </w:r>
      <w:r>
        <w:rPr>
          <w:rFonts w:hint="eastAsia" w:ascii="仿宋" w:hAnsi="仿宋" w:eastAsia="仿宋" w:cs="仿宋"/>
          <w:bCs/>
          <w:szCs w:val="21"/>
        </w:rPr>
        <w:t>所需资金全部申请安徽援建资金。从2025年规划编制及项目前期费用项目中给予列支。</w:t>
      </w:r>
    </w:p>
    <w:p w14:paraId="66C77B8A">
      <w:pPr>
        <w:pStyle w:val="3"/>
        <w:numPr>
          <w:ilvl w:val="0"/>
          <w:numId w:val="0"/>
        </w:numPr>
        <w:spacing w:before="100" w:beforeAutospacing="1" w:after="100" w:afterAutospacing="1" w:line="400" w:lineRule="atLeast"/>
        <w:jc w:val="left"/>
        <w:rPr>
          <w:rFonts w:hint="eastAsia" w:cs="Times New Roman"/>
          <w:spacing w:val="11"/>
          <w:sz w:val="20"/>
          <w:szCs w:val="20"/>
        </w:rPr>
      </w:pPr>
      <w:r>
        <w:rPr>
          <w:rFonts w:hint="eastAsia" w:cs="Times New Roman"/>
          <w:spacing w:val="11"/>
          <w:sz w:val="20"/>
          <w:szCs w:val="20"/>
        </w:rPr>
        <w:t>五、承建方式和实施步骤</w:t>
      </w:r>
    </w:p>
    <w:p w14:paraId="555170F8">
      <w:pPr>
        <w:pStyle w:val="12"/>
        <w:keepNext w:val="0"/>
        <w:keepLines w:val="0"/>
        <w:pageBreakBefore w:val="0"/>
        <w:widowControl w:val="0"/>
        <w:tabs>
          <w:tab w:val="left" w:pos="720"/>
          <w:tab w:val="left" w:pos="900"/>
          <w:tab w:val="left" w:pos="1260"/>
        </w:tabs>
        <w:kinsoku/>
        <w:wordWrap/>
        <w:overflowPunct/>
        <w:topLinePunct w:val="0"/>
        <w:autoSpaceDE/>
        <w:autoSpaceDN/>
        <w:bidi w:val="0"/>
        <w:adjustRightInd w:val="0"/>
        <w:snapToGrid/>
        <w:spacing w:line="400" w:lineRule="atLeast"/>
        <w:ind w:left="0" w:firstLine="420" w:firstLineChars="200"/>
        <w:textAlignment w:val="auto"/>
        <w:rPr>
          <w:rFonts w:hint="eastAsia" w:ascii="仿宋" w:hAnsi="仿宋" w:eastAsia="仿宋" w:cs="仿宋"/>
          <w:bCs/>
          <w:szCs w:val="21"/>
        </w:rPr>
      </w:pPr>
      <w:r>
        <w:rPr>
          <w:rFonts w:hint="eastAsia" w:ascii="仿宋" w:hAnsi="仿宋" w:eastAsia="仿宋" w:cs="仿宋"/>
          <w:bCs/>
          <w:szCs w:val="21"/>
        </w:rPr>
        <w:t>本项目由皮山县发展和改革委员会具体实施，项目法人对本项目全面负责。</w:t>
      </w:r>
    </w:p>
    <w:p w14:paraId="3EFCC487">
      <w:pPr>
        <w:pStyle w:val="3"/>
        <w:numPr>
          <w:ilvl w:val="0"/>
          <w:numId w:val="0"/>
        </w:numPr>
        <w:spacing w:before="100" w:beforeAutospacing="1" w:after="100" w:afterAutospacing="1" w:line="400" w:lineRule="atLeast"/>
        <w:jc w:val="left"/>
        <w:rPr>
          <w:rFonts w:hint="eastAsia" w:cs="Times New Roman"/>
          <w:spacing w:val="11"/>
          <w:sz w:val="20"/>
          <w:szCs w:val="20"/>
        </w:rPr>
      </w:pPr>
      <w:r>
        <w:rPr>
          <w:rFonts w:hint="eastAsia" w:cs="Times New Roman"/>
          <w:spacing w:val="11"/>
          <w:sz w:val="20"/>
          <w:szCs w:val="20"/>
        </w:rPr>
        <w:t>六、资金管理与拨付</w:t>
      </w:r>
    </w:p>
    <w:p w14:paraId="64A1E361">
      <w:pPr>
        <w:pStyle w:val="12"/>
        <w:keepNext w:val="0"/>
        <w:keepLines w:val="0"/>
        <w:pageBreakBefore w:val="0"/>
        <w:widowControl w:val="0"/>
        <w:tabs>
          <w:tab w:val="left" w:pos="720"/>
          <w:tab w:val="left" w:pos="900"/>
          <w:tab w:val="left" w:pos="1260"/>
        </w:tabs>
        <w:kinsoku/>
        <w:wordWrap/>
        <w:overflowPunct/>
        <w:topLinePunct w:val="0"/>
        <w:autoSpaceDE/>
        <w:autoSpaceDN/>
        <w:bidi w:val="0"/>
        <w:adjustRightInd w:val="0"/>
        <w:snapToGrid/>
        <w:spacing w:line="400" w:lineRule="atLeast"/>
        <w:ind w:left="0" w:firstLine="420" w:firstLineChars="200"/>
        <w:textAlignment w:val="auto"/>
        <w:rPr>
          <w:rFonts w:hint="eastAsia" w:ascii="仿宋" w:hAnsi="仿宋" w:eastAsia="仿宋" w:cs="仿宋"/>
          <w:bCs/>
          <w:szCs w:val="21"/>
        </w:rPr>
      </w:pPr>
      <w:r>
        <w:rPr>
          <w:rFonts w:hint="eastAsia" w:ascii="仿宋" w:hAnsi="仿宋" w:eastAsia="仿宋" w:cs="仿宋"/>
          <w:bCs/>
          <w:szCs w:val="21"/>
        </w:rPr>
        <w:t>1.建立资金专用账户，并派专人管理，保证资金专款专用，防止挪用、挤占和截留。</w:t>
      </w:r>
    </w:p>
    <w:p w14:paraId="60D2203F">
      <w:pPr>
        <w:pStyle w:val="12"/>
        <w:keepNext w:val="0"/>
        <w:keepLines w:val="0"/>
        <w:pageBreakBefore w:val="0"/>
        <w:widowControl w:val="0"/>
        <w:tabs>
          <w:tab w:val="left" w:pos="720"/>
          <w:tab w:val="left" w:pos="900"/>
          <w:tab w:val="left" w:pos="1260"/>
        </w:tabs>
        <w:kinsoku/>
        <w:wordWrap/>
        <w:overflowPunct/>
        <w:topLinePunct w:val="0"/>
        <w:autoSpaceDE/>
        <w:autoSpaceDN/>
        <w:bidi w:val="0"/>
        <w:adjustRightInd w:val="0"/>
        <w:snapToGrid/>
        <w:spacing w:line="400" w:lineRule="atLeast"/>
        <w:ind w:left="0" w:firstLine="420" w:firstLineChars="200"/>
        <w:textAlignment w:val="auto"/>
        <w:rPr>
          <w:rFonts w:hint="eastAsia" w:ascii="仿宋" w:hAnsi="仿宋" w:eastAsia="仿宋" w:cs="仿宋"/>
          <w:bCs/>
          <w:szCs w:val="21"/>
        </w:rPr>
      </w:pPr>
      <w:r>
        <w:rPr>
          <w:rFonts w:hint="eastAsia" w:ascii="仿宋" w:hAnsi="仿宋" w:eastAsia="仿宋" w:cs="仿宋"/>
          <w:bCs/>
          <w:szCs w:val="21"/>
        </w:rPr>
        <w:t>2.坚持资金跟着项目走、资金跟着进度走、资金跟着效益走的基本原则。项目受委托方单位根据项目进度提出申请，经实施单位负责人审核签字后，报县发改委，发改委根据项目资金渠道报送县财政局， 由县财政局拨付至建设单位专用账户，建设单位转拨实施单位。</w:t>
      </w:r>
    </w:p>
    <w:p w14:paraId="36474D1D">
      <w:pPr>
        <w:pStyle w:val="12"/>
        <w:keepNext w:val="0"/>
        <w:keepLines w:val="0"/>
        <w:pageBreakBefore w:val="0"/>
        <w:widowControl w:val="0"/>
        <w:tabs>
          <w:tab w:val="left" w:pos="720"/>
          <w:tab w:val="left" w:pos="900"/>
          <w:tab w:val="left" w:pos="1260"/>
        </w:tabs>
        <w:kinsoku/>
        <w:wordWrap/>
        <w:overflowPunct/>
        <w:topLinePunct w:val="0"/>
        <w:autoSpaceDE/>
        <w:autoSpaceDN/>
        <w:bidi w:val="0"/>
        <w:adjustRightInd w:val="0"/>
        <w:snapToGrid/>
        <w:spacing w:line="400" w:lineRule="atLeast"/>
        <w:ind w:left="0" w:firstLine="420" w:firstLineChars="200"/>
        <w:textAlignment w:val="auto"/>
        <w:rPr>
          <w:rFonts w:hint="eastAsia" w:ascii="仿宋" w:hAnsi="仿宋" w:eastAsia="仿宋" w:cs="仿宋"/>
          <w:bCs/>
          <w:szCs w:val="21"/>
        </w:rPr>
      </w:pPr>
      <w:r>
        <w:rPr>
          <w:rFonts w:hint="eastAsia" w:ascii="仿宋" w:hAnsi="仿宋" w:eastAsia="仿宋" w:cs="仿宋"/>
          <w:bCs/>
          <w:szCs w:val="21"/>
        </w:rPr>
        <w:t>3.严格按照项目实施进度和合同约定给予付款。</w:t>
      </w:r>
    </w:p>
    <w:p w14:paraId="39F172BC">
      <w:pPr>
        <w:pStyle w:val="3"/>
        <w:numPr>
          <w:ilvl w:val="0"/>
          <w:numId w:val="0"/>
        </w:numPr>
        <w:spacing w:before="100" w:beforeAutospacing="1" w:after="100" w:afterAutospacing="1" w:line="400" w:lineRule="atLeast"/>
        <w:jc w:val="left"/>
        <w:rPr>
          <w:rFonts w:hint="eastAsia" w:cs="Times New Roman"/>
          <w:spacing w:val="11"/>
          <w:sz w:val="20"/>
          <w:szCs w:val="20"/>
        </w:rPr>
      </w:pPr>
      <w:r>
        <w:rPr>
          <w:rFonts w:hint="eastAsia" w:cs="Times New Roman"/>
          <w:spacing w:val="11"/>
          <w:sz w:val="20"/>
          <w:szCs w:val="20"/>
        </w:rPr>
        <w:t>七、质量、档案管理及验收方案</w:t>
      </w:r>
    </w:p>
    <w:p w14:paraId="209E4562">
      <w:pPr>
        <w:pStyle w:val="12"/>
        <w:keepNext w:val="0"/>
        <w:keepLines w:val="0"/>
        <w:pageBreakBefore w:val="0"/>
        <w:widowControl w:val="0"/>
        <w:tabs>
          <w:tab w:val="left" w:pos="720"/>
          <w:tab w:val="left" w:pos="900"/>
          <w:tab w:val="left" w:pos="1260"/>
        </w:tabs>
        <w:kinsoku/>
        <w:wordWrap/>
        <w:overflowPunct/>
        <w:topLinePunct w:val="0"/>
        <w:autoSpaceDE/>
        <w:autoSpaceDN/>
        <w:bidi w:val="0"/>
        <w:adjustRightInd w:val="0"/>
        <w:snapToGrid/>
        <w:spacing w:line="400" w:lineRule="atLeast"/>
        <w:ind w:left="0" w:firstLine="444" w:firstLineChars="200"/>
        <w:textAlignment w:val="auto"/>
        <w:rPr>
          <w:rFonts w:hint="eastAsia" w:ascii="仿宋" w:hAnsi="仿宋" w:eastAsia="仿宋" w:cs="仿宋"/>
          <w:bCs/>
          <w:szCs w:val="21"/>
        </w:rPr>
      </w:pPr>
      <w:r>
        <w:rPr>
          <w:rFonts w:hint="eastAsia"/>
          <w:spacing w:val="11"/>
          <w:sz w:val="20"/>
          <w:szCs w:val="20"/>
        </w:rPr>
        <w:t>1</w:t>
      </w:r>
      <w:r>
        <w:rPr>
          <w:rFonts w:hint="eastAsia" w:ascii="仿宋" w:hAnsi="仿宋" w:eastAsia="仿宋" w:cs="仿宋"/>
          <w:bCs/>
          <w:szCs w:val="21"/>
        </w:rPr>
        <w:t>.由皮山县发展和改革委指派专人全程跟踪项目，加强对受委托单位的监督；确保项目按照合同约定进行推进，并及时解决项目推进中的问题。</w:t>
      </w:r>
    </w:p>
    <w:p w14:paraId="24089347">
      <w:pPr>
        <w:pStyle w:val="12"/>
        <w:keepNext w:val="0"/>
        <w:keepLines w:val="0"/>
        <w:pageBreakBefore w:val="0"/>
        <w:widowControl w:val="0"/>
        <w:tabs>
          <w:tab w:val="left" w:pos="720"/>
          <w:tab w:val="left" w:pos="900"/>
          <w:tab w:val="left" w:pos="1260"/>
        </w:tabs>
        <w:kinsoku/>
        <w:wordWrap/>
        <w:overflowPunct/>
        <w:topLinePunct w:val="0"/>
        <w:autoSpaceDE/>
        <w:autoSpaceDN/>
        <w:bidi w:val="0"/>
        <w:adjustRightInd w:val="0"/>
        <w:snapToGrid/>
        <w:spacing w:line="400" w:lineRule="atLeast"/>
        <w:ind w:left="0" w:firstLine="420" w:firstLineChars="200"/>
        <w:textAlignment w:val="auto"/>
        <w:rPr>
          <w:rFonts w:hint="eastAsia" w:ascii="仿宋" w:hAnsi="仿宋" w:eastAsia="仿宋" w:cs="仿宋"/>
          <w:bCs/>
          <w:szCs w:val="21"/>
        </w:rPr>
      </w:pPr>
      <w:r>
        <w:rPr>
          <w:rFonts w:hint="eastAsia" w:ascii="仿宋" w:hAnsi="仿宋" w:eastAsia="仿宋" w:cs="仿宋"/>
          <w:bCs/>
          <w:szCs w:val="21"/>
        </w:rPr>
        <w:t>2.受委托方根据合同及时提供各阶段的实施成果，并经响应级别专家进行论证通过。</w:t>
      </w:r>
    </w:p>
    <w:p w14:paraId="392368C9">
      <w:pPr>
        <w:pStyle w:val="12"/>
        <w:keepNext w:val="0"/>
        <w:keepLines w:val="0"/>
        <w:pageBreakBefore w:val="0"/>
        <w:widowControl w:val="0"/>
        <w:tabs>
          <w:tab w:val="left" w:pos="720"/>
          <w:tab w:val="left" w:pos="900"/>
          <w:tab w:val="left" w:pos="1260"/>
        </w:tabs>
        <w:kinsoku/>
        <w:wordWrap/>
        <w:overflowPunct/>
        <w:topLinePunct w:val="0"/>
        <w:autoSpaceDE/>
        <w:autoSpaceDN/>
        <w:bidi w:val="0"/>
        <w:adjustRightInd w:val="0"/>
        <w:snapToGrid/>
        <w:spacing w:line="400" w:lineRule="atLeast"/>
        <w:ind w:left="0" w:firstLine="420" w:firstLineChars="200"/>
        <w:textAlignment w:val="auto"/>
        <w:rPr>
          <w:rFonts w:hint="eastAsia" w:ascii="仿宋" w:hAnsi="仿宋" w:eastAsia="仿宋" w:cs="仿宋"/>
          <w:bCs/>
          <w:szCs w:val="21"/>
        </w:rPr>
      </w:pPr>
      <w:r>
        <w:rPr>
          <w:rFonts w:hint="eastAsia" w:ascii="仿宋" w:hAnsi="仿宋" w:eastAsia="仿宋" w:cs="仿宋"/>
          <w:bCs/>
          <w:szCs w:val="21"/>
        </w:rPr>
        <w:t>3.受委托方提供研究成果后， 由皮山县发展和改革委员会组织相关人员进行验收，并根据验收情况，及时支付。县发展和改革委员会及时组织人员对项目进行整体验收并审计。</w:t>
      </w:r>
    </w:p>
    <w:p w14:paraId="1DF40C64">
      <w:pPr>
        <w:pStyle w:val="12"/>
        <w:keepNext w:val="0"/>
        <w:keepLines w:val="0"/>
        <w:pageBreakBefore w:val="0"/>
        <w:widowControl w:val="0"/>
        <w:tabs>
          <w:tab w:val="left" w:pos="720"/>
          <w:tab w:val="left" w:pos="900"/>
          <w:tab w:val="left" w:pos="1260"/>
        </w:tabs>
        <w:kinsoku/>
        <w:wordWrap/>
        <w:overflowPunct/>
        <w:topLinePunct w:val="0"/>
        <w:autoSpaceDE/>
        <w:autoSpaceDN/>
        <w:bidi w:val="0"/>
        <w:adjustRightInd w:val="0"/>
        <w:snapToGrid/>
        <w:spacing w:line="400" w:lineRule="atLeast"/>
        <w:ind w:left="0" w:firstLine="420" w:firstLineChars="200"/>
        <w:textAlignment w:val="auto"/>
        <w:rPr>
          <w:rFonts w:hint="eastAsia" w:ascii="仿宋" w:hAnsi="仿宋" w:eastAsia="仿宋" w:cs="仿宋"/>
          <w:bCs/>
          <w:szCs w:val="21"/>
        </w:rPr>
      </w:pPr>
      <w:r>
        <w:rPr>
          <w:rFonts w:hint="eastAsia" w:ascii="仿宋" w:hAnsi="仿宋" w:eastAsia="仿宋" w:cs="仿宋"/>
          <w:bCs/>
          <w:szCs w:val="21"/>
        </w:rPr>
        <w:t>4.项目负责人对项目档案负总责。及时进行档案资料的收集、整理、立卷、归档工作。</w:t>
      </w:r>
    </w:p>
    <w:p w14:paraId="4D82B2C5">
      <w:pPr>
        <w:pStyle w:val="3"/>
        <w:numPr>
          <w:ilvl w:val="0"/>
          <w:numId w:val="0"/>
        </w:numPr>
        <w:spacing w:before="100" w:beforeAutospacing="1" w:after="100" w:afterAutospacing="1" w:line="400" w:lineRule="atLeast"/>
        <w:jc w:val="left"/>
        <w:rPr>
          <w:rFonts w:hint="eastAsia" w:ascii="仿宋" w:hAnsi="仿宋" w:eastAsia="仿宋" w:cs="仿宋"/>
          <w:b w:val="0"/>
          <w:bCs/>
          <w:kern w:val="2"/>
          <w:sz w:val="21"/>
          <w:szCs w:val="21"/>
          <w:lang w:val="en-US" w:eastAsia="zh-CN" w:bidi="ar-SA"/>
        </w:rPr>
      </w:pPr>
      <w:r>
        <w:rPr>
          <w:rFonts w:hint="eastAsia" w:ascii="仿宋" w:hAnsi="仿宋" w:eastAsia="仿宋" w:cs="仿宋"/>
          <w:b w:val="0"/>
          <w:bCs/>
          <w:kern w:val="2"/>
          <w:sz w:val="21"/>
          <w:szCs w:val="21"/>
          <w:lang w:val="en-US" w:eastAsia="zh-CN" w:bidi="ar-SA"/>
        </w:rPr>
        <w:t>八、效益分析</w:t>
      </w:r>
    </w:p>
    <w:p w14:paraId="7EB0B5E9">
      <w:pPr>
        <w:spacing w:line="360" w:lineRule="auto"/>
        <w:ind w:firstLine="495" w:firstLineChars="236"/>
        <w:rPr>
          <w:rFonts w:hint="eastAsia" w:ascii="仿宋" w:hAnsi="仿宋" w:eastAsia="仿宋" w:cs="仿宋"/>
          <w:bCs/>
          <w:szCs w:val="21"/>
        </w:rPr>
      </w:pPr>
      <w:r>
        <w:rPr>
          <w:rFonts w:hint="eastAsia" w:ascii="仿宋" w:hAnsi="仿宋" w:eastAsia="仿宋" w:cs="仿宋"/>
          <w:b w:val="0"/>
          <w:bCs/>
          <w:kern w:val="2"/>
          <w:sz w:val="21"/>
          <w:szCs w:val="21"/>
          <w:lang w:val="en-US" w:eastAsia="zh-CN" w:bidi="ar-SA"/>
        </w:rPr>
        <w:t>开展“十四五”规划总结评估及“</w:t>
      </w:r>
      <w:r>
        <w:rPr>
          <w:rFonts w:hint="eastAsia" w:ascii="仿宋" w:hAnsi="仿宋" w:eastAsia="仿宋" w:cs="仿宋"/>
          <w:bCs/>
          <w:szCs w:val="21"/>
        </w:rPr>
        <w:t>十五五”规划是基本实现现代化目标进程中承上启下的关键规划。统筹做好五年规划编制前期研究、基本思路、纲要 框架、纲要草案各阶段工作具有重要意义。编制《皮山县国民经济和社会发展 “十五五”规划纲要》，是皮山县未来五年国民经济和社会发展的蓝图和总体安排，是编制和实施专项规划 的重要依据，是指导皮山县“十五五”时期经济社会发展的纲领性文件。科学编制和实施好 “十五五”规划，对于深入贯彻新时代党的治疆方略、推动高质量发展、实现长治久安的皮山县意义重大；对于努力建设团结和谐、繁荣富裕、文明进步、宜居宜业的皮山县具有重要的作用。</w:t>
      </w:r>
    </w:p>
    <w:p w14:paraId="20C5ED8A">
      <w:pPr>
        <w:pStyle w:val="3"/>
        <w:numPr>
          <w:ilvl w:val="0"/>
          <w:numId w:val="0"/>
        </w:numPr>
        <w:spacing w:before="100" w:beforeAutospacing="1" w:after="100" w:afterAutospacing="1" w:line="400" w:lineRule="atLeast"/>
        <w:jc w:val="left"/>
        <w:rPr>
          <w:rFonts w:hint="eastAsia"/>
        </w:rPr>
      </w:pPr>
    </w:p>
    <w:p w14:paraId="77D8D889">
      <w:pPr>
        <w:rPr>
          <w:rFonts w:hint="eastAsia"/>
        </w:rPr>
      </w:pPr>
    </w:p>
    <w:p w14:paraId="26504E84">
      <w:pPr>
        <w:rPr>
          <w:rFonts w:hint="eastAsia"/>
        </w:rPr>
      </w:pPr>
    </w:p>
    <w:p w14:paraId="0BEC9505">
      <w:pPr>
        <w:rPr>
          <w:rFonts w:hint="eastAsia"/>
        </w:rPr>
      </w:pPr>
    </w:p>
    <w:p w14:paraId="12ED0FE6">
      <w:pPr>
        <w:rPr>
          <w:rFonts w:hint="eastAsia"/>
        </w:rPr>
      </w:pPr>
    </w:p>
    <w:p w14:paraId="2BD6CA1E">
      <w:pPr>
        <w:rPr>
          <w:rFonts w:hint="eastAsia"/>
        </w:rPr>
      </w:pPr>
    </w:p>
    <w:p w14:paraId="328A3AC7">
      <w:pPr>
        <w:rPr>
          <w:rFonts w:hint="eastAsia"/>
        </w:rPr>
      </w:pPr>
    </w:p>
    <w:p w14:paraId="3B195826">
      <w:pPr>
        <w:rPr>
          <w:rFonts w:hint="eastAsia"/>
        </w:rPr>
      </w:pPr>
    </w:p>
    <w:p w14:paraId="1BE737C2">
      <w:pPr>
        <w:rPr>
          <w:rFonts w:hint="eastAsia"/>
        </w:rPr>
      </w:pPr>
    </w:p>
    <w:p w14:paraId="457354C3">
      <w:pPr>
        <w:rPr>
          <w:rFonts w:hint="eastAsia"/>
        </w:rPr>
      </w:pPr>
    </w:p>
    <w:p w14:paraId="5A5E2E03">
      <w:pPr>
        <w:rPr>
          <w:rFonts w:hint="eastAsia"/>
        </w:rPr>
      </w:pPr>
    </w:p>
    <w:p w14:paraId="531E3CEE">
      <w:pPr>
        <w:rPr>
          <w:rFonts w:hint="eastAsia"/>
        </w:rPr>
      </w:pPr>
    </w:p>
    <w:p w14:paraId="4DA9857A">
      <w:pPr>
        <w:rPr>
          <w:rFonts w:hint="eastAsia"/>
        </w:rPr>
      </w:pPr>
    </w:p>
    <w:p w14:paraId="3BFF5AF1">
      <w:pPr>
        <w:rPr>
          <w:rFonts w:hint="eastAsia"/>
        </w:rPr>
      </w:pPr>
    </w:p>
    <w:p w14:paraId="6B5A5106">
      <w:pPr>
        <w:rPr>
          <w:rFonts w:hint="eastAsia"/>
        </w:rPr>
      </w:pPr>
    </w:p>
    <w:p w14:paraId="3E4048DC">
      <w:pPr>
        <w:rPr>
          <w:rFonts w:hint="eastAsia"/>
        </w:rPr>
      </w:pPr>
    </w:p>
    <w:p w14:paraId="1551D686">
      <w:pPr>
        <w:rPr>
          <w:rFonts w:hint="eastAsia"/>
        </w:rPr>
      </w:pPr>
    </w:p>
    <w:p w14:paraId="7A82F86C">
      <w:pPr>
        <w:rPr>
          <w:rFonts w:hint="eastAsia"/>
        </w:rPr>
      </w:pPr>
    </w:p>
    <w:p w14:paraId="67585BC1">
      <w:pPr>
        <w:rPr>
          <w:rFonts w:hint="eastAsia"/>
        </w:rPr>
      </w:pPr>
    </w:p>
    <w:p w14:paraId="222BA31C">
      <w:pPr>
        <w:rPr>
          <w:rFonts w:hint="eastAsia"/>
        </w:rPr>
      </w:pPr>
    </w:p>
    <w:p w14:paraId="3020A61C">
      <w:pPr>
        <w:rPr>
          <w:rFonts w:hint="eastAsia"/>
        </w:rPr>
      </w:pPr>
    </w:p>
    <w:p w14:paraId="7B7B02A3">
      <w:pPr>
        <w:rPr>
          <w:rFonts w:hint="eastAsia"/>
        </w:rPr>
      </w:pPr>
    </w:p>
    <w:p w14:paraId="242E1E11">
      <w:pPr>
        <w:rPr>
          <w:rFonts w:hint="eastAsia"/>
        </w:rPr>
      </w:pPr>
    </w:p>
    <w:p w14:paraId="366A44A5">
      <w:pPr>
        <w:rPr>
          <w:rFonts w:hint="eastAsia"/>
        </w:rPr>
      </w:pPr>
    </w:p>
    <w:p w14:paraId="53E9604D">
      <w:pPr>
        <w:rPr>
          <w:rFonts w:hint="eastAsia"/>
        </w:rPr>
      </w:pPr>
    </w:p>
    <w:p w14:paraId="6C7CE93F">
      <w:pPr>
        <w:pStyle w:val="2"/>
        <w:numPr>
          <w:ilvl w:val="0"/>
          <w:numId w:val="0"/>
        </w:numPr>
        <w:spacing w:line="240" w:lineRule="auto"/>
        <w:jc w:val="center"/>
        <w:rPr>
          <w:rFonts w:hint="eastAsia" w:ascii="仿宋" w:hAnsi="仿宋" w:eastAsia="仿宋" w:cs="仿宋"/>
          <w:color w:val="000000" w:themeColor="text1"/>
          <w:sz w:val="32"/>
          <w:szCs w:val="32"/>
          <w14:textFill>
            <w14:solidFill>
              <w14:schemeClr w14:val="tx1"/>
            </w14:solidFill>
          </w14:textFill>
        </w:rPr>
      </w:pPr>
    </w:p>
    <w:p w14:paraId="5CF0BFEE">
      <w:pPr>
        <w:pStyle w:val="2"/>
        <w:numPr>
          <w:ilvl w:val="0"/>
          <w:numId w:val="0"/>
        </w:numPr>
        <w:spacing w:line="240" w:lineRule="auto"/>
        <w:jc w:val="center"/>
        <w:rPr>
          <w:rFonts w:hint="eastAsia" w:ascii="仿宋" w:hAnsi="仿宋" w:eastAsia="仿宋" w:cs="仿宋"/>
          <w:color w:val="000000" w:themeColor="text1"/>
          <w:sz w:val="32"/>
          <w:szCs w:val="32"/>
          <w14:textFill>
            <w14:solidFill>
              <w14:schemeClr w14:val="tx1"/>
            </w14:solidFill>
          </w14:textFill>
        </w:rPr>
      </w:pPr>
    </w:p>
    <w:p w14:paraId="5E7C967E">
      <w:pPr>
        <w:pStyle w:val="2"/>
        <w:numPr>
          <w:ilvl w:val="0"/>
          <w:numId w:val="0"/>
        </w:numPr>
        <w:spacing w:line="240" w:lineRule="auto"/>
        <w:jc w:val="center"/>
        <w:rPr>
          <w:rFonts w:hint="eastAsia" w:ascii="仿宋" w:hAnsi="仿宋" w:eastAsia="仿宋" w:cs="仿宋"/>
          <w:color w:val="000000" w:themeColor="text1"/>
          <w:sz w:val="32"/>
          <w:szCs w:val="32"/>
          <w14:textFill>
            <w14:solidFill>
              <w14:schemeClr w14:val="tx1"/>
            </w14:solidFill>
          </w14:textFill>
        </w:rPr>
      </w:pPr>
    </w:p>
    <w:p w14:paraId="4864CC62">
      <w:pPr>
        <w:rPr>
          <w:rFonts w:hint="eastAsia" w:ascii="仿宋" w:hAnsi="仿宋" w:eastAsia="仿宋" w:cs="仿宋"/>
          <w:color w:val="000000" w:themeColor="text1"/>
          <w:sz w:val="32"/>
          <w:szCs w:val="32"/>
          <w14:textFill>
            <w14:solidFill>
              <w14:schemeClr w14:val="tx1"/>
            </w14:solidFill>
          </w14:textFill>
        </w:rPr>
      </w:pPr>
    </w:p>
    <w:p w14:paraId="5BB4D103">
      <w:pPr>
        <w:rPr>
          <w:rFonts w:hint="eastAsia" w:ascii="仿宋" w:hAnsi="仿宋" w:eastAsia="仿宋" w:cs="仿宋"/>
          <w:color w:val="000000" w:themeColor="text1"/>
          <w:sz w:val="32"/>
          <w:szCs w:val="32"/>
          <w14:textFill>
            <w14:solidFill>
              <w14:schemeClr w14:val="tx1"/>
            </w14:solidFill>
          </w14:textFill>
        </w:rPr>
      </w:pPr>
    </w:p>
    <w:p w14:paraId="014D5D4B">
      <w:pPr>
        <w:pStyle w:val="2"/>
        <w:numPr>
          <w:ilvl w:val="0"/>
          <w:numId w:val="0"/>
        </w:numPr>
        <w:spacing w:line="240" w:lineRule="auto"/>
        <w:jc w:val="center"/>
        <w:rPr>
          <w:rFonts w:ascii="仿宋" w:hAnsi="仿宋" w:eastAsia="仿宋" w:cs="仿宋"/>
          <w:color w:val="000000" w:themeColor="text1"/>
          <w:sz w:val="32"/>
          <w:szCs w:val="32"/>
          <w14:textFill>
            <w14:solidFill>
              <w14:schemeClr w14:val="tx1"/>
            </w14:solidFill>
          </w14:textFill>
        </w:rPr>
      </w:pPr>
      <w:r>
        <w:rPr>
          <w:rFonts w:hint="eastAsia" w:ascii="仿宋" w:hAnsi="仿宋" w:eastAsia="仿宋" w:cs="仿宋"/>
          <w:color w:val="000000" w:themeColor="text1"/>
          <w:sz w:val="32"/>
          <w:szCs w:val="32"/>
          <w14:textFill>
            <w14:solidFill>
              <w14:schemeClr w14:val="tx1"/>
            </w14:solidFill>
          </w14:textFill>
        </w:rPr>
        <w:t>第四部分 合同条款及格式</w:t>
      </w:r>
      <w:bookmarkEnd w:id="56"/>
    </w:p>
    <w:p w14:paraId="2EA93141">
      <w:pPr>
        <w:spacing w:line="240" w:lineRule="auto"/>
        <w:ind w:left="0" w:leftChars="0" w:firstLine="0"/>
        <w:jc w:val="center"/>
        <w:rPr>
          <w:rFonts w:ascii="仿宋" w:hAnsi="仿宋" w:eastAsia="仿宋" w:cs="仿宋"/>
          <w:kern w:val="44"/>
          <w:szCs w:val="21"/>
        </w:rPr>
      </w:pPr>
      <w:bookmarkStart w:id="57" w:name="_Toc298240429"/>
      <w:bookmarkStart w:id="58" w:name="_Toc507690272"/>
      <w:bookmarkStart w:id="59" w:name="_Toc349573144"/>
      <w:bookmarkStart w:id="60" w:name="_Toc527642969"/>
      <w:bookmarkStart w:id="61" w:name="_Toc13252"/>
      <w:bookmarkStart w:id="62" w:name="_Toc349637943"/>
      <w:r>
        <w:rPr>
          <w:rFonts w:hint="eastAsia" w:ascii="仿宋" w:hAnsi="仿宋" w:eastAsia="仿宋" w:cs="仿宋"/>
          <w:szCs w:val="21"/>
        </w:rPr>
        <w:t xml:space="preserve">    </w:t>
      </w:r>
      <w:r>
        <w:rPr>
          <w:rFonts w:hint="eastAsia" w:ascii="仿宋" w:hAnsi="仿宋" w:eastAsia="仿宋" w:cs="仿宋"/>
          <w:kern w:val="44"/>
          <w:szCs w:val="21"/>
        </w:rPr>
        <w:t>请参照服务类政府采购合同参考范本订立采购合同。</w:t>
      </w:r>
    </w:p>
    <w:p w14:paraId="0DD8917C">
      <w:pPr>
        <w:pStyle w:val="7"/>
        <w:spacing w:line="240" w:lineRule="auto"/>
        <w:ind w:firstLine="0" w:firstLineChars="0"/>
        <w:rPr>
          <w:rFonts w:ascii="仿宋" w:hAnsi="仿宋" w:eastAsia="仿宋" w:cs="仿宋"/>
          <w:szCs w:val="21"/>
        </w:rPr>
      </w:pPr>
    </w:p>
    <w:p w14:paraId="264EBE41">
      <w:pPr>
        <w:jc w:val="center"/>
        <w:rPr>
          <w:rFonts w:ascii="仿宋" w:hAnsi="仿宋" w:eastAsia="仿宋" w:cs="仿宋"/>
          <w:b/>
          <w:bCs/>
          <w:szCs w:val="21"/>
        </w:rPr>
      </w:pPr>
      <w:r>
        <w:rPr>
          <w:rFonts w:hint="eastAsia" w:ascii="仿宋" w:hAnsi="仿宋" w:eastAsia="仿宋" w:cs="仿宋"/>
          <w:b/>
          <w:bCs/>
          <w:szCs w:val="21"/>
        </w:rPr>
        <w:t>（以最终签订合同为准，本合同条款仅供参考）</w:t>
      </w:r>
    </w:p>
    <w:p w14:paraId="48CCF2C5">
      <w:pPr>
        <w:jc w:val="left"/>
        <w:rPr>
          <w:rFonts w:ascii="仿宋" w:hAnsi="仿宋" w:eastAsia="仿宋" w:cs="仿宋"/>
          <w:szCs w:val="21"/>
        </w:rPr>
      </w:pPr>
    </w:p>
    <w:p w14:paraId="6186DBAF">
      <w:pPr>
        <w:jc w:val="left"/>
        <w:rPr>
          <w:rFonts w:ascii="仿宋" w:hAnsi="仿宋" w:eastAsia="仿宋" w:cs="仿宋"/>
          <w:szCs w:val="21"/>
        </w:rPr>
      </w:pPr>
      <w:r>
        <w:rPr>
          <w:rFonts w:hint="eastAsia" w:ascii="仿宋" w:hAnsi="仿宋" w:eastAsia="仿宋" w:cs="仿宋"/>
          <w:szCs w:val="21"/>
        </w:rPr>
        <w:t>合同编号：</w:t>
      </w:r>
    </w:p>
    <w:p w14:paraId="2397E4F4">
      <w:pPr>
        <w:jc w:val="left"/>
        <w:rPr>
          <w:rFonts w:ascii="仿宋" w:hAnsi="仿宋" w:eastAsia="仿宋" w:cs="仿宋"/>
          <w:szCs w:val="21"/>
        </w:rPr>
      </w:pPr>
    </w:p>
    <w:p w14:paraId="6ADA66A5">
      <w:pPr>
        <w:spacing w:line="360" w:lineRule="auto"/>
        <w:jc w:val="center"/>
        <w:rPr>
          <w:rFonts w:ascii="仿宋" w:hAnsi="仿宋" w:eastAsia="仿宋" w:cs="仿宋"/>
          <w:b/>
          <w:szCs w:val="21"/>
        </w:rPr>
      </w:pPr>
    </w:p>
    <w:p w14:paraId="11AC80DF">
      <w:pPr>
        <w:spacing w:line="360" w:lineRule="auto"/>
        <w:jc w:val="center"/>
        <w:rPr>
          <w:rFonts w:ascii="仿宋" w:hAnsi="仿宋" w:eastAsia="仿宋" w:cs="仿宋"/>
          <w:b/>
          <w:szCs w:val="21"/>
        </w:rPr>
      </w:pPr>
    </w:p>
    <w:p w14:paraId="7DD3DEC3">
      <w:pPr>
        <w:spacing w:line="360" w:lineRule="auto"/>
        <w:jc w:val="center"/>
        <w:rPr>
          <w:rFonts w:ascii="仿宋" w:hAnsi="仿宋" w:eastAsia="仿宋" w:cs="仿宋"/>
          <w:b/>
          <w:szCs w:val="21"/>
        </w:rPr>
      </w:pPr>
      <w:r>
        <w:rPr>
          <w:rFonts w:hint="eastAsia" w:ascii="仿宋" w:hAnsi="仿宋" w:eastAsia="仿宋" w:cs="仿宋"/>
          <w:b/>
          <w:szCs w:val="21"/>
        </w:rPr>
        <w:t xml:space="preserve">XXXXXXXXXXXXXXXXXX项目    </w:t>
      </w:r>
    </w:p>
    <w:p w14:paraId="43ADE1D1">
      <w:pPr>
        <w:spacing w:line="360" w:lineRule="auto"/>
        <w:jc w:val="center"/>
        <w:rPr>
          <w:rFonts w:ascii="仿宋" w:hAnsi="仿宋" w:eastAsia="仿宋" w:cs="仿宋"/>
          <w:b/>
          <w:szCs w:val="21"/>
        </w:rPr>
      </w:pPr>
      <w:r>
        <w:rPr>
          <w:rFonts w:hint="eastAsia" w:ascii="仿宋" w:hAnsi="仿宋" w:eastAsia="仿宋" w:cs="仿宋"/>
          <w:b/>
          <w:szCs w:val="21"/>
        </w:rPr>
        <w:t>服务合同</w:t>
      </w:r>
    </w:p>
    <w:p w14:paraId="4598BAE3">
      <w:pPr>
        <w:pStyle w:val="4"/>
        <w:rPr>
          <w:rFonts w:ascii="仿宋" w:hAnsi="仿宋" w:eastAsia="仿宋" w:cs="仿宋"/>
          <w:sz w:val="21"/>
          <w:szCs w:val="21"/>
        </w:rPr>
      </w:pPr>
    </w:p>
    <w:p w14:paraId="46CB763E">
      <w:pPr>
        <w:pStyle w:val="4"/>
        <w:rPr>
          <w:rFonts w:ascii="仿宋" w:hAnsi="仿宋" w:eastAsia="仿宋" w:cs="仿宋"/>
          <w:sz w:val="21"/>
          <w:szCs w:val="21"/>
        </w:rPr>
      </w:pPr>
    </w:p>
    <w:p w14:paraId="5A3A2045">
      <w:pPr>
        <w:pStyle w:val="48"/>
        <w:jc w:val="center"/>
        <w:rPr>
          <w:rFonts w:ascii="仿宋" w:hAnsi="仿宋" w:eastAsia="仿宋" w:cs="仿宋"/>
          <w:color w:val="auto"/>
          <w:sz w:val="21"/>
          <w:szCs w:val="21"/>
        </w:rPr>
      </w:pPr>
    </w:p>
    <w:p w14:paraId="2FD2B74A">
      <w:pPr>
        <w:pStyle w:val="48"/>
        <w:jc w:val="center"/>
        <w:rPr>
          <w:rFonts w:ascii="仿宋" w:hAnsi="仿宋" w:eastAsia="仿宋" w:cs="仿宋"/>
          <w:color w:val="auto"/>
          <w:sz w:val="21"/>
          <w:szCs w:val="21"/>
        </w:rPr>
      </w:pPr>
    </w:p>
    <w:p w14:paraId="671C7651">
      <w:pPr>
        <w:pStyle w:val="48"/>
        <w:jc w:val="center"/>
        <w:rPr>
          <w:rFonts w:ascii="仿宋" w:hAnsi="仿宋" w:eastAsia="仿宋" w:cs="仿宋"/>
          <w:color w:val="auto"/>
          <w:sz w:val="21"/>
          <w:szCs w:val="21"/>
        </w:rPr>
      </w:pPr>
    </w:p>
    <w:p w14:paraId="0BA31D69">
      <w:pPr>
        <w:pStyle w:val="48"/>
        <w:jc w:val="center"/>
        <w:rPr>
          <w:rFonts w:ascii="仿宋" w:hAnsi="仿宋" w:eastAsia="仿宋" w:cs="仿宋"/>
          <w:color w:val="auto"/>
          <w:sz w:val="21"/>
          <w:szCs w:val="21"/>
        </w:rPr>
      </w:pPr>
    </w:p>
    <w:p w14:paraId="6E201322">
      <w:pPr>
        <w:pStyle w:val="48"/>
        <w:jc w:val="center"/>
        <w:rPr>
          <w:rFonts w:ascii="仿宋" w:hAnsi="仿宋" w:eastAsia="仿宋" w:cs="仿宋"/>
          <w:color w:val="auto"/>
          <w:sz w:val="21"/>
          <w:szCs w:val="21"/>
        </w:rPr>
      </w:pPr>
    </w:p>
    <w:p w14:paraId="747AED85">
      <w:pPr>
        <w:pStyle w:val="12"/>
        <w:spacing w:line="500" w:lineRule="exact"/>
        <w:jc w:val="center"/>
        <w:rPr>
          <w:rFonts w:ascii="仿宋" w:hAnsi="仿宋" w:eastAsia="仿宋" w:cs="仿宋"/>
          <w:b/>
          <w:szCs w:val="21"/>
        </w:rPr>
      </w:pPr>
      <w:r>
        <w:rPr>
          <w:rFonts w:hint="eastAsia" w:ascii="仿宋" w:hAnsi="仿宋" w:eastAsia="仿宋" w:cs="仿宋"/>
          <w:b/>
          <w:szCs w:val="21"/>
        </w:rPr>
        <w:t>XXXXXXXXXXXXXXXXXXXXXXXXX</w:t>
      </w:r>
    </w:p>
    <w:p w14:paraId="4F97DC72">
      <w:pPr>
        <w:pStyle w:val="12"/>
        <w:spacing w:line="500" w:lineRule="exact"/>
        <w:ind w:firstLine="1890" w:firstLineChars="900"/>
        <w:rPr>
          <w:rFonts w:ascii="仿宋" w:hAnsi="仿宋" w:eastAsia="仿宋" w:cs="仿宋"/>
          <w:kern w:val="0"/>
          <w:szCs w:val="21"/>
        </w:rPr>
      </w:pPr>
      <w:r>
        <w:rPr>
          <w:rFonts w:hint="eastAsia" w:ascii="仿宋" w:hAnsi="仿宋" w:eastAsia="仿宋" w:cs="仿宋"/>
          <w:kern w:val="0"/>
          <w:szCs w:val="21"/>
        </w:rPr>
        <w:t>（以最终签订合同为准，本合同条款仅供参考）</w:t>
      </w:r>
    </w:p>
    <w:p w14:paraId="46D2CE35">
      <w:pPr>
        <w:rPr>
          <w:rFonts w:ascii="仿宋" w:hAnsi="仿宋" w:eastAsia="仿宋" w:cs="仿宋"/>
          <w:b/>
          <w:bCs/>
          <w:szCs w:val="21"/>
        </w:rPr>
      </w:pPr>
      <w:r>
        <w:rPr>
          <w:rFonts w:hint="eastAsia" w:ascii="仿宋" w:hAnsi="仿宋" w:eastAsia="仿宋" w:cs="仿宋"/>
          <w:b/>
          <w:bCs/>
          <w:szCs w:val="21"/>
        </w:rPr>
        <w:br w:type="page"/>
      </w:r>
    </w:p>
    <w:p w14:paraId="46468023">
      <w:pPr>
        <w:pStyle w:val="10"/>
        <w:tabs>
          <w:tab w:val="left" w:pos="567"/>
        </w:tabs>
        <w:spacing w:before="14"/>
        <w:jc w:val="center"/>
        <w:rPr>
          <w:rFonts w:ascii="仿宋" w:hAnsi="仿宋" w:eastAsia="仿宋" w:cs="仿宋"/>
          <w:sz w:val="21"/>
          <w:szCs w:val="21"/>
        </w:rPr>
      </w:pPr>
      <w:r>
        <w:rPr>
          <w:rFonts w:hint="eastAsia" w:ascii="仿宋" w:hAnsi="仿宋" w:eastAsia="仿宋" w:cs="仿宋"/>
          <w:b/>
          <w:bCs/>
          <w:sz w:val="21"/>
          <w:szCs w:val="21"/>
        </w:rPr>
        <w:t>合</w:t>
      </w:r>
      <w:r>
        <w:rPr>
          <w:rFonts w:hint="eastAsia" w:ascii="仿宋" w:hAnsi="仿宋" w:eastAsia="仿宋" w:cs="仿宋"/>
          <w:b/>
          <w:bCs/>
          <w:sz w:val="21"/>
          <w:szCs w:val="21"/>
        </w:rPr>
        <w:tab/>
      </w:r>
      <w:r>
        <w:rPr>
          <w:rFonts w:hint="eastAsia" w:ascii="仿宋" w:hAnsi="仿宋" w:eastAsia="仿宋" w:cs="仿宋"/>
          <w:b/>
          <w:bCs/>
          <w:sz w:val="21"/>
          <w:szCs w:val="21"/>
        </w:rPr>
        <w:t>同（样本）</w:t>
      </w:r>
    </w:p>
    <w:p w14:paraId="65227192">
      <w:pPr>
        <w:pStyle w:val="10"/>
        <w:tabs>
          <w:tab w:val="left" w:pos="567"/>
        </w:tabs>
        <w:ind w:firstLine="420" w:firstLineChars="200"/>
        <w:rPr>
          <w:rFonts w:ascii="仿宋" w:hAnsi="仿宋" w:eastAsia="仿宋" w:cs="仿宋"/>
          <w:sz w:val="21"/>
          <w:szCs w:val="21"/>
        </w:rPr>
      </w:pPr>
      <w:r>
        <w:rPr>
          <w:rFonts w:hint="eastAsia" w:ascii="仿宋" w:hAnsi="仿宋" w:eastAsia="仿宋" w:cs="仿宋"/>
          <w:sz w:val="21"/>
          <w:szCs w:val="21"/>
        </w:rPr>
        <w:t>委托方（以下简称甲方）：</w:t>
      </w:r>
      <w:r>
        <w:rPr>
          <w:rFonts w:hint="eastAsia" w:ascii="仿宋" w:hAnsi="仿宋" w:eastAsia="仿宋" w:cs="仿宋"/>
          <w:sz w:val="21"/>
          <w:szCs w:val="21"/>
          <w:u w:val="single"/>
        </w:rPr>
        <w:tab/>
      </w:r>
    </w:p>
    <w:p w14:paraId="7AFD99E4">
      <w:pPr>
        <w:pStyle w:val="10"/>
        <w:tabs>
          <w:tab w:val="left" w:pos="567"/>
        </w:tabs>
        <w:ind w:firstLine="420" w:firstLineChars="200"/>
        <w:rPr>
          <w:rFonts w:ascii="仿宋" w:hAnsi="仿宋" w:eastAsia="仿宋" w:cs="仿宋"/>
          <w:sz w:val="21"/>
          <w:szCs w:val="21"/>
        </w:rPr>
      </w:pPr>
      <w:r>
        <w:rPr>
          <w:rFonts w:hint="eastAsia" w:ascii="仿宋" w:hAnsi="仿宋" w:eastAsia="仿宋" w:cs="仿宋"/>
          <w:sz w:val="21"/>
          <w:szCs w:val="21"/>
        </w:rPr>
        <w:t>承检方（以下简称乙方）：</w:t>
      </w:r>
      <w:r>
        <w:rPr>
          <w:rFonts w:hint="eastAsia" w:ascii="仿宋" w:hAnsi="仿宋" w:eastAsia="仿宋" w:cs="仿宋"/>
          <w:sz w:val="21"/>
          <w:szCs w:val="21"/>
          <w:u w:val="single"/>
        </w:rPr>
        <w:tab/>
      </w:r>
    </w:p>
    <w:p w14:paraId="527DB8DB">
      <w:pPr>
        <w:pStyle w:val="10"/>
        <w:tabs>
          <w:tab w:val="left" w:pos="567"/>
        </w:tabs>
        <w:ind w:firstLine="420" w:firstLineChars="200"/>
        <w:rPr>
          <w:rFonts w:ascii="仿宋" w:hAnsi="仿宋" w:eastAsia="仿宋" w:cs="仿宋"/>
          <w:sz w:val="21"/>
          <w:szCs w:val="21"/>
        </w:rPr>
      </w:pPr>
      <w:r>
        <w:rPr>
          <w:rFonts w:hint="eastAsia" w:ascii="仿宋" w:hAnsi="仿宋" w:eastAsia="仿宋" w:cs="仿宋"/>
          <w:sz w:val="21"/>
          <w:szCs w:val="21"/>
        </w:rPr>
        <w:t>依照《中华人民共和国合同法》及项目(</w:t>
      </w:r>
      <w:r>
        <w:rPr>
          <w:rFonts w:hint="eastAsia" w:ascii="仿宋" w:hAnsi="仿宋" w:eastAsia="仿宋" w:cs="仿宋"/>
          <w:sz w:val="21"/>
          <w:szCs w:val="21"/>
          <w:u w:val="single"/>
        </w:rPr>
        <w:t xml:space="preserve">   项目编号    </w:t>
      </w:r>
      <w:r>
        <w:rPr>
          <w:rFonts w:hint="eastAsia" w:ascii="仿宋" w:hAnsi="仿宋" w:eastAsia="仿宋" w:cs="仿宋"/>
          <w:sz w:val="21"/>
          <w:szCs w:val="21"/>
        </w:rPr>
        <w:t>)竞争性谈判文件的要求和招标结果，经甲乙双方协商一致，签订本合同。详细价格、技术说明及其他有关合同项目的特定信息由合同附件予以说明，合同附件及本项目的采购文件、响应文件等均为本合同不可分割之一部分。双方共同遵守如下条款：</w:t>
      </w:r>
    </w:p>
    <w:p w14:paraId="4CDFA199">
      <w:pPr>
        <w:pStyle w:val="10"/>
        <w:tabs>
          <w:tab w:val="left" w:pos="567"/>
        </w:tabs>
        <w:ind w:firstLine="422" w:firstLineChars="200"/>
        <w:rPr>
          <w:rFonts w:ascii="仿宋" w:hAnsi="仿宋" w:eastAsia="仿宋" w:cs="仿宋"/>
          <w:sz w:val="21"/>
          <w:szCs w:val="21"/>
        </w:rPr>
      </w:pPr>
      <w:r>
        <w:rPr>
          <w:rFonts w:hint="eastAsia" w:ascii="仿宋" w:hAnsi="仿宋" w:eastAsia="仿宋" w:cs="仿宋"/>
          <w:b/>
          <w:bCs/>
          <w:sz w:val="21"/>
          <w:szCs w:val="21"/>
        </w:rPr>
        <w:t>一、总则</w:t>
      </w:r>
    </w:p>
    <w:p w14:paraId="63A6770A">
      <w:pPr>
        <w:pStyle w:val="10"/>
        <w:tabs>
          <w:tab w:val="left" w:pos="567"/>
        </w:tabs>
        <w:ind w:firstLine="420" w:firstLineChars="200"/>
        <w:rPr>
          <w:rFonts w:ascii="仿宋" w:hAnsi="仿宋" w:eastAsia="仿宋" w:cs="仿宋"/>
          <w:sz w:val="21"/>
          <w:szCs w:val="21"/>
        </w:rPr>
      </w:pPr>
      <w:r>
        <w:rPr>
          <w:rFonts w:hint="eastAsia" w:ascii="仿宋" w:hAnsi="仿宋" w:eastAsia="仿宋" w:cs="仿宋"/>
          <w:sz w:val="21"/>
          <w:szCs w:val="21"/>
        </w:rPr>
        <w:t>1.1.项目基本情况本项目是对。</w:t>
      </w:r>
    </w:p>
    <w:p w14:paraId="35E73C67">
      <w:pPr>
        <w:pStyle w:val="10"/>
        <w:tabs>
          <w:tab w:val="left" w:pos="567"/>
        </w:tabs>
        <w:ind w:firstLine="420" w:firstLineChars="200"/>
        <w:rPr>
          <w:rFonts w:ascii="仿宋" w:hAnsi="仿宋" w:eastAsia="仿宋" w:cs="仿宋"/>
          <w:sz w:val="21"/>
          <w:szCs w:val="21"/>
        </w:rPr>
      </w:pPr>
      <w:r>
        <w:rPr>
          <w:rFonts w:hint="eastAsia" w:ascii="仿宋" w:hAnsi="仿宋" w:eastAsia="仿宋" w:cs="仿宋"/>
          <w:sz w:val="21"/>
          <w:szCs w:val="21"/>
        </w:rPr>
        <w:t>1.2.乙方提供服务的受益人为本项目的甲方，甲乙方均应对履行本合同承担相应的责任。</w:t>
      </w:r>
    </w:p>
    <w:p w14:paraId="25F17C02">
      <w:pPr>
        <w:pStyle w:val="10"/>
        <w:tabs>
          <w:tab w:val="left" w:pos="567"/>
        </w:tabs>
        <w:ind w:firstLine="422" w:firstLineChars="200"/>
        <w:rPr>
          <w:rFonts w:ascii="仿宋" w:hAnsi="仿宋" w:eastAsia="仿宋" w:cs="仿宋"/>
          <w:sz w:val="21"/>
          <w:szCs w:val="21"/>
          <w:u w:val="single"/>
        </w:rPr>
      </w:pPr>
      <w:r>
        <w:rPr>
          <w:rFonts w:hint="eastAsia" w:ascii="仿宋" w:hAnsi="仿宋" w:eastAsia="仿宋" w:cs="仿宋"/>
          <w:b/>
          <w:bCs/>
          <w:sz w:val="21"/>
          <w:szCs w:val="21"/>
        </w:rPr>
        <w:t>二、服务期限</w:t>
      </w:r>
    </w:p>
    <w:p w14:paraId="031A8476">
      <w:pPr>
        <w:pStyle w:val="10"/>
        <w:tabs>
          <w:tab w:val="left" w:pos="567"/>
        </w:tabs>
        <w:ind w:firstLine="420" w:firstLineChars="200"/>
        <w:rPr>
          <w:rFonts w:ascii="仿宋" w:hAnsi="仿宋" w:eastAsia="仿宋" w:cs="仿宋"/>
          <w:sz w:val="21"/>
          <w:szCs w:val="21"/>
        </w:rPr>
      </w:pPr>
      <w:r>
        <w:rPr>
          <w:rFonts w:hint="eastAsia" w:ascii="仿宋" w:hAnsi="仿宋" w:eastAsia="仿宋" w:cs="仿宋"/>
          <w:sz w:val="21"/>
          <w:szCs w:val="21"/>
        </w:rPr>
        <w:t>服务期限：自</w:t>
      </w:r>
      <w:r>
        <w:rPr>
          <w:rFonts w:hint="eastAsia" w:ascii="仿宋" w:hAnsi="仿宋" w:eastAsia="仿宋" w:cs="仿宋"/>
          <w:sz w:val="21"/>
          <w:szCs w:val="21"/>
          <w:u w:val="single"/>
        </w:rPr>
        <w:tab/>
      </w:r>
      <w:r>
        <w:rPr>
          <w:rFonts w:hint="eastAsia" w:ascii="仿宋" w:hAnsi="仿宋" w:eastAsia="仿宋" w:cs="仿宋"/>
          <w:sz w:val="21"/>
          <w:szCs w:val="21"/>
        </w:rPr>
        <w:t>年</w:t>
      </w:r>
      <w:r>
        <w:rPr>
          <w:rFonts w:hint="eastAsia" w:ascii="仿宋" w:hAnsi="仿宋" w:eastAsia="仿宋" w:cs="仿宋"/>
          <w:sz w:val="21"/>
          <w:szCs w:val="21"/>
          <w:u w:val="single"/>
        </w:rPr>
        <w:tab/>
      </w:r>
      <w:r>
        <w:rPr>
          <w:rFonts w:hint="eastAsia" w:ascii="仿宋" w:hAnsi="仿宋" w:eastAsia="仿宋" w:cs="仿宋"/>
          <w:sz w:val="21"/>
          <w:szCs w:val="21"/>
        </w:rPr>
        <w:t>月</w:t>
      </w:r>
      <w:r>
        <w:rPr>
          <w:rFonts w:hint="eastAsia" w:ascii="仿宋" w:hAnsi="仿宋" w:eastAsia="仿宋" w:cs="仿宋"/>
          <w:sz w:val="21"/>
          <w:szCs w:val="21"/>
          <w:u w:val="single"/>
        </w:rPr>
        <w:tab/>
      </w:r>
      <w:r>
        <w:rPr>
          <w:rFonts w:hint="eastAsia" w:ascii="仿宋" w:hAnsi="仿宋" w:eastAsia="仿宋" w:cs="仿宋"/>
          <w:sz w:val="21"/>
          <w:szCs w:val="21"/>
        </w:rPr>
        <w:t>日时起至</w:t>
      </w:r>
      <w:r>
        <w:rPr>
          <w:rFonts w:hint="eastAsia" w:ascii="仿宋" w:hAnsi="仿宋" w:eastAsia="仿宋" w:cs="仿宋"/>
          <w:sz w:val="21"/>
          <w:szCs w:val="21"/>
          <w:u w:val="single"/>
        </w:rPr>
        <w:tab/>
      </w:r>
      <w:r>
        <w:rPr>
          <w:rFonts w:hint="eastAsia" w:ascii="仿宋" w:hAnsi="仿宋" w:eastAsia="仿宋" w:cs="仿宋"/>
          <w:sz w:val="21"/>
          <w:szCs w:val="21"/>
        </w:rPr>
        <w:t>年</w:t>
      </w:r>
      <w:r>
        <w:rPr>
          <w:rFonts w:hint="eastAsia" w:ascii="仿宋" w:hAnsi="仿宋" w:eastAsia="仿宋" w:cs="仿宋"/>
          <w:sz w:val="21"/>
          <w:szCs w:val="21"/>
          <w:u w:val="single"/>
        </w:rPr>
        <w:tab/>
      </w:r>
      <w:r>
        <w:rPr>
          <w:rFonts w:hint="eastAsia" w:ascii="仿宋" w:hAnsi="仿宋" w:eastAsia="仿宋" w:cs="仿宋"/>
          <w:sz w:val="21"/>
          <w:szCs w:val="21"/>
        </w:rPr>
        <w:t>月</w:t>
      </w:r>
      <w:r>
        <w:rPr>
          <w:rFonts w:hint="eastAsia" w:ascii="仿宋" w:hAnsi="仿宋" w:eastAsia="仿宋" w:cs="仿宋"/>
          <w:sz w:val="21"/>
          <w:szCs w:val="21"/>
          <w:u w:val="single"/>
        </w:rPr>
        <w:tab/>
      </w:r>
      <w:r>
        <w:rPr>
          <w:rFonts w:hint="eastAsia" w:ascii="仿宋" w:hAnsi="仿宋" w:eastAsia="仿宋" w:cs="仿宋"/>
          <w:sz w:val="21"/>
          <w:szCs w:val="21"/>
        </w:rPr>
        <w:t>日止。</w:t>
      </w:r>
    </w:p>
    <w:p w14:paraId="5F86073A">
      <w:pPr>
        <w:pStyle w:val="10"/>
        <w:tabs>
          <w:tab w:val="left" w:pos="567"/>
        </w:tabs>
        <w:ind w:firstLine="422" w:firstLineChars="200"/>
        <w:rPr>
          <w:rFonts w:ascii="仿宋" w:hAnsi="仿宋" w:eastAsia="仿宋" w:cs="仿宋"/>
          <w:sz w:val="21"/>
          <w:szCs w:val="21"/>
        </w:rPr>
      </w:pPr>
      <w:r>
        <w:rPr>
          <w:rFonts w:hint="eastAsia" w:ascii="仿宋" w:hAnsi="仿宋" w:eastAsia="仿宋" w:cs="仿宋"/>
          <w:b/>
          <w:bCs/>
          <w:sz w:val="21"/>
          <w:szCs w:val="21"/>
        </w:rPr>
        <w:t>三、委托服务事项（具体要求参照采购文件）</w:t>
      </w:r>
    </w:p>
    <w:p w14:paraId="5792E32E">
      <w:pPr>
        <w:pStyle w:val="10"/>
        <w:tabs>
          <w:tab w:val="left" w:pos="567"/>
        </w:tabs>
        <w:ind w:firstLine="422" w:firstLineChars="200"/>
        <w:rPr>
          <w:rFonts w:ascii="仿宋" w:hAnsi="仿宋" w:eastAsia="仿宋" w:cs="仿宋"/>
          <w:b/>
          <w:bCs/>
          <w:sz w:val="21"/>
          <w:szCs w:val="21"/>
        </w:rPr>
      </w:pPr>
      <w:r>
        <w:rPr>
          <w:rFonts w:hint="eastAsia" w:ascii="仿宋" w:hAnsi="仿宋" w:eastAsia="仿宋" w:cs="仿宋"/>
          <w:b/>
          <w:bCs/>
          <w:sz w:val="21"/>
          <w:szCs w:val="21"/>
        </w:rPr>
        <w:t>四、知识产权产权归属</w:t>
      </w:r>
    </w:p>
    <w:p w14:paraId="1ABA4E6F">
      <w:pPr>
        <w:pStyle w:val="10"/>
        <w:tabs>
          <w:tab w:val="left" w:pos="567"/>
        </w:tabs>
        <w:ind w:firstLine="422" w:firstLineChars="200"/>
        <w:rPr>
          <w:rFonts w:ascii="仿宋" w:hAnsi="仿宋" w:eastAsia="仿宋" w:cs="仿宋"/>
          <w:b/>
          <w:bCs/>
          <w:sz w:val="21"/>
          <w:szCs w:val="21"/>
        </w:rPr>
      </w:pPr>
      <w:r>
        <w:rPr>
          <w:rFonts w:hint="eastAsia" w:ascii="仿宋" w:hAnsi="仿宋" w:eastAsia="仿宋" w:cs="仿宋"/>
          <w:b/>
          <w:bCs/>
          <w:sz w:val="21"/>
          <w:szCs w:val="21"/>
        </w:rPr>
        <w:t>五、保密</w:t>
      </w:r>
    </w:p>
    <w:p w14:paraId="04C677C0">
      <w:pPr>
        <w:pStyle w:val="10"/>
        <w:tabs>
          <w:tab w:val="left" w:pos="567"/>
        </w:tabs>
        <w:ind w:firstLine="422" w:firstLineChars="200"/>
        <w:rPr>
          <w:rFonts w:ascii="仿宋" w:hAnsi="仿宋" w:eastAsia="仿宋" w:cs="仿宋"/>
          <w:sz w:val="21"/>
          <w:szCs w:val="21"/>
        </w:rPr>
      </w:pPr>
      <w:r>
        <w:rPr>
          <w:rFonts w:hint="eastAsia" w:ascii="仿宋" w:hAnsi="仿宋" w:eastAsia="仿宋" w:cs="仿宋"/>
          <w:b/>
          <w:bCs/>
          <w:sz w:val="21"/>
          <w:szCs w:val="21"/>
        </w:rPr>
        <w:t>六、违约责任与赔偿损失</w:t>
      </w:r>
    </w:p>
    <w:p w14:paraId="6BD83405">
      <w:pPr>
        <w:pStyle w:val="10"/>
        <w:tabs>
          <w:tab w:val="left" w:pos="567"/>
        </w:tabs>
        <w:ind w:firstLine="420" w:firstLineChars="200"/>
        <w:rPr>
          <w:rFonts w:ascii="仿宋" w:hAnsi="仿宋" w:eastAsia="仿宋" w:cs="仿宋"/>
          <w:sz w:val="21"/>
          <w:szCs w:val="21"/>
        </w:rPr>
      </w:pPr>
      <w:r>
        <w:rPr>
          <w:rFonts w:hint="eastAsia" w:ascii="仿宋" w:hAnsi="仿宋" w:eastAsia="仿宋" w:cs="仿宋"/>
          <w:sz w:val="21"/>
          <w:szCs w:val="21"/>
        </w:rPr>
        <w:t>1) 乙方提供的服务不符合采购文件、响应文件或本合同规定的，甲方有权拒收，并且乙方须向甲方支付本合同总价</w:t>
      </w:r>
      <w:r>
        <w:rPr>
          <w:rFonts w:hint="eastAsia" w:ascii="仿宋" w:hAnsi="仿宋" w:eastAsia="仿宋" w:cs="仿宋"/>
          <w:sz w:val="21"/>
          <w:szCs w:val="21"/>
          <w:u w:val="single"/>
        </w:rPr>
        <w:t xml:space="preserve">   </w:t>
      </w:r>
      <w:r>
        <w:rPr>
          <w:rFonts w:hint="eastAsia" w:ascii="仿宋" w:hAnsi="仿宋" w:eastAsia="仿宋" w:cs="仿宋"/>
          <w:sz w:val="21"/>
          <w:szCs w:val="21"/>
        </w:rPr>
        <w:t>%的违约金。</w:t>
      </w:r>
    </w:p>
    <w:p w14:paraId="1F10CBB4">
      <w:pPr>
        <w:pStyle w:val="10"/>
        <w:tabs>
          <w:tab w:val="left" w:pos="567"/>
        </w:tabs>
        <w:ind w:firstLine="420" w:firstLineChars="200"/>
        <w:rPr>
          <w:rFonts w:ascii="仿宋" w:hAnsi="仿宋" w:eastAsia="仿宋" w:cs="仿宋"/>
          <w:sz w:val="21"/>
          <w:szCs w:val="21"/>
        </w:rPr>
      </w:pPr>
      <w:r>
        <w:rPr>
          <w:rFonts w:hint="eastAsia" w:ascii="仿宋" w:hAnsi="仿宋" w:eastAsia="仿宋" w:cs="仿宋"/>
          <w:sz w:val="21"/>
          <w:szCs w:val="21"/>
        </w:rPr>
        <w:t>2) 乙方未能按本合同规定的服务期限提供服务，从逾期之日起每日按本合同总价</w:t>
      </w:r>
      <w:r>
        <w:rPr>
          <w:rFonts w:hint="eastAsia" w:ascii="仿宋" w:hAnsi="仿宋" w:eastAsia="仿宋" w:cs="仿宋"/>
          <w:sz w:val="21"/>
          <w:szCs w:val="21"/>
          <w:u w:val="single"/>
        </w:rPr>
        <w:t xml:space="preserve">   </w:t>
      </w:r>
      <w:r>
        <w:rPr>
          <w:rFonts w:hint="eastAsia" w:ascii="仿宋" w:hAnsi="仿宋" w:eastAsia="仿宋" w:cs="仿宋"/>
          <w:sz w:val="21"/>
          <w:szCs w:val="21"/>
        </w:rPr>
        <w:t>‰的数</w:t>
      </w:r>
    </w:p>
    <w:p w14:paraId="53A23824">
      <w:pPr>
        <w:pStyle w:val="10"/>
        <w:tabs>
          <w:tab w:val="left" w:pos="567"/>
        </w:tabs>
        <w:ind w:firstLine="420" w:firstLineChars="200"/>
        <w:rPr>
          <w:rFonts w:ascii="仿宋" w:hAnsi="仿宋" w:eastAsia="仿宋" w:cs="仿宋"/>
          <w:sz w:val="21"/>
          <w:szCs w:val="21"/>
        </w:rPr>
      </w:pPr>
      <w:r>
        <w:rPr>
          <w:rFonts w:hint="eastAsia" w:ascii="仿宋" w:hAnsi="仿宋" w:eastAsia="仿宋" w:cs="仿宋"/>
          <w:sz w:val="21"/>
          <w:szCs w:val="21"/>
        </w:rPr>
        <w:t>额向甲方支付违约金；逾期 1 个月以上的，甲方有权终止合同，由此造成的甲方经济损失由乙方承担。</w:t>
      </w:r>
    </w:p>
    <w:p w14:paraId="7D68E94D">
      <w:pPr>
        <w:pStyle w:val="10"/>
        <w:tabs>
          <w:tab w:val="left" w:pos="567"/>
        </w:tabs>
        <w:ind w:firstLine="420" w:firstLineChars="200"/>
        <w:rPr>
          <w:rFonts w:ascii="仿宋" w:hAnsi="仿宋" w:eastAsia="仿宋" w:cs="仿宋"/>
          <w:sz w:val="21"/>
          <w:szCs w:val="21"/>
        </w:rPr>
      </w:pPr>
      <w:r>
        <w:rPr>
          <w:rFonts w:hint="eastAsia" w:ascii="仿宋" w:hAnsi="仿宋" w:eastAsia="仿宋" w:cs="仿宋"/>
          <w:sz w:val="21"/>
          <w:szCs w:val="21"/>
        </w:rPr>
        <w:t>3) 甲方无正当理由拒收接受服务，到期拒付服务款项的，甲方向乙方偿付本合同总的 5%的违约金。甲方逾期付款，则每日按本合同总价的</w:t>
      </w:r>
      <w:r>
        <w:rPr>
          <w:rFonts w:hint="eastAsia" w:ascii="仿宋" w:hAnsi="仿宋" w:eastAsia="仿宋" w:cs="仿宋"/>
          <w:sz w:val="21"/>
          <w:szCs w:val="21"/>
          <w:u w:val="single"/>
        </w:rPr>
        <w:t xml:space="preserve">    </w:t>
      </w:r>
      <w:r>
        <w:rPr>
          <w:rFonts w:hint="eastAsia" w:ascii="仿宋" w:hAnsi="仿宋" w:eastAsia="仿宋" w:cs="仿宋"/>
          <w:sz w:val="21"/>
          <w:szCs w:val="21"/>
        </w:rPr>
        <w:t>‰向乙方偿付违约金。</w:t>
      </w:r>
    </w:p>
    <w:p w14:paraId="3EF8EBE0">
      <w:pPr>
        <w:pStyle w:val="10"/>
        <w:tabs>
          <w:tab w:val="left" w:pos="567"/>
        </w:tabs>
        <w:ind w:firstLine="420" w:firstLineChars="200"/>
        <w:rPr>
          <w:rFonts w:ascii="仿宋" w:hAnsi="仿宋" w:eastAsia="仿宋" w:cs="仿宋"/>
          <w:sz w:val="21"/>
          <w:szCs w:val="21"/>
        </w:rPr>
      </w:pPr>
      <w:r>
        <w:rPr>
          <w:rFonts w:hint="eastAsia" w:ascii="仿宋" w:hAnsi="仿宋" w:eastAsia="仿宋" w:cs="仿宋"/>
          <w:sz w:val="21"/>
          <w:szCs w:val="21"/>
        </w:rPr>
        <w:t>4) 其它违约责任按《中华人民共和国合同法》处理。</w:t>
      </w:r>
    </w:p>
    <w:p w14:paraId="64A657CF">
      <w:pPr>
        <w:pStyle w:val="10"/>
        <w:tabs>
          <w:tab w:val="left" w:pos="567"/>
        </w:tabs>
        <w:ind w:firstLine="422" w:firstLineChars="200"/>
        <w:rPr>
          <w:rFonts w:ascii="仿宋" w:hAnsi="仿宋" w:eastAsia="仿宋" w:cs="仿宋"/>
          <w:sz w:val="21"/>
          <w:szCs w:val="21"/>
        </w:rPr>
      </w:pPr>
      <w:r>
        <w:rPr>
          <w:rFonts w:hint="eastAsia" w:ascii="仿宋" w:hAnsi="仿宋" w:eastAsia="仿宋" w:cs="仿宋"/>
          <w:b/>
          <w:bCs/>
          <w:sz w:val="21"/>
          <w:szCs w:val="21"/>
        </w:rPr>
        <w:t>七、争端的解决</w:t>
      </w:r>
    </w:p>
    <w:p w14:paraId="63A9E6ED">
      <w:pPr>
        <w:pStyle w:val="10"/>
        <w:tabs>
          <w:tab w:val="left" w:pos="567"/>
        </w:tabs>
        <w:ind w:firstLine="420" w:firstLineChars="200"/>
        <w:rPr>
          <w:rFonts w:ascii="仿宋" w:hAnsi="仿宋" w:eastAsia="仿宋" w:cs="仿宋"/>
          <w:sz w:val="21"/>
          <w:szCs w:val="21"/>
        </w:rPr>
      </w:pPr>
      <w:r>
        <w:rPr>
          <w:rFonts w:hint="eastAsia" w:ascii="仿宋" w:hAnsi="仿宋" w:eastAsia="仿宋" w:cs="仿宋"/>
          <w:sz w:val="21"/>
          <w:szCs w:val="21"/>
        </w:rPr>
        <w:t>合同执行过程中发生的任何争议，如双方不能通过友好协商解决，按相关法律法规处理。</w:t>
      </w:r>
    </w:p>
    <w:p w14:paraId="4E89F0C6">
      <w:pPr>
        <w:pStyle w:val="10"/>
        <w:tabs>
          <w:tab w:val="left" w:pos="567"/>
        </w:tabs>
        <w:ind w:firstLine="422" w:firstLineChars="200"/>
        <w:rPr>
          <w:rFonts w:ascii="仿宋" w:hAnsi="仿宋" w:eastAsia="仿宋" w:cs="仿宋"/>
          <w:sz w:val="21"/>
          <w:szCs w:val="21"/>
        </w:rPr>
      </w:pPr>
      <w:r>
        <w:rPr>
          <w:rFonts w:hint="eastAsia" w:ascii="仿宋" w:hAnsi="仿宋" w:eastAsia="仿宋" w:cs="仿宋"/>
          <w:b/>
          <w:bCs/>
          <w:sz w:val="21"/>
          <w:szCs w:val="21"/>
        </w:rPr>
        <w:t>八、不可抗力</w:t>
      </w:r>
    </w:p>
    <w:p w14:paraId="5DD57376">
      <w:pPr>
        <w:pStyle w:val="10"/>
        <w:tabs>
          <w:tab w:val="left" w:pos="567"/>
        </w:tabs>
        <w:ind w:firstLine="420" w:firstLineChars="200"/>
        <w:rPr>
          <w:rFonts w:ascii="仿宋" w:hAnsi="仿宋" w:eastAsia="仿宋" w:cs="仿宋"/>
          <w:sz w:val="21"/>
          <w:szCs w:val="21"/>
        </w:rPr>
      </w:pPr>
      <w:r>
        <w:rPr>
          <w:rFonts w:hint="eastAsia" w:ascii="仿宋" w:hAnsi="仿宋" w:eastAsia="仿宋" w:cs="仿宋"/>
          <w:sz w:val="21"/>
          <w:szCs w:val="21"/>
        </w:rPr>
        <w:t>任何一方由于不可抗力原因不能履行合同时，应在不可抗力事件结束后 1 日内向对方通报，以减轻可能给对方造成的损失，在取得有关机构的不可抗力证明或双方谅解确认后，允许延期履行或修订合同，并根据情况可部分或全部免于承担违约责任。</w:t>
      </w:r>
    </w:p>
    <w:p w14:paraId="54F931D0">
      <w:pPr>
        <w:pStyle w:val="10"/>
        <w:tabs>
          <w:tab w:val="left" w:pos="567"/>
        </w:tabs>
        <w:ind w:firstLine="422" w:firstLineChars="200"/>
        <w:rPr>
          <w:rFonts w:ascii="仿宋" w:hAnsi="仿宋" w:eastAsia="仿宋" w:cs="仿宋"/>
          <w:sz w:val="21"/>
          <w:szCs w:val="21"/>
        </w:rPr>
      </w:pPr>
      <w:r>
        <w:rPr>
          <w:rFonts w:hint="eastAsia" w:ascii="仿宋" w:hAnsi="仿宋" w:eastAsia="仿宋" w:cs="仿宋"/>
          <w:b/>
          <w:bCs/>
          <w:sz w:val="21"/>
          <w:szCs w:val="21"/>
        </w:rPr>
        <w:t>九、税费</w:t>
      </w:r>
    </w:p>
    <w:p w14:paraId="2E57DEF2">
      <w:pPr>
        <w:pStyle w:val="10"/>
        <w:tabs>
          <w:tab w:val="left" w:pos="567"/>
        </w:tabs>
        <w:ind w:firstLine="420" w:firstLineChars="200"/>
        <w:rPr>
          <w:rFonts w:ascii="仿宋" w:hAnsi="仿宋" w:eastAsia="仿宋" w:cs="仿宋"/>
          <w:sz w:val="21"/>
          <w:szCs w:val="21"/>
        </w:rPr>
      </w:pPr>
      <w:r>
        <w:rPr>
          <w:rFonts w:hint="eastAsia" w:ascii="仿宋" w:hAnsi="仿宋" w:eastAsia="仿宋" w:cs="仿宋"/>
          <w:sz w:val="21"/>
          <w:szCs w:val="21"/>
        </w:rPr>
        <w:t>在中国境内、外发生的与本合同执行有关的一切税费均由乙方负担。</w:t>
      </w:r>
    </w:p>
    <w:p w14:paraId="62090565">
      <w:pPr>
        <w:pStyle w:val="10"/>
        <w:tabs>
          <w:tab w:val="left" w:pos="567"/>
        </w:tabs>
        <w:ind w:firstLine="422" w:firstLineChars="200"/>
        <w:rPr>
          <w:rFonts w:ascii="仿宋" w:hAnsi="仿宋" w:eastAsia="仿宋" w:cs="仿宋"/>
          <w:b/>
          <w:bCs/>
          <w:sz w:val="21"/>
          <w:szCs w:val="21"/>
        </w:rPr>
      </w:pPr>
      <w:r>
        <w:rPr>
          <w:rFonts w:hint="eastAsia" w:ascii="仿宋" w:hAnsi="仿宋" w:eastAsia="仿宋" w:cs="仿宋"/>
          <w:b/>
          <w:bCs/>
          <w:sz w:val="21"/>
          <w:szCs w:val="21"/>
        </w:rPr>
        <w:t>十、合同生效</w:t>
      </w:r>
    </w:p>
    <w:p w14:paraId="25D26B1E">
      <w:pPr>
        <w:pStyle w:val="10"/>
        <w:tabs>
          <w:tab w:val="left" w:pos="567"/>
        </w:tabs>
        <w:ind w:firstLine="420" w:firstLineChars="200"/>
        <w:rPr>
          <w:rFonts w:ascii="仿宋" w:hAnsi="仿宋" w:eastAsia="仿宋" w:cs="仿宋"/>
          <w:sz w:val="21"/>
          <w:szCs w:val="21"/>
        </w:rPr>
      </w:pPr>
      <w:r>
        <w:rPr>
          <w:rFonts w:hint="eastAsia" w:ascii="仿宋" w:hAnsi="仿宋" w:eastAsia="仿宋" w:cs="仿宋"/>
          <w:sz w:val="21"/>
          <w:szCs w:val="21"/>
        </w:rPr>
        <w:t>1）本合同在甲乙双方法人代表或其授权代表签字盖章后生效。</w:t>
      </w:r>
    </w:p>
    <w:p w14:paraId="32632C4B">
      <w:pPr>
        <w:pStyle w:val="10"/>
        <w:tabs>
          <w:tab w:val="left" w:pos="567"/>
        </w:tabs>
        <w:ind w:firstLine="420" w:firstLineChars="200"/>
        <w:rPr>
          <w:rFonts w:ascii="仿宋" w:hAnsi="仿宋" w:eastAsia="仿宋" w:cs="仿宋"/>
          <w:sz w:val="21"/>
          <w:szCs w:val="21"/>
        </w:rPr>
      </w:pPr>
      <w:r>
        <w:rPr>
          <w:rFonts w:hint="eastAsia" w:ascii="仿宋" w:hAnsi="仿宋" w:eastAsia="仿宋" w:cs="仿宋"/>
          <w:sz w:val="21"/>
          <w:szCs w:val="21"/>
        </w:rPr>
        <w:t>2）合同一式</w:t>
      </w:r>
      <w:r>
        <w:rPr>
          <w:rFonts w:hint="eastAsia" w:ascii="仿宋" w:hAnsi="仿宋" w:eastAsia="仿宋" w:cs="仿宋"/>
          <w:sz w:val="21"/>
          <w:szCs w:val="21"/>
          <w:u w:val="single"/>
        </w:rPr>
        <w:tab/>
      </w:r>
      <w:r>
        <w:rPr>
          <w:rFonts w:hint="eastAsia" w:ascii="仿宋" w:hAnsi="仿宋" w:eastAsia="仿宋" w:cs="仿宋"/>
          <w:sz w:val="21"/>
          <w:szCs w:val="21"/>
        </w:rPr>
        <w:t>份。</w:t>
      </w:r>
    </w:p>
    <w:p w14:paraId="211044DE">
      <w:pPr>
        <w:pStyle w:val="10"/>
        <w:tabs>
          <w:tab w:val="left" w:pos="567"/>
        </w:tabs>
        <w:ind w:firstLine="422" w:firstLineChars="200"/>
        <w:rPr>
          <w:rFonts w:ascii="仿宋" w:hAnsi="仿宋" w:eastAsia="仿宋" w:cs="仿宋"/>
          <w:sz w:val="21"/>
          <w:szCs w:val="21"/>
        </w:rPr>
      </w:pPr>
      <w:r>
        <w:rPr>
          <w:rFonts w:hint="eastAsia" w:ascii="仿宋" w:hAnsi="仿宋" w:eastAsia="仿宋" w:cs="仿宋"/>
          <w:b/>
          <w:bCs/>
          <w:sz w:val="21"/>
          <w:szCs w:val="21"/>
        </w:rPr>
        <w:t>十一、付款方式</w:t>
      </w:r>
    </w:p>
    <w:p w14:paraId="06395A5B">
      <w:pPr>
        <w:pStyle w:val="10"/>
        <w:tabs>
          <w:tab w:val="left" w:pos="567"/>
        </w:tabs>
        <w:ind w:firstLine="422" w:firstLineChars="200"/>
        <w:rPr>
          <w:rFonts w:hint="eastAsia" w:ascii="仿宋" w:hAnsi="仿宋" w:eastAsia="仿宋" w:cs="仿宋"/>
          <w:b/>
          <w:bCs/>
          <w:sz w:val="21"/>
          <w:szCs w:val="21"/>
        </w:rPr>
      </w:pPr>
      <w:r>
        <w:rPr>
          <w:rFonts w:hint="eastAsia" w:ascii="仿宋" w:hAnsi="仿宋" w:eastAsia="仿宋" w:cs="仿宋"/>
          <w:b/>
          <w:bCs/>
          <w:sz w:val="21"/>
          <w:szCs w:val="21"/>
        </w:rPr>
        <w:t>合同签订后5个工作日内支付合同价款的30%，交付初稿后付合同价款40%，成果经过验收后支付剩余合同价款。</w:t>
      </w:r>
    </w:p>
    <w:p w14:paraId="0ABDE37A">
      <w:pPr>
        <w:pStyle w:val="10"/>
        <w:tabs>
          <w:tab w:val="left" w:pos="567"/>
        </w:tabs>
        <w:ind w:firstLine="422" w:firstLineChars="200"/>
        <w:rPr>
          <w:rFonts w:ascii="仿宋" w:hAnsi="仿宋" w:eastAsia="仿宋" w:cs="仿宋"/>
          <w:b/>
          <w:bCs/>
          <w:sz w:val="21"/>
          <w:szCs w:val="21"/>
        </w:rPr>
      </w:pPr>
      <w:r>
        <w:rPr>
          <w:rFonts w:hint="eastAsia" w:ascii="仿宋" w:hAnsi="仿宋" w:eastAsia="仿宋" w:cs="仿宋"/>
          <w:b/>
          <w:bCs/>
          <w:sz w:val="21"/>
          <w:szCs w:val="21"/>
        </w:rPr>
        <w:t>十二、甲方权利和义务</w:t>
      </w:r>
    </w:p>
    <w:p w14:paraId="79C3221D">
      <w:pPr>
        <w:pStyle w:val="10"/>
        <w:tabs>
          <w:tab w:val="left" w:pos="567"/>
        </w:tabs>
        <w:ind w:firstLine="210" w:firstLineChars="100"/>
        <w:rPr>
          <w:rFonts w:ascii="仿宋" w:hAnsi="仿宋" w:eastAsia="仿宋" w:cs="仿宋"/>
          <w:sz w:val="21"/>
          <w:szCs w:val="21"/>
        </w:rPr>
      </w:pPr>
      <w:r>
        <w:rPr>
          <w:rFonts w:hint="eastAsia" w:ascii="仿宋" w:hAnsi="仿宋" w:eastAsia="仿宋" w:cs="仿宋"/>
          <w:sz w:val="21"/>
          <w:szCs w:val="21"/>
        </w:rPr>
        <w:t>1、代表和维护委托方的合法权益。</w:t>
      </w:r>
    </w:p>
    <w:p w14:paraId="58B38695">
      <w:pPr>
        <w:pStyle w:val="10"/>
        <w:tabs>
          <w:tab w:val="left" w:pos="567"/>
        </w:tabs>
        <w:ind w:firstLine="420" w:firstLineChars="200"/>
        <w:rPr>
          <w:rFonts w:ascii="仿宋" w:hAnsi="仿宋" w:eastAsia="仿宋" w:cs="仿宋"/>
          <w:sz w:val="21"/>
          <w:szCs w:val="21"/>
        </w:rPr>
      </w:pPr>
      <w:r>
        <w:rPr>
          <w:rFonts w:hint="eastAsia" w:ascii="仿宋" w:hAnsi="仿宋" w:eastAsia="仿宋" w:cs="仿宋"/>
          <w:sz w:val="21"/>
          <w:szCs w:val="21"/>
        </w:rPr>
        <w:t>2、甲方有权对乙方委派的人员提出更换的权利。</w:t>
      </w:r>
    </w:p>
    <w:p w14:paraId="3D93EED1">
      <w:pPr>
        <w:pStyle w:val="10"/>
        <w:tabs>
          <w:tab w:val="left" w:pos="567"/>
        </w:tabs>
        <w:ind w:firstLine="420" w:firstLineChars="200"/>
        <w:rPr>
          <w:rFonts w:ascii="仿宋" w:hAnsi="仿宋" w:eastAsia="仿宋" w:cs="仿宋"/>
          <w:sz w:val="21"/>
          <w:szCs w:val="21"/>
        </w:rPr>
      </w:pPr>
      <w:r>
        <w:rPr>
          <w:rFonts w:hint="eastAsia" w:ascii="仿宋" w:hAnsi="仿宋" w:eastAsia="仿宋" w:cs="仿宋"/>
          <w:sz w:val="21"/>
          <w:szCs w:val="21"/>
        </w:rPr>
        <w:t>3、审批乙方拟定的相关制度。</w:t>
      </w:r>
    </w:p>
    <w:p w14:paraId="42D309F0">
      <w:pPr>
        <w:pStyle w:val="10"/>
        <w:tabs>
          <w:tab w:val="left" w:pos="567"/>
        </w:tabs>
        <w:ind w:firstLine="420" w:firstLineChars="200"/>
        <w:rPr>
          <w:rFonts w:ascii="仿宋" w:hAnsi="仿宋" w:eastAsia="仿宋" w:cs="仿宋"/>
          <w:sz w:val="21"/>
          <w:szCs w:val="21"/>
        </w:rPr>
      </w:pPr>
      <w:r>
        <w:rPr>
          <w:rFonts w:hint="eastAsia" w:ascii="仿宋" w:hAnsi="仿宋" w:eastAsia="仿宋" w:cs="仿宋"/>
          <w:sz w:val="21"/>
          <w:szCs w:val="21"/>
        </w:rPr>
        <w:t>4、监督乙方管理服务及制度的执行情况。</w:t>
      </w:r>
    </w:p>
    <w:p w14:paraId="670D7A30">
      <w:pPr>
        <w:pStyle w:val="10"/>
        <w:tabs>
          <w:tab w:val="left" w:pos="567"/>
        </w:tabs>
        <w:ind w:firstLine="420" w:firstLineChars="200"/>
        <w:rPr>
          <w:rFonts w:ascii="仿宋" w:hAnsi="仿宋" w:eastAsia="仿宋" w:cs="仿宋"/>
          <w:sz w:val="21"/>
          <w:szCs w:val="21"/>
        </w:rPr>
      </w:pPr>
      <w:r>
        <w:rPr>
          <w:rFonts w:hint="eastAsia" w:ascii="仿宋" w:hAnsi="仿宋" w:eastAsia="仿宋" w:cs="仿宋"/>
          <w:sz w:val="21"/>
          <w:szCs w:val="21"/>
        </w:rPr>
        <w:t>5、乙方如不履行合同约定的服务质量要求或其它虚假欺诈行为，甲方有权先处罚后终止合同，乙方赔偿甲方所受损失。</w:t>
      </w:r>
    </w:p>
    <w:p w14:paraId="48355306">
      <w:pPr>
        <w:pStyle w:val="10"/>
        <w:tabs>
          <w:tab w:val="left" w:pos="567"/>
        </w:tabs>
        <w:ind w:firstLine="422" w:firstLineChars="200"/>
        <w:rPr>
          <w:rFonts w:ascii="仿宋" w:hAnsi="仿宋" w:eastAsia="仿宋" w:cs="仿宋"/>
          <w:b/>
          <w:bCs/>
          <w:sz w:val="21"/>
          <w:szCs w:val="21"/>
        </w:rPr>
      </w:pPr>
      <w:r>
        <w:rPr>
          <w:rFonts w:hint="eastAsia" w:ascii="仿宋" w:hAnsi="仿宋" w:eastAsia="仿宋" w:cs="仿宋"/>
          <w:b/>
          <w:bCs/>
          <w:sz w:val="21"/>
          <w:szCs w:val="21"/>
        </w:rPr>
        <w:t>十三、乙方的权利、责任和义务</w:t>
      </w:r>
    </w:p>
    <w:p w14:paraId="02FD082C">
      <w:pPr>
        <w:pStyle w:val="10"/>
        <w:tabs>
          <w:tab w:val="left" w:pos="567"/>
        </w:tabs>
        <w:ind w:firstLine="420" w:firstLineChars="200"/>
        <w:rPr>
          <w:rFonts w:ascii="仿宋" w:hAnsi="仿宋" w:eastAsia="仿宋" w:cs="仿宋"/>
          <w:sz w:val="21"/>
          <w:szCs w:val="21"/>
        </w:rPr>
      </w:pPr>
      <w:r>
        <w:rPr>
          <w:rFonts w:hint="eastAsia" w:ascii="仿宋" w:hAnsi="仿宋" w:eastAsia="仿宋" w:cs="仿宋"/>
          <w:sz w:val="21"/>
          <w:szCs w:val="21"/>
        </w:rPr>
        <w:t>1、根据有关法律法规及本合同的约定，制定相关服务制度。</w:t>
      </w:r>
    </w:p>
    <w:p w14:paraId="0C3D9483">
      <w:pPr>
        <w:pStyle w:val="10"/>
        <w:tabs>
          <w:tab w:val="left" w:pos="567"/>
        </w:tabs>
        <w:ind w:firstLine="420" w:firstLineChars="200"/>
        <w:rPr>
          <w:rFonts w:ascii="仿宋" w:hAnsi="仿宋" w:eastAsia="仿宋" w:cs="仿宋"/>
          <w:sz w:val="21"/>
          <w:szCs w:val="21"/>
        </w:rPr>
      </w:pPr>
      <w:r>
        <w:rPr>
          <w:rFonts w:hint="eastAsia" w:ascii="仿宋" w:hAnsi="仿宋" w:eastAsia="仿宋" w:cs="仿宋"/>
          <w:sz w:val="21"/>
          <w:szCs w:val="21"/>
        </w:rPr>
        <w:t>2、按照本合同的约定，协调处理相关事项。</w:t>
      </w:r>
    </w:p>
    <w:p w14:paraId="14097963">
      <w:pPr>
        <w:pStyle w:val="10"/>
        <w:tabs>
          <w:tab w:val="left" w:pos="567"/>
        </w:tabs>
        <w:ind w:firstLine="420" w:firstLineChars="200"/>
        <w:rPr>
          <w:rFonts w:ascii="仿宋" w:hAnsi="仿宋" w:eastAsia="仿宋" w:cs="仿宋"/>
          <w:sz w:val="21"/>
          <w:szCs w:val="21"/>
        </w:rPr>
      </w:pPr>
      <w:r>
        <w:rPr>
          <w:rFonts w:hint="eastAsia" w:ascii="仿宋" w:hAnsi="仿宋" w:eastAsia="仿宋" w:cs="仿宋"/>
          <w:sz w:val="21"/>
          <w:szCs w:val="21"/>
        </w:rPr>
        <w:t>3、按照本合同不得将本项目责任以任何形式全部或部分转让给第三方。</w:t>
      </w:r>
    </w:p>
    <w:p w14:paraId="19162A22">
      <w:pPr>
        <w:pStyle w:val="10"/>
        <w:tabs>
          <w:tab w:val="left" w:pos="567"/>
        </w:tabs>
        <w:ind w:firstLine="420" w:firstLineChars="200"/>
        <w:rPr>
          <w:rFonts w:ascii="仿宋" w:hAnsi="仿宋" w:eastAsia="仿宋" w:cs="仿宋"/>
          <w:sz w:val="21"/>
          <w:szCs w:val="21"/>
        </w:rPr>
      </w:pPr>
      <w:r>
        <w:rPr>
          <w:rFonts w:hint="eastAsia" w:ascii="仿宋" w:hAnsi="仿宋" w:eastAsia="仿宋" w:cs="仿宋"/>
          <w:sz w:val="21"/>
          <w:szCs w:val="21"/>
        </w:rPr>
        <w:t>4、按合同约定，负责向甲方收取相关费用。</w:t>
      </w:r>
    </w:p>
    <w:p w14:paraId="47FB9CB3">
      <w:pPr>
        <w:pStyle w:val="10"/>
        <w:tabs>
          <w:tab w:val="left" w:pos="567"/>
        </w:tabs>
        <w:ind w:firstLine="420" w:firstLineChars="200"/>
        <w:rPr>
          <w:rFonts w:ascii="仿宋" w:hAnsi="仿宋" w:eastAsia="仿宋" w:cs="仿宋"/>
          <w:sz w:val="21"/>
          <w:szCs w:val="21"/>
        </w:rPr>
      </w:pPr>
      <w:r>
        <w:rPr>
          <w:rFonts w:hint="eastAsia" w:ascii="仿宋" w:hAnsi="仿宋" w:eastAsia="仿宋" w:cs="仿宋"/>
          <w:sz w:val="21"/>
          <w:szCs w:val="21"/>
        </w:rPr>
        <w:t>5、乙方管理人员及其它所属工作人员应遵守甲方的规章制度和社会公德，爱护甲方的财产和其它资源。</w:t>
      </w:r>
    </w:p>
    <w:p w14:paraId="264AF691">
      <w:pPr>
        <w:pStyle w:val="10"/>
        <w:tabs>
          <w:tab w:val="left" w:pos="567"/>
        </w:tabs>
        <w:ind w:firstLine="422" w:firstLineChars="200"/>
        <w:rPr>
          <w:rFonts w:ascii="仿宋" w:hAnsi="仿宋" w:eastAsia="仿宋" w:cs="仿宋"/>
          <w:sz w:val="21"/>
          <w:szCs w:val="21"/>
        </w:rPr>
      </w:pPr>
      <w:r>
        <w:rPr>
          <w:rFonts w:hint="eastAsia" w:ascii="仿宋" w:hAnsi="仿宋" w:eastAsia="仿宋" w:cs="仿宋"/>
          <w:b/>
          <w:bCs/>
          <w:sz w:val="21"/>
          <w:szCs w:val="21"/>
        </w:rPr>
        <w:t>十四、服务质量</w:t>
      </w:r>
    </w:p>
    <w:p w14:paraId="16F651C6">
      <w:pPr>
        <w:pStyle w:val="10"/>
        <w:tabs>
          <w:tab w:val="left" w:pos="567"/>
        </w:tabs>
        <w:ind w:firstLine="420" w:firstLineChars="200"/>
        <w:rPr>
          <w:rFonts w:ascii="仿宋" w:hAnsi="仿宋" w:eastAsia="仿宋" w:cs="仿宋"/>
          <w:sz w:val="21"/>
          <w:szCs w:val="21"/>
        </w:rPr>
      </w:pPr>
      <w:r>
        <w:rPr>
          <w:rFonts w:hint="eastAsia" w:ascii="仿宋" w:hAnsi="仿宋" w:eastAsia="仿宋" w:cs="仿宋"/>
          <w:sz w:val="21"/>
          <w:szCs w:val="21"/>
        </w:rPr>
        <w:t>（一）具体的服务质量要求按采购文件及响应文件执行。</w:t>
      </w:r>
    </w:p>
    <w:p w14:paraId="1F8CC660">
      <w:pPr>
        <w:pStyle w:val="10"/>
        <w:tabs>
          <w:tab w:val="left" w:pos="567"/>
        </w:tabs>
        <w:ind w:firstLine="420" w:firstLineChars="200"/>
        <w:rPr>
          <w:rFonts w:ascii="仿宋" w:hAnsi="仿宋" w:eastAsia="仿宋" w:cs="仿宋"/>
          <w:sz w:val="21"/>
          <w:szCs w:val="21"/>
        </w:rPr>
      </w:pPr>
      <w:r>
        <w:rPr>
          <w:rFonts w:hint="eastAsia" w:ascii="仿宋" w:hAnsi="仿宋" w:eastAsia="仿宋" w:cs="仿宋"/>
          <w:sz w:val="21"/>
          <w:szCs w:val="21"/>
        </w:rPr>
        <w:t>（二）如甲方或乙方中有一方要求中止合同，须提前 3 个月通知对方，并交付对方违约金(按合同办)。</w:t>
      </w:r>
    </w:p>
    <w:p w14:paraId="04E6A173">
      <w:pPr>
        <w:pStyle w:val="10"/>
        <w:tabs>
          <w:tab w:val="left" w:pos="567"/>
        </w:tabs>
        <w:ind w:firstLine="422" w:firstLineChars="200"/>
        <w:rPr>
          <w:rFonts w:ascii="仿宋" w:hAnsi="仿宋" w:eastAsia="仿宋" w:cs="仿宋"/>
          <w:b/>
          <w:bCs/>
          <w:sz w:val="21"/>
          <w:szCs w:val="21"/>
        </w:rPr>
      </w:pPr>
      <w:r>
        <w:rPr>
          <w:rFonts w:hint="eastAsia" w:ascii="仿宋" w:hAnsi="仿宋" w:eastAsia="仿宋" w:cs="仿宋"/>
          <w:b/>
          <w:bCs/>
          <w:sz w:val="21"/>
          <w:szCs w:val="21"/>
        </w:rPr>
        <w:t>十五、其他约定</w:t>
      </w:r>
    </w:p>
    <w:p w14:paraId="7F3CD99B">
      <w:pPr>
        <w:pStyle w:val="10"/>
        <w:tabs>
          <w:tab w:val="left" w:pos="567"/>
        </w:tabs>
        <w:ind w:firstLine="420" w:firstLineChars="200"/>
        <w:rPr>
          <w:rFonts w:ascii="仿宋" w:hAnsi="仿宋" w:eastAsia="仿宋" w:cs="仿宋"/>
          <w:sz w:val="21"/>
          <w:szCs w:val="21"/>
        </w:rPr>
      </w:pPr>
      <w:r>
        <w:rPr>
          <w:rFonts w:hint="eastAsia" w:ascii="仿宋" w:hAnsi="仿宋" w:eastAsia="仿宋" w:cs="仿宋"/>
          <w:sz w:val="21"/>
          <w:szCs w:val="21"/>
        </w:rPr>
        <w:t>1、乙方的服务实施人员要有符合国家规定的相关资格，要严格政审，没有刑事犯罪记录，重要岗位人员聘用要经甲方审定。并须将其管理人有效证明及担保提交给委托方管理部门存查备案。</w:t>
      </w:r>
    </w:p>
    <w:p w14:paraId="61322378">
      <w:pPr>
        <w:pStyle w:val="10"/>
        <w:tabs>
          <w:tab w:val="left" w:pos="567"/>
        </w:tabs>
        <w:ind w:firstLine="420" w:firstLineChars="200"/>
        <w:rPr>
          <w:rFonts w:ascii="仿宋" w:hAnsi="仿宋" w:eastAsia="仿宋" w:cs="仿宋"/>
          <w:sz w:val="21"/>
          <w:szCs w:val="21"/>
        </w:rPr>
      </w:pPr>
      <w:r>
        <w:rPr>
          <w:rFonts w:hint="eastAsia" w:ascii="仿宋" w:hAnsi="仿宋" w:eastAsia="仿宋" w:cs="仿宋"/>
          <w:sz w:val="21"/>
          <w:szCs w:val="21"/>
        </w:rPr>
        <w:t>2、如有需要，乙方的管理人员要听从甲方调动指挥。</w:t>
      </w:r>
    </w:p>
    <w:p w14:paraId="525D8F85">
      <w:pPr>
        <w:pStyle w:val="10"/>
        <w:tabs>
          <w:tab w:val="left" w:pos="567"/>
        </w:tabs>
        <w:ind w:firstLine="422" w:firstLineChars="200"/>
        <w:rPr>
          <w:rFonts w:ascii="仿宋" w:hAnsi="仿宋" w:eastAsia="仿宋" w:cs="仿宋"/>
          <w:sz w:val="21"/>
          <w:szCs w:val="21"/>
        </w:rPr>
      </w:pPr>
      <w:r>
        <w:rPr>
          <w:rFonts w:hint="eastAsia" w:ascii="仿宋" w:hAnsi="仿宋" w:eastAsia="仿宋" w:cs="仿宋"/>
          <w:b/>
          <w:bCs/>
          <w:sz w:val="21"/>
          <w:szCs w:val="21"/>
        </w:rPr>
        <w:t>十六、违约责任</w:t>
      </w:r>
    </w:p>
    <w:p w14:paraId="7444B6B7">
      <w:pPr>
        <w:pStyle w:val="10"/>
        <w:tabs>
          <w:tab w:val="left" w:pos="567"/>
        </w:tabs>
        <w:ind w:firstLine="420" w:firstLineChars="200"/>
        <w:rPr>
          <w:rFonts w:ascii="仿宋" w:hAnsi="仿宋" w:eastAsia="仿宋" w:cs="仿宋"/>
          <w:sz w:val="21"/>
          <w:szCs w:val="21"/>
        </w:rPr>
      </w:pPr>
      <w:r>
        <w:rPr>
          <w:rFonts w:hint="eastAsia" w:ascii="仿宋" w:hAnsi="仿宋" w:eastAsia="仿宋" w:cs="仿宋"/>
          <w:sz w:val="21"/>
          <w:szCs w:val="21"/>
        </w:rPr>
        <w:t>1、甲方违约，应无条件退还乙方履约保证金，并赔偿乙方的直接经济损失。</w:t>
      </w:r>
    </w:p>
    <w:p w14:paraId="225824F7">
      <w:pPr>
        <w:pStyle w:val="10"/>
        <w:tabs>
          <w:tab w:val="left" w:pos="567"/>
        </w:tabs>
        <w:ind w:firstLine="420" w:firstLineChars="200"/>
        <w:rPr>
          <w:rFonts w:ascii="仿宋" w:hAnsi="仿宋" w:eastAsia="仿宋" w:cs="仿宋"/>
          <w:sz w:val="21"/>
          <w:szCs w:val="21"/>
        </w:rPr>
      </w:pPr>
      <w:r>
        <w:rPr>
          <w:rFonts w:hint="eastAsia" w:ascii="仿宋" w:hAnsi="仿宋" w:eastAsia="仿宋" w:cs="仿宋"/>
          <w:sz w:val="21"/>
          <w:szCs w:val="21"/>
        </w:rPr>
        <w:t>2、乙方违约，按合同有关规定办理，无权要求甲方退还履约保证金，并赔偿甲方的经济损失。3、乙方不遵守承检合约，不按合约签订的各项要求完成工作或出现重大安全事故时，乙方赔偿损失后，甲方保留追究法律责任的权利。甲方有权终止乙方承检资格，且不予退还乙方的履约保证金。4、乙方不得转让承检权，如发现乙方把承检权转让他人，则视为乙方自行毁约，其履约保证金不得退回并立即停止乙方承检资格。5、甲方逾期支付乙方服务费用的，向乙方支付相应的违约金。（具体支付时间按有关规定执行）6、乙方违反本合同要求的规定，未能达到约定的服务要求，使用人投诉多或出现重大管理失误，或在服务项目时造成重大事故、负有主要责任，甲方有权要求终止合同；造成甲方经济损失的，乙方应给予甲方经济赔偿，并承担相应的法律责任。</w:t>
      </w:r>
    </w:p>
    <w:p w14:paraId="6B7EC2C2">
      <w:pPr>
        <w:pStyle w:val="10"/>
        <w:tabs>
          <w:tab w:val="left" w:pos="567"/>
        </w:tabs>
        <w:ind w:firstLine="422" w:firstLineChars="200"/>
        <w:rPr>
          <w:rFonts w:ascii="仿宋" w:hAnsi="仿宋" w:eastAsia="仿宋" w:cs="仿宋"/>
          <w:sz w:val="21"/>
          <w:szCs w:val="21"/>
        </w:rPr>
      </w:pPr>
      <w:r>
        <w:rPr>
          <w:rFonts w:hint="eastAsia" w:ascii="仿宋" w:hAnsi="仿宋" w:eastAsia="仿宋" w:cs="仿宋"/>
          <w:b/>
          <w:bCs/>
          <w:sz w:val="21"/>
          <w:szCs w:val="21"/>
        </w:rPr>
        <w:t>十七、其他</w:t>
      </w:r>
    </w:p>
    <w:p w14:paraId="3A56B555">
      <w:pPr>
        <w:pStyle w:val="10"/>
        <w:tabs>
          <w:tab w:val="left" w:pos="567"/>
        </w:tabs>
        <w:ind w:firstLine="420" w:firstLineChars="200"/>
        <w:rPr>
          <w:rFonts w:ascii="仿宋" w:hAnsi="仿宋" w:eastAsia="仿宋" w:cs="仿宋"/>
          <w:sz w:val="21"/>
          <w:szCs w:val="21"/>
        </w:rPr>
      </w:pPr>
      <w:r>
        <w:rPr>
          <w:rFonts w:hint="eastAsia" w:ascii="仿宋" w:hAnsi="仿宋" w:eastAsia="仿宋" w:cs="仿宋"/>
          <w:sz w:val="21"/>
          <w:szCs w:val="21"/>
        </w:rPr>
        <w:t>1、本合同正本一式</w:t>
      </w:r>
      <w:r>
        <w:rPr>
          <w:rFonts w:hint="eastAsia" w:ascii="仿宋" w:hAnsi="仿宋" w:eastAsia="仿宋" w:cs="仿宋"/>
          <w:sz w:val="21"/>
          <w:szCs w:val="21"/>
          <w:u w:val="single"/>
        </w:rPr>
        <w:tab/>
      </w:r>
      <w:r>
        <w:rPr>
          <w:rFonts w:hint="eastAsia" w:ascii="仿宋" w:hAnsi="仿宋" w:eastAsia="仿宋" w:cs="仿宋"/>
          <w:sz w:val="21"/>
          <w:szCs w:val="21"/>
        </w:rPr>
        <w:t>份，具有同等法律效力，甲方执一份，乙方执一份、采购办执一份，招标机构执一份。合同自签字之日起即时生效。</w:t>
      </w:r>
    </w:p>
    <w:p w14:paraId="26016B18">
      <w:pPr>
        <w:pStyle w:val="10"/>
        <w:tabs>
          <w:tab w:val="left" w:pos="567"/>
        </w:tabs>
        <w:ind w:firstLine="420" w:firstLineChars="200"/>
        <w:rPr>
          <w:rFonts w:ascii="仿宋" w:hAnsi="仿宋" w:eastAsia="仿宋" w:cs="仿宋"/>
          <w:sz w:val="21"/>
          <w:szCs w:val="21"/>
        </w:rPr>
      </w:pPr>
      <w:r>
        <w:rPr>
          <w:rFonts w:hint="eastAsia" w:ascii="仿宋" w:hAnsi="仿宋" w:eastAsia="仿宋" w:cs="仿宋"/>
          <w:sz w:val="21"/>
          <w:szCs w:val="21"/>
        </w:rPr>
        <w:t>2、本合同所有附件、采购文件、响应文件、中标通知书均为合同的有效组成部分，与本合同具有同等法律效力。</w:t>
      </w:r>
    </w:p>
    <w:p w14:paraId="2E095715">
      <w:pPr>
        <w:pStyle w:val="10"/>
        <w:tabs>
          <w:tab w:val="left" w:pos="567"/>
        </w:tabs>
        <w:ind w:firstLine="420" w:firstLineChars="200"/>
        <w:rPr>
          <w:rFonts w:ascii="仿宋" w:hAnsi="仿宋" w:eastAsia="仿宋" w:cs="仿宋"/>
          <w:sz w:val="21"/>
          <w:szCs w:val="21"/>
        </w:rPr>
      </w:pPr>
      <w:r>
        <w:rPr>
          <w:rFonts w:hint="eastAsia" w:ascii="仿宋" w:hAnsi="仿宋" w:eastAsia="仿宋" w:cs="仿宋"/>
          <w:sz w:val="21"/>
          <w:szCs w:val="21"/>
        </w:rPr>
        <w:t xml:space="preserve"> 3、在执行本合同的过程中，所有经双方签署确认的文件（包括会议纪要、补充协议、往来信函）即成为本合同的有效组成部分。</w:t>
      </w:r>
    </w:p>
    <w:p w14:paraId="7708AFFF">
      <w:pPr>
        <w:pStyle w:val="10"/>
        <w:tabs>
          <w:tab w:val="left" w:pos="567"/>
        </w:tabs>
        <w:ind w:firstLine="420" w:firstLineChars="200"/>
        <w:rPr>
          <w:rFonts w:ascii="仿宋" w:hAnsi="仿宋" w:eastAsia="仿宋" w:cs="仿宋"/>
          <w:sz w:val="21"/>
          <w:szCs w:val="21"/>
        </w:rPr>
      </w:pPr>
      <w:r>
        <w:rPr>
          <w:rFonts w:hint="eastAsia" w:ascii="仿宋" w:hAnsi="仿宋" w:eastAsia="仿宋" w:cs="仿宋"/>
          <w:sz w:val="21"/>
          <w:szCs w:val="21"/>
        </w:rPr>
        <w:t>4、如一方地址、电话、传真号码有变更，应在变更当日内书面通知对方，否则，应承担相应责任。</w:t>
      </w:r>
    </w:p>
    <w:p w14:paraId="3C975F29">
      <w:pPr>
        <w:pStyle w:val="10"/>
        <w:tabs>
          <w:tab w:val="left" w:pos="567"/>
        </w:tabs>
        <w:ind w:firstLine="420" w:firstLineChars="200"/>
        <w:rPr>
          <w:rFonts w:ascii="仿宋" w:hAnsi="仿宋" w:eastAsia="仿宋" w:cs="仿宋"/>
          <w:sz w:val="21"/>
          <w:szCs w:val="21"/>
        </w:rPr>
      </w:pPr>
      <w:r>
        <w:rPr>
          <w:rFonts w:hint="eastAsia" w:ascii="仿宋" w:hAnsi="仿宋" w:eastAsia="仿宋" w:cs="仿宋"/>
          <w:sz w:val="21"/>
          <w:szCs w:val="21"/>
        </w:rPr>
        <w:t>5、除甲方事先书面同意外，乙方不得部分或全部转让其应履行的合同项下的义务。</w:t>
      </w:r>
    </w:p>
    <w:p w14:paraId="6F4D44D6">
      <w:pPr>
        <w:pStyle w:val="10"/>
        <w:tabs>
          <w:tab w:val="left" w:pos="567"/>
        </w:tabs>
        <w:ind w:firstLine="420" w:firstLineChars="200"/>
        <w:rPr>
          <w:rFonts w:ascii="仿宋" w:hAnsi="仿宋" w:eastAsia="仿宋" w:cs="仿宋"/>
          <w:sz w:val="21"/>
          <w:szCs w:val="21"/>
        </w:rPr>
      </w:pPr>
      <w:r>
        <w:rPr>
          <w:rFonts w:hint="eastAsia" w:ascii="仿宋" w:hAnsi="仿宋" w:eastAsia="仿宋" w:cs="仿宋"/>
          <w:sz w:val="21"/>
          <w:szCs w:val="21"/>
        </w:rPr>
        <w:t>6、本合同未尽事宜，双方可用补充合同的形式加以补充。补充合同与本合同具有同样的法律效力。</w:t>
      </w:r>
    </w:p>
    <w:p w14:paraId="0EAF2598">
      <w:pPr>
        <w:pStyle w:val="10"/>
        <w:tabs>
          <w:tab w:val="left" w:pos="567"/>
        </w:tabs>
        <w:ind w:firstLine="420" w:firstLineChars="200"/>
        <w:rPr>
          <w:rFonts w:ascii="仿宋" w:hAnsi="仿宋" w:eastAsia="仿宋" w:cs="仿宋"/>
          <w:sz w:val="21"/>
          <w:szCs w:val="21"/>
        </w:rPr>
      </w:pPr>
    </w:p>
    <w:p w14:paraId="7A965B2F">
      <w:pPr>
        <w:pStyle w:val="10"/>
        <w:tabs>
          <w:tab w:val="left" w:pos="567"/>
        </w:tabs>
        <w:ind w:firstLine="420" w:firstLineChars="200"/>
        <w:rPr>
          <w:rFonts w:ascii="仿宋" w:hAnsi="仿宋" w:eastAsia="仿宋" w:cs="仿宋"/>
          <w:sz w:val="21"/>
          <w:szCs w:val="21"/>
        </w:rPr>
      </w:pPr>
      <w:r>
        <w:rPr>
          <w:rFonts w:hint="eastAsia" w:ascii="仿宋" w:hAnsi="仿宋" w:eastAsia="仿宋" w:cs="仿宋"/>
          <w:sz w:val="21"/>
          <w:szCs w:val="21"/>
        </w:rPr>
        <w:t>甲方：</w:t>
      </w:r>
      <w:r>
        <w:rPr>
          <w:rFonts w:hint="eastAsia" w:ascii="仿宋" w:hAnsi="仿宋" w:eastAsia="仿宋" w:cs="仿宋"/>
          <w:sz w:val="21"/>
          <w:szCs w:val="21"/>
        </w:rPr>
        <w:tab/>
      </w:r>
      <w:r>
        <w:rPr>
          <w:rFonts w:hint="eastAsia" w:ascii="仿宋" w:hAnsi="仿宋" w:eastAsia="仿宋" w:cs="仿宋"/>
          <w:sz w:val="21"/>
          <w:szCs w:val="21"/>
        </w:rPr>
        <w:t xml:space="preserve">                           乙方：</w:t>
      </w:r>
    </w:p>
    <w:p w14:paraId="32BC24DD">
      <w:pPr>
        <w:pStyle w:val="10"/>
        <w:tabs>
          <w:tab w:val="left" w:pos="567"/>
        </w:tabs>
        <w:ind w:firstLine="420" w:firstLineChars="200"/>
        <w:rPr>
          <w:rFonts w:ascii="仿宋" w:hAnsi="仿宋" w:eastAsia="仿宋" w:cs="仿宋"/>
          <w:sz w:val="21"/>
          <w:szCs w:val="21"/>
        </w:rPr>
      </w:pPr>
    </w:p>
    <w:p w14:paraId="6972D073">
      <w:pPr>
        <w:pStyle w:val="10"/>
        <w:tabs>
          <w:tab w:val="left" w:pos="567"/>
        </w:tabs>
        <w:ind w:firstLine="420" w:firstLineChars="200"/>
        <w:rPr>
          <w:rFonts w:ascii="仿宋" w:hAnsi="仿宋" w:eastAsia="仿宋" w:cs="仿宋"/>
          <w:sz w:val="21"/>
          <w:szCs w:val="21"/>
        </w:rPr>
      </w:pPr>
      <w:r>
        <w:rPr>
          <w:rFonts w:hint="eastAsia" w:ascii="仿宋" w:hAnsi="仿宋" w:eastAsia="仿宋" w:cs="仿宋"/>
          <w:sz w:val="21"/>
          <w:szCs w:val="21"/>
        </w:rPr>
        <w:t>地址：</w:t>
      </w:r>
      <w:r>
        <w:rPr>
          <w:rFonts w:hint="eastAsia" w:ascii="仿宋" w:hAnsi="仿宋" w:eastAsia="仿宋" w:cs="仿宋"/>
          <w:sz w:val="21"/>
          <w:szCs w:val="21"/>
        </w:rPr>
        <w:tab/>
      </w:r>
      <w:r>
        <w:rPr>
          <w:rFonts w:hint="eastAsia" w:ascii="仿宋" w:hAnsi="仿宋" w:eastAsia="仿宋" w:cs="仿宋"/>
          <w:sz w:val="21"/>
          <w:szCs w:val="21"/>
        </w:rPr>
        <w:t xml:space="preserve">                           地址：</w:t>
      </w:r>
    </w:p>
    <w:p w14:paraId="18531826">
      <w:pPr>
        <w:pStyle w:val="10"/>
        <w:tabs>
          <w:tab w:val="left" w:pos="567"/>
        </w:tabs>
        <w:ind w:firstLine="420" w:firstLineChars="200"/>
        <w:rPr>
          <w:rFonts w:ascii="仿宋" w:hAnsi="仿宋" w:eastAsia="仿宋" w:cs="仿宋"/>
          <w:sz w:val="21"/>
          <w:szCs w:val="21"/>
        </w:rPr>
      </w:pPr>
    </w:p>
    <w:p w14:paraId="31A6F652">
      <w:pPr>
        <w:pStyle w:val="10"/>
        <w:tabs>
          <w:tab w:val="left" w:pos="567"/>
        </w:tabs>
        <w:ind w:firstLine="420" w:firstLineChars="200"/>
        <w:rPr>
          <w:rFonts w:ascii="仿宋" w:hAnsi="仿宋" w:eastAsia="仿宋" w:cs="仿宋"/>
          <w:sz w:val="21"/>
          <w:szCs w:val="21"/>
        </w:rPr>
      </w:pPr>
      <w:r>
        <w:rPr>
          <w:rFonts w:hint="eastAsia" w:ascii="仿宋" w:hAnsi="仿宋" w:eastAsia="仿宋" w:cs="仿宋"/>
          <w:sz w:val="21"/>
          <w:szCs w:val="21"/>
        </w:rPr>
        <w:t>法定代表人：</w:t>
      </w:r>
      <w:r>
        <w:rPr>
          <w:rFonts w:hint="eastAsia" w:ascii="仿宋" w:hAnsi="仿宋" w:eastAsia="仿宋" w:cs="仿宋"/>
          <w:sz w:val="21"/>
          <w:szCs w:val="21"/>
        </w:rPr>
        <w:tab/>
      </w:r>
      <w:r>
        <w:rPr>
          <w:rFonts w:hint="eastAsia" w:ascii="仿宋" w:hAnsi="仿宋" w:eastAsia="仿宋" w:cs="仿宋"/>
          <w:sz w:val="21"/>
          <w:szCs w:val="21"/>
        </w:rPr>
        <w:t xml:space="preserve">                    法定代表人：</w:t>
      </w:r>
    </w:p>
    <w:p w14:paraId="17515A88">
      <w:pPr>
        <w:pStyle w:val="30"/>
        <w:rPr>
          <w:rFonts w:hint="default" w:ascii="仿宋" w:hAnsi="仿宋" w:eastAsia="仿宋" w:cs="仿宋"/>
          <w:sz w:val="21"/>
          <w:szCs w:val="21"/>
        </w:rPr>
      </w:pPr>
    </w:p>
    <w:p w14:paraId="7377D39B">
      <w:pPr>
        <w:pStyle w:val="10"/>
        <w:tabs>
          <w:tab w:val="left" w:pos="567"/>
        </w:tabs>
        <w:ind w:firstLine="420" w:firstLineChars="200"/>
        <w:rPr>
          <w:rFonts w:ascii="仿宋" w:hAnsi="仿宋" w:eastAsia="仿宋" w:cs="仿宋"/>
          <w:sz w:val="21"/>
          <w:szCs w:val="21"/>
        </w:rPr>
      </w:pPr>
      <w:r>
        <w:rPr>
          <w:rFonts w:hint="eastAsia" w:ascii="仿宋" w:hAnsi="仿宋" w:eastAsia="仿宋" w:cs="仿宋"/>
          <w:sz w:val="21"/>
          <w:szCs w:val="21"/>
        </w:rPr>
        <w:t>委托代理人：</w:t>
      </w:r>
      <w:r>
        <w:rPr>
          <w:rFonts w:hint="eastAsia" w:ascii="仿宋" w:hAnsi="仿宋" w:eastAsia="仿宋" w:cs="仿宋"/>
          <w:sz w:val="21"/>
          <w:szCs w:val="21"/>
        </w:rPr>
        <w:tab/>
      </w:r>
      <w:r>
        <w:rPr>
          <w:rFonts w:hint="eastAsia" w:ascii="仿宋" w:hAnsi="仿宋" w:eastAsia="仿宋" w:cs="仿宋"/>
          <w:sz w:val="21"/>
          <w:szCs w:val="21"/>
        </w:rPr>
        <w:t xml:space="preserve">                    委托代理人：</w:t>
      </w:r>
    </w:p>
    <w:p w14:paraId="496259DB">
      <w:pPr>
        <w:pStyle w:val="10"/>
        <w:tabs>
          <w:tab w:val="left" w:pos="567"/>
        </w:tabs>
        <w:ind w:firstLine="420" w:firstLineChars="200"/>
        <w:rPr>
          <w:rFonts w:ascii="仿宋" w:hAnsi="仿宋" w:eastAsia="仿宋" w:cs="仿宋"/>
          <w:sz w:val="21"/>
          <w:szCs w:val="21"/>
        </w:rPr>
      </w:pPr>
    </w:p>
    <w:p w14:paraId="324247FC">
      <w:pPr>
        <w:pStyle w:val="10"/>
        <w:tabs>
          <w:tab w:val="left" w:pos="567"/>
        </w:tabs>
        <w:ind w:firstLine="420" w:firstLineChars="200"/>
        <w:rPr>
          <w:rFonts w:ascii="仿宋" w:hAnsi="仿宋" w:eastAsia="仿宋" w:cs="仿宋"/>
          <w:sz w:val="21"/>
          <w:szCs w:val="21"/>
        </w:rPr>
      </w:pPr>
      <w:r>
        <w:rPr>
          <w:rFonts w:hint="eastAsia" w:ascii="仿宋" w:hAnsi="仿宋" w:eastAsia="仿宋" w:cs="仿宋"/>
          <w:sz w:val="21"/>
          <w:szCs w:val="21"/>
        </w:rPr>
        <w:t>电话：</w:t>
      </w:r>
      <w:r>
        <w:rPr>
          <w:rFonts w:hint="eastAsia" w:ascii="仿宋" w:hAnsi="仿宋" w:eastAsia="仿宋" w:cs="仿宋"/>
          <w:sz w:val="21"/>
          <w:szCs w:val="21"/>
        </w:rPr>
        <w:tab/>
      </w:r>
      <w:r>
        <w:rPr>
          <w:rFonts w:hint="eastAsia" w:ascii="仿宋" w:hAnsi="仿宋" w:eastAsia="仿宋" w:cs="仿宋"/>
          <w:sz w:val="21"/>
          <w:szCs w:val="21"/>
        </w:rPr>
        <w:t xml:space="preserve">                           电话：</w:t>
      </w:r>
    </w:p>
    <w:p w14:paraId="6CC429E6">
      <w:pPr>
        <w:pStyle w:val="10"/>
        <w:tabs>
          <w:tab w:val="left" w:pos="567"/>
        </w:tabs>
        <w:ind w:firstLine="420" w:firstLineChars="200"/>
        <w:rPr>
          <w:rFonts w:ascii="仿宋" w:hAnsi="仿宋" w:eastAsia="仿宋" w:cs="仿宋"/>
          <w:sz w:val="21"/>
          <w:szCs w:val="21"/>
        </w:rPr>
      </w:pPr>
    </w:p>
    <w:p w14:paraId="37E15881">
      <w:pPr>
        <w:pStyle w:val="10"/>
        <w:tabs>
          <w:tab w:val="left" w:pos="567"/>
        </w:tabs>
        <w:ind w:firstLine="420" w:firstLineChars="200"/>
        <w:rPr>
          <w:rFonts w:ascii="仿宋" w:hAnsi="仿宋" w:eastAsia="仿宋" w:cs="仿宋"/>
          <w:sz w:val="21"/>
          <w:szCs w:val="21"/>
        </w:rPr>
      </w:pPr>
      <w:r>
        <w:rPr>
          <w:rFonts w:hint="eastAsia" w:ascii="仿宋" w:hAnsi="仿宋" w:eastAsia="仿宋" w:cs="仿宋"/>
          <w:sz w:val="21"/>
          <w:szCs w:val="21"/>
        </w:rPr>
        <w:t>开户银行：</w:t>
      </w:r>
      <w:r>
        <w:rPr>
          <w:rFonts w:hint="eastAsia" w:ascii="仿宋" w:hAnsi="仿宋" w:eastAsia="仿宋" w:cs="仿宋"/>
          <w:sz w:val="21"/>
          <w:szCs w:val="21"/>
        </w:rPr>
        <w:tab/>
      </w:r>
      <w:r>
        <w:rPr>
          <w:rFonts w:hint="eastAsia" w:ascii="仿宋" w:hAnsi="仿宋" w:eastAsia="仿宋" w:cs="仿宋"/>
          <w:sz w:val="21"/>
          <w:szCs w:val="21"/>
        </w:rPr>
        <w:t xml:space="preserve">                    开户银行：</w:t>
      </w:r>
    </w:p>
    <w:p w14:paraId="75E8EE8C">
      <w:pPr>
        <w:pStyle w:val="10"/>
        <w:tabs>
          <w:tab w:val="left" w:pos="567"/>
        </w:tabs>
        <w:ind w:firstLine="420" w:firstLineChars="200"/>
        <w:rPr>
          <w:rFonts w:ascii="仿宋" w:hAnsi="仿宋" w:eastAsia="仿宋" w:cs="仿宋"/>
          <w:sz w:val="21"/>
          <w:szCs w:val="21"/>
        </w:rPr>
      </w:pPr>
    </w:p>
    <w:p w14:paraId="60443E7C">
      <w:pPr>
        <w:pStyle w:val="49"/>
        <w:ind w:firstLine="420" w:firstLineChars="200"/>
        <w:rPr>
          <w:rFonts w:ascii="仿宋" w:hAnsi="仿宋" w:eastAsia="仿宋" w:cs="仿宋"/>
          <w:sz w:val="21"/>
          <w:szCs w:val="21"/>
        </w:rPr>
      </w:pPr>
      <w:r>
        <w:rPr>
          <w:rFonts w:hint="eastAsia" w:ascii="仿宋" w:hAnsi="仿宋" w:eastAsia="仿宋" w:cs="仿宋"/>
          <w:sz w:val="21"/>
          <w:szCs w:val="21"/>
        </w:rPr>
        <w:t>帐号：</w:t>
      </w:r>
      <w:r>
        <w:rPr>
          <w:rFonts w:hint="eastAsia" w:ascii="仿宋" w:hAnsi="仿宋" w:eastAsia="仿宋" w:cs="仿宋"/>
          <w:sz w:val="21"/>
          <w:szCs w:val="21"/>
        </w:rPr>
        <w:tab/>
      </w:r>
      <w:r>
        <w:rPr>
          <w:rFonts w:hint="eastAsia" w:ascii="仿宋" w:hAnsi="仿宋" w:eastAsia="仿宋" w:cs="仿宋"/>
          <w:sz w:val="21"/>
          <w:szCs w:val="21"/>
        </w:rPr>
        <w:t xml:space="preserve">                           帐号：</w:t>
      </w:r>
    </w:p>
    <w:p w14:paraId="542B86AF">
      <w:pPr>
        <w:autoSpaceDE w:val="0"/>
        <w:autoSpaceDN w:val="0"/>
        <w:adjustRightInd w:val="0"/>
        <w:spacing w:line="440" w:lineRule="exact"/>
        <w:jc w:val="center"/>
        <w:outlineLvl w:val="0"/>
        <w:rPr>
          <w:rFonts w:ascii="仿宋" w:hAnsi="仿宋" w:eastAsia="仿宋" w:cs="仿宋"/>
          <w:szCs w:val="21"/>
        </w:rPr>
      </w:pPr>
    </w:p>
    <w:p w14:paraId="1756CC63">
      <w:pPr>
        <w:pStyle w:val="4"/>
        <w:rPr>
          <w:rFonts w:ascii="仿宋" w:hAnsi="仿宋" w:eastAsia="仿宋" w:cs="仿宋"/>
          <w:sz w:val="21"/>
          <w:szCs w:val="21"/>
        </w:rPr>
      </w:pPr>
    </w:p>
    <w:p w14:paraId="5CD6F039">
      <w:pPr>
        <w:rPr>
          <w:rFonts w:ascii="仿宋" w:hAnsi="仿宋" w:eastAsia="仿宋" w:cs="仿宋"/>
          <w:szCs w:val="21"/>
        </w:rPr>
      </w:pPr>
    </w:p>
    <w:p w14:paraId="04F1AA45">
      <w:pPr>
        <w:pStyle w:val="4"/>
        <w:rPr>
          <w:rFonts w:ascii="仿宋" w:hAnsi="仿宋" w:eastAsia="仿宋" w:cs="仿宋"/>
          <w:sz w:val="21"/>
          <w:szCs w:val="21"/>
        </w:rPr>
      </w:pPr>
    </w:p>
    <w:p w14:paraId="3FF63E8B">
      <w:pPr>
        <w:rPr>
          <w:rFonts w:ascii="仿宋" w:hAnsi="仿宋" w:eastAsia="仿宋" w:cs="仿宋"/>
          <w:szCs w:val="21"/>
        </w:rPr>
      </w:pPr>
    </w:p>
    <w:p w14:paraId="3CA813E7">
      <w:pPr>
        <w:pStyle w:val="10"/>
        <w:rPr>
          <w:rFonts w:ascii="仿宋" w:hAnsi="仿宋" w:eastAsia="仿宋" w:cs="仿宋"/>
          <w:sz w:val="21"/>
          <w:szCs w:val="21"/>
        </w:rPr>
      </w:pPr>
    </w:p>
    <w:p w14:paraId="451BFD70">
      <w:pPr>
        <w:pStyle w:val="30"/>
        <w:rPr>
          <w:rFonts w:hint="default" w:ascii="仿宋" w:hAnsi="仿宋" w:eastAsia="仿宋" w:cs="仿宋"/>
          <w:color w:val="auto"/>
          <w:sz w:val="21"/>
          <w:szCs w:val="21"/>
        </w:rPr>
      </w:pPr>
    </w:p>
    <w:p w14:paraId="0F0025BE">
      <w:pPr>
        <w:pStyle w:val="30"/>
        <w:rPr>
          <w:rFonts w:hint="default" w:ascii="仿宋" w:hAnsi="仿宋" w:eastAsia="仿宋" w:cs="仿宋"/>
          <w:color w:val="auto"/>
          <w:sz w:val="21"/>
          <w:szCs w:val="21"/>
        </w:rPr>
      </w:pPr>
    </w:p>
    <w:p w14:paraId="4A7688ED">
      <w:pPr>
        <w:pStyle w:val="30"/>
        <w:rPr>
          <w:rFonts w:hint="default" w:ascii="仿宋" w:hAnsi="仿宋" w:eastAsia="仿宋" w:cs="仿宋"/>
          <w:color w:val="auto"/>
          <w:sz w:val="21"/>
          <w:szCs w:val="21"/>
        </w:rPr>
      </w:pPr>
    </w:p>
    <w:p w14:paraId="6D9723E6">
      <w:pPr>
        <w:pStyle w:val="4"/>
        <w:rPr>
          <w:rFonts w:ascii="仿宋" w:hAnsi="仿宋" w:eastAsia="仿宋" w:cs="仿宋"/>
          <w:sz w:val="21"/>
          <w:szCs w:val="21"/>
        </w:rPr>
      </w:pPr>
    </w:p>
    <w:p w14:paraId="61EC60CF">
      <w:pPr>
        <w:rPr>
          <w:rFonts w:ascii="仿宋" w:hAnsi="仿宋" w:eastAsia="仿宋" w:cs="仿宋"/>
          <w:szCs w:val="21"/>
        </w:rPr>
      </w:pPr>
    </w:p>
    <w:p w14:paraId="2025A1C1">
      <w:pPr>
        <w:pStyle w:val="4"/>
        <w:rPr>
          <w:rFonts w:ascii="仿宋" w:hAnsi="仿宋" w:eastAsia="仿宋" w:cs="仿宋"/>
          <w:sz w:val="21"/>
          <w:szCs w:val="21"/>
        </w:rPr>
      </w:pPr>
    </w:p>
    <w:p w14:paraId="7EB7B219">
      <w:pPr>
        <w:rPr>
          <w:rFonts w:ascii="仿宋" w:hAnsi="仿宋" w:eastAsia="仿宋" w:cs="仿宋"/>
          <w:szCs w:val="21"/>
        </w:rPr>
      </w:pPr>
    </w:p>
    <w:p w14:paraId="0AD41058">
      <w:pPr>
        <w:autoSpaceDE w:val="0"/>
        <w:autoSpaceDN w:val="0"/>
        <w:adjustRightInd w:val="0"/>
        <w:spacing w:line="440" w:lineRule="exact"/>
        <w:jc w:val="center"/>
        <w:outlineLvl w:val="0"/>
        <w:rPr>
          <w:rFonts w:ascii="仿宋" w:hAnsi="仿宋" w:eastAsia="仿宋" w:cs="仿宋"/>
          <w:szCs w:val="21"/>
        </w:rPr>
      </w:pPr>
    </w:p>
    <w:p w14:paraId="25C66910">
      <w:pPr>
        <w:autoSpaceDE w:val="0"/>
        <w:autoSpaceDN w:val="0"/>
        <w:adjustRightInd w:val="0"/>
        <w:spacing w:line="440" w:lineRule="exact"/>
        <w:jc w:val="center"/>
        <w:outlineLvl w:val="0"/>
        <w:rPr>
          <w:rFonts w:ascii="仿宋" w:hAnsi="仿宋" w:eastAsia="仿宋" w:cs="仿宋"/>
          <w:szCs w:val="21"/>
        </w:rPr>
      </w:pPr>
    </w:p>
    <w:p w14:paraId="3B926E1A">
      <w:pPr>
        <w:autoSpaceDE w:val="0"/>
        <w:autoSpaceDN w:val="0"/>
        <w:adjustRightInd w:val="0"/>
        <w:spacing w:line="440" w:lineRule="exact"/>
        <w:jc w:val="center"/>
        <w:outlineLvl w:val="0"/>
        <w:rPr>
          <w:rFonts w:ascii="仿宋" w:hAnsi="仿宋" w:eastAsia="仿宋" w:cs="仿宋"/>
          <w:szCs w:val="21"/>
        </w:rPr>
      </w:pPr>
    </w:p>
    <w:p w14:paraId="19C5548C">
      <w:pPr>
        <w:autoSpaceDE w:val="0"/>
        <w:autoSpaceDN w:val="0"/>
        <w:adjustRightInd w:val="0"/>
        <w:spacing w:line="440" w:lineRule="exact"/>
        <w:jc w:val="center"/>
        <w:outlineLvl w:val="0"/>
        <w:rPr>
          <w:rFonts w:ascii="仿宋" w:hAnsi="仿宋" w:eastAsia="仿宋" w:cs="仿宋"/>
          <w:szCs w:val="21"/>
        </w:rPr>
      </w:pPr>
    </w:p>
    <w:p w14:paraId="79D5D873">
      <w:pPr>
        <w:autoSpaceDE w:val="0"/>
        <w:autoSpaceDN w:val="0"/>
        <w:adjustRightInd w:val="0"/>
        <w:spacing w:line="440" w:lineRule="exact"/>
        <w:jc w:val="center"/>
        <w:outlineLvl w:val="0"/>
        <w:rPr>
          <w:rFonts w:ascii="仿宋" w:hAnsi="仿宋" w:eastAsia="仿宋" w:cs="仿宋"/>
          <w:b/>
          <w:bCs/>
          <w:szCs w:val="21"/>
        </w:rPr>
      </w:pPr>
    </w:p>
    <w:p w14:paraId="39EF7BF6">
      <w:pPr>
        <w:autoSpaceDE w:val="0"/>
        <w:autoSpaceDN w:val="0"/>
        <w:adjustRightInd w:val="0"/>
        <w:spacing w:line="440" w:lineRule="exact"/>
        <w:jc w:val="center"/>
        <w:outlineLvl w:val="0"/>
        <w:rPr>
          <w:rFonts w:ascii="仿宋" w:hAnsi="仿宋" w:eastAsia="仿宋" w:cs="仿宋"/>
          <w:b/>
          <w:bCs/>
          <w:szCs w:val="21"/>
        </w:rPr>
      </w:pPr>
    </w:p>
    <w:p w14:paraId="2324C3D7">
      <w:pPr>
        <w:autoSpaceDE w:val="0"/>
        <w:autoSpaceDN w:val="0"/>
        <w:adjustRightInd w:val="0"/>
        <w:spacing w:line="440" w:lineRule="exact"/>
        <w:jc w:val="center"/>
        <w:outlineLvl w:val="0"/>
        <w:rPr>
          <w:rFonts w:ascii="仿宋" w:hAnsi="仿宋" w:eastAsia="仿宋" w:cs="仿宋"/>
          <w:b/>
          <w:bCs/>
          <w:szCs w:val="21"/>
        </w:rPr>
      </w:pPr>
    </w:p>
    <w:p w14:paraId="3EA09086">
      <w:pPr>
        <w:autoSpaceDE w:val="0"/>
        <w:autoSpaceDN w:val="0"/>
        <w:adjustRightInd w:val="0"/>
        <w:spacing w:line="440" w:lineRule="exact"/>
        <w:jc w:val="center"/>
        <w:outlineLvl w:val="0"/>
        <w:rPr>
          <w:rFonts w:ascii="仿宋" w:hAnsi="仿宋" w:eastAsia="仿宋" w:cs="仿宋"/>
          <w:b/>
          <w:bCs/>
          <w:szCs w:val="21"/>
        </w:rPr>
      </w:pPr>
    </w:p>
    <w:p w14:paraId="2062F6F4">
      <w:pPr>
        <w:autoSpaceDE w:val="0"/>
        <w:autoSpaceDN w:val="0"/>
        <w:adjustRightInd w:val="0"/>
        <w:spacing w:line="440" w:lineRule="exact"/>
        <w:jc w:val="center"/>
        <w:outlineLvl w:val="0"/>
        <w:rPr>
          <w:rFonts w:ascii="仿宋" w:hAnsi="仿宋" w:eastAsia="仿宋" w:cs="仿宋"/>
          <w:b/>
          <w:bCs/>
          <w:szCs w:val="21"/>
        </w:rPr>
      </w:pPr>
    </w:p>
    <w:p w14:paraId="47928A17">
      <w:pPr>
        <w:autoSpaceDE w:val="0"/>
        <w:autoSpaceDN w:val="0"/>
        <w:adjustRightInd w:val="0"/>
        <w:spacing w:line="440" w:lineRule="exact"/>
        <w:jc w:val="center"/>
        <w:outlineLvl w:val="0"/>
        <w:rPr>
          <w:rFonts w:ascii="仿宋" w:hAnsi="仿宋" w:eastAsia="仿宋" w:cs="仿宋"/>
          <w:b/>
          <w:bCs/>
          <w:szCs w:val="21"/>
        </w:rPr>
      </w:pPr>
    </w:p>
    <w:p w14:paraId="55ABAEF0">
      <w:pPr>
        <w:autoSpaceDE w:val="0"/>
        <w:autoSpaceDN w:val="0"/>
        <w:adjustRightInd w:val="0"/>
        <w:spacing w:line="440" w:lineRule="exact"/>
        <w:jc w:val="center"/>
        <w:outlineLvl w:val="0"/>
        <w:rPr>
          <w:rFonts w:ascii="仿宋" w:hAnsi="仿宋" w:eastAsia="仿宋" w:cs="仿宋"/>
          <w:b/>
          <w:bCs/>
          <w:szCs w:val="21"/>
        </w:rPr>
      </w:pPr>
    </w:p>
    <w:p w14:paraId="0331960B">
      <w:pPr>
        <w:autoSpaceDE w:val="0"/>
        <w:autoSpaceDN w:val="0"/>
        <w:adjustRightInd w:val="0"/>
        <w:spacing w:line="440" w:lineRule="exact"/>
        <w:jc w:val="center"/>
        <w:outlineLvl w:val="0"/>
        <w:rPr>
          <w:rFonts w:ascii="仿宋" w:hAnsi="仿宋" w:eastAsia="仿宋" w:cs="仿宋"/>
          <w:b/>
          <w:bCs/>
          <w:szCs w:val="21"/>
        </w:rPr>
      </w:pPr>
    </w:p>
    <w:p w14:paraId="7A7CC6A8">
      <w:pPr>
        <w:autoSpaceDE w:val="0"/>
        <w:autoSpaceDN w:val="0"/>
        <w:adjustRightInd w:val="0"/>
        <w:spacing w:line="440" w:lineRule="exact"/>
        <w:jc w:val="center"/>
        <w:outlineLvl w:val="0"/>
        <w:rPr>
          <w:rFonts w:ascii="仿宋" w:hAnsi="仿宋" w:eastAsia="仿宋" w:cs="仿宋"/>
          <w:b/>
          <w:bCs/>
          <w:szCs w:val="21"/>
        </w:rPr>
      </w:pPr>
    </w:p>
    <w:p w14:paraId="07BD1899">
      <w:pPr>
        <w:autoSpaceDE w:val="0"/>
        <w:autoSpaceDN w:val="0"/>
        <w:adjustRightInd w:val="0"/>
        <w:spacing w:line="440" w:lineRule="exact"/>
        <w:jc w:val="center"/>
        <w:outlineLvl w:val="0"/>
        <w:rPr>
          <w:rFonts w:ascii="仿宋" w:hAnsi="仿宋" w:eastAsia="仿宋" w:cs="仿宋"/>
          <w:b/>
          <w:bCs/>
          <w:szCs w:val="21"/>
        </w:rPr>
      </w:pPr>
    </w:p>
    <w:p w14:paraId="04EA7B5E">
      <w:pPr>
        <w:autoSpaceDE w:val="0"/>
        <w:autoSpaceDN w:val="0"/>
        <w:adjustRightInd w:val="0"/>
        <w:spacing w:line="440" w:lineRule="exact"/>
        <w:jc w:val="center"/>
        <w:outlineLvl w:val="0"/>
        <w:rPr>
          <w:rFonts w:ascii="仿宋" w:hAnsi="仿宋" w:eastAsia="仿宋" w:cs="仿宋"/>
          <w:b/>
          <w:bCs/>
          <w:szCs w:val="21"/>
        </w:rPr>
      </w:pPr>
    </w:p>
    <w:p w14:paraId="288749E9">
      <w:pPr>
        <w:autoSpaceDE w:val="0"/>
        <w:autoSpaceDN w:val="0"/>
        <w:adjustRightInd w:val="0"/>
        <w:spacing w:line="440" w:lineRule="exact"/>
        <w:jc w:val="center"/>
        <w:outlineLvl w:val="0"/>
        <w:rPr>
          <w:rFonts w:ascii="仿宋" w:hAnsi="仿宋" w:eastAsia="仿宋" w:cs="仿宋"/>
          <w:b/>
          <w:bCs/>
          <w:szCs w:val="21"/>
        </w:rPr>
      </w:pPr>
    </w:p>
    <w:p w14:paraId="52CD95B4">
      <w:pPr>
        <w:autoSpaceDE w:val="0"/>
        <w:autoSpaceDN w:val="0"/>
        <w:adjustRightInd w:val="0"/>
        <w:spacing w:line="440" w:lineRule="exact"/>
        <w:jc w:val="center"/>
        <w:outlineLvl w:val="0"/>
        <w:rPr>
          <w:rFonts w:ascii="仿宋" w:hAnsi="仿宋" w:eastAsia="仿宋" w:cs="仿宋"/>
          <w:b/>
          <w:bCs/>
          <w:szCs w:val="21"/>
          <w:lang w:val="zh-CN"/>
        </w:rPr>
      </w:pPr>
      <w:r>
        <w:rPr>
          <w:rFonts w:hint="eastAsia" w:ascii="仿宋" w:hAnsi="仿宋" w:eastAsia="仿宋" w:cs="仿宋"/>
          <w:b/>
          <w:bCs/>
          <w:szCs w:val="21"/>
        </w:rPr>
        <w:t>第五部分　</w:t>
      </w:r>
      <w:bookmarkEnd w:id="57"/>
      <w:bookmarkEnd w:id="58"/>
      <w:bookmarkEnd w:id="59"/>
      <w:bookmarkEnd w:id="60"/>
      <w:bookmarkEnd w:id="61"/>
      <w:bookmarkEnd w:id="62"/>
      <w:r>
        <w:rPr>
          <w:rFonts w:hint="eastAsia" w:ascii="仿宋" w:hAnsi="仿宋" w:eastAsia="仿宋" w:cs="仿宋"/>
          <w:b/>
          <w:bCs/>
          <w:szCs w:val="21"/>
        </w:rPr>
        <w:t>磋商响应文件及格式</w:t>
      </w:r>
    </w:p>
    <w:p w14:paraId="70CFB418">
      <w:pPr>
        <w:spacing w:line="400" w:lineRule="atLeast"/>
        <w:jc w:val="center"/>
        <w:rPr>
          <w:rFonts w:ascii="仿宋" w:hAnsi="仿宋" w:eastAsia="仿宋" w:cs="仿宋"/>
          <w:szCs w:val="21"/>
        </w:rPr>
      </w:pPr>
    </w:p>
    <w:p w14:paraId="24C39376">
      <w:pPr>
        <w:autoSpaceDE w:val="0"/>
        <w:autoSpaceDN w:val="0"/>
        <w:adjustRightInd w:val="0"/>
        <w:spacing w:line="440" w:lineRule="exact"/>
        <w:ind w:firstLine="420"/>
        <w:rPr>
          <w:rFonts w:ascii="仿宋" w:hAnsi="仿宋" w:eastAsia="仿宋" w:cs="仿宋"/>
          <w:b/>
          <w:bCs/>
          <w:szCs w:val="21"/>
          <w:lang w:val="zh-CN"/>
        </w:rPr>
      </w:pPr>
    </w:p>
    <w:p w14:paraId="79DB7B80">
      <w:pPr>
        <w:autoSpaceDE w:val="0"/>
        <w:autoSpaceDN w:val="0"/>
        <w:adjustRightInd w:val="0"/>
        <w:spacing w:line="440" w:lineRule="exact"/>
        <w:ind w:firstLine="420"/>
        <w:rPr>
          <w:rFonts w:ascii="仿宋" w:hAnsi="仿宋" w:eastAsia="仿宋" w:cs="仿宋"/>
          <w:b/>
          <w:bCs/>
          <w:szCs w:val="21"/>
          <w:lang w:val="zh-CN"/>
        </w:rPr>
      </w:pPr>
    </w:p>
    <w:p w14:paraId="2C96F8B3">
      <w:pPr>
        <w:autoSpaceDE w:val="0"/>
        <w:autoSpaceDN w:val="0"/>
        <w:adjustRightInd w:val="0"/>
        <w:spacing w:line="440" w:lineRule="exact"/>
        <w:jc w:val="center"/>
        <w:outlineLvl w:val="0"/>
        <w:rPr>
          <w:rFonts w:ascii="仿宋" w:hAnsi="仿宋" w:eastAsia="仿宋" w:cs="仿宋"/>
          <w:b/>
          <w:bCs/>
          <w:szCs w:val="21"/>
          <w:lang w:val="zh-CN"/>
        </w:rPr>
      </w:pPr>
      <w:bookmarkStart w:id="63" w:name="_Toc727"/>
      <w:bookmarkStart w:id="64" w:name="_Toc6125"/>
      <w:r>
        <w:rPr>
          <w:rFonts w:hint="eastAsia" w:ascii="仿宋" w:hAnsi="仿宋" w:eastAsia="仿宋" w:cs="仿宋"/>
          <w:szCs w:val="21"/>
          <w:lang w:val="zh-CN"/>
        </w:rPr>
        <w:t>注：为了便于查找，标注目录及页码</w:t>
      </w:r>
      <w:bookmarkEnd w:id="63"/>
      <w:bookmarkEnd w:id="64"/>
    </w:p>
    <w:p w14:paraId="6A0B2DD5">
      <w:pPr>
        <w:autoSpaceDE w:val="0"/>
        <w:autoSpaceDN w:val="0"/>
        <w:adjustRightInd w:val="0"/>
        <w:spacing w:line="440" w:lineRule="exact"/>
        <w:jc w:val="center"/>
        <w:outlineLvl w:val="0"/>
        <w:rPr>
          <w:rFonts w:ascii="仿宋" w:hAnsi="仿宋" w:eastAsia="仿宋" w:cs="仿宋"/>
          <w:szCs w:val="21"/>
          <w:lang w:val="zh-CN"/>
        </w:rPr>
      </w:pPr>
      <w:bookmarkStart w:id="65" w:name="_Toc23556"/>
      <w:bookmarkStart w:id="66" w:name="_Toc24845"/>
      <w:r>
        <w:rPr>
          <w:rFonts w:hint="eastAsia" w:ascii="仿宋" w:hAnsi="仿宋" w:eastAsia="仿宋" w:cs="仿宋"/>
          <w:szCs w:val="21"/>
          <w:lang w:val="zh-CN"/>
        </w:rPr>
        <w:t>（以下内容需按要求提供相应证明材料）</w:t>
      </w:r>
      <w:bookmarkEnd w:id="65"/>
      <w:bookmarkEnd w:id="66"/>
    </w:p>
    <w:p w14:paraId="7629849A">
      <w:pPr>
        <w:autoSpaceDE w:val="0"/>
        <w:autoSpaceDN w:val="0"/>
        <w:adjustRightInd w:val="0"/>
        <w:spacing w:line="440" w:lineRule="exact"/>
        <w:jc w:val="center"/>
        <w:rPr>
          <w:rFonts w:ascii="仿宋" w:hAnsi="仿宋" w:eastAsia="仿宋" w:cs="仿宋"/>
          <w:b/>
          <w:bCs/>
          <w:szCs w:val="21"/>
          <w:lang w:val="zh-CN"/>
        </w:rPr>
      </w:pPr>
    </w:p>
    <w:p w14:paraId="643DFD11">
      <w:pPr>
        <w:autoSpaceDE w:val="0"/>
        <w:autoSpaceDN w:val="0"/>
        <w:adjustRightInd w:val="0"/>
        <w:spacing w:line="440" w:lineRule="exact"/>
        <w:rPr>
          <w:rFonts w:ascii="仿宋" w:hAnsi="仿宋" w:eastAsia="仿宋" w:cs="仿宋"/>
          <w:b/>
          <w:bCs/>
          <w:szCs w:val="21"/>
          <w:lang w:val="zh-CN"/>
        </w:rPr>
      </w:pPr>
    </w:p>
    <w:p w14:paraId="722B77BC">
      <w:pPr>
        <w:pStyle w:val="3"/>
        <w:jc w:val="center"/>
        <w:rPr>
          <w:rFonts w:ascii="仿宋" w:hAnsi="仿宋" w:eastAsia="仿宋" w:cs="仿宋"/>
          <w:sz w:val="21"/>
          <w:szCs w:val="21"/>
        </w:rPr>
      </w:pPr>
      <w:r>
        <w:rPr>
          <w:rFonts w:hint="eastAsia" w:ascii="仿宋" w:hAnsi="仿宋" w:eastAsia="仿宋" w:cs="仿宋"/>
          <w:b w:val="0"/>
          <w:bCs/>
          <w:sz w:val="21"/>
          <w:szCs w:val="21"/>
          <w:lang w:val="zh-CN"/>
        </w:rPr>
        <w:br w:type="page"/>
      </w:r>
      <w:bookmarkStart w:id="67" w:name="_Toc383102810"/>
      <w:bookmarkStart w:id="68" w:name="_Toc414108641"/>
      <w:r>
        <w:rPr>
          <w:rFonts w:hint="eastAsia" w:ascii="仿宋" w:hAnsi="仿宋" w:eastAsia="仿宋" w:cs="仿宋"/>
          <w:sz w:val="21"/>
          <w:szCs w:val="21"/>
          <w:lang w:val="zh-CN"/>
        </w:rPr>
        <w:t>商</w:t>
      </w:r>
      <w:r>
        <w:rPr>
          <w:rFonts w:hint="eastAsia" w:ascii="仿宋" w:hAnsi="仿宋" w:eastAsia="仿宋" w:cs="仿宋"/>
          <w:sz w:val="21"/>
          <w:szCs w:val="21"/>
        </w:rPr>
        <w:t xml:space="preserve"> </w:t>
      </w:r>
      <w:r>
        <w:rPr>
          <w:rFonts w:hint="eastAsia" w:ascii="仿宋" w:hAnsi="仿宋" w:eastAsia="仿宋" w:cs="仿宋"/>
          <w:sz w:val="21"/>
          <w:szCs w:val="21"/>
          <w:lang w:val="zh-CN"/>
        </w:rPr>
        <w:t>务</w:t>
      </w:r>
      <w:r>
        <w:rPr>
          <w:rFonts w:hint="eastAsia" w:ascii="仿宋" w:hAnsi="仿宋" w:eastAsia="仿宋" w:cs="仿宋"/>
          <w:sz w:val="21"/>
          <w:szCs w:val="21"/>
        </w:rPr>
        <w:t xml:space="preserve"> </w:t>
      </w:r>
      <w:r>
        <w:rPr>
          <w:rFonts w:hint="eastAsia" w:ascii="仿宋" w:hAnsi="仿宋" w:eastAsia="仿宋" w:cs="仿宋"/>
          <w:sz w:val="21"/>
          <w:szCs w:val="21"/>
          <w:lang w:val="zh-CN"/>
        </w:rPr>
        <w:t>标</w:t>
      </w:r>
      <w:r>
        <w:rPr>
          <w:rFonts w:hint="eastAsia" w:ascii="仿宋" w:hAnsi="仿宋" w:eastAsia="仿宋" w:cs="仿宋"/>
          <w:sz w:val="21"/>
          <w:szCs w:val="21"/>
        </w:rPr>
        <w:t xml:space="preserve"> </w:t>
      </w:r>
      <w:r>
        <w:rPr>
          <w:rFonts w:hint="eastAsia" w:ascii="仿宋" w:hAnsi="仿宋" w:eastAsia="仿宋" w:cs="仿宋"/>
          <w:sz w:val="21"/>
          <w:szCs w:val="21"/>
          <w:lang w:val="zh-CN"/>
        </w:rPr>
        <w:t>格</w:t>
      </w:r>
      <w:r>
        <w:rPr>
          <w:rFonts w:hint="eastAsia" w:ascii="仿宋" w:hAnsi="仿宋" w:eastAsia="仿宋" w:cs="仿宋"/>
          <w:sz w:val="21"/>
          <w:szCs w:val="21"/>
        </w:rPr>
        <w:t xml:space="preserve"> </w:t>
      </w:r>
      <w:r>
        <w:rPr>
          <w:rFonts w:hint="eastAsia" w:ascii="仿宋" w:hAnsi="仿宋" w:eastAsia="仿宋" w:cs="仿宋"/>
          <w:sz w:val="21"/>
          <w:szCs w:val="21"/>
          <w:lang w:val="zh-CN"/>
        </w:rPr>
        <w:t>式</w:t>
      </w:r>
      <w:bookmarkEnd w:id="67"/>
      <w:bookmarkEnd w:id="68"/>
    </w:p>
    <w:p w14:paraId="3550AF2E">
      <w:pPr>
        <w:autoSpaceDE w:val="0"/>
        <w:autoSpaceDN w:val="0"/>
        <w:adjustRightInd w:val="0"/>
        <w:rPr>
          <w:rFonts w:ascii="仿宋" w:hAnsi="仿宋" w:eastAsia="仿宋" w:cs="仿宋"/>
          <w:szCs w:val="21"/>
        </w:rPr>
      </w:pPr>
      <w:r>
        <w:rPr>
          <w:rFonts w:hint="eastAsia" w:ascii="仿宋" w:hAnsi="仿宋" w:eastAsia="仿宋" w:cs="仿宋"/>
          <w:szCs w:val="21"/>
          <w:lang w:val="zh-CN"/>
        </w:rPr>
        <w:t>商务标封面示例</w:t>
      </w:r>
    </w:p>
    <w:p w14:paraId="6564DD4D">
      <w:pPr>
        <w:autoSpaceDE w:val="0"/>
        <w:autoSpaceDN w:val="0"/>
        <w:adjustRightInd w:val="0"/>
        <w:ind w:firstLine="5040" w:firstLineChars="2400"/>
        <w:rPr>
          <w:rFonts w:ascii="仿宋" w:hAnsi="仿宋" w:eastAsia="仿宋" w:cs="仿宋"/>
          <w:szCs w:val="21"/>
        </w:rPr>
      </w:pPr>
      <w:r>
        <w:rPr>
          <w:rFonts w:hint="eastAsia" w:ascii="仿宋" w:hAnsi="仿宋" w:eastAsia="仿宋" w:cs="仿宋"/>
          <w:szCs w:val="21"/>
        </w:rPr>
        <w:t xml:space="preserve"> 正本/副本</w:t>
      </w:r>
    </w:p>
    <w:p w14:paraId="0657C292">
      <w:pPr>
        <w:autoSpaceDE w:val="0"/>
        <w:autoSpaceDN w:val="0"/>
        <w:adjustRightInd w:val="0"/>
        <w:rPr>
          <w:rFonts w:ascii="仿宋" w:hAnsi="仿宋" w:eastAsia="仿宋" w:cs="仿宋"/>
          <w:szCs w:val="21"/>
        </w:rPr>
      </w:pPr>
    </w:p>
    <w:p w14:paraId="79DD81F5">
      <w:pPr>
        <w:jc w:val="center"/>
        <w:rPr>
          <w:rFonts w:ascii="仿宋" w:hAnsi="仿宋" w:eastAsia="仿宋" w:cs="仿宋"/>
          <w:b/>
          <w:bCs/>
          <w:szCs w:val="21"/>
          <w:lang w:val="zh-CN"/>
        </w:rPr>
      </w:pPr>
    </w:p>
    <w:p w14:paraId="3A94959F">
      <w:pPr>
        <w:jc w:val="center"/>
        <w:rPr>
          <w:rFonts w:ascii="仿宋" w:hAnsi="仿宋" w:eastAsia="仿宋" w:cs="仿宋"/>
          <w:b/>
          <w:bCs/>
          <w:szCs w:val="21"/>
        </w:rPr>
      </w:pPr>
      <w:r>
        <w:rPr>
          <w:rFonts w:hint="eastAsia" w:ascii="仿宋" w:hAnsi="仿宋" w:eastAsia="仿宋" w:cs="仿宋"/>
          <w:b/>
          <w:bCs/>
          <w:szCs w:val="21"/>
          <w:lang w:val="zh-CN"/>
        </w:rPr>
        <w:t>响应文件商务标</w:t>
      </w:r>
    </w:p>
    <w:p w14:paraId="04C1CB15">
      <w:pPr>
        <w:autoSpaceDE w:val="0"/>
        <w:autoSpaceDN w:val="0"/>
        <w:adjustRightInd w:val="0"/>
        <w:rPr>
          <w:rFonts w:ascii="仿宋" w:hAnsi="仿宋" w:eastAsia="仿宋" w:cs="仿宋"/>
          <w:szCs w:val="21"/>
        </w:rPr>
      </w:pPr>
    </w:p>
    <w:p w14:paraId="206CFB71">
      <w:pPr>
        <w:autoSpaceDE w:val="0"/>
        <w:autoSpaceDN w:val="0"/>
        <w:adjustRightInd w:val="0"/>
        <w:rPr>
          <w:rFonts w:ascii="仿宋" w:hAnsi="仿宋" w:eastAsia="仿宋" w:cs="仿宋"/>
          <w:szCs w:val="21"/>
        </w:rPr>
      </w:pPr>
    </w:p>
    <w:p w14:paraId="12F4463D">
      <w:pPr>
        <w:autoSpaceDE w:val="0"/>
        <w:autoSpaceDN w:val="0"/>
        <w:adjustRightInd w:val="0"/>
        <w:rPr>
          <w:rFonts w:ascii="仿宋" w:hAnsi="仿宋" w:eastAsia="仿宋" w:cs="仿宋"/>
          <w:szCs w:val="21"/>
        </w:rPr>
      </w:pPr>
    </w:p>
    <w:p w14:paraId="5B9B9113">
      <w:pPr>
        <w:autoSpaceDE w:val="0"/>
        <w:autoSpaceDN w:val="0"/>
        <w:adjustRightInd w:val="0"/>
        <w:jc w:val="left"/>
        <w:rPr>
          <w:rFonts w:ascii="仿宋" w:hAnsi="仿宋" w:eastAsia="仿宋" w:cs="仿宋"/>
          <w:szCs w:val="21"/>
          <w:u w:val="single"/>
        </w:rPr>
      </w:pPr>
      <w:r>
        <w:rPr>
          <w:rFonts w:hint="eastAsia" w:ascii="仿宋" w:hAnsi="仿宋" w:eastAsia="仿宋" w:cs="仿宋"/>
          <w:szCs w:val="21"/>
        </w:rPr>
        <w:t>项目名称：</w:t>
      </w:r>
      <w:r>
        <w:rPr>
          <w:rFonts w:hint="eastAsia" w:ascii="仿宋" w:hAnsi="仿宋" w:eastAsia="仿宋" w:cs="仿宋"/>
          <w:szCs w:val="21"/>
          <w:u w:val="single"/>
        </w:rPr>
        <w:t xml:space="preserve">                           </w:t>
      </w:r>
    </w:p>
    <w:p w14:paraId="520542AC">
      <w:pPr>
        <w:autoSpaceDE w:val="0"/>
        <w:autoSpaceDN w:val="0"/>
        <w:adjustRightInd w:val="0"/>
        <w:jc w:val="left"/>
        <w:rPr>
          <w:rFonts w:ascii="仿宋" w:hAnsi="仿宋" w:eastAsia="仿宋" w:cs="仿宋"/>
          <w:szCs w:val="21"/>
          <w:u w:val="single"/>
        </w:rPr>
      </w:pPr>
      <w:r>
        <w:rPr>
          <w:rFonts w:hint="eastAsia" w:ascii="仿宋" w:hAnsi="仿宋" w:eastAsia="仿宋" w:cs="仿宋"/>
          <w:szCs w:val="21"/>
        </w:rPr>
        <w:t>项目编号：</w:t>
      </w:r>
      <w:r>
        <w:rPr>
          <w:rFonts w:hint="eastAsia" w:ascii="仿宋" w:hAnsi="仿宋" w:eastAsia="仿宋" w:cs="仿宋"/>
          <w:szCs w:val="21"/>
          <w:u w:val="single"/>
        </w:rPr>
        <w:t xml:space="preserve">                           </w:t>
      </w:r>
    </w:p>
    <w:p w14:paraId="2134A7D1">
      <w:pPr>
        <w:autoSpaceDE w:val="0"/>
        <w:autoSpaceDN w:val="0"/>
        <w:adjustRightInd w:val="0"/>
        <w:jc w:val="left"/>
        <w:rPr>
          <w:rFonts w:ascii="仿宋" w:hAnsi="仿宋" w:eastAsia="仿宋" w:cs="仿宋"/>
          <w:szCs w:val="21"/>
          <w:u w:val="single"/>
        </w:rPr>
      </w:pPr>
      <w:r>
        <w:rPr>
          <w:rFonts w:hint="eastAsia" w:ascii="仿宋" w:hAnsi="仿宋" w:eastAsia="仿宋" w:cs="仿宋"/>
          <w:szCs w:val="21"/>
        </w:rPr>
        <w:t>采购人：</w:t>
      </w:r>
      <w:r>
        <w:rPr>
          <w:rFonts w:hint="eastAsia" w:ascii="仿宋" w:hAnsi="仿宋" w:eastAsia="仿宋" w:cs="仿宋"/>
          <w:szCs w:val="21"/>
          <w:u w:val="single"/>
        </w:rPr>
        <w:t xml:space="preserve">                             </w:t>
      </w:r>
    </w:p>
    <w:p w14:paraId="1E67228D">
      <w:pPr>
        <w:autoSpaceDE w:val="0"/>
        <w:autoSpaceDN w:val="0"/>
        <w:adjustRightInd w:val="0"/>
        <w:jc w:val="left"/>
        <w:rPr>
          <w:rFonts w:ascii="仿宋" w:hAnsi="仿宋" w:eastAsia="仿宋" w:cs="仿宋"/>
          <w:szCs w:val="21"/>
        </w:rPr>
      </w:pPr>
      <w:r>
        <w:rPr>
          <w:rFonts w:hint="eastAsia" w:ascii="仿宋" w:hAnsi="仿宋" w:eastAsia="仿宋" w:cs="仿宋"/>
          <w:szCs w:val="21"/>
        </w:rPr>
        <w:t>供应商名称：</w:t>
      </w:r>
      <w:r>
        <w:rPr>
          <w:rFonts w:hint="eastAsia" w:ascii="仿宋" w:hAnsi="仿宋" w:eastAsia="仿宋" w:cs="仿宋"/>
          <w:szCs w:val="21"/>
          <w:u w:val="single"/>
        </w:rPr>
        <w:t xml:space="preserve">                         </w:t>
      </w:r>
      <w:r>
        <w:rPr>
          <w:rFonts w:hint="eastAsia" w:ascii="仿宋" w:hAnsi="仿宋" w:eastAsia="仿宋" w:cs="仿宋"/>
          <w:szCs w:val="21"/>
        </w:rPr>
        <w:t>（盖章）</w:t>
      </w:r>
    </w:p>
    <w:p w14:paraId="7C4B5559">
      <w:pPr>
        <w:autoSpaceDE w:val="0"/>
        <w:autoSpaceDN w:val="0"/>
        <w:adjustRightInd w:val="0"/>
        <w:jc w:val="left"/>
        <w:rPr>
          <w:rFonts w:ascii="仿宋" w:hAnsi="仿宋" w:eastAsia="仿宋" w:cs="仿宋"/>
          <w:szCs w:val="21"/>
        </w:rPr>
      </w:pPr>
      <w:r>
        <w:rPr>
          <w:rFonts w:hint="eastAsia" w:ascii="仿宋" w:hAnsi="仿宋" w:eastAsia="仿宋" w:cs="仿宋"/>
          <w:szCs w:val="21"/>
        </w:rPr>
        <w:t>法定代表人或被授权代理人：</w:t>
      </w:r>
      <w:r>
        <w:rPr>
          <w:rFonts w:hint="eastAsia" w:ascii="仿宋" w:hAnsi="仿宋" w:eastAsia="仿宋" w:cs="仿宋"/>
          <w:szCs w:val="21"/>
          <w:u w:val="single"/>
        </w:rPr>
        <w:t xml:space="preserve">           </w:t>
      </w:r>
      <w:r>
        <w:rPr>
          <w:rFonts w:hint="eastAsia" w:ascii="仿宋" w:hAnsi="仿宋" w:eastAsia="仿宋" w:cs="仿宋"/>
          <w:szCs w:val="21"/>
        </w:rPr>
        <w:t>（盖章）</w:t>
      </w:r>
    </w:p>
    <w:p w14:paraId="539348D7">
      <w:pPr>
        <w:autoSpaceDE w:val="0"/>
        <w:autoSpaceDN w:val="0"/>
        <w:adjustRightInd w:val="0"/>
        <w:jc w:val="left"/>
        <w:rPr>
          <w:rFonts w:ascii="仿宋" w:hAnsi="仿宋" w:eastAsia="仿宋" w:cs="仿宋"/>
          <w:szCs w:val="21"/>
          <w:u w:val="single"/>
        </w:rPr>
      </w:pPr>
      <w:r>
        <w:rPr>
          <w:rFonts w:hint="eastAsia" w:ascii="仿宋" w:hAnsi="仿宋" w:eastAsia="仿宋" w:cs="仿宋"/>
          <w:szCs w:val="21"/>
        </w:rPr>
        <w:t>单位地址：</w:t>
      </w:r>
      <w:r>
        <w:rPr>
          <w:rFonts w:hint="eastAsia" w:ascii="仿宋" w:hAnsi="仿宋" w:eastAsia="仿宋" w:cs="仿宋"/>
          <w:szCs w:val="21"/>
          <w:u w:val="single"/>
        </w:rPr>
        <w:t xml:space="preserve">                           </w:t>
      </w:r>
    </w:p>
    <w:p w14:paraId="247D8DF9">
      <w:pPr>
        <w:autoSpaceDE w:val="0"/>
        <w:autoSpaceDN w:val="0"/>
        <w:adjustRightInd w:val="0"/>
        <w:jc w:val="left"/>
        <w:rPr>
          <w:rFonts w:ascii="仿宋" w:hAnsi="仿宋" w:eastAsia="仿宋" w:cs="仿宋"/>
          <w:szCs w:val="21"/>
          <w:u w:val="single"/>
        </w:rPr>
      </w:pPr>
      <w:r>
        <w:rPr>
          <w:rFonts w:hint="eastAsia" w:ascii="仿宋" w:hAnsi="仿宋" w:eastAsia="仿宋" w:cs="仿宋"/>
          <w:szCs w:val="21"/>
        </w:rPr>
        <w:t>联系人：</w:t>
      </w:r>
      <w:r>
        <w:rPr>
          <w:rFonts w:hint="eastAsia" w:ascii="仿宋" w:hAnsi="仿宋" w:eastAsia="仿宋" w:cs="仿宋"/>
          <w:szCs w:val="21"/>
          <w:u w:val="single"/>
        </w:rPr>
        <w:t xml:space="preserve">                             </w:t>
      </w:r>
    </w:p>
    <w:p w14:paraId="24B3D7B2">
      <w:pPr>
        <w:autoSpaceDE w:val="0"/>
        <w:autoSpaceDN w:val="0"/>
        <w:adjustRightInd w:val="0"/>
        <w:jc w:val="left"/>
        <w:rPr>
          <w:rFonts w:ascii="仿宋" w:hAnsi="仿宋" w:eastAsia="仿宋" w:cs="仿宋"/>
          <w:szCs w:val="21"/>
          <w:u w:val="single"/>
        </w:rPr>
      </w:pPr>
      <w:r>
        <w:rPr>
          <w:rFonts w:hint="eastAsia" w:ascii="仿宋" w:hAnsi="仿宋" w:eastAsia="仿宋" w:cs="仿宋"/>
          <w:szCs w:val="21"/>
        </w:rPr>
        <w:t>联系电话：</w:t>
      </w:r>
      <w:r>
        <w:rPr>
          <w:rFonts w:hint="eastAsia" w:ascii="仿宋" w:hAnsi="仿宋" w:eastAsia="仿宋" w:cs="仿宋"/>
          <w:szCs w:val="21"/>
          <w:u w:val="single"/>
        </w:rPr>
        <w:t xml:space="preserve">                           </w:t>
      </w:r>
    </w:p>
    <w:p w14:paraId="4B4039C7">
      <w:pPr>
        <w:autoSpaceDE w:val="0"/>
        <w:autoSpaceDN w:val="0"/>
        <w:adjustRightInd w:val="0"/>
        <w:jc w:val="left"/>
        <w:rPr>
          <w:rFonts w:ascii="仿宋" w:hAnsi="仿宋" w:eastAsia="仿宋" w:cs="仿宋"/>
          <w:szCs w:val="21"/>
        </w:rPr>
      </w:pPr>
    </w:p>
    <w:p w14:paraId="66561AA6">
      <w:pPr>
        <w:autoSpaceDE w:val="0"/>
        <w:autoSpaceDN w:val="0"/>
        <w:adjustRightInd w:val="0"/>
        <w:jc w:val="left"/>
        <w:rPr>
          <w:rFonts w:ascii="仿宋" w:hAnsi="仿宋" w:eastAsia="仿宋" w:cs="仿宋"/>
          <w:szCs w:val="21"/>
        </w:rPr>
      </w:pPr>
      <w:r>
        <w:rPr>
          <w:rFonts w:hint="eastAsia" w:ascii="仿宋" w:hAnsi="仿宋" w:eastAsia="仿宋" w:cs="仿宋"/>
          <w:szCs w:val="21"/>
        </w:rPr>
        <w:t xml:space="preserve">                                年      月       日</w:t>
      </w:r>
    </w:p>
    <w:p w14:paraId="042A56F3">
      <w:pPr>
        <w:autoSpaceDE w:val="0"/>
        <w:autoSpaceDN w:val="0"/>
        <w:adjustRightInd w:val="0"/>
        <w:rPr>
          <w:rFonts w:ascii="仿宋" w:hAnsi="仿宋" w:eastAsia="仿宋" w:cs="仿宋"/>
          <w:szCs w:val="21"/>
        </w:rPr>
      </w:pPr>
    </w:p>
    <w:p w14:paraId="70C8B028">
      <w:pPr>
        <w:autoSpaceDE w:val="0"/>
        <w:autoSpaceDN w:val="0"/>
        <w:adjustRightInd w:val="0"/>
        <w:rPr>
          <w:rFonts w:ascii="仿宋" w:hAnsi="仿宋" w:eastAsia="仿宋" w:cs="仿宋"/>
          <w:szCs w:val="21"/>
        </w:rPr>
      </w:pPr>
    </w:p>
    <w:p w14:paraId="610B67D4">
      <w:pPr>
        <w:autoSpaceDE w:val="0"/>
        <w:autoSpaceDN w:val="0"/>
        <w:adjustRightInd w:val="0"/>
        <w:rPr>
          <w:rFonts w:ascii="仿宋" w:hAnsi="仿宋" w:eastAsia="仿宋" w:cs="仿宋"/>
          <w:szCs w:val="21"/>
        </w:rPr>
      </w:pPr>
      <w:r>
        <w:rPr>
          <w:rFonts w:hint="eastAsia" w:ascii="仿宋" w:hAnsi="仿宋" w:eastAsia="仿宋" w:cs="仿宋"/>
          <w:szCs w:val="21"/>
        </w:rPr>
        <w:br w:type="page"/>
      </w:r>
    </w:p>
    <w:p w14:paraId="4AD845C1">
      <w:pPr>
        <w:autoSpaceDE w:val="0"/>
        <w:autoSpaceDN w:val="0"/>
        <w:adjustRightInd w:val="0"/>
        <w:ind w:firstLine="3935" w:firstLineChars="1400"/>
        <w:rPr>
          <w:rFonts w:ascii="仿宋" w:hAnsi="仿宋" w:eastAsia="仿宋" w:cs="仿宋"/>
          <w:b/>
          <w:bCs/>
          <w:sz w:val="28"/>
          <w:szCs w:val="28"/>
        </w:rPr>
      </w:pPr>
      <w:bookmarkStart w:id="69" w:name="_Toc17339"/>
      <w:bookmarkStart w:id="70" w:name="_Toc23287"/>
      <w:bookmarkStart w:id="71" w:name="_Toc19403"/>
      <w:bookmarkStart w:id="72" w:name="_Toc8540"/>
      <w:r>
        <w:rPr>
          <w:rFonts w:hint="eastAsia" w:ascii="仿宋" w:hAnsi="仿宋" w:eastAsia="仿宋" w:cs="仿宋"/>
          <w:b/>
          <w:bCs/>
          <w:sz w:val="28"/>
          <w:szCs w:val="28"/>
          <w:lang w:val="zh-CN"/>
        </w:rPr>
        <w:t>目录</w:t>
      </w:r>
    </w:p>
    <w:p w14:paraId="3CB3FC33">
      <w:pPr>
        <w:rPr>
          <w:rFonts w:ascii="仿宋" w:hAnsi="仿宋" w:eastAsia="仿宋" w:cs="仿宋"/>
          <w:sz w:val="24"/>
          <w:szCs w:val="24"/>
        </w:rPr>
      </w:pPr>
    </w:p>
    <w:p w14:paraId="45AEE1AC">
      <w:pPr>
        <w:rPr>
          <w:rFonts w:ascii="仿宋" w:hAnsi="仿宋" w:eastAsia="仿宋" w:cs="仿宋"/>
          <w:szCs w:val="21"/>
        </w:rPr>
      </w:pPr>
      <w:r>
        <w:rPr>
          <w:rFonts w:hint="eastAsia" w:ascii="仿宋" w:hAnsi="仿宋" w:eastAsia="仿宋" w:cs="仿宋"/>
          <w:szCs w:val="21"/>
        </w:rPr>
        <w:t>投标书编制顺序</w:t>
      </w:r>
    </w:p>
    <w:p w14:paraId="101E3030">
      <w:pPr>
        <w:rPr>
          <w:rFonts w:ascii="仿宋" w:hAnsi="仿宋" w:eastAsia="仿宋" w:cs="仿宋"/>
          <w:szCs w:val="21"/>
        </w:rPr>
      </w:pPr>
      <w:r>
        <w:rPr>
          <w:rFonts w:hint="eastAsia" w:ascii="仿宋" w:hAnsi="仿宋" w:eastAsia="仿宋" w:cs="仿宋"/>
          <w:szCs w:val="21"/>
        </w:rPr>
        <w:t>供应商应按下列顺序排列和装订投标文件：</w:t>
      </w:r>
    </w:p>
    <w:p w14:paraId="2B46029D">
      <w:pPr>
        <w:rPr>
          <w:rFonts w:ascii="仿宋" w:hAnsi="仿宋" w:eastAsia="仿宋" w:cs="仿宋"/>
          <w:szCs w:val="21"/>
        </w:rPr>
      </w:pPr>
      <w:r>
        <w:rPr>
          <w:rFonts w:hint="eastAsia" w:ascii="仿宋" w:hAnsi="仿宋" w:eastAsia="仿宋" w:cs="仿宋"/>
          <w:szCs w:val="21"/>
        </w:rPr>
        <w:t>1、投标承诺书；</w:t>
      </w:r>
    </w:p>
    <w:p w14:paraId="6C4B1B15">
      <w:pPr>
        <w:rPr>
          <w:rFonts w:ascii="仿宋" w:hAnsi="仿宋" w:eastAsia="仿宋" w:cs="仿宋"/>
          <w:szCs w:val="21"/>
        </w:rPr>
      </w:pPr>
      <w:r>
        <w:rPr>
          <w:rFonts w:hint="eastAsia" w:ascii="仿宋" w:hAnsi="仿宋" w:eastAsia="仿宋" w:cs="仿宋"/>
          <w:szCs w:val="21"/>
        </w:rPr>
        <w:t>2、投标报价表；</w:t>
      </w:r>
    </w:p>
    <w:p w14:paraId="4C0F6921">
      <w:pPr>
        <w:rPr>
          <w:rFonts w:ascii="仿宋" w:hAnsi="仿宋" w:eastAsia="仿宋" w:cs="仿宋"/>
          <w:szCs w:val="21"/>
        </w:rPr>
      </w:pPr>
      <w:r>
        <w:rPr>
          <w:rFonts w:hint="eastAsia" w:ascii="仿宋" w:hAnsi="仿宋" w:eastAsia="仿宋" w:cs="仿宋"/>
          <w:szCs w:val="21"/>
        </w:rPr>
        <w:t>3、法定代表人身份证明书；</w:t>
      </w:r>
    </w:p>
    <w:p w14:paraId="798B6A1D">
      <w:pPr>
        <w:rPr>
          <w:rFonts w:ascii="仿宋" w:hAnsi="仿宋" w:eastAsia="仿宋" w:cs="仿宋"/>
          <w:szCs w:val="21"/>
        </w:rPr>
      </w:pPr>
      <w:r>
        <w:rPr>
          <w:rFonts w:hint="eastAsia" w:ascii="仿宋" w:hAnsi="仿宋" w:eastAsia="仿宋" w:cs="仿宋"/>
          <w:szCs w:val="21"/>
        </w:rPr>
        <w:t>4、法定代表人授权书格式；</w:t>
      </w:r>
    </w:p>
    <w:p w14:paraId="1694AF29">
      <w:pPr>
        <w:rPr>
          <w:rFonts w:ascii="仿宋" w:hAnsi="仿宋" w:eastAsia="仿宋" w:cs="仿宋"/>
          <w:szCs w:val="21"/>
        </w:rPr>
      </w:pPr>
      <w:r>
        <w:rPr>
          <w:rFonts w:hint="eastAsia" w:ascii="仿宋" w:hAnsi="仿宋" w:eastAsia="仿宋" w:cs="仿宋"/>
          <w:szCs w:val="21"/>
        </w:rPr>
        <w:t>5、项目负责人资格和能力</w:t>
      </w:r>
    </w:p>
    <w:p w14:paraId="18CB7795">
      <w:pPr>
        <w:rPr>
          <w:rFonts w:ascii="仿宋" w:hAnsi="仿宋" w:eastAsia="仿宋" w:cs="仿宋"/>
          <w:szCs w:val="21"/>
        </w:rPr>
      </w:pPr>
      <w:r>
        <w:rPr>
          <w:rFonts w:hint="eastAsia" w:ascii="仿宋" w:hAnsi="仿宋" w:eastAsia="仿宋" w:cs="仿宋"/>
          <w:szCs w:val="21"/>
        </w:rPr>
        <w:t>6、企业情况；</w:t>
      </w:r>
    </w:p>
    <w:p w14:paraId="20BF0628">
      <w:pPr>
        <w:rPr>
          <w:rFonts w:ascii="仿宋" w:hAnsi="仿宋" w:eastAsia="仿宋" w:cs="仿宋"/>
          <w:szCs w:val="21"/>
        </w:rPr>
      </w:pPr>
      <w:r>
        <w:rPr>
          <w:rFonts w:hint="eastAsia" w:ascii="仿宋" w:hAnsi="仿宋" w:eastAsia="仿宋" w:cs="仿宋"/>
          <w:szCs w:val="21"/>
        </w:rPr>
        <w:t>7、关于资格的声明函；</w:t>
      </w:r>
    </w:p>
    <w:p w14:paraId="7F5FF812">
      <w:pPr>
        <w:rPr>
          <w:rFonts w:ascii="仿宋" w:hAnsi="仿宋" w:eastAsia="仿宋" w:cs="仿宋"/>
          <w:szCs w:val="21"/>
        </w:rPr>
      </w:pPr>
      <w:r>
        <w:rPr>
          <w:rFonts w:hint="eastAsia" w:ascii="仿宋" w:hAnsi="仿宋" w:eastAsia="仿宋" w:cs="仿宋"/>
          <w:szCs w:val="21"/>
        </w:rPr>
        <w:t>8、声明函；</w:t>
      </w:r>
    </w:p>
    <w:p w14:paraId="6AB0DA12">
      <w:pPr>
        <w:rPr>
          <w:rFonts w:ascii="仿宋" w:hAnsi="仿宋" w:eastAsia="仿宋" w:cs="仿宋"/>
          <w:szCs w:val="21"/>
        </w:rPr>
      </w:pPr>
      <w:r>
        <w:rPr>
          <w:rFonts w:hint="eastAsia" w:ascii="仿宋" w:hAnsi="仿宋" w:eastAsia="仿宋" w:cs="仿宋"/>
          <w:szCs w:val="21"/>
        </w:rPr>
        <w:t>9、具有良好的商业信誉和健全的财务会计制度；</w:t>
      </w:r>
    </w:p>
    <w:p w14:paraId="39AA7666">
      <w:pPr>
        <w:rPr>
          <w:rFonts w:ascii="仿宋" w:hAnsi="仿宋" w:eastAsia="仿宋" w:cs="仿宋"/>
          <w:szCs w:val="21"/>
        </w:rPr>
      </w:pPr>
      <w:r>
        <w:rPr>
          <w:rFonts w:hint="eastAsia" w:ascii="仿宋" w:hAnsi="仿宋" w:eastAsia="仿宋" w:cs="仿宋"/>
          <w:szCs w:val="21"/>
        </w:rPr>
        <w:t>10、投标保证金缴纳凭证；</w:t>
      </w:r>
    </w:p>
    <w:p w14:paraId="6218D005">
      <w:pPr>
        <w:rPr>
          <w:rFonts w:ascii="仿宋" w:hAnsi="仿宋" w:eastAsia="仿宋" w:cs="仿宋"/>
          <w:szCs w:val="21"/>
        </w:rPr>
      </w:pPr>
      <w:r>
        <w:rPr>
          <w:rFonts w:hint="eastAsia" w:ascii="仿宋" w:hAnsi="仿宋" w:eastAsia="仿宋" w:cs="仿宋"/>
          <w:szCs w:val="21"/>
        </w:rPr>
        <w:t>11、有依法缴纳税收和社会保障资金的良好记录；</w:t>
      </w:r>
    </w:p>
    <w:p w14:paraId="79A240D9">
      <w:pPr>
        <w:rPr>
          <w:rFonts w:ascii="仿宋" w:hAnsi="仿宋" w:eastAsia="仿宋" w:cs="仿宋"/>
          <w:szCs w:val="21"/>
        </w:rPr>
      </w:pPr>
      <w:r>
        <w:rPr>
          <w:rFonts w:hint="eastAsia" w:ascii="仿宋" w:hAnsi="仿宋" w:eastAsia="仿宋" w:cs="仿宋"/>
          <w:szCs w:val="21"/>
        </w:rPr>
        <w:t>12、投标人资格声明函；</w:t>
      </w:r>
    </w:p>
    <w:p w14:paraId="5938D24F">
      <w:pPr>
        <w:rPr>
          <w:rFonts w:ascii="仿宋" w:hAnsi="仿宋" w:eastAsia="仿宋" w:cs="仿宋"/>
          <w:szCs w:val="21"/>
        </w:rPr>
      </w:pPr>
      <w:r>
        <w:rPr>
          <w:rFonts w:hint="eastAsia" w:ascii="仿宋" w:hAnsi="仿宋" w:eastAsia="仿宋" w:cs="仿宋"/>
          <w:szCs w:val="21"/>
        </w:rPr>
        <w:t>13、供应商（供应商）反商业贿赂承诺书；</w:t>
      </w:r>
    </w:p>
    <w:p w14:paraId="5BCB09AC">
      <w:pPr>
        <w:rPr>
          <w:rFonts w:ascii="仿宋" w:hAnsi="仿宋" w:eastAsia="仿宋" w:cs="仿宋"/>
          <w:szCs w:val="21"/>
        </w:rPr>
      </w:pPr>
      <w:r>
        <w:rPr>
          <w:rFonts w:hint="eastAsia" w:ascii="仿宋" w:hAnsi="仿宋" w:eastAsia="仿宋" w:cs="仿宋"/>
          <w:szCs w:val="21"/>
        </w:rPr>
        <w:t>14、不参与围标串标承诺书；</w:t>
      </w:r>
    </w:p>
    <w:p w14:paraId="4DB184B2">
      <w:pPr>
        <w:rPr>
          <w:rFonts w:ascii="仿宋" w:hAnsi="仿宋" w:eastAsia="仿宋" w:cs="仿宋"/>
          <w:szCs w:val="21"/>
        </w:rPr>
      </w:pPr>
      <w:r>
        <w:rPr>
          <w:rFonts w:hint="eastAsia" w:ascii="仿宋" w:hAnsi="仿宋" w:eastAsia="仿宋" w:cs="仿宋"/>
          <w:szCs w:val="21"/>
        </w:rPr>
        <w:t>15、提供材料真实性承诺书（格式见附件）；</w:t>
      </w:r>
    </w:p>
    <w:p w14:paraId="63258B4E">
      <w:pPr>
        <w:rPr>
          <w:rFonts w:ascii="仿宋" w:hAnsi="仿宋" w:eastAsia="仿宋" w:cs="仿宋"/>
          <w:szCs w:val="21"/>
        </w:rPr>
      </w:pPr>
      <w:r>
        <w:rPr>
          <w:rFonts w:hint="eastAsia" w:ascii="仿宋" w:hAnsi="仿宋" w:eastAsia="仿宋" w:cs="仿宋"/>
          <w:szCs w:val="21"/>
        </w:rPr>
        <w:t>16、中小企业声明函 (工程、服务)；</w:t>
      </w:r>
    </w:p>
    <w:p w14:paraId="5B7D4438">
      <w:pPr>
        <w:rPr>
          <w:rFonts w:ascii="仿宋" w:hAnsi="仿宋" w:eastAsia="仿宋" w:cs="仿宋"/>
          <w:szCs w:val="21"/>
        </w:rPr>
      </w:pPr>
      <w:r>
        <w:rPr>
          <w:rFonts w:hint="eastAsia" w:ascii="仿宋" w:hAnsi="仿宋" w:eastAsia="仿宋" w:cs="仿宋"/>
          <w:szCs w:val="21"/>
        </w:rPr>
        <w:t>17、近三年业绩证明文件；</w:t>
      </w:r>
    </w:p>
    <w:p w14:paraId="29935EF3">
      <w:pPr>
        <w:rPr>
          <w:rFonts w:ascii="仿宋" w:hAnsi="仿宋" w:eastAsia="仿宋" w:cs="仿宋"/>
          <w:szCs w:val="21"/>
        </w:rPr>
      </w:pPr>
      <w:r>
        <w:rPr>
          <w:rFonts w:hint="eastAsia" w:ascii="仿宋" w:hAnsi="仿宋" w:eastAsia="仿宋" w:cs="仿宋"/>
          <w:szCs w:val="21"/>
        </w:rPr>
        <w:t>18、项目拟投入的主要人员一览表；</w:t>
      </w:r>
    </w:p>
    <w:p w14:paraId="0B39F2B7">
      <w:pPr>
        <w:rPr>
          <w:rFonts w:ascii="仿宋" w:hAnsi="仿宋" w:eastAsia="仿宋" w:cs="仿宋"/>
          <w:szCs w:val="21"/>
        </w:rPr>
      </w:pPr>
      <w:r>
        <w:rPr>
          <w:rFonts w:hint="eastAsia" w:ascii="仿宋" w:hAnsi="仿宋" w:eastAsia="仿宋" w:cs="仿宋"/>
          <w:szCs w:val="21"/>
        </w:rPr>
        <w:t>19、商务标偏离表；</w:t>
      </w:r>
    </w:p>
    <w:p w14:paraId="73CA4E9D">
      <w:pPr>
        <w:rPr>
          <w:rFonts w:ascii="仿宋" w:hAnsi="仿宋" w:eastAsia="仿宋" w:cs="仿宋"/>
          <w:szCs w:val="21"/>
        </w:rPr>
      </w:pPr>
      <w:r>
        <w:rPr>
          <w:rFonts w:hint="eastAsia" w:ascii="仿宋" w:hAnsi="仿宋" w:eastAsia="仿宋" w:cs="仿宋"/>
          <w:szCs w:val="21"/>
        </w:rPr>
        <w:t>20、技术条款偏差表；</w:t>
      </w:r>
    </w:p>
    <w:p w14:paraId="78807F18">
      <w:pPr>
        <w:rPr>
          <w:rFonts w:ascii="仿宋" w:hAnsi="仿宋" w:eastAsia="仿宋" w:cs="仿宋"/>
          <w:szCs w:val="21"/>
        </w:rPr>
      </w:pPr>
      <w:r>
        <w:rPr>
          <w:rFonts w:hint="eastAsia" w:ascii="仿宋" w:hAnsi="仿宋" w:eastAsia="仿宋" w:cs="仿宋"/>
          <w:szCs w:val="21"/>
        </w:rPr>
        <w:t>21、项目实施计划、方案（格式自拟）；</w:t>
      </w:r>
    </w:p>
    <w:p w14:paraId="63C23CA5">
      <w:pPr>
        <w:rPr>
          <w:rFonts w:ascii="仿宋" w:hAnsi="仿宋" w:eastAsia="仿宋" w:cs="仿宋"/>
          <w:szCs w:val="21"/>
        </w:rPr>
      </w:pPr>
      <w:r>
        <w:rPr>
          <w:rFonts w:hint="eastAsia" w:ascii="仿宋" w:hAnsi="仿宋" w:eastAsia="仿宋" w:cs="仿宋"/>
          <w:szCs w:val="21"/>
        </w:rPr>
        <w:t>22、供应商认为需要提供的其它资料；</w:t>
      </w:r>
    </w:p>
    <w:p w14:paraId="6769856A">
      <w:pPr>
        <w:rPr>
          <w:rFonts w:ascii="仿宋" w:hAnsi="仿宋" w:eastAsia="仿宋" w:cs="仿宋"/>
          <w:szCs w:val="21"/>
        </w:rPr>
      </w:pPr>
      <w:r>
        <w:rPr>
          <w:rFonts w:hint="eastAsia" w:ascii="仿宋" w:hAnsi="仿宋" w:eastAsia="仿宋" w:cs="仿宋"/>
          <w:szCs w:val="21"/>
        </w:rPr>
        <w:t>注：1、投标文件必须制作有目录和页码</w:t>
      </w:r>
    </w:p>
    <w:p w14:paraId="34004B90">
      <w:pPr>
        <w:rPr>
          <w:rFonts w:ascii="仿宋" w:hAnsi="仿宋" w:eastAsia="仿宋" w:cs="仿宋"/>
          <w:szCs w:val="21"/>
        </w:rPr>
      </w:pPr>
      <w:r>
        <w:rPr>
          <w:rFonts w:hint="eastAsia" w:ascii="仿宋" w:hAnsi="仿宋" w:eastAsia="仿宋" w:cs="仿宋"/>
          <w:szCs w:val="21"/>
        </w:rPr>
        <w:t>2、只接受 A4 纸张大小的投标文件</w:t>
      </w:r>
    </w:p>
    <w:p w14:paraId="30566DA7">
      <w:pPr>
        <w:rPr>
          <w:rFonts w:ascii="仿宋" w:hAnsi="仿宋" w:eastAsia="仿宋" w:cs="仿宋"/>
          <w:szCs w:val="21"/>
        </w:rPr>
      </w:pPr>
      <w:r>
        <w:rPr>
          <w:rFonts w:hint="eastAsia" w:ascii="仿宋" w:hAnsi="仿宋" w:eastAsia="仿宋" w:cs="仿宋"/>
          <w:szCs w:val="21"/>
        </w:rPr>
        <w:t>投标文件严格按要求制作</w:t>
      </w:r>
    </w:p>
    <w:p w14:paraId="79ABBD56">
      <w:pPr>
        <w:pStyle w:val="3"/>
        <w:jc w:val="center"/>
        <w:rPr>
          <w:rFonts w:ascii="仿宋" w:hAnsi="仿宋" w:eastAsia="仿宋" w:cs="仿宋"/>
          <w:sz w:val="21"/>
          <w:szCs w:val="21"/>
        </w:rPr>
      </w:pPr>
    </w:p>
    <w:p w14:paraId="3BC0255E">
      <w:pPr>
        <w:rPr>
          <w:rFonts w:ascii="仿宋" w:hAnsi="仿宋" w:eastAsia="仿宋" w:cs="仿宋"/>
          <w:szCs w:val="21"/>
        </w:rPr>
      </w:pPr>
    </w:p>
    <w:p w14:paraId="6790BE76">
      <w:pPr>
        <w:rPr>
          <w:rFonts w:ascii="仿宋" w:hAnsi="仿宋" w:eastAsia="仿宋" w:cs="仿宋"/>
          <w:szCs w:val="21"/>
        </w:rPr>
      </w:pPr>
    </w:p>
    <w:p w14:paraId="69C439E5">
      <w:pPr>
        <w:rPr>
          <w:rFonts w:ascii="仿宋" w:hAnsi="仿宋" w:eastAsia="仿宋" w:cs="仿宋"/>
          <w:szCs w:val="21"/>
        </w:rPr>
      </w:pPr>
    </w:p>
    <w:p w14:paraId="13C178C4">
      <w:pPr>
        <w:rPr>
          <w:rFonts w:ascii="仿宋" w:hAnsi="仿宋" w:eastAsia="仿宋" w:cs="仿宋"/>
          <w:szCs w:val="21"/>
        </w:rPr>
      </w:pPr>
    </w:p>
    <w:p w14:paraId="1D6CF1CC">
      <w:pPr>
        <w:pStyle w:val="3"/>
        <w:jc w:val="center"/>
        <w:rPr>
          <w:rFonts w:ascii="仿宋" w:hAnsi="仿宋" w:eastAsia="仿宋" w:cs="仿宋"/>
          <w:sz w:val="21"/>
          <w:szCs w:val="21"/>
        </w:rPr>
      </w:pPr>
    </w:p>
    <w:p w14:paraId="1C4F42BE"/>
    <w:p w14:paraId="2242CC84">
      <w:pPr>
        <w:pStyle w:val="3"/>
        <w:jc w:val="center"/>
        <w:rPr>
          <w:rFonts w:ascii="仿宋" w:hAnsi="仿宋" w:eastAsia="仿宋" w:cs="仿宋"/>
          <w:sz w:val="21"/>
          <w:szCs w:val="21"/>
        </w:rPr>
      </w:pPr>
      <w:r>
        <w:rPr>
          <w:rFonts w:hint="eastAsia" w:ascii="仿宋" w:hAnsi="仿宋" w:eastAsia="仿宋" w:cs="仿宋"/>
          <w:sz w:val="21"/>
          <w:szCs w:val="21"/>
        </w:rPr>
        <w:t>一、投 标 承 诺 书</w:t>
      </w:r>
      <w:bookmarkEnd w:id="69"/>
      <w:bookmarkEnd w:id="70"/>
      <w:bookmarkEnd w:id="71"/>
      <w:bookmarkEnd w:id="72"/>
    </w:p>
    <w:p w14:paraId="2A6D3525">
      <w:pPr>
        <w:spacing w:line="440" w:lineRule="exact"/>
        <w:rPr>
          <w:rFonts w:ascii="仿宋" w:hAnsi="仿宋" w:eastAsia="仿宋" w:cs="仿宋"/>
          <w:szCs w:val="21"/>
        </w:rPr>
      </w:pPr>
      <w:r>
        <w:rPr>
          <w:rFonts w:hint="eastAsia" w:ascii="仿宋" w:hAnsi="仿宋" w:eastAsia="仿宋" w:cs="仿宋"/>
          <w:szCs w:val="21"/>
        </w:rPr>
        <w:t>致</w:t>
      </w:r>
      <w:r>
        <w:rPr>
          <w:rFonts w:hint="eastAsia" w:ascii="仿宋" w:hAnsi="仿宋" w:eastAsia="仿宋" w:cs="仿宋"/>
          <w:szCs w:val="21"/>
          <w:u w:val="single"/>
        </w:rPr>
        <w:t xml:space="preserve">    （采购人）</w:t>
      </w:r>
      <w:r>
        <w:rPr>
          <w:rFonts w:hint="eastAsia" w:ascii="仿宋" w:hAnsi="仿宋" w:eastAsia="仿宋" w:cs="仿宋"/>
          <w:szCs w:val="21"/>
        </w:rPr>
        <w:t>：</w:t>
      </w:r>
    </w:p>
    <w:p w14:paraId="2CC5B64A">
      <w:pPr>
        <w:spacing w:line="440" w:lineRule="exact"/>
        <w:ind w:firstLine="420" w:firstLineChars="200"/>
        <w:rPr>
          <w:rFonts w:ascii="仿宋" w:hAnsi="仿宋" w:eastAsia="仿宋" w:cs="仿宋"/>
          <w:szCs w:val="21"/>
        </w:rPr>
      </w:pPr>
      <w:r>
        <w:rPr>
          <w:rFonts w:hint="eastAsia" w:ascii="仿宋" w:hAnsi="仿宋" w:eastAsia="仿宋" w:cs="仿宋"/>
          <w:szCs w:val="21"/>
        </w:rPr>
        <w:t xml:space="preserve"> 收到你们的</w:t>
      </w:r>
      <w:r>
        <w:rPr>
          <w:rFonts w:hint="eastAsia" w:ascii="仿宋" w:hAnsi="仿宋" w:eastAsia="仿宋" w:cs="仿宋"/>
          <w:szCs w:val="21"/>
          <w:u w:val="single"/>
        </w:rPr>
        <w:t xml:space="preserve">        （项目名称）</w:t>
      </w:r>
      <w:r>
        <w:rPr>
          <w:rFonts w:hint="eastAsia" w:ascii="仿宋" w:hAnsi="仿宋" w:eastAsia="仿宋" w:cs="仿宋"/>
          <w:szCs w:val="21"/>
        </w:rPr>
        <w:t>招标文件，经认真研究，我们决定参加投标。</w:t>
      </w:r>
    </w:p>
    <w:p w14:paraId="4FC83847">
      <w:pPr>
        <w:numPr>
          <w:ilvl w:val="0"/>
          <w:numId w:val="14"/>
        </w:numPr>
        <w:spacing w:line="440" w:lineRule="exact"/>
        <w:rPr>
          <w:rFonts w:ascii="仿宋" w:hAnsi="仿宋" w:eastAsia="仿宋" w:cs="仿宋"/>
          <w:szCs w:val="21"/>
          <w:u w:val="single"/>
        </w:rPr>
      </w:pPr>
      <w:r>
        <w:rPr>
          <w:rFonts w:hint="eastAsia" w:ascii="仿宋" w:hAnsi="仿宋" w:eastAsia="仿宋" w:cs="仿宋"/>
          <w:szCs w:val="21"/>
        </w:rPr>
        <w:t>按照招标文件中的一切要求，提供招标的服务、</w:t>
      </w:r>
      <w:r>
        <w:rPr>
          <w:rFonts w:hint="eastAsia" w:ascii="仿宋" w:hAnsi="仿宋" w:eastAsia="仿宋" w:cs="仿宋"/>
          <w:kern w:val="0"/>
          <w:szCs w:val="21"/>
        </w:rPr>
        <w:t>开具发票和相关售后等服务</w:t>
      </w:r>
      <w:r>
        <w:rPr>
          <w:rFonts w:hint="eastAsia" w:ascii="仿宋" w:hAnsi="仿宋" w:eastAsia="仿宋" w:cs="仿宋"/>
          <w:szCs w:val="21"/>
        </w:rPr>
        <w:t>。总价为￥：</w:t>
      </w:r>
      <w:r>
        <w:rPr>
          <w:rFonts w:hint="eastAsia" w:ascii="仿宋" w:hAnsi="仿宋" w:eastAsia="仿宋" w:cs="仿宋"/>
          <w:szCs w:val="21"/>
          <w:u w:val="single"/>
        </w:rPr>
        <w:t xml:space="preserve">          </w:t>
      </w:r>
      <w:r>
        <w:rPr>
          <w:rFonts w:hint="eastAsia" w:ascii="仿宋" w:hAnsi="仿宋" w:eastAsia="仿宋" w:cs="仿宋"/>
          <w:szCs w:val="21"/>
        </w:rPr>
        <w:t>元（用阿拉伯数字书写）人民币大写</w:t>
      </w:r>
      <w:r>
        <w:rPr>
          <w:rFonts w:hint="eastAsia" w:ascii="仿宋" w:hAnsi="仿宋" w:eastAsia="仿宋" w:cs="仿宋"/>
          <w:szCs w:val="21"/>
          <w:u w:val="single"/>
        </w:rPr>
        <w:t xml:space="preserve">           </w:t>
      </w:r>
      <w:r>
        <w:rPr>
          <w:rFonts w:hint="eastAsia" w:ascii="仿宋" w:hAnsi="仿宋" w:eastAsia="仿宋" w:cs="仿宋"/>
          <w:szCs w:val="21"/>
        </w:rPr>
        <w:t>，明细见投标报价表。</w:t>
      </w:r>
    </w:p>
    <w:p w14:paraId="7D633D00">
      <w:pPr>
        <w:numPr>
          <w:ilvl w:val="0"/>
          <w:numId w:val="14"/>
        </w:numPr>
        <w:spacing w:line="440" w:lineRule="exact"/>
        <w:rPr>
          <w:rFonts w:ascii="仿宋" w:hAnsi="仿宋" w:eastAsia="仿宋" w:cs="仿宋"/>
          <w:szCs w:val="21"/>
        </w:rPr>
      </w:pPr>
      <w:r>
        <w:rPr>
          <w:rFonts w:hint="eastAsia" w:ascii="仿宋" w:hAnsi="仿宋" w:eastAsia="仿宋" w:cs="仿宋"/>
          <w:szCs w:val="21"/>
        </w:rPr>
        <w:t>如果我们的投标书被接受，我们将履行招标文件中规定的每一项义务和要求，按期、按质、完成交货。</w:t>
      </w:r>
    </w:p>
    <w:p w14:paraId="2C335C1C">
      <w:pPr>
        <w:numPr>
          <w:ilvl w:val="0"/>
          <w:numId w:val="14"/>
        </w:numPr>
        <w:spacing w:line="440" w:lineRule="exact"/>
        <w:rPr>
          <w:rFonts w:ascii="仿宋" w:hAnsi="仿宋" w:eastAsia="仿宋" w:cs="仿宋"/>
          <w:szCs w:val="21"/>
        </w:rPr>
      </w:pPr>
      <w:r>
        <w:rPr>
          <w:rFonts w:hint="eastAsia" w:ascii="仿宋" w:hAnsi="仿宋" w:eastAsia="仿宋" w:cs="仿宋"/>
          <w:szCs w:val="21"/>
        </w:rPr>
        <w:t>我们同意按招标文件的规定，本标书的有效期为开标后</w:t>
      </w:r>
      <w:r>
        <w:rPr>
          <w:rFonts w:hint="eastAsia" w:ascii="仿宋" w:hAnsi="仿宋" w:eastAsia="仿宋" w:cs="仿宋"/>
          <w:szCs w:val="21"/>
          <w:u w:val="single"/>
        </w:rPr>
        <w:t xml:space="preserve">  </w:t>
      </w:r>
      <w:r>
        <w:rPr>
          <w:rFonts w:hint="eastAsia" w:ascii="仿宋" w:hAnsi="仿宋" w:eastAsia="仿宋" w:cs="仿宋"/>
          <w:szCs w:val="21"/>
        </w:rPr>
        <w:t>天。</w:t>
      </w:r>
    </w:p>
    <w:p w14:paraId="6A9747BB">
      <w:pPr>
        <w:numPr>
          <w:ilvl w:val="0"/>
          <w:numId w:val="14"/>
        </w:numPr>
        <w:spacing w:line="440" w:lineRule="exact"/>
        <w:rPr>
          <w:rFonts w:ascii="仿宋" w:hAnsi="仿宋" w:eastAsia="仿宋" w:cs="仿宋"/>
          <w:szCs w:val="21"/>
        </w:rPr>
      </w:pPr>
      <w:r>
        <w:rPr>
          <w:rFonts w:hint="eastAsia" w:ascii="仿宋" w:hAnsi="仿宋" w:eastAsia="仿宋" w:cs="仿宋"/>
          <w:szCs w:val="21"/>
        </w:rPr>
        <w:t>我们愿意提供招标人在招标文件中要求的所有资料。</w:t>
      </w:r>
    </w:p>
    <w:p w14:paraId="3C6C460F">
      <w:pPr>
        <w:numPr>
          <w:ilvl w:val="0"/>
          <w:numId w:val="14"/>
        </w:numPr>
        <w:spacing w:line="440" w:lineRule="exact"/>
        <w:rPr>
          <w:rFonts w:ascii="仿宋" w:hAnsi="仿宋" w:eastAsia="仿宋" w:cs="仿宋"/>
          <w:szCs w:val="21"/>
        </w:rPr>
      </w:pPr>
      <w:r>
        <w:rPr>
          <w:rFonts w:hint="eastAsia" w:ascii="仿宋" w:hAnsi="仿宋" w:eastAsia="仿宋" w:cs="仿宋"/>
          <w:szCs w:val="21"/>
        </w:rPr>
        <w:t>我们认为你们有选择或拒绝任何投标者中标的权利。我们理解，最低报价不是中标的唯一条件。</w:t>
      </w:r>
    </w:p>
    <w:p w14:paraId="3DBCF02A">
      <w:pPr>
        <w:numPr>
          <w:ilvl w:val="0"/>
          <w:numId w:val="14"/>
        </w:numPr>
        <w:spacing w:line="440" w:lineRule="exact"/>
        <w:rPr>
          <w:rFonts w:ascii="仿宋" w:hAnsi="仿宋" w:eastAsia="仿宋" w:cs="仿宋"/>
          <w:szCs w:val="21"/>
        </w:rPr>
      </w:pPr>
      <w:r>
        <w:rPr>
          <w:rFonts w:hint="eastAsia" w:ascii="仿宋" w:hAnsi="仿宋" w:eastAsia="仿宋" w:cs="仿宋"/>
          <w:szCs w:val="21"/>
        </w:rPr>
        <w:t>我们愿意按合同履行自己的全部责任。</w:t>
      </w:r>
    </w:p>
    <w:p w14:paraId="5B54B595">
      <w:pPr>
        <w:spacing w:line="440" w:lineRule="exact"/>
        <w:ind w:left="480"/>
        <w:rPr>
          <w:rFonts w:ascii="仿宋" w:hAnsi="仿宋" w:eastAsia="仿宋" w:cs="仿宋"/>
          <w:szCs w:val="21"/>
        </w:rPr>
      </w:pPr>
      <w:r>
        <w:rPr>
          <w:rFonts w:hint="eastAsia" w:ascii="仿宋" w:hAnsi="仿宋" w:eastAsia="仿宋" w:cs="仿宋"/>
          <w:szCs w:val="21"/>
        </w:rPr>
        <w:t>7、该项投标在开标后全过程中保持有效，不做任何更改和变动。</w:t>
      </w:r>
    </w:p>
    <w:p w14:paraId="49185E8D">
      <w:pPr>
        <w:spacing w:line="440" w:lineRule="exact"/>
        <w:ind w:left="480"/>
        <w:rPr>
          <w:rFonts w:ascii="仿宋" w:hAnsi="仿宋" w:eastAsia="仿宋" w:cs="仿宋"/>
          <w:szCs w:val="21"/>
        </w:rPr>
      </w:pPr>
      <w:r>
        <w:rPr>
          <w:rFonts w:hint="eastAsia" w:ascii="仿宋" w:hAnsi="仿宋" w:eastAsia="仿宋" w:cs="仿宋"/>
          <w:szCs w:val="21"/>
        </w:rPr>
        <w:t>8、我们同意按招标文件规定，缴纳</w:t>
      </w:r>
      <w:r>
        <w:rPr>
          <w:rFonts w:hint="eastAsia" w:ascii="仿宋" w:hAnsi="仿宋" w:eastAsia="仿宋" w:cs="仿宋"/>
          <w:szCs w:val="21"/>
          <w:u w:val="single"/>
        </w:rPr>
        <w:t xml:space="preserve">         </w:t>
      </w:r>
      <w:r>
        <w:rPr>
          <w:rFonts w:hint="eastAsia" w:ascii="仿宋" w:hAnsi="仿宋" w:eastAsia="仿宋" w:cs="仿宋"/>
          <w:szCs w:val="21"/>
        </w:rPr>
        <w:t>元投标保证金。</w:t>
      </w:r>
    </w:p>
    <w:p w14:paraId="4211F1EC">
      <w:pPr>
        <w:spacing w:line="440" w:lineRule="exact"/>
        <w:ind w:left="691" w:leftChars="229" w:hanging="210" w:hangingChars="100"/>
        <w:rPr>
          <w:rFonts w:ascii="仿宋" w:hAnsi="仿宋" w:eastAsia="仿宋" w:cs="仿宋"/>
          <w:szCs w:val="21"/>
        </w:rPr>
      </w:pPr>
      <w:r>
        <w:rPr>
          <w:rFonts w:hint="eastAsia" w:ascii="仿宋" w:hAnsi="仿宋" w:eastAsia="仿宋" w:cs="仿宋"/>
          <w:szCs w:val="21"/>
        </w:rPr>
        <w:t>9、我们保证投标文件中的所有证件和内容真实有效，否则我们愿意承担一切法律责任。</w:t>
      </w:r>
    </w:p>
    <w:p w14:paraId="635E55C7">
      <w:pPr>
        <w:spacing w:line="440" w:lineRule="exact"/>
        <w:ind w:left="480"/>
        <w:rPr>
          <w:rFonts w:ascii="仿宋" w:hAnsi="仿宋" w:eastAsia="仿宋" w:cs="仿宋"/>
          <w:szCs w:val="21"/>
        </w:rPr>
      </w:pPr>
      <w:r>
        <w:rPr>
          <w:rFonts w:hint="eastAsia" w:ascii="仿宋" w:hAnsi="仿宋" w:eastAsia="仿宋" w:cs="仿宋"/>
          <w:szCs w:val="21"/>
        </w:rPr>
        <w:t>11、其他说明。</w:t>
      </w:r>
    </w:p>
    <w:p w14:paraId="35AF255E">
      <w:pPr>
        <w:spacing w:line="440" w:lineRule="exact"/>
        <w:ind w:left="480"/>
        <w:rPr>
          <w:rFonts w:ascii="仿宋" w:hAnsi="仿宋" w:eastAsia="仿宋" w:cs="仿宋"/>
          <w:szCs w:val="21"/>
        </w:rPr>
      </w:pPr>
      <w:r>
        <w:rPr>
          <w:rFonts w:hint="eastAsia" w:ascii="仿宋" w:hAnsi="仿宋" w:eastAsia="仿宋" w:cs="仿宋"/>
          <w:szCs w:val="21"/>
        </w:rPr>
        <w:t>12、所有有关本标书的函电，请按下列地址联系：</w:t>
      </w:r>
    </w:p>
    <w:p w14:paraId="595EE904">
      <w:pPr>
        <w:spacing w:line="440" w:lineRule="exact"/>
        <w:ind w:firstLine="420" w:firstLineChars="200"/>
        <w:rPr>
          <w:rFonts w:ascii="仿宋" w:hAnsi="仿宋" w:eastAsia="仿宋" w:cs="仿宋"/>
          <w:szCs w:val="21"/>
        </w:rPr>
      </w:pPr>
      <w:r>
        <w:rPr>
          <w:rFonts w:hint="eastAsia" w:ascii="仿宋" w:hAnsi="仿宋" w:eastAsia="仿宋" w:cs="仿宋"/>
          <w:szCs w:val="21"/>
        </w:rPr>
        <w:t>投标单位(盖章) ：</w:t>
      </w:r>
      <w:r>
        <w:rPr>
          <w:rFonts w:hint="eastAsia" w:ascii="仿宋" w:hAnsi="仿宋" w:eastAsia="仿宋" w:cs="仿宋"/>
          <w:szCs w:val="21"/>
          <w:u w:val="single"/>
        </w:rPr>
        <w:t xml:space="preserve">                                </w:t>
      </w:r>
      <w:r>
        <w:rPr>
          <w:rFonts w:hint="eastAsia" w:ascii="仿宋" w:hAnsi="仿宋" w:eastAsia="仿宋" w:cs="仿宋"/>
          <w:szCs w:val="21"/>
        </w:rPr>
        <w:t xml:space="preserve">                       </w:t>
      </w:r>
    </w:p>
    <w:p w14:paraId="4EBEC8F6">
      <w:pPr>
        <w:spacing w:line="440" w:lineRule="exact"/>
        <w:ind w:firstLine="420" w:firstLineChars="200"/>
        <w:rPr>
          <w:rFonts w:ascii="仿宋" w:hAnsi="仿宋" w:eastAsia="仿宋" w:cs="仿宋"/>
          <w:szCs w:val="21"/>
          <w:u w:val="single"/>
        </w:rPr>
      </w:pPr>
      <w:r>
        <w:rPr>
          <w:rFonts w:hint="eastAsia" w:ascii="仿宋" w:hAnsi="仿宋" w:eastAsia="仿宋" w:cs="仿宋"/>
          <w:szCs w:val="21"/>
        </w:rPr>
        <w:t>法定代表人或其授权委托人（签字或盖章）：</w:t>
      </w:r>
      <w:r>
        <w:rPr>
          <w:rFonts w:hint="eastAsia" w:ascii="仿宋" w:hAnsi="仿宋" w:eastAsia="仿宋" w:cs="仿宋"/>
          <w:szCs w:val="21"/>
          <w:u w:val="single"/>
        </w:rPr>
        <w:t xml:space="preserve">          </w:t>
      </w:r>
    </w:p>
    <w:p w14:paraId="0B3CF294">
      <w:pPr>
        <w:spacing w:line="440" w:lineRule="exact"/>
        <w:ind w:firstLine="420" w:firstLineChars="200"/>
        <w:rPr>
          <w:rFonts w:ascii="仿宋" w:hAnsi="仿宋" w:eastAsia="仿宋" w:cs="仿宋"/>
          <w:szCs w:val="21"/>
          <w:u w:val="single"/>
        </w:rPr>
      </w:pPr>
      <w:r>
        <w:rPr>
          <w:rFonts w:hint="eastAsia" w:ascii="仿宋" w:hAnsi="仿宋" w:eastAsia="仿宋" w:cs="仿宋"/>
          <w:szCs w:val="21"/>
        </w:rPr>
        <w:t>地址：</w:t>
      </w:r>
      <w:r>
        <w:rPr>
          <w:rFonts w:hint="eastAsia" w:ascii="仿宋" w:hAnsi="仿宋" w:eastAsia="仿宋" w:cs="仿宋"/>
          <w:szCs w:val="21"/>
          <w:u w:val="single"/>
        </w:rPr>
        <w:t xml:space="preserve">                                           </w:t>
      </w:r>
    </w:p>
    <w:p w14:paraId="57E81337">
      <w:pPr>
        <w:spacing w:line="440" w:lineRule="exact"/>
        <w:ind w:firstLine="420" w:firstLineChars="200"/>
        <w:rPr>
          <w:rFonts w:ascii="仿宋" w:hAnsi="仿宋" w:eastAsia="仿宋" w:cs="仿宋"/>
          <w:szCs w:val="21"/>
          <w:u w:val="single"/>
        </w:rPr>
      </w:pPr>
      <w:r>
        <w:rPr>
          <w:rFonts w:hint="eastAsia" w:ascii="仿宋" w:hAnsi="仿宋" w:eastAsia="仿宋" w:cs="仿宋"/>
          <w:szCs w:val="21"/>
        </w:rPr>
        <w:t>电话：</w:t>
      </w:r>
      <w:r>
        <w:rPr>
          <w:rFonts w:hint="eastAsia" w:ascii="仿宋" w:hAnsi="仿宋" w:eastAsia="仿宋" w:cs="仿宋"/>
          <w:szCs w:val="21"/>
          <w:u w:val="single"/>
        </w:rPr>
        <w:t xml:space="preserve">                                           </w:t>
      </w:r>
    </w:p>
    <w:p w14:paraId="23B940C9">
      <w:pPr>
        <w:spacing w:line="440" w:lineRule="exact"/>
        <w:ind w:firstLine="420" w:firstLineChars="200"/>
        <w:rPr>
          <w:rFonts w:ascii="仿宋" w:hAnsi="仿宋" w:eastAsia="仿宋" w:cs="仿宋"/>
          <w:szCs w:val="21"/>
          <w:u w:val="single"/>
        </w:rPr>
      </w:pPr>
      <w:r>
        <w:rPr>
          <w:rFonts w:hint="eastAsia" w:ascii="仿宋" w:hAnsi="仿宋" w:eastAsia="仿宋" w:cs="仿宋"/>
          <w:szCs w:val="21"/>
        </w:rPr>
        <w:t>联系人：</w:t>
      </w:r>
      <w:r>
        <w:rPr>
          <w:rFonts w:hint="eastAsia" w:ascii="仿宋" w:hAnsi="仿宋" w:eastAsia="仿宋" w:cs="仿宋"/>
          <w:szCs w:val="21"/>
          <w:u w:val="single"/>
        </w:rPr>
        <w:t xml:space="preserve">                                         </w:t>
      </w:r>
    </w:p>
    <w:p w14:paraId="0D8CD905">
      <w:pPr>
        <w:spacing w:line="440" w:lineRule="exact"/>
        <w:rPr>
          <w:rFonts w:ascii="仿宋" w:hAnsi="仿宋" w:eastAsia="仿宋" w:cs="仿宋"/>
          <w:szCs w:val="21"/>
        </w:rPr>
      </w:pPr>
      <w:r>
        <w:rPr>
          <w:rFonts w:hint="eastAsia" w:ascii="仿宋" w:hAnsi="仿宋" w:eastAsia="仿宋" w:cs="仿宋"/>
          <w:szCs w:val="21"/>
        </w:rPr>
        <w:t xml:space="preserve">                            </w:t>
      </w:r>
      <w:r>
        <w:rPr>
          <w:rFonts w:hint="eastAsia" w:ascii="仿宋" w:hAnsi="仿宋" w:eastAsia="仿宋" w:cs="仿宋"/>
          <w:szCs w:val="21"/>
          <w:u w:val="single"/>
        </w:rPr>
        <w:t xml:space="preserve">          </w:t>
      </w:r>
      <w:r>
        <w:rPr>
          <w:rFonts w:hint="eastAsia" w:ascii="仿宋" w:hAnsi="仿宋" w:eastAsia="仿宋" w:cs="仿宋"/>
          <w:szCs w:val="21"/>
        </w:rPr>
        <w:t>年</w:t>
      </w:r>
      <w:r>
        <w:rPr>
          <w:rFonts w:hint="eastAsia" w:ascii="仿宋" w:hAnsi="仿宋" w:eastAsia="仿宋" w:cs="仿宋"/>
          <w:szCs w:val="21"/>
          <w:u w:val="single"/>
        </w:rPr>
        <w:t xml:space="preserve">     </w:t>
      </w:r>
      <w:r>
        <w:rPr>
          <w:rFonts w:hint="eastAsia" w:ascii="仿宋" w:hAnsi="仿宋" w:eastAsia="仿宋" w:cs="仿宋"/>
          <w:szCs w:val="21"/>
        </w:rPr>
        <w:t>月</w:t>
      </w:r>
      <w:r>
        <w:rPr>
          <w:rFonts w:hint="eastAsia" w:ascii="仿宋" w:hAnsi="仿宋" w:eastAsia="仿宋" w:cs="仿宋"/>
          <w:szCs w:val="21"/>
          <w:u w:val="single"/>
        </w:rPr>
        <w:t xml:space="preserve">     </w:t>
      </w:r>
      <w:r>
        <w:rPr>
          <w:rFonts w:hint="eastAsia" w:ascii="仿宋" w:hAnsi="仿宋" w:eastAsia="仿宋" w:cs="仿宋"/>
          <w:szCs w:val="21"/>
        </w:rPr>
        <w:t>日</w:t>
      </w:r>
    </w:p>
    <w:p w14:paraId="74D371F3">
      <w:pPr>
        <w:autoSpaceDE w:val="0"/>
        <w:autoSpaceDN w:val="0"/>
        <w:adjustRightInd w:val="0"/>
        <w:rPr>
          <w:rFonts w:ascii="仿宋" w:hAnsi="仿宋" w:eastAsia="仿宋" w:cs="仿宋"/>
          <w:szCs w:val="21"/>
        </w:rPr>
      </w:pPr>
      <w:r>
        <w:rPr>
          <w:rFonts w:hint="eastAsia" w:ascii="仿宋" w:hAnsi="仿宋" w:eastAsia="仿宋" w:cs="仿宋"/>
          <w:szCs w:val="21"/>
        </w:rPr>
        <w:br w:type="page"/>
      </w:r>
    </w:p>
    <w:p w14:paraId="79A3DCFB">
      <w:pPr>
        <w:pStyle w:val="4"/>
        <w:keepNext w:val="0"/>
        <w:tabs>
          <w:tab w:val="left" w:pos="720"/>
          <w:tab w:val="left" w:pos="1680"/>
        </w:tabs>
        <w:spacing w:before="0" w:line="520" w:lineRule="exact"/>
        <w:ind w:right="-340" w:rightChars="-162"/>
        <w:jc w:val="center"/>
        <w:rPr>
          <w:rFonts w:ascii="仿宋" w:hAnsi="仿宋" w:eastAsia="仿宋" w:cs="仿宋"/>
          <w:sz w:val="21"/>
          <w:szCs w:val="21"/>
        </w:rPr>
      </w:pPr>
      <w:r>
        <w:rPr>
          <w:rFonts w:hint="eastAsia" w:ascii="仿宋" w:hAnsi="仿宋" w:eastAsia="仿宋" w:cs="仿宋"/>
          <w:sz w:val="21"/>
          <w:szCs w:val="21"/>
        </w:rPr>
        <w:t>2、投标报价表</w:t>
      </w:r>
    </w:p>
    <w:p w14:paraId="6184331A">
      <w:pPr>
        <w:ind w:right="-340" w:rightChars="-162"/>
        <w:rPr>
          <w:rFonts w:ascii="仿宋" w:hAnsi="仿宋" w:eastAsia="仿宋" w:cs="仿宋"/>
          <w:szCs w:val="21"/>
        </w:rPr>
      </w:pPr>
      <w:r>
        <w:rPr>
          <w:rFonts w:hint="eastAsia" w:ascii="仿宋" w:hAnsi="仿宋" w:eastAsia="仿宋" w:cs="仿宋"/>
          <w:szCs w:val="21"/>
        </w:rPr>
        <w:t>投标报价汇总表</w:t>
      </w:r>
    </w:p>
    <w:tbl>
      <w:tblPr>
        <w:tblStyle w:val="23"/>
        <w:tblW w:w="8719"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400"/>
        <w:gridCol w:w="7319"/>
      </w:tblGrid>
      <w:tr w14:paraId="045BAC8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2" w:hRule="atLeast"/>
        </w:trPr>
        <w:tc>
          <w:tcPr>
            <w:tcW w:w="1400" w:type="dxa"/>
            <w:vAlign w:val="center"/>
          </w:tcPr>
          <w:p w14:paraId="49744755">
            <w:pPr>
              <w:ind w:right="-340" w:rightChars="-162"/>
              <w:rPr>
                <w:rFonts w:ascii="仿宋" w:hAnsi="仿宋" w:eastAsia="仿宋" w:cs="仿宋"/>
                <w:szCs w:val="21"/>
              </w:rPr>
            </w:pPr>
            <w:r>
              <w:rPr>
                <w:rFonts w:hint="eastAsia" w:ascii="仿宋" w:hAnsi="仿宋" w:eastAsia="仿宋" w:cs="仿宋"/>
                <w:szCs w:val="21"/>
              </w:rPr>
              <w:t>项目名称</w:t>
            </w:r>
          </w:p>
        </w:tc>
        <w:tc>
          <w:tcPr>
            <w:tcW w:w="7319" w:type="dxa"/>
            <w:vAlign w:val="center"/>
          </w:tcPr>
          <w:p w14:paraId="7EDB3F0A">
            <w:pPr>
              <w:rPr>
                <w:rFonts w:ascii="仿宋" w:hAnsi="仿宋" w:eastAsia="仿宋" w:cs="仿宋"/>
                <w:szCs w:val="21"/>
              </w:rPr>
            </w:pPr>
          </w:p>
        </w:tc>
      </w:tr>
      <w:tr w14:paraId="0F2CBB3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1" w:hRule="atLeast"/>
        </w:trPr>
        <w:tc>
          <w:tcPr>
            <w:tcW w:w="1400" w:type="dxa"/>
            <w:vAlign w:val="center"/>
          </w:tcPr>
          <w:p w14:paraId="531D0A33">
            <w:pPr>
              <w:pStyle w:val="52"/>
              <w:spacing w:before="71" w:line="439" w:lineRule="exact"/>
              <w:rPr>
                <w:sz w:val="21"/>
                <w:szCs w:val="21"/>
                <w:lang w:eastAsia="zh-CN"/>
              </w:rPr>
            </w:pPr>
            <w:r>
              <w:rPr>
                <w:rFonts w:hint="eastAsia"/>
                <w:sz w:val="21"/>
                <w:szCs w:val="21"/>
                <w:lang w:eastAsia="zh-CN"/>
              </w:rPr>
              <w:t>投标报价</w:t>
            </w:r>
          </w:p>
        </w:tc>
        <w:tc>
          <w:tcPr>
            <w:tcW w:w="7319" w:type="dxa"/>
            <w:vAlign w:val="center"/>
          </w:tcPr>
          <w:p w14:paraId="616E00D5">
            <w:pPr>
              <w:pStyle w:val="52"/>
              <w:spacing w:before="72" w:line="222" w:lineRule="auto"/>
              <w:rPr>
                <w:sz w:val="21"/>
                <w:szCs w:val="21"/>
                <w:lang w:eastAsia="zh-CN"/>
              </w:rPr>
            </w:pPr>
            <w:r>
              <w:rPr>
                <w:rFonts w:hint="eastAsia"/>
                <w:spacing w:val="-2"/>
                <w:sz w:val="21"/>
                <w:szCs w:val="21"/>
                <w:lang w:eastAsia="zh-CN"/>
              </w:rPr>
              <w:t>小写（单位：元</w:t>
            </w:r>
            <w:r>
              <w:rPr>
                <w:rFonts w:hint="eastAsia"/>
                <w:spacing w:val="-1"/>
                <w:sz w:val="21"/>
                <w:szCs w:val="21"/>
                <w:lang w:eastAsia="zh-CN"/>
              </w:rPr>
              <w:t>）：</w:t>
            </w:r>
            <w:r>
              <w:rPr>
                <w:rFonts w:hint="eastAsia"/>
                <w:sz w:val="21"/>
                <w:szCs w:val="21"/>
                <w:u w:val="single"/>
                <w:lang w:eastAsia="zh-CN"/>
              </w:rPr>
              <w:t xml:space="preserve">                         </w:t>
            </w:r>
          </w:p>
          <w:p w14:paraId="3A150FBD">
            <w:pPr>
              <w:rPr>
                <w:rFonts w:ascii="仿宋" w:hAnsi="仿宋" w:eastAsia="仿宋" w:cs="仿宋"/>
                <w:szCs w:val="21"/>
              </w:rPr>
            </w:pPr>
            <w:r>
              <w:rPr>
                <w:rFonts w:hint="eastAsia" w:ascii="仿宋" w:hAnsi="仿宋" w:eastAsia="仿宋" w:cs="仿宋"/>
                <w:spacing w:val="-13"/>
                <w:szCs w:val="21"/>
              </w:rPr>
              <w:t>大</w:t>
            </w:r>
            <w:r>
              <w:rPr>
                <w:rFonts w:hint="eastAsia" w:ascii="仿宋" w:hAnsi="仿宋" w:eastAsia="仿宋" w:cs="仿宋"/>
                <w:spacing w:val="1"/>
                <w:szCs w:val="21"/>
              </w:rPr>
              <w:t xml:space="preserve">            </w:t>
            </w:r>
            <w:r>
              <w:rPr>
                <w:rFonts w:hint="eastAsia" w:ascii="仿宋" w:hAnsi="仿宋" w:eastAsia="仿宋" w:cs="仿宋"/>
                <w:spacing w:val="-13"/>
                <w:szCs w:val="21"/>
              </w:rPr>
              <w:t>写：</w:t>
            </w:r>
            <w:r>
              <w:rPr>
                <w:rFonts w:hint="eastAsia" w:ascii="仿宋" w:hAnsi="仿宋" w:eastAsia="仿宋" w:cs="仿宋"/>
                <w:szCs w:val="21"/>
                <w:u w:val="single"/>
              </w:rPr>
              <w:t xml:space="preserve">                         </w:t>
            </w:r>
          </w:p>
        </w:tc>
      </w:tr>
      <w:tr w14:paraId="21D331F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1" w:hRule="atLeast"/>
        </w:trPr>
        <w:tc>
          <w:tcPr>
            <w:tcW w:w="1400" w:type="dxa"/>
            <w:vAlign w:val="center"/>
          </w:tcPr>
          <w:p w14:paraId="53F3769C">
            <w:pPr>
              <w:pStyle w:val="52"/>
              <w:spacing w:before="71" w:line="439" w:lineRule="exact"/>
              <w:rPr>
                <w:sz w:val="21"/>
                <w:szCs w:val="21"/>
                <w:lang w:eastAsia="zh-CN"/>
              </w:rPr>
            </w:pPr>
            <w:r>
              <w:rPr>
                <w:rFonts w:hint="eastAsia"/>
                <w:sz w:val="21"/>
                <w:szCs w:val="21"/>
                <w:lang w:eastAsia="zh-CN"/>
              </w:rPr>
              <w:t>项目负责人</w:t>
            </w:r>
          </w:p>
        </w:tc>
        <w:tc>
          <w:tcPr>
            <w:tcW w:w="7319" w:type="dxa"/>
            <w:vAlign w:val="center"/>
          </w:tcPr>
          <w:p w14:paraId="43295D66">
            <w:pPr>
              <w:rPr>
                <w:rFonts w:ascii="仿宋" w:hAnsi="仿宋" w:eastAsia="仿宋" w:cs="仿宋"/>
                <w:spacing w:val="-13"/>
                <w:szCs w:val="21"/>
              </w:rPr>
            </w:pPr>
          </w:p>
        </w:tc>
      </w:tr>
      <w:tr w14:paraId="206F97C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2" w:hRule="atLeast"/>
        </w:trPr>
        <w:tc>
          <w:tcPr>
            <w:tcW w:w="1400" w:type="dxa"/>
            <w:vAlign w:val="center"/>
          </w:tcPr>
          <w:p w14:paraId="4F399307">
            <w:pPr>
              <w:ind w:right="-340" w:rightChars="-162"/>
              <w:rPr>
                <w:rFonts w:ascii="仿宋" w:hAnsi="仿宋" w:eastAsia="仿宋" w:cs="仿宋"/>
                <w:szCs w:val="21"/>
              </w:rPr>
            </w:pPr>
            <w:r>
              <w:rPr>
                <w:rFonts w:hint="eastAsia" w:ascii="仿宋" w:hAnsi="仿宋" w:eastAsia="仿宋" w:cs="仿宋"/>
                <w:szCs w:val="21"/>
              </w:rPr>
              <w:t>合同履约期限</w:t>
            </w:r>
          </w:p>
        </w:tc>
        <w:tc>
          <w:tcPr>
            <w:tcW w:w="7319" w:type="dxa"/>
            <w:vAlign w:val="center"/>
          </w:tcPr>
          <w:p w14:paraId="2EF97D95">
            <w:pPr>
              <w:rPr>
                <w:rFonts w:ascii="仿宋" w:hAnsi="仿宋" w:eastAsia="仿宋" w:cs="仿宋"/>
                <w:spacing w:val="-2"/>
                <w:szCs w:val="21"/>
                <w:lang w:eastAsia="en-US"/>
              </w:rPr>
            </w:pPr>
          </w:p>
        </w:tc>
      </w:tr>
      <w:tr w14:paraId="69BAC4B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2" w:hRule="atLeast"/>
        </w:trPr>
        <w:tc>
          <w:tcPr>
            <w:tcW w:w="1400" w:type="dxa"/>
            <w:vAlign w:val="center"/>
          </w:tcPr>
          <w:p w14:paraId="00FD2A78">
            <w:pPr>
              <w:ind w:right="-340" w:rightChars="-162"/>
              <w:rPr>
                <w:rFonts w:ascii="仿宋" w:hAnsi="仿宋" w:eastAsia="仿宋" w:cs="仿宋"/>
                <w:szCs w:val="21"/>
              </w:rPr>
            </w:pPr>
            <w:r>
              <w:rPr>
                <w:rFonts w:hint="eastAsia" w:ascii="仿宋" w:hAnsi="仿宋" w:eastAsia="仿宋" w:cs="仿宋"/>
                <w:szCs w:val="21"/>
              </w:rPr>
              <w:t>服务质量要求</w:t>
            </w:r>
          </w:p>
        </w:tc>
        <w:tc>
          <w:tcPr>
            <w:tcW w:w="7319" w:type="dxa"/>
            <w:vAlign w:val="center"/>
          </w:tcPr>
          <w:p w14:paraId="1B3106D5">
            <w:pPr>
              <w:rPr>
                <w:rFonts w:ascii="仿宋" w:hAnsi="仿宋" w:eastAsia="仿宋" w:cs="仿宋"/>
                <w:spacing w:val="-2"/>
                <w:szCs w:val="21"/>
                <w:lang w:eastAsia="en-US"/>
              </w:rPr>
            </w:pPr>
          </w:p>
        </w:tc>
      </w:tr>
      <w:tr w14:paraId="220D5D1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2" w:hRule="atLeast"/>
        </w:trPr>
        <w:tc>
          <w:tcPr>
            <w:tcW w:w="1400" w:type="dxa"/>
            <w:vAlign w:val="center"/>
          </w:tcPr>
          <w:p w14:paraId="17F67A37">
            <w:pPr>
              <w:ind w:right="-340" w:rightChars="-162"/>
              <w:rPr>
                <w:rFonts w:ascii="仿宋" w:hAnsi="仿宋" w:eastAsia="仿宋" w:cs="仿宋"/>
                <w:szCs w:val="21"/>
              </w:rPr>
            </w:pPr>
            <w:r>
              <w:rPr>
                <w:rFonts w:hint="eastAsia" w:ascii="仿宋" w:hAnsi="仿宋" w:eastAsia="仿宋" w:cs="仿宋"/>
                <w:szCs w:val="21"/>
              </w:rPr>
              <w:t>备注</w:t>
            </w:r>
          </w:p>
        </w:tc>
        <w:tc>
          <w:tcPr>
            <w:tcW w:w="7319" w:type="dxa"/>
            <w:vAlign w:val="center"/>
          </w:tcPr>
          <w:p w14:paraId="2AA2D24F">
            <w:pPr>
              <w:rPr>
                <w:rFonts w:ascii="仿宋" w:hAnsi="仿宋" w:eastAsia="仿宋" w:cs="仿宋"/>
                <w:szCs w:val="21"/>
              </w:rPr>
            </w:pPr>
          </w:p>
        </w:tc>
      </w:tr>
    </w:tbl>
    <w:p w14:paraId="3981AB3A">
      <w:pPr>
        <w:tabs>
          <w:tab w:val="left" w:pos="9135"/>
        </w:tabs>
        <w:spacing w:line="400" w:lineRule="atLeast"/>
        <w:ind w:right="-340" w:rightChars="-162"/>
        <w:jc w:val="left"/>
        <w:rPr>
          <w:rFonts w:ascii="仿宋" w:hAnsi="仿宋" w:eastAsia="仿宋" w:cs="仿宋"/>
          <w:szCs w:val="21"/>
          <w:u w:val="single"/>
        </w:rPr>
      </w:pPr>
      <w:r>
        <w:rPr>
          <w:rFonts w:hint="eastAsia" w:ascii="仿宋" w:hAnsi="仿宋" w:eastAsia="仿宋" w:cs="仿宋"/>
          <w:szCs w:val="21"/>
        </w:rPr>
        <w:t>　注：1. 报价货币为人民币。</w:t>
      </w:r>
    </w:p>
    <w:p w14:paraId="2B18402D">
      <w:pPr>
        <w:spacing w:line="360" w:lineRule="auto"/>
        <w:ind w:left="480"/>
        <w:jc w:val="left"/>
        <w:rPr>
          <w:rFonts w:ascii="仿宋" w:hAnsi="仿宋" w:eastAsia="仿宋" w:cs="仿宋"/>
          <w:szCs w:val="21"/>
        </w:rPr>
      </w:pPr>
      <w:r>
        <w:rPr>
          <w:rFonts w:hint="eastAsia" w:ascii="仿宋" w:hAnsi="仿宋" w:eastAsia="仿宋" w:cs="仿宋"/>
          <w:szCs w:val="21"/>
        </w:rPr>
        <w:t xml:space="preserve">  2.投标一览表中投标总报价大小应写一致，如不一致以大写为准。</w:t>
      </w:r>
    </w:p>
    <w:p w14:paraId="617D33E0">
      <w:pPr>
        <w:spacing w:line="360" w:lineRule="auto"/>
        <w:ind w:firstLine="630" w:firstLineChars="300"/>
        <w:jc w:val="left"/>
        <w:rPr>
          <w:rFonts w:ascii="仿宋" w:hAnsi="仿宋" w:eastAsia="仿宋" w:cs="仿宋"/>
          <w:szCs w:val="21"/>
        </w:rPr>
      </w:pPr>
      <w:r>
        <w:rPr>
          <w:rFonts w:hint="eastAsia" w:ascii="仿宋" w:hAnsi="仿宋" w:eastAsia="仿宋" w:cs="仿宋"/>
          <w:szCs w:val="21"/>
        </w:rPr>
        <w:t>3.以上报价含一切费用。</w:t>
      </w:r>
    </w:p>
    <w:p w14:paraId="056F7645">
      <w:pPr>
        <w:tabs>
          <w:tab w:val="left" w:pos="9135"/>
        </w:tabs>
        <w:spacing w:line="400" w:lineRule="atLeast"/>
        <w:ind w:right="-340" w:rightChars="-162" w:firstLine="630" w:firstLineChars="300"/>
        <w:jc w:val="left"/>
        <w:rPr>
          <w:rFonts w:ascii="仿宋" w:hAnsi="仿宋" w:eastAsia="仿宋" w:cs="仿宋"/>
          <w:szCs w:val="21"/>
        </w:rPr>
      </w:pPr>
      <w:r>
        <w:rPr>
          <w:rFonts w:hint="eastAsia" w:ascii="仿宋" w:hAnsi="仿宋" w:eastAsia="仿宋" w:cs="仿宋"/>
          <w:szCs w:val="21"/>
        </w:rPr>
        <w:t>4.在表上供应商法人或授权代表签字盖章，否则无效。</w:t>
      </w:r>
    </w:p>
    <w:p w14:paraId="35BF9E42">
      <w:pPr>
        <w:ind w:right="-340" w:rightChars="-162" w:firstLine="5145" w:firstLineChars="2450"/>
        <w:rPr>
          <w:rFonts w:ascii="仿宋" w:hAnsi="仿宋" w:eastAsia="仿宋" w:cs="仿宋"/>
          <w:szCs w:val="21"/>
        </w:rPr>
      </w:pPr>
    </w:p>
    <w:p w14:paraId="25A7F08F">
      <w:pPr>
        <w:ind w:right="-340" w:rightChars="-162"/>
        <w:rPr>
          <w:rFonts w:ascii="仿宋" w:hAnsi="仿宋" w:eastAsia="仿宋" w:cs="仿宋"/>
          <w:szCs w:val="21"/>
          <w:u w:val="single"/>
        </w:rPr>
      </w:pPr>
      <w:r>
        <w:rPr>
          <w:rFonts w:hint="eastAsia" w:ascii="仿宋" w:hAnsi="仿宋" w:eastAsia="仿宋" w:cs="仿宋"/>
          <w:szCs w:val="21"/>
        </w:rPr>
        <w:t>供应商（盖章）：</w:t>
      </w:r>
      <w:r>
        <w:rPr>
          <w:rFonts w:hint="eastAsia" w:ascii="仿宋" w:hAnsi="仿宋" w:eastAsia="仿宋" w:cs="仿宋"/>
          <w:szCs w:val="21"/>
          <w:u w:val="single"/>
        </w:rPr>
        <w:t xml:space="preserve">                                </w:t>
      </w:r>
    </w:p>
    <w:p w14:paraId="6823D59A">
      <w:pPr>
        <w:ind w:right="-340" w:rightChars="-162" w:firstLine="3360" w:firstLineChars="1600"/>
        <w:rPr>
          <w:rFonts w:ascii="仿宋" w:hAnsi="仿宋" w:eastAsia="仿宋" w:cs="仿宋"/>
          <w:szCs w:val="21"/>
        </w:rPr>
      </w:pPr>
    </w:p>
    <w:p w14:paraId="3C5FDA77">
      <w:pPr>
        <w:ind w:right="-340" w:rightChars="-162"/>
        <w:rPr>
          <w:rFonts w:ascii="仿宋" w:hAnsi="仿宋" w:eastAsia="仿宋" w:cs="仿宋"/>
          <w:szCs w:val="21"/>
          <w:u w:val="single"/>
        </w:rPr>
      </w:pPr>
      <w:r>
        <w:rPr>
          <w:rFonts w:hint="eastAsia" w:ascii="仿宋" w:hAnsi="仿宋" w:eastAsia="仿宋" w:cs="仿宋"/>
          <w:szCs w:val="21"/>
        </w:rPr>
        <w:t>法定代表人或授权代理人（签字或盖章）：</w:t>
      </w:r>
      <w:r>
        <w:rPr>
          <w:rFonts w:hint="eastAsia" w:ascii="仿宋" w:hAnsi="仿宋" w:eastAsia="仿宋" w:cs="仿宋"/>
          <w:szCs w:val="21"/>
          <w:u w:val="single"/>
        </w:rPr>
        <w:t xml:space="preserve">          </w:t>
      </w:r>
    </w:p>
    <w:p w14:paraId="6BE3459C">
      <w:pPr>
        <w:autoSpaceDE w:val="0"/>
        <w:autoSpaceDN w:val="0"/>
        <w:adjustRightInd w:val="0"/>
        <w:rPr>
          <w:rFonts w:ascii="仿宋" w:hAnsi="仿宋" w:eastAsia="仿宋" w:cs="仿宋"/>
          <w:szCs w:val="21"/>
        </w:rPr>
      </w:pPr>
    </w:p>
    <w:p w14:paraId="2FE53853">
      <w:pPr>
        <w:autoSpaceDE w:val="0"/>
        <w:autoSpaceDN w:val="0"/>
        <w:adjustRightInd w:val="0"/>
        <w:rPr>
          <w:rFonts w:ascii="仿宋" w:hAnsi="仿宋" w:eastAsia="仿宋" w:cs="仿宋"/>
          <w:szCs w:val="21"/>
        </w:rPr>
      </w:pPr>
      <w:r>
        <w:rPr>
          <w:rFonts w:hint="eastAsia" w:ascii="仿宋" w:hAnsi="仿宋" w:eastAsia="仿宋" w:cs="仿宋"/>
          <w:szCs w:val="21"/>
        </w:rPr>
        <w:t>日期：</w:t>
      </w:r>
      <w:r>
        <w:rPr>
          <w:rFonts w:hint="eastAsia" w:ascii="仿宋" w:hAnsi="仿宋" w:eastAsia="仿宋" w:cs="仿宋"/>
          <w:szCs w:val="21"/>
          <w:u w:val="single"/>
        </w:rPr>
        <w:t xml:space="preserve">        </w:t>
      </w:r>
      <w:r>
        <w:rPr>
          <w:rFonts w:hint="eastAsia" w:ascii="仿宋" w:hAnsi="仿宋" w:eastAsia="仿宋" w:cs="仿宋"/>
          <w:szCs w:val="21"/>
        </w:rPr>
        <w:t>年</w:t>
      </w:r>
      <w:r>
        <w:rPr>
          <w:rFonts w:hint="eastAsia" w:ascii="仿宋" w:hAnsi="仿宋" w:eastAsia="仿宋" w:cs="仿宋"/>
          <w:szCs w:val="21"/>
          <w:u w:val="single"/>
        </w:rPr>
        <w:t xml:space="preserve">    </w:t>
      </w:r>
      <w:r>
        <w:rPr>
          <w:rFonts w:hint="eastAsia" w:ascii="仿宋" w:hAnsi="仿宋" w:eastAsia="仿宋" w:cs="仿宋"/>
          <w:szCs w:val="21"/>
        </w:rPr>
        <w:t>月</w:t>
      </w:r>
      <w:r>
        <w:rPr>
          <w:rFonts w:hint="eastAsia" w:ascii="仿宋" w:hAnsi="仿宋" w:eastAsia="仿宋" w:cs="仿宋"/>
          <w:szCs w:val="21"/>
          <w:u w:val="single"/>
        </w:rPr>
        <w:t xml:space="preserve">    </w:t>
      </w:r>
      <w:r>
        <w:rPr>
          <w:rFonts w:hint="eastAsia" w:ascii="仿宋" w:hAnsi="仿宋" w:eastAsia="仿宋" w:cs="仿宋"/>
          <w:szCs w:val="21"/>
        </w:rPr>
        <w:t>日</w:t>
      </w:r>
    </w:p>
    <w:p w14:paraId="16F5BF80">
      <w:pPr>
        <w:pStyle w:val="10"/>
        <w:rPr>
          <w:rFonts w:ascii="仿宋" w:hAnsi="仿宋" w:eastAsia="仿宋" w:cs="仿宋"/>
          <w:sz w:val="21"/>
          <w:szCs w:val="21"/>
        </w:rPr>
      </w:pPr>
    </w:p>
    <w:p w14:paraId="00451D8F">
      <w:pPr>
        <w:spacing w:line="360" w:lineRule="auto"/>
        <w:ind w:firstLine="422" w:firstLineChars="200"/>
        <w:jc w:val="center"/>
        <w:rPr>
          <w:rFonts w:ascii="仿宋" w:hAnsi="仿宋" w:eastAsia="仿宋" w:cs="仿宋"/>
          <w:b/>
          <w:szCs w:val="21"/>
        </w:rPr>
      </w:pPr>
    </w:p>
    <w:p w14:paraId="6577D8E7">
      <w:pPr>
        <w:spacing w:line="360" w:lineRule="auto"/>
        <w:ind w:firstLine="422" w:firstLineChars="200"/>
        <w:jc w:val="center"/>
        <w:rPr>
          <w:rFonts w:ascii="仿宋" w:hAnsi="仿宋" w:eastAsia="仿宋" w:cs="仿宋"/>
          <w:b/>
          <w:szCs w:val="21"/>
        </w:rPr>
      </w:pPr>
    </w:p>
    <w:p w14:paraId="6A0A4E8E">
      <w:pPr>
        <w:spacing w:line="360" w:lineRule="auto"/>
        <w:ind w:firstLine="422" w:firstLineChars="200"/>
        <w:jc w:val="center"/>
        <w:rPr>
          <w:rFonts w:ascii="仿宋" w:hAnsi="仿宋" w:eastAsia="仿宋" w:cs="仿宋"/>
          <w:b/>
          <w:szCs w:val="21"/>
        </w:rPr>
      </w:pPr>
    </w:p>
    <w:p w14:paraId="7B9EFA6C">
      <w:pPr>
        <w:spacing w:line="360" w:lineRule="auto"/>
        <w:ind w:firstLine="422" w:firstLineChars="200"/>
        <w:jc w:val="center"/>
        <w:rPr>
          <w:rFonts w:ascii="仿宋" w:hAnsi="仿宋" w:eastAsia="仿宋" w:cs="仿宋"/>
          <w:b/>
          <w:szCs w:val="21"/>
        </w:rPr>
      </w:pPr>
    </w:p>
    <w:p w14:paraId="34711AA5">
      <w:pPr>
        <w:spacing w:line="360" w:lineRule="auto"/>
        <w:ind w:firstLine="422" w:firstLineChars="200"/>
        <w:jc w:val="center"/>
        <w:rPr>
          <w:rFonts w:ascii="仿宋" w:hAnsi="仿宋" w:eastAsia="仿宋" w:cs="仿宋"/>
          <w:b/>
          <w:szCs w:val="21"/>
        </w:rPr>
      </w:pPr>
    </w:p>
    <w:p w14:paraId="1FF8EAD8">
      <w:pPr>
        <w:pStyle w:val="10"/>
        <w:rPr>
          <w:rFonts w:ascii="仿宋" w:hAnsi="仿宋" w:eastAsia="仿宋" w:cs="仿宋"/>
          <w:b/>
          <w:sz w:val="21"/>
          <w:szCs w:val="21"/>
        </w:rPr>
      </w:pPr>
    </w:p>
    <w:p w14:paraId="543A75B8">
      <w:pPr>
        <w:pStyle w:val="19"/>
        <w:rPr>
          <w:rFonts w:ascii="仿宋" w:hAnsi="仿宋" w:eastAsia="仿宋" w:cs="仿宋"/>
          <w:b/>
          <w:szCs w:val="21"/>
        </w:rPr>
      </w:pPr>
    </w:p>
    <w:p w14:paraId="60F47F02">
      <w:pPr>
        <w:pStyle w:val="19"/>
        <w:rPr>
          <w:rFonts w:ascii="仿宋" w:hAnsi="仿宋" w:eastAsia="仿宋" w:cs="仿宋"/>
          <w:b/>
          <w:szCs w:val="21"/>
        </w:rPr>
      </w:pPr>
    </w:p>
    <w:p w14:paraId="31A5A784">
      <w:pPr>
        <w:pStyle w:val="19"/>
        <w:rPr>
          <w:rFonts w:ascii="仿宋" w:hAnsi="仿宋" w:eastAsia="仿宋" w:cs="仿宋"/>
          <w:b/>
          <w:szCs w:val="21"/>
        </w:rPr>
      </w:pPr>
    </w:p>
    <w:p w14:paraId="3076FC37">
      <w:pPr>
        <w:pStyle w:val="4"/>
        <w:ind w:firstLine="1897" w:firstLineChars="900"/>
        <w:rPr>
          <w:rFonts w:ascii="仿宋" w:hAnsi="仿宋" w:eastAsia="仿宋" w:cs="仿宋"/>
          <w:sz w:val="21"/>
          <w:szCs w:val="21"/>
        </w:rPr>
      </w:pPr>
      <w:bookmarkStart w:id="73" w:name="_Toc414108644"/>
      <w:r>
        <w:rPr>
          <w:rFonts w:hint="eastAsia" w:ascii="仿宋" w:hAnsi="仿宋" w:eastAsia="仿宋" w:cs="仿宋"/>
          <w:sz w:val="21"/>
          <w:szCs w:val="21"/>
        </w:rPr>
        <w:t>3、</w:t>
      </w:r>
      <w:r>
        <w:rPr>
          <w:rFonts w:hint="eastAsia" w:ascii="仿宋" w:hAnsi="仿宋" w:eastAsia="仿宋" w:cs="仿宋"/>
          <w:sz w:val="21"/>
          <w:szCs w:val="21"/>
          <w:lang w:val="zh-CN"/>
        </w:rPr>
        <w:t>法定代表人身份证明书</w:t>
      </w:r>
      <w:bookmarkEnd w:id="73"/>
    </w:p>
    <w:p w14:paraId="79BBA4C6">
      <w:pPr>
        <w:spacing w:line="360" w:lineRule="auto"/>
        <w:rPr>
          <w:rFonts w:ascii="仿宋" w:hAnsi="仿宋" w:eastAsia="仿宋" w:cs="仿宋"/>
          <w:szCs w:val="21"/>
          <w:u w:val="single"/>
        </w:rPr>
      </w:pPr>
      <w:r>
        <w:rPr>
          <w:rFonts w:hint="eastAsia" w:ascii="仿宋" w:hAnsi="仿宋" w:eastAsia="仿宋" w:cs="仿宋"/>
          <w:szCs w:val="21"/>
        </w:rPr>
        <w:t>单位名称：</w:t>
      </w:r>
      <w:r>
        <w:rPr>
          <w:rFonts w:hint="eastAsia" w:ascii="仿宋" w:hAnsi="仿宋" w:eastAsia="仿宋" w:cs="仿宋"/>
          <w:szCs w:val="21"/>
          <w:u w:val="single"/>
        </w:rPr>
        <w:t xml:space="preserve">                                          </w:t>
      </w:r>
    </w:p>
    <w:p w14:paraId="6B24648E">
      <w:pPr>
        <w:spacing w:line="360" w:lineRule="auto"/>
        <w:rPr>
          <w:rFonts w:ascii="仿宋" w:hAnsi="仿宋" w:eastAsia="仿宋" w:cs="仿宋"/>
          <w:szCs w:val="21"/>
          <w:u w:val="single"/>
        </w:rPr>
      </w:pPr>
      <w:r>
        <w:rPr>
          <w:rFonts w:hint="eastAsia" w:ascii="仿宋" w:hAnsi="仿宋" w:eastAsia="仿宋" w:cs="仿宋"/>
          <w:szCs w:val="21"/>
        </w:rPr>
        <w:t>地址：</w:t>
      </w:r>
      <w:r>
        <w:rPr>
          <w:rFonts w:hint="eastAsia" w:ascii="仿宋" w:hAnsi="仿宋" w:eastAsia="仿宋" w:cs="仿宋"/>
          <w:szCs w:val="21"/>
          <w:u w:val="single"/>
        </w:rPr>
        <w:t xml:space="preserve">                                           </w:t>
      </w:r>
    </w:p>
    <w:p w14:paraId="25969552">
      <w:pPr>
        <w:spacing w:line="360" w:lineRule="auto"/>
        <w:rPr>
          <w:rFonts w:ascii="仿宋" w:hAnsi="仿宋" w:eastAsia="仿宋" w:cs="仿宋"/>
          <w:szCs w:val="21"/>
          <w:u w:val="single"/>
        </w:rPr>
      </w:pPr>
      <w:r>
        <w:rPr>
          <w:rFonts w:hint="eastAsia" w:ascii="仿宋" w:hAnsi="仿宋" w:eastAsia="仿宋" w:cs="仿宋"/>
          <w:szCs w:val="21"/>
        </w:rPr>
        <w:t>姓名：</w:t>
      </w:r>
      <w:r>
        <w:rPr>
          <w:rFonts w:hint="eastAsia" w:ascii="仿宋" w:hAnsi="仿宋" w:eastAsia="仿宋" w:cs="仿宋"/>
          <w:szCs w:val="21"/>
          <w:u w:val="single"/>
        </w:rPr>
        <w:t xml:space="preserve">            </w:t>
      </w:r>
      <w:r>
        <w:rPr>
          <w:rFonts w:hint="eastAsia" w:ascii="仿宋" w:hAnsi="仿宋" w:eastAsia="仿宋" w:cs="仿宋"/>
          <w:szCs w:val="21"/>
        </w:rPr>
        <w:t xml:space="preserve">  性别：</w:t>
      </w:r>
      <w:r>
        <w:rPr>
          <w:rFonts w:hint="eastAsia" w:ascii="仿宋" w:hAnsi="仿宋" w:eastAsia="仿宋" w:cs="仿宋"/>
          <w:szCs w:val="21"/>
          <w:u w:val="single"/>
        </w:rPr>
        <w:t xml:space="preserve">         </w:t>
      </w:r>
      <w:r>
        <w:rPr>
          <w:rFonts w:hint="eastAsia" w:ascii="仿宋" w:hAnsi="仿宋" w:eastAsia="仿宋" w:cs="仿宋"/>
          <w:szCs w:val="21"/>
        </w:rPr>
        <w:t xml:space="preserve"> 年龄</w:t>
      </w:r>
      <w:r>
        <w:rPr>
          <w:rFonts w:hint="eastAsia" w:ascii="仿宋" w:hAnsi="仿宋" w:eastAsia="仿宋" w:cs="仿宋"/>
          <w:szCs w:val="21"/>
          <w:u w:val="single"/>
        </w:rPr>
        <w:t xml:space="preserve">       </w:t>
      </w:r>
      <w:r>
        <w:rPr>
          <w:rFonts w:hint="eastAsia" w:ascii="仿宋" w:hAnsi="仿宋" w:eastAsia="仿宋" w:cs="仿宋"/>
          <w:szCs w:val="21"/>
        </w:rPr>
        <w:t xml:space="preserve"> 职务：</w:t>
      </w:r>
      <w:r>
        <w:rPr>
          <w:rFonts w:hint="eastAsia" w:ascii="仿宋" w:hAnsi="仿宋" w:eastAsia="仿宋" w:cs="仿宋"/>
          <w:szCs w:val="21"/>
          <w:u w:val="single"/>
        </w:rPr>
        <w:t xml:space="preserve">        </w:t>
      </w:r>
    </w:p>
    <w:p w14:paraId="0813E399">
      <w:pPr>
        <w:spacing w:line="360" w:lineRule="auto"/>
        <w:rPr>
          <w:rFonts w:ascii="仿宋" w:hAnsi="仿宋" w:eastAsia="仿宋" w:cs="仿宋"/>
          <w:szCs w:val="21"/>
        </w:rPr>
      </w:pPr>
      <w:r>
        <w:rPr>
          <w:rFonts w:hint="eastAsia" w:ascii="仿宋" w:hAnsi="仿宋" w:eastAsia="仿宋" w:cs="仿宋"/>
          <w:szCs w:val="21"/>
        </w:rPr>
        <w:t>系</w:t>
      </w:r>
      <w:r>
        <w:rPr>
          <w:rFonts w:hint="eastAsia" w:ascii="仿宋" w:hAnsi="仿宋" w:eastAsia="仿宋" w:cs="仿宋"/>
          <w:szCs w:val="21"/>
          <w:u w:val="single"/>
        </w:rPr>
        <w:t xml:space="preserve">                           </w:t>
      </w:r>
      <w:r>
        <w:rPr>
          <w:rFonts w:hint="eastAsia" w:ascii="仿宋" w:hAnsi="仿宋" w:eastAsia="仿宋" w:cs="仿宋"/>
          <w:szCs w:val="21"/>
        </w:rPr>
        <w:t>法定代表人。</w:t>
      </w:r>
    </w:p>
    <w:p w14:paraId="24E7FACD">
      <w:pPr>
        <w:spacing w:line="360" w:lineRule="auto"/>
        <w:rPr>
          <w:rFonts w:ascii="仿宋" w:hAnsi="仿宋" w:eastAsia="仿宋" w:cs="仿宋"/>
          <w:szCs w:val="21"/>
        </w:rPr>
      </w:pPr>
      <w:r>
        <w:rPr>
          <w:rFonts w:hint="eastAsia" w:ascii="仿宋" w:hAnsi="仿宋" w:eastAsia="仿宋" w:cs="仿宋"/>
          <w:szCs w:val="21"/>
        </w:rPr>
        <mc:AlternateContent>
          <mc:Choice Requires="wps">
            <w:drawing>
              <wp:anchor distT="0" distB="0" distL="114300" distR="114300" simplePos="0" relativeHeight="251664384" behindDoc="0" locked="0" layoutInCell="1" allowOverlap="1">
                <wp:simplePos x="0" y="0"/>
                <wp:positionH relativeFrom="column">
                  <wp:posOffset>2645410</wp:posOffset>
                </wp:positionH>
                <wp:positionV relativeFrom="paragraph">
                  <wp:posOffset>61595</wp:posOffset>
                </wp:positionV>
                <wp:extent cx="2619375" cy="1704975"/>
                <wp:effectExtent l="7620" t="7620" r="20955" b="20955"/>
                <wp:wrapNone/>
                <wp:docPr id="11" name="文本框 2"/>
                <wp:cNvGraphicFramePr/>
                <a:graphic xmlns:a="http://schemas.openxmlformats.org/drawingml/2006/main">
                  <a:graphicData uri="http://schemas.microsoft.com/office/word/2010/wordprocessingShape">
                    <wps:wsp>
                      <wps:cNvSpPr txBox="1"/>
                      <wps:spPr>
                        <a:xfrm>
                          <a:off x="0" y="0"/>
                          <a:ext cx="2619375" cy="1704975"/>
                        </a:xfrm>
                        <a:prstGeom prst="rect">
                          <a:avLst/>
                        </a:prstGeom>
                        <a:gradFill rotWithShape="0">
                          <a:gsLst>
                            <a:gs pos="0">
                              <a:srgbClr val="FFFFFF"/>
                            </a:gs>
                            <a:gs pos="100000">
                              <a:srgbClr val="FFFFFF"/>
                            </a:gs>
                          </a:gsLst>
                          <a:lin ang="0"/>
                          <a:tileRect/>
                        </a:gradFill>
                        <a:ln w="15875" cap="flat" cmpd="sng">
                          <a:solidFill>
                            <a:srgbClr val="000000"/>
                          </a:solidFill>
                          <a:prstDash val="solid"/>
                          <a:miter/>
                          <a:headEnd type="none" w="med" len="med"/>
                          <a:tailEnd type="none" w="med" len="med"/>
                        </a:ln>
                        <a:effectLst/>
                      </wps:spPr>
                      <wps:txbx>
                        <w:txbxContent>
                          <w:p w14:paraId="5C8999B7">
                            <w:pPr>
                              <w:jc w:val="center"/>
                            </w:pPr>
                          </w:p>
                          <w:p w14:paraId="59A1B59B">
                            <w:pPr>
                              <w:jc w:val="center"/>
                            </w:pPr>
                          </w:p>
                          <w:p w14:paraId="5345FEBF">
                            <w:pPr>
                              <w:jc w:val="center"/>
                            </w:pPr>
                            <w:r>
                              <w:rPr>
                                <w:rFonts w:hint="eastAsia"/>
                              </w:rPr>
                              <w:t>法定代表人身份证反面</w:t>
                            </w:r>
                          </w:p>
                          <w:p w14:paraId="6C30BD50">
                            <w:pPr>
                              <w:jc w:val="center"/>
                            </w:pPr>
                          </w:p>
                        </w:txbxContent>
                      </wps:txbx>
                      <wps:bodyPr wrap="square" upright="1"/>
                    </wps:wsp>
                  </a:graphicData>
                </a:graphic>
              </wp:anchor>
            </w:drawing>
          </mc:Choice>
          <mc:Fallback>
            <w:pict>
              <v:shape id="文本框 2" o:spid="_x0000_s1026" o:spt="202" type="#_x0000_t202" style="position:absolute;left:0pt;margin-left:208.3pt;margin-top:4.85pt;height:134.25pt;width:206.25pt;z-index:251664384;mso-width-relative:page;mso-height-relative:page;" fillcolor="#FFFFFF" filled="t" stroked="t" coordsize="21600,21600" o:gfxdata="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">
                <v:fill type="gradient" on="t" color2="#FFFFFF" angle="90" focus="100%" focussize="0,0">
                  <o:fill type="gradientUnscaled" v:ext="backwardCompatible"/>
                </v:fill>
                <v:stroke weight="1.25pt" color="#000000" joinstyle="miter"/>
                <v:imagedata o:title=""/>
                <o:lock v:ext="edit" aspectratio="f"/>
                <v:textbox>
                  <w:txbxContent>
                    <w:p w14:paraId="5C8999B7">
                      <w:pPr>
                        <w:jc w:val="center"/>
                      </w:pPr>
                    </w:p>
                    <w:p w14:paraId="59A1B59B">
                      <w:pPr>
                        <w:jc w:val="center"/>
                      </w:pPr>
                    </w:p>
                    <w:p w14:paraId="5345FEBF">
                      <w:pPr>
                        <w:jc w:val="center"/>
                      </w:pPr>
                      <w:r>
                        <w:rPr>
                          <w:rFonts w:hint="eastAsia"/>
                        </w:rPr>
                        <w:t>法定代表人身份证反面</w:t>
                      </w:r>
                    </w:p>
                    <w:p w14:paraId="6C30BD50">
                      <w:pPr>
                        <w:jc w:val="center"/>
                      </w:pPr>
                    </w:p>
                  </w:txbxContent>
                </v:textbox>
              </v:shape>
            </w:pict>
          </mc:Fallback>
        </mc:AlternateContent>
      </w:r>
      <w:r>
        <w:rPr>
          <w:rFonts w:hint="eastAsia" w:ascii="仿宋" w:hAnsi="仿宋" w:eastAsia="仿宋" w:cs="仿宋"/>
          <w:szCs w:val="21"/>
        </w:rPr>
        <mc:AlternateContent>
          <mc:Choice Requires="wps">
            <w:drawing>
              <wp:anchor distT="0" distB="0" distL="114300" distR="114300" simplePos="0" relativeHeight="251663360" behindDoc="0" locked="0" layoutInCell="1" allowOverlap="1">
                <wp:simplePos x="0" y="0"/>
                <wp:positionH relativeFrom="column">
                  <wp:posOffset>-74930</wp:posOffset>
                </wp:positionH>
                <wp:positionV relativeFrom="paragraph">
                  <wp:posOffset>85090</wp:posOffset>
                </wp:positionV>
                <wp:extent cx="2619375" cy="1704975"/>
                <wp:effectExtent l="7620" t="7620" r="20955" b="20955"/>
                <wp:wrapNone/>
                <wp:docPr id="12" name="文本框 1"/>
                <wp:cNvGraphicFramePr/>
                <a:graphic xmlns:a="http://schemas.openxmlformats.org/drawingml/2006/main">
                  <a:graphicData uri="http://schemas.microsoft.com/office/word/2010/wordprocessingShape">
                    <wps:wsp>
                      <wps:cNvSpPr txBox="1"/>
                      <wps:spPr>
                        <a:xfrm>
                          <a:off x="0" y="0"/>
                          <a:ext cx="2619375" cy="1704975"/>
                        </a:xfrm>
                        <a:prstGeom prst="rect">
                          <a:avLst/>
                        </a:prstGeom>
                        <a:gradFill rotWithShape="0">
                          <a:gsLst>
                            <a:gs pos="0">
                              <a:srgbClr val="FFFFFF"/>
                            </a:gs>
                            <a:gs pos="100000">
                              <a:srgbClr val="FFFFFF"/>
                            </a:gs>
                          </a:gsLst>
                          <a:lin ang="0"/>
                          <a:tileRect/>
                        </a:gradFill>
                        <a:ln w="15875" cap="flat" cmpd="sng">
                          <a:solidFill>
                            <a:srgbClr val="000000"/>
                          </a:solidFill>
                          <a:prstDash val="solid"/>
                          <a:miter/>
                          <a:headEnd type="none" w="med" len="med"/>
                          <a:tailEnd type="none" w="med" len="med"/>
                        </a:ln>
                        <a:effectLst/>
                      </wps:spPr>
                      <wps:txbx>
                        <w:txbxContent>
                          <w:p w14:paraId="4982ABBB">
                            <w:pPr>
                              <w:jc w:val="center"/>
                            </w:pPr>
                          </w:p>
                          <w:p w14:paraId="2A0745C8">
                            <w:pPr>
                              <w:jc w:val="center"/>
                            </w:pPr>
                          </w:p>
                          <w:p w14:paraId="7FF50A67">
                            <w:pPr>
                              <w:jc w:val="center"/>
                            </w:pPr>
                            <w:r>
                              <w:rPr>
                                <w:rFonts w:hint="eastAsia"/>
                              </w:rPr>
                              <w:t>法定代表人身份证正面</w:t>
                            </w:r>
                          </w:p>
                        </w:txbxContent>
                      </wps:txbx>
                      <wps:bodyPr wrap="square" upright="1"/>
                    </wps:wsp>
                  </a:graphicData>
                </a:graphic>
              </wp:anchor>
            </w:drawing>
          </mc:Choice>
          <mc:Fallback>
            <w:pict>
              <v:shape id="文本框 1" o:spid="_x0000_s1026" o:spt="202" type="#_x0000_t202" style="position:absolute;left:0pt;margin-left:-5.9pt;margin-top:6.7pt;height:134.25pt;width:206.25pt;z-index:251663360;mso-width-relative:page;mso-height-relative:page;" fillcolor="#FFFFFF" filled="t" stroked="t" coordsize="21600,21600" o:gfxdata="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">
                <v:fill type="gradient" on="t" color2="#FFFFFF" angle="90" focus="100%" focussize="0,0">
                  <o:fill type="gradientUnscaled" v:ext="backwardCompatible"/>
                </v:fill>
                <v:stroke weight="1.25pt" color="#000000" joinstyle="miter"/>
                <v:imagedata o:title=""/>
                <o:lock v:ext="edit" aspectratio="f"/>
                <v:textbox>
                  <w:txbxContent>
                    <w:p w14:paraId="4982ABBB">
                      <w:pPr>
                        <w:jc w:val="center"/>
                      </w:pPr>
                    </w:p>
                    <w:p w14:paraId="2A0745C8">
                      <w:pPr>
                        <w:jc w:val="center"/>
                      </w:pPr>
                    </w:p>
                    <w:p w14:paraId="7FF50A67">
                      <w:pPr>
                        <w:jc w:val="center"/>
                      </w:pPr>
                      <w:r>
                        <w:rPr>
                          <w:rFonts w:hint="eastAsia"/>
                        </w:rPr>
                        <w:t>法定代表人身份证正面</w:t>
                      </w:r>
                    </w:p>
                  </w:txbxContent>
                </v:textbox>
              </v:shape>
            </w:pict>
          </mc:Fallback>
        </mc:AlternateContent>
      </w:r>
    </w:p>
    <w:p w14:paraId="54A926BD">
      <w:pPr>
        <w:spacing w:line="360" w:lineRule="auto"/>
        <w:rPr>
          <w:rFonts w:ascii="仿宋" w:hAnsi="仿宋" w:eastAsia="仿宋" w:cs="仿宋"/>
          <w:szCs w:val="21"/>
        </w:rPr>
      </w:pPr>
    </w:p>
    <w:p w14:paraId="6FBEC68F">
      <w:pPr>
        <w:spacing w:line="360" w:lineRule="auto"/>
        <w:rPr>
          <w:rFonts w:ascii="仿宋" w:hAnsi="仿宋" w:eastAsia="仿宋" w:cs="仿宋"/>
          <w:szCs w:val="21"/>
        </w:rPr>
      </w:pPr>
    </w:p>
    <w:p w14:paraId="278116C8">
      <w:pPr>
        <w:spacing w:line="360" w:lineRule="auto"/>
        <w:rPr>
          <w:rFonts w:ascii="仿宋" w:hAnsi="仿宋" w:eastAsia="仿宋" w:cs="仿宋"/>
          <w:szCs w:val="21"/>
        </w:rPr>
      </w:pPr>
    </w:p>
    <w:p w14:paraId="77A2CA07">
      <w:pPr>
        <w:spacing w:line="360" w:lineRule="auto"/>
        <w:rPr>
          <w:rFonts w:ascii="仿宋" w:hAnsi="仿宋" w:eastAsia="仿宋" w:cs="仿宋"/>
          <w:szCs w:val="21"/>
        </w:rPr>
      </w:pPr>
    </w:p>
    <w:p w14:paraId="7C99D6F1">
      <w:pPr>
        <w:spacing w:line="360" w:lineRule="auto"/>
        <w:rPr>
          <w:rFonts w:ascii="仿宋" w:hAnsi="仿宋" w:eastAsia="仿宋" w:cs="仿宋"/>
          <w:szCs w:val="21"/>
        </w:rPr>
      </w:pPr>
    </w:p>
    <w:p w14:paraId="552DD0B3">
      <w:pPr>
        <w:spacing w:line="360" w:lineRule="auto"/>
        <w:rPr>
          <w:rFonts w:ascii="仿宋" w:hAnsi="仿宋" w:eastAsia="仿宋" w:cs="仿宋"/>
          <w:szCs w:val="21"/>
        </w:rPr>
      </w:pPr>
    </w:p>
    <w:p w14:paraId="57EDF437">
      <w:pPr>
        <w:spacing w:line="360" w:lineRule="auto"/>
        <w:rPr>
          <w:rFonts w:ascii="仿宋" w:hAnsi="仿宋" w:eastAsia="仿宋" w:cs="仿宋"/>
          <w:szCs w:val="21"/>
        </w:rPr>
      </w:pPr>
    </w:p>
    <w:p w14:paraId="04F4D6B5">
      <w:pPr>
        <w:spacing w:line="360" w:lineRule="auto"/>
        <w:rPr>
          <w:rFonts w:ascii="仿宋" w:hAnsi="仿宋" w:eastAsia="仿宋" w:cs="仿宋"/>
          <w:szCs w:val="21"/>
        </w:rPr>
      </w:pPr>
      <w:r>
        <w:rPr>
          <w:rFonts w:hint="eastAsia" w:ascii="仿宋" w:hAnsi="仿宋" w:eastAsia="仿宋" w:cs="仿宋"/>
          <w:szCs w:val="21"/>
        </w:rPr>
        <w:t>投标单位名称：</w:t>
      </w:r>
      <w:r>
        <w:rPr>
          <w:rFonts w:hint="eastAsia" w:ascii="仿宋" w:hAnsi="仿宋" w:eastAsia="仿宋" w:cs="仿宋"/>
          <w:szCs w:val="21"/>
          <w:u w:val="single"/>
        </w:rPr>
        <w:t xml:space="preserve">                                  </w:t>
      </w:r>
      <w:r>
        <w:rPr>
          <w:rFonts w:hint="eastAsia" w:ascii="仿宋" w:hAnsi="仿宋" w:eastAsia="仿宋" w:cs="仿宋"/>
          <w:szCs w:val="21"/>
        </w:rPr>
        <w:t>（单位公章）</w:t>
      </w:r>
    </w:p>
    <w:p w14:paraId="2E76DD1C">
      <w:pPr>
        <w:spacing w:line="360" w:lineRule="auto"/>
        <w:rPr>
          <w:rFonts w:ascii="仿宋" w:hAnsi="仿宋" w:eastAsia="仿宋" w:cs="仿宋"/>
          <w:szCs w:val="21"/>
        </w:rPr>
      </w:pPr>
    </w:p>
    <w:p w14:paraId="10ED6AE5">
      <w:pPr>
        <w:spacing w:line="360" w:lineRule="auto"/>
        <w:rPr>
          <w:rFonts w:ascii="仿宋" w:hAnsi="仿宋" w:eastAsia="仿宋" w:cs="仿宋"/>
          <w:szCs w:val="21"/>
        </w:rPr>
      </w:pPr>
    </w:p>
    <w:p w14:paraId="6841A79B">
      <w:pPr>
        <w:spacing w:line="360" w:lineRule="auto"/>
        <w:rPr>
          <w:rFonts w:ascii="仿宋" w:hAnsi="仿宋" w:eastAsia="仿宋" w:cs="仿宋"/>
          <w:szCs w:val="21"/>
        </w:rPr>
      </w:pPr>
    </w:p>
    <w:p w14:paraId="3C57A5DD">
      <w:pPr>
        <w:spacing w:line="360" w:lineRule="auto"/>
        <w:rPr>
          <w:rFonts w:ascii="仿宋" w:hAnsi="仿宋" w:eastAsia="仿宋" w:cs="仿宋"/>
          <w:szCs w:val="21"/>
        </w:rPr>
      </w:pPr>
      <w:r>
        <w:rPr>
          <w:rFonts w:hint="eastAsia" w:ascii="仿宋" w:hAnsi="仿宋" w:eastAsia="仿宋" w:cs="仿宋"/>
          <w:szCs w:val="21"/>
        </w:rPr>
        <w:t xml:space="preserve">                                      日期：</w:t>
      </w:r>
      <w:r>
        <w:rPr>
          <w:rFonts w:hint="eastAsia" w:ascii="仿宋" w:hAnsi="仿宋" w:eastAsia="仿宋" w:cs="仿宋"/>
          <w:szCs w:val="21"/>
          <w:u w:val="single"/>
        </w:rPr>
        <w:t xml:space="preserve">    </w:t>
      </w:r>
      <w:r>
        <w:rPr>
          <w:rFonts w:hint="eastAsia" w:ascii="仿宋" w:hAnsi="仿宋" w:eastAsia="仿宋" w:cs="仿宋"/>
          <w:szCs w:val="21"/>
        </w:rPr>
        <w:t xml:space="preserve">年 </w:t>
      </w:r>
      <w:r>
        <w:rPr>
          <w:rFonts w:hint="eastAsia" w:ascii="仿宋" w:hAnsi="仿宋" w:eastAsia="仿宋" w:cs="仿宋"/>
          <w:szCs w:val="21"/>
          <w:u w:val="single"/>
        </w:rPr>
        <w:t xml:space="preserve">  </w:t>
      </w:r>
      <w:r>
        <w:rPr>
          <w:rFonts w:hint="eastAsia" w:ascii="仿宋" w:hAnsi="仿宋" w:eastAsia="仿宋" w:cs="仿宋"/>
          <w:szCs w:val="21"/>
        </w:rPr>
        <w:t>月</w:t>
      </w:r>
      <w:r>
        <w:rPr>
          <w:rFonts w:hint="eastAsia" w:ascii="仿宋" w:hAnsi="仿宋" w:eastAsia="仿宋" w:cs="仿宋"/>
          <w:szCs w:val="21"/>
          <w:u w:val="single"/>
        </w:rPr>
        <w:t xml:space="preserve">   </w:t>
      </w:r>
      <w:r>
        <w:rPr>
          <w:rFonts w:hint="eastAsia" w:ascii="仿宋" w:hAnsi="仿宋" w:eastAsia="仿宋" w:cs="仿宋"/>
          <w:szCs w:val="21"/>
        </w:rPr>
        <w:t>日</w:t>
      </w:r>
    </w:p>
    <w:p w14:paraId="4DB435F7">
      <w:pPr>
        <w:spacing w:line="400" w:lineRule="exact"/>
        <w:rPr>
          <w:rFonts w:ascii="仿宋" w:hAnsi="仿宋" w:eastAsia="仿宋" w:cs="仿宋"/>
          <w:szCs w:val="21"/>
        </w:rPr>
      </w:pPr>
    </w:p>
    <w:p w14:paraId="552473A3">
      <w:pPr>
        <w:autoSpaceDE w:val="0"/>
        <w:autoSpaceDN w:val="0"/>
        <w:adjustRightInd w:val="0"/>
        <w:rPr>
          <w:rFonts w:ascii="仿宋" w:hAnsi="仿宋" w:eastAsia="仿宋" w:cs="仿宋"/>
          <w:szCs w:val="21"/>
        </w:rPr>
      </w:pPr>
      <w:r>
        <w:rPr>
          <w:rFonts w:hint="eastAsia" w:ascii="仿宋" w:hAnsi="仿宋" w:eastAsia="仿宋" w:cs="仿宋"/>
          <w:szCs w:val="21"/>
          <w:lang w:val="zh-CN"/>
        </w:rPr>
        <w:br w:type="page"/>
      </w:r>
    </w:p>
    <w:p w14:paraId="2519A0F3">
      <w:pPr>
        <w:pStyle w:val="3"/>
        <w:jc w:val="center"/>
        <w:rPr>
          <w:rFonts w:ascii="仿宋" w:hAnsi="仿宋" w:eastAsia="仿宋" w:cs="仿宋"/>
          <w:sz w:val="21"/>
          <w:szCs w:val="21"/>
        </w:rPr>
      </w:pPr>
      <w:bookmarkStart w:id="74" w:name="_Toc32721"/>
      <w:bookmarkStart w:id="75" w:name="_Toc32628"/>
      <w:bookmarkStart w:id="76" w:name="_Toc13321"/>
      <w:bookmarkStart w:id="77" w:name="_Toc23575"/>
      <w:r>
        <w:rPr>
          <w:rFonts w:hint="eastAsia" w:ascii="仿宋" w:hAnsi="仿宋" w:eastAsia="仿宋" w:cs="仿宋"/>
          <w:sz w:val="21"/>
          <w:szCs w:val="21"/>
        </w:rPr>
        <w:t>4、法定代表人授权书格式</w:t>
      </w:r>
      <w:bookmarkEnd w:id="74"/>
      <w:bookmarkEnd w:id="75"/>
      <w:bookmarkEnd w:id="76"/>
      <w:bookmarkEnd w:id="77"/>
    </w:p>
    <w:p w14:paraId="6EE4AB06">
      <w:pPr>
        <w:rPr>
          <w:rFonts w:ascii="仿宋" w:hAnsi="仿宋" w:eastAsia="仿宋" w:cs="仿宋"/>
          <w:szCs w:val="21"/>
          <w:u w:val="single"/>
        </w:rPr>
      </w:pPr>
      <w:r>
        <w:rPr>
          <w:rFonts w:hint="eastAsia" w:ascii="仿宋" w:hAnsi="仿宋" w:eastAsia="仿宋" w:cs="仿宋"/>
          <w:szCs w:val="21"/>
          <w:u w:val="single"/>
        </w:rPr>
        <w:t xml:space="preserve"> （采购人）：</w:t>
      </w:r>
    </w:p>
    <w:p w14:paraId="0920F2BE">
      <w:pPr>
        <w:rPr>
          <w:rFonts w:ascii="仿宋" w:hAnsi="仿宋" w:eastAsia="仿宋" w:cs="仿宋"/>
          <w:szCs w:val="21"/>
        </w:rPr>
      </w:pPr>
      <w:r>
        <w:rPr>
          <w:rFonts w:hint="eastAsia" w:ascii="仿宋" w:hAnsi="仿宋" w:eastAsia="仿宋" w:cs="仿宋"/>
          <w:szCs w:val="21"/>
        </w:rPr>
        <w:t xml:space="preserve"> </w:t>
      </w:r>
      <w:r>
        <w:rPr>
          <w:rFonts w:hint="eastAsia" w:ascii="仿宋" w:hAnsi="仿宋" w:eastAsia="仿宋" w:cs="仿宋"/>
          <w:szCs w:val="21"/>
          <w:u w:val="single"/>
        </w:rPr>
        <w:t xml:space="preserve">                             </w:t>
      </w:r>
      <w:r>
        <w:rPr>
          <w:rFonts w:hint="eastAsia" w:ascii="仿宋" w:hAnsi="仿宋" w:eastAsia="仿宋" w:cs="仿宋"/>
          <w:szCs w:val="21"/>
        </w:rPr>
        <w:t xml:space="preserve">(投标单位名称)法定代表人授权 </w:t>
      </w:r>
      <w:r>
        <w:rPr>
          <w:rFonts w:hint="eastAsia" w:ascii="仿宋" w:hAnsi="仿宋" w:eastAsia="仿宋" w:cs="仿宋"/>
          <w:szCs w:val="21"/>
          <w:u w:val="single"/>
        </w:rPr>
        <w:t xml:space="preserve">            </w:t>
      </w:r>
      <w:r>
        <w:rPr>
          <w:rFonts w:hint="eastAsia" w:ascii="仿宋" w:hAnsi="仿宋" w:eastAsia="仿宋" w:cs="仿宋"/>
          <w:szCs w:val="21"/>
        </w:rPr>
        <w:t xml:space="preserve">为本公司的合法代理人，参加贵方组织的 </w:t>
      </w:r>
      <w:r>
        <w:rPr>
          <w:rFonts w:hint="eastAsia" w:ascii="仿宋" w:hAnsi="仿宋" w:eastAsia="仿宋" w:cs="仿宋"/>
          <w:szCs w:val="21"/>
          <w:u w:val="single"/>
        </w:rPr>
        <w:t xml:space="preserve">             </w:t>
      </w:r>
      <w:r>
        <w:rPr>
          <w:rFonts w:hint="eastAsia" w:ascii="仿宋" w:hAnsi="仿宋" w:eastAsia="仿宋" w:cs="仿宋"/>
          <w:szCs w:val="21"/>
        </w:rPr>
        <w:t>项目招标文件采购招标活动，全权代表我方处理招标活动中的一切事宜和签署一切文件，被授权人无转委托权，特此委托。</w:t>
      </w:r>
    </w:p>
    <w:p w14:paraId="37AF7CA3">
      <w:pPr>
        <w:rPr>
          <w:rFonts w:ascii="仿宋" w:hAnsi="仿宋" w:eastAsia="仿宋" w:cs="仿宋"/>
          <w:szCs w:val="21"/>
          <w:u w:val="single"/>
        </w:rPr>
      </w:pPr>
      <w:r>
        <w:rPr>
          <w:rFonts w:hint="eastAsia" w:ascii="仿宋" w:hAnsi="仿宋" w:eastAsia="仿宋" w:cs="仿宋"/>
          <w:szCs w:val="21"/>
        </w:rPr>
        <w:t xml:space="preserve">     法定代表人签字：</w:t>
      </w:r>
      <w:r>
        <w:rPr>
          <w:rFonts w:hint="eastAsia" w:ascii="仿宋" w:hAnsi="仿宋" w:eastAsia="仿宋" w:cs="仿宋"/>
          <w:szCs w:val="21"/>
          <w:u w:val="single"/>
        </w:rPr>
        <w:t xml:space="preserve">              </w:t>
      </w:r>
    </w:p>
    <w:p w14:paraId="0BC018BD">
      <w:pPr>
        <w:ind w:firstLine="514" w:firstLineChars="245"/>
        <w:rPr>
          <w:rFonts w:ascii="仿宋" w:hAnsi="仿宋" w:eastAsia="仿宋" w:cs="仿宋"/>
          <w:szCs w:val="21"/>
        </w:rPr>
      </w:pPr>
      <w:r>
        <w:rPr>
          <w:rFonts w:hint="eastAsia" w:ascii="仿宋" w:hAnsi="仿宋" w:eastAsia="仿宋" w:cs="仿宋"/>
          <w:szCs w:val="21"/>
        </w:rPr>
        <w:t>日  期：</w:t>
      </w:r>
      <w:r>
        <w:rPr>
          <w:rFonts w:hint="eastAsia" w:ascii="仿宋" w:hAnsi="仿宋" w:eastAsia="仿宋" w:cs="仿宋"/>
          <w:szCs w:val="21"/>
          <w:u w:val="single"/>
        </w:rPr>
        <w:t xml:space="preserve">      </w:t>
      </w:r>
      <w:r>
        <w:rPr>
          <w:rFonts w:hint="eastAsia" w:ascii="仿宋" w:hAnsi="仿宋" w:eastAsia="仿宋" w:cs="仿宋"/>
          <w:szCs w:val="21"/>
        </w:rPr>
        <w:t xml:space="preserve"> 年 </w:t>
      </w:r>
      <w:r>
        <w:rPr>
          <w:rFonts w:hint="eastAsia" w:ascii="仿宋" w:hAnsi="仿宋" w:eastAsia="仿宋" w:cs="仿宋"/>
          <w:szCs w:val="21"/>
          <w:u w:val="single"/>
        </w:rPr>
        <w:t xml:space="preserve">      </w:t>
      </w:r>
      <w:r>
        <w:rPr>
          <w:rFonts w:hint="eastAsia" w:ascii="仿宋" w:hAnsi="仿宋" w:eastAsia="仿宋" w:cs="仿宋"/>
          <w:szCs w:val="21"/>
        </w:rPr>
        <w:t>月</w:t>
      </w:r>
      <w:r>
        <w:rPr>
          <w:rFonts w:hint="eastAsia" w:ascii="仿宋" w:hAnsi="仿宋" w:eastAsia="仿宋" w:cs="仿宋"/>
          <w:szCs w:val="21"/>
          <w:u w:val="single"/>
        </w:rPr>
        <w:t xml:space="preserve">      </w:t>
      </w:r>
      <w:r>
        <w:rPr>
          <w:rFonts w:hint="eastAsia" w:ascii="仿宋" w:hAnsi="仿宋" w:eastAsia="仿宋" w:cs="仿宋"/>
          <w:szCs w:val="21"/>
        </w:rPr>
        <w:t xml:space="preserve"> 日</w:t>
      </w:r>
    </w:p>
    <w:p w14:paraId="32A218C5">
      <w:pPr>
        <w:ind w:firstLine="514" w:firstLineChars="245"/>
        <w:rPr>
          <w:rFonts w:ascii="仿宋" w:hAnsi="仿宋" w:eastAsia="仿宋" w:cs="仿宋"/>
          <w:szCs w:val="21"/>
          <w:u w:val="single"/>
        </w:rPr>
      </w:pPr>
      <w:r>
        <w:rPr>
          <w:rFonts w:hint="eastAsia" w:ascii="仿宋" w:hAnsi="仿宋" w:eastAsia="仿宋" w:cs="仿宋"/>
          <w:szCs w:val="21"/>
        </w:rPr>
        <w:t>被授权人姓名：</w:t>
      </w:r>
      <w:r>
        <w:rPr>
          <w:rFonts w:hint="eastAsia" w:ascii="仿宋" w:hAnsi="仿宋" w:eastAsia="仿宋" w:cs="仿宋"/>
          <w:szCs w:val="21"/>
          <w:u w:val="single"/>
        </w:rPr>
        <w:t xml:space="preserve">                 </w:t>
      </w:r>
    </w:p>
    <w:p w14:paraId="487D10DF">
      <w:pPr>
        <w:ind w:firstLine="514" w:firstLineChars="245"/>
        <w:rPr>
          <w:rFonts w:ascii="仿宋" w:hAnsi="仿宋" w:eastAsia="仿宋" w:cs="仿宋"/>
          <w:szCs w:val="21"/>
        </w:rPr>
      </w:pPr>
      <w:r>
        <w:rPr>
          <w:rFonts w:hint="eastAsia" w:ascii="仿宋" w:hAnsi="仿宋" w:eastAsia="仿宋" w:cs="仿宋"/>
          <w:szCs w:val="21"/>
        </w:rPr>
        <w:t>职务：</w:t>
      </w:r>
      <w:r>
        <w:rPr>
          <w:rFonts w:hint="eastAsia" w:ascii="仿宋" w:hAnsi="仿宋" w:eastAsia="仿宋" w:cs="仿宋"/>
          <w:szCs w:val="21"/>
          <w:u w:val="single"/>
        </w:rPr>
        <w:t xml:space="preserve">                   </w:t>
      </w:r>
      <w:r>
        <w:rPr>
          <w:rFonts w:hint="eastAsia" w:ascii="仿宋" w:hAnsi="仿宋" w:eastAsia="仿宋" w:cs="仿宋"/>
          <w:szCs w:val="21"/>
        </w:rPr>
        <w:t xml:space="preserve">   电    话：</w:t>
      </w:r>
      <w:r>
        <w:rPr>
          <w:rFonts w:hint="eastAsia" w:ascii="仿宋" w:hAnsi="仿宋" w:eastAsia="仿宋" w:cs="仿宋"/>
          <w:szCs w:val="21"/>
          <w:u w:val="single"/>
        </w:rPr>
        <w:t xml:space="preserve">                 </w:t>
      </w:r>
      <w:r>
        <w:rPr>
          <w:rFonts w:hint="eastAsia" w:ascii="仿宋" w:hAnsi="仿宋" w:eastAsia="仿宋" w:cs="仿宋"/>
          <w:szCs w:val="21"/>
        </w:rPr>
        <w:t xml:space="preserve">            </w:t>
      </w:r>
    </w:p>
    <w:p w14:paraId="194870B5">
      <w:pPr>
        <w:spacing w:line="360" w:lineRule="auto"/>
        <w:rPr>
          <w:rFonts w:ascii="仿宋" w:hAnsi="仿宋" w:eastAsia="仿宋" w:cs="仿宋"/>
          <w:b/>
          <w:szCs w:val="21"/>
        </w:rPr>
      </w:pPr>
      <w:r>
        <w:rPr>
          <w:rFonts w:hint="eastAsia" w:ascii="仿宋" w:hAnsi="仿宋" w:eastAsia="仿宋" w:cs="仿宋"/>
          <w:szCs w:val="21"/>
        </w:rPr>
        <mc:AlternateContent>
          <mc:Choice Requires="wps">
            <w:drawing>
              <wp:anchor distT="0" distB="0" distL="114300" distR="114300" simplePos="0" relativeHeight="251666432" behindDoc="0" locked="0" layoutInCell="1" allowOverlap="1">
                <wp:simplePos x="0" y="0"/>
                <wp:positionH relativeFrom="column">
                  <wp:posOffset>2783205</wp:posOffset>
                </wp:positionH>
                <wp:positionV relativeFrom="paragraph">
                  <wp:posOffset>131445</wp:posOffset>
                </wp:positionV>
                <wp:extent cx="2619375" cy="1381760"/>
                <wp:effectExtent l="7620" t="7620" r="20955" b="20320"/>
                <wp:wrapNone/>
                <wp:docPr id="14" name="文本框 5"/>
                <wp:cNvGraphicFramePr/>
                <a:graphic xmlns:a="http://schemas.openxmlformats.org/drawingml/2006/main">
                  <a:graphicData uri="http://schemas.microsoft.com/office/word/2010/wordprocessingShape">
                    <wps:wsp>
                      <wps:cNvSpPr txBox="1"/>
                      <wps:spPr>
                        <a:xfrm>
                          <a:off x="0" y="0"/>
                          <a:ext cx="2619375" cy="1381760"/>
                        </a:xfrm>
                        <a:prstGeom prst="rect">
                          <a:avLst/>
                        </a:prstGeom>
                        <a:gradFill rotWithShape="0">
                          <a:gsLst>
                            <a:gs pos="0">
                              <a:srgbClr val="FFFFFF"/>
                            </a:gs>
                            <a:gs pos="100000">
                              <a:srgbClr val="FFFFFF"/>
                            </a:gs>
                          </a:gsLst>
                          <a:lin ang="0"/>
                          <a:tileRect/>
                        </a:gradFill>
                        <a:ln w="15875" cap="flat" cmpd="sng">
                          <a:solidFill>
                            <a:srgbClr val="000000"/>
                          </a:solidFill>
                          <a:prstDash val="solid"/>
                          <a:miter/>
                          <a:headEnd type="none" w="med" len="med"/>
                          <a:tailEnd type="none" w="med" len="med"/>
                        </a:ln>
                        <a:effectLst/>
                      </wps:spPr>
                      <wps:txbx>
                        <w:txbxContent>
                          <w:p w14:paraId="68D95396">
                            <w:pPr>
                              <w:jc w:val="center"/>
                            </w:pPr>
                          </w:p>
                          <w:p w14:paraId="406341D9">
                            <w:pPr>
                              <w:jc w:val="center"/>
                            </w:pPr>
                          </w:p>
                          <w:p w14:paraId="73D24FF3">
                            <w:pPr>
                              <w:jc w:val="center"/>
                            </w:pPr>
                            <w:r>
                              <w:rPr>
                                <w:rFonts w:hint="eastAsia"/>
                              </w:rPr>
                              <w:t>被委托人身份证正面</w:t>
                            </w:r>
                          </w:p>
                        </w:txbxContent>
                      </wps:txbx>
                      <wps:bodyPr wrap="square" upright="1"/>
                    </wps:wsp>
                  </a:graphicData>
                </a:graphic>
              </wp:anchor>
            </w:drawing>
          </mc:Choice>
          <mc:Fallback>
            <w:pict>
              <v:shape id="文本框 5" o:spid="_x0000_s1026" o:spt="202" type="#_x0000_t202" style="position:absolute;left:0pt;margin-left:219.15pt;margin-top:10.35pt;height:108.8pt;width:206.25pt;z-index:251666432;mso-width-relative:page;mso-height-relative:page;" fillcolor="#FFFFFF" filled="t" stroked="t" coordsize="21600,21600" o:gfxdata="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">
                <v:fill type="gradient" on="t" color2="#FFFFFF" angle="90" focus="100%" focussize="0,0">
                  <o:fill type="gradientUnscaled" v:ext="backwardCompatible"/>
                </v:fill>
                <v:stroke weight="1.25pt" color="#000000" joinstyle="miter"/>
                <v:imagedata o:title=""/>
                <o:lock v:ext="edit" aspectratio="f"/>
                <v:textbox>
                  <w:txbxContent>
                    <w:p w14:paraId="68D95396">
                      <w:pPr>
                        <w:jc w:val="center"/>
                      </w:pPr>
                    </w:p>
                    <w:p w14:paraId="406341D9">
                      <w:pPr>
                        <w:jc w:val="center"/>
                      </w:pPr>
                    </w:p>
                    <w:p w14:paraId="73D24FF3">
                      <w:pPr>
                        <w:jc w:val="center"/>
                      </w:pPr>
                      <w:r>
                        <w:rPr>
                          <w:rFonts w:hint="eastAsia"/>
                        </w:rPr>
                        <w:t>被委托人身份证正面</w:t>
                      </w:r>
                    </w:p>
                  </w:txbxContent>
                </v:textbox>
              </v:shape>
            </w:pict>
          </mc:Fallback>
        </mc:AlternateContent>
      </w:r>
      <w:r>
        <w:rPr>
          <w:rFonts w:hint="eastAsia" w:ascii="仿宋" w:hAnsi="仿宋" w:eastAsia="仿宋" w:cs="仿宋"/>
          <w:szCs w:val="21"/>
        </w:rPr>
        <mc:AlternateContent>
          <mc:Choice Requires="wps">
            <w:drawing>
              <wp:anchor distT="0" distB="0" distL="114300" distR="114300" simplePos="0" relativeHeight="251665408" behindDoc="0" locked="0" layoutInCell="1" allowOverlap="1">
                <wp:simplePos x="0" y="0"/>
                <wp:positionH relativeFrom="column">
                  <wp:posOffset>11430</wp:posOffset>
                </wp:positionH>
                <wp:positionV relativeFrom="paragraph">
                  <wp:posOffset>87630</wp:posOffset>
                </wp:positionV>
                <wp:extent cx="2619375" cy="1448435"/>
                <wp:effectExtent l="7620" t="7620" r="20955" b="10795"/>
                <wp:wrapNone/>
                <wp:docPr id="13" name="文本框 4"/>
                <wp:cNvGraphicFramePr/>
                <a:graphic xmlns:a="http://schemas.openxmlformats.org/drawingml/2006/main">
                  <a:graphicData uri="http://schemas.microsoft.com/office/word/2010/wordprocessingShape">
                    <wps:wsp>
                      <wps:cNvSpPr txBox="1"/>
                      <wps:spPr>
                        <a:xfrm>
                          <a:off x="0" y="0"/>
                          <a:ext cx="2619375" cy="1448435"/>
                        </a:xfrm>
                        <a:prstGeom prst="rect">
                          <a:avLst/>
                        </a:prstGeom>
                        <a:gradFill rotWithShape="0">
                          <a:gsLst>
                            <a:gs pos="0">
                              <a:srgbClr val="FFFFFF"/>
                            </a:gs>
                            <a:gs pos="100000">
                              <a:srgbClr val="FFFFFF"/>
                            </a:gs>
                          </a:gsLst>
                          <a:lin ang="0"/>
                          <a:tileRect/>
                        </a:gradFill>
                        <a:ln w="15875" cap="flat" cmpd="sng">
                          <a:solidFill>
                            <a:srgbClr val="000000"/>
                          </a:solidFill>
                          <a:prstDash val="solid"/>
                          <a:miter/>
                          <a:headEnd type="none" w="med" len="med"/>
                          <a:tailEnd type="none" w="med" len="med"/>
                        </a:ln>
                        <a:effectLst/>
                      </wps:spPr>
                      <wps:txbx>
                        <w:txbxContent>
                          <w:p w14:paraId="6C9D8828">
                            <w:pPr>
                              <w:jc w:val="center"/>
                            </w:pPr>
                          </w:p>
                          <w:p w14:paraId="1DC7B495">
                            <w:pPr>
                              <w:jc w:val="center"/>
                            </w:pPr>
                          </w:p>
                          <w:p w14:paraId="4037E734">
                            <w:pPr>
                              <w:jc w:val="center"/>
                            </w:pPr>
                            <w:r>
                              <w:rPr>
                                <w:rFonts w:hint="eastAsia"/>
                              </w:rPr>
                              <w:t>法定代表人身份证正面</w:t>
                            </w:r>
                          </w:p>
                        </w:txbxContent>
                      </wps:txbx>
                      <wps:bodyPr wrap="square" upright="1"/>
                    </wps:wsp>
                  </a:graphicData>
                </a:graphic>
              </wp:anchor>
            </w:drawing>
          </mc:Choice>
          <mc:Fallback>
            <w:pict>
              <v:shape id="文本框 4" o:spid="_x0000_s1026" o:spt="202" type="#_x0000_t202" style="position:absolute;left:0pt;margin-left:0.9pt;margin-top:6.9pt;height:114.05pt;width:206.25pt;z-index:251665408;mso-width-relative:page;mso-height-relative:page;" fillcolor="#FFFFFF" filled="t" stroked="t" coordsize="21600,21600" o:gfxdata="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">
                <v:fill type="gradient" on="t" color2="#FFFFFF" angle="90" focus="100%" focussize="0,0">
                  <o:fill type="gradientUnscaled" v:ext="backwardCompatible"/>
                </v:fill>
                <v:stroke weight="1.25pt" color="#000000" joinstyle="miter"/>
                <v:imagedata o:title=""/>
                <o:lock v:ext="edit" aspectratio="f"/>
                <v:textbox>
                  <w:txbxContent>
                    <w:p w14:paraId="6C9D8828">
                      <w:pPr>
                        <w:jc w:val="center"/>
                      </w:pPr>
                    </w:p>
                    <w:p w14:paraId="1DC7B495">
                      <w:pPr>
                        <w:jc w:val="center"/>
                      </w:pPr>
                    </w:p>
                    <w:p w14:paraId="4037E734">
                      <w:pPr>
                        <w:jc w:val="center"/>
                      </w:pPr>
                      <w:r>
                        <w:rPr>
                          <w:rFonts w:hint="eastAsia"/>
                        </w:rPr>
                        <w:t>法定代表人身份证正面</w:t>
                      </w:r>
                    </w:p>
                  </w:txbxContent>
                </v:textbox>
              </v:shape>
            </w:pict>
          </mc:Fallback>
        </mc:AlternateContent>
      </w:r>
    </w:p>
    <w:p w14:paraId="294651BD">
      <w:pPr>
        <w:spacing w:line="360" w:lineRule="auto"/>
        <w:rPr>
          <w:rFonts w:ascii="仿宋" w:hAnsi="仿宋" w:eastAsia="仿宋" w:cs="仿宋"/>
          <w:b/>
          <w:szCs w:val="21"/>
        </w:rPr>
      </w:pPr>
    </w:p>
    <w:p w14:paraId="2DBBDAA0">
      <w:pPr>
        <w:spacing w:line="360" w:lineRule="auto"/>
        <w:rPr>
          <w:rFonts w:ascii="仿宋" w:hAnsi="仿宋" w:eastAsia="仿宋" w:cs="仿宋"/>
          <w:b/>
          <w:szCs w:val="21"/>
        </w:rPr>
      </w:pPr>
    </w:p>
    <w:p w14:paraId="2B2286CB">
      <w:pPr>
        <w:spacing w:line="360" w:lineRule="auto"/>
        <w:rPr>
          <w:rFonts w:ascii="仿宋" w:hAnsi="仿宋" w:eastAsia="仿宋" w:cs="仿宋"/>
          <w:b/>
          <w:szCs w:val="21"/>
        </w:rPr>
      </w:pPr>
    </w:p>
    <w:p w14:paraId="3463AA13">
      <w:pPr>
        <w:spacing w:line="360" w:lineRule="auto"/>
        <w:rPr>
          <w:rFonts w:ascii="仿宋" w:hAnsi="仿宋" w:eastAsia="仿宋" w:cs="仿宋"/>
          <w:bCs/>
          <w:szCs w:val="21"/>
          <w:u w:val="single"/>
        </w:rPr>
      </w:pPr>
      <w:r>
        <w:rPr>
          <w:rFonts w:hint="eastAsia" w:ascii="仿宋" w:hAnsi="仿宋" w:eastAsia="仿宋" w:cs="仿宋"/>
          <w:szCs w:val="21"/>
        </w:rPr>
        <mc:AlternateContent>
          <mc:Choice Requires="wps">
            <w:drawing>
              <wp:anchor distT="0" distB="0" distL="114300" distR="114300" simplePos="0" relativeHeight="251668480" behindDoc="0" locked="0" layoutInCell="1" allowOverlap="1">
                <wp:simplePos x="0" y="0"/>
                <wp:positionH relativeFrom="column">
                  <wp:posOffset>2818765</wp:posOffset>
                </wp:positionH>
                <wp:positionV relativeFrom="paragraph">
                  <wp:posOffset>175895</wp:posOffset>
                </wp:positionV>
                <wp:extent cx="2619375" cy="1428750"/>
                <wp:effectExtent l="7620" t="7620" r="20955" b="11430"/>
                <wp:wrapNone/>
                <wp:docPr id="15" name="文本框 5"/>
                <wp:cNvGraphicFramePr/>
                <a:graphic xmlns:a="http://schemas.openxmlformats.org/drawingml/2006/main">
                  <a:graphicData uri="http://schemas.microsoft.com/office/word/2010/wordprocessingShape">
                    <wps:wsp>
                      <wps:cNvSpPr txBox="1"/>
                      <wps:spPr>
                        <a:xfrm>
                          <a:off x="0" y="0"/>
                          <a:ext cx="2619375" cy="1428750"/>
                        </a:xfrm>
                        <a:prstGeom prst="rect">
                          <a:avLst/>
                        </a:prstGeom>
                        <a:gradFill rotWithShape="0">
                          <a:gsLst>
                            <a:gs pos="0">
                              <a:srgbClr val="FFFFFF"/>
                            </a:gs>
                            <a:gs pos="100000">
                              <a:srgbClr val="FFFFFF"/>
                            </a:gs>
                          </a:gsLst>
                          <a:lin ang="0"/>
                          <a:tileRect/>
                        </a:gradFill>
                        <a:ln w="15875" cap="flat" cmpd="sng">
                          <a:solidFill>
                            <a:srgbClr val="000000"/>
                          </a:solidFill>
                          <a:prstDash val="solid"/>
                          <a:miter/>
                          <a:headEnd type="none" w="med" len="med"/>
                          <a:tailEnd type="none" w="med" len="med"/>
                        </a:ln>
                        <a:effectLst/>
                      </wps:spPr>
                      <wps:txbx>
                        <w:txbxContent>
                          <w:p w14:paraId="4498F1D7">
                            <w:pPr>
                              <w:jc w:val="center"/>
                            </w:pPr>
                          </w:p>
                          <w:p w14:paraId="1274A761">
                            <w:pPr>
                              <w:jc w:val="center"/>
                            </w:pPr>
                          </w:p>
                          <w:p w14:paraId="73A4A220">
                            <w:pPr>
                              <w:jc w:val="center"/>
                            </w:pPr>
                            <w:r>
                              <w:rPr>
                                <w:rFonts w:hint="eastAsia"/>
                              </w:rPr>
                              <w:t>被委托人身份证背面</w:t>
                            </w:r>
                          </w:p>
                        </w:txbxContent>
                      </wps:txbx>
                      <wps:bodyPr wrap="square" upright="1"/>
                    </wps:wsp>
                  </a:graphicData>
                </a:graphic>
              </wp:anchor>
            </w:drawing>
          </mc:Choice>
          <mc:Fallback>
            <w:pict>
              <v:shape id="文本框 5" o:spid="_x0000_s1026" o:spt="202" type="#_x0000_t202" style="position:absolute;left:0pt;margin-left:221.95pt;margin-top:13.85pt;height:112.5pt;width:206.25pt;z-index:251668480;mso-width-relative:page;mso-height-relative:page;" fillcolor="#FFFFFF" filled="t" stroked="t" coordsize="21600,21600" o:gfxdata="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">
                <v:fill type="gradient" on="t" color2="#FFFFFF" angle="90" focus="100%" focussize="0,0">
                  <o:fill type="gradientUnscaled" v:ext="backwardCompatible"/>
                </v:fill>
                <v:stroke weight="1.25pt" color="#000000" joinstyle="miter"/>
                <v:imagedata o:title=""/>
                <o:lock v:ext="edit" aspectratio="f"/>
                <v:textbox>
                  <w:txbxContent>
                    <w:p w14:paraId="4498F1D7">
                      <w:pPr>
                        <w:jc w:val="center"/>
                      </w:pPr>
                    </w:p>
                    <w:p w14:paraId="1274A761">
                      <w:pPr>
                        <w:jc w:val="center"/>
                      </w:pPr>
                    </w:p>
                    <w:p w14:paraId="73A4A220">
                      <w:pPr>
                        <w:jc w:val="center"/>
                      </w:pPr>
                      <w:r>
                        <w:rPr>
                          <w:rFonts w:hint="eastAsia"/>
                        </w:rPr>
                        <w:t>被委托人身份证背面</w:t>
                      </w:r>
                    </w:p>
                  </w:txbxContent>
                </v:textbox>
              </v:shape>
            </w:pict>
          </mc:Fallback>
        </mc:AlternateContent>
      </w:r>
      <w:r>
        <w:rPr>
          <w:rFonts w:hint="eastAsia" w:ascii="仿宋" w:hAnsi="仿宋" w:eastAsia="仿宋" w:cs="仿宋"/>
          <w:szCs w:val="21"/>
        </w:rPr>
        <mc:AlternateContent>
          <mc:Choice Requires="wps">
            <w:drawing>
              <wp:anchor distT="0" distB="0" distL="114300" distR="114300" simplePos="0" relativeHeight="251667456" behindDoc="0" locked="0" layoutInCell="1" allowOverlap="1">
                <wp:simplePos x="0" y="0"/>
                <wp:positionH relativeFrom="column">
                  <wp:posOffset>6350</wp:posOffset>
                </wp:positionH>
                <wp:positionV relativeFrom="paragraph">
                  <wp:posOffset>163830</wp:posOffset>
                </wp:positionV>
                <wp:extent cx="2619375" cy="1438275"/>
                <wp:effectExtent l="8255" t="7620" r="20320" b="20955"/>
                <wp:wrapTopAndBottom/>
                <wp:docPr id="16" name="文本框 5"/>
                <wp:cNvGraphicFramePr/>
                <a:graphic xmlns:a="http://schemas.openxmlformats.org/drawingml/2006/main">
                  <a:graphicData uri="http://schemas.microsoft.com/office/word/2010/wordprocessingShape">
                    <wps:wsp>
                      <wps:cNvSpPr txBox="1"/>
                      <wps:spPr>
                        <a:xfrm>
                          <a:off x="0" y="0"/>
                          <a:ext cx="2619375" cy="1438275"/>
                        </a:xfrm>
                        <a:prstGeom prst="rect">
                          <a:avLst/>
                        </a:prstGeom>
                        <a:gradFill rotWithShape="0">
                          <a:gsLst>
                            <a:gs pos="0">
                              <a:srgbClr val="FFFFFF"/>
                            </a:gs>
                            <a:gs pos="100000">
                              <a:srgbClr val="FFFFFF"/>
                            </a:gs>
                          </a:gsLst>
                          <a:lin ang="0"/>
                          <a:tileRect/>
                        </a:gradFill>
                        <a:ln w="15875" cap="flat" cmpd="sng">
                          <a:solidFill>
                            <a:srgbClr val="000000"/>
                          </a:solidFill>
                          <a:prstDash val="solid"/>
                          <a:miter/>
                          <a:headEnd type="none" w="med" len="med"/>
                          <a:tailEnd type="none" w="med" len="med"/>
                        </a:ln>
                        <a:effectLst/>
                      </wps:spPr>
                      <wps:txbx>
                        <w:txbxContent>
                          <w:p w14:paraId="16205AE2">
                            <w:pPr>
                              <w:jc w:val="center"/>
                            </w:pPr>
                          </w:p>
                          <w:p w14:paraId="6C67F7FB">
                            <w:pPr>
                              <w:jc w:val="center"/>
                            </w:pPr>
                          </w:p>
                          <w:p w14:paraId="61B85304">
                            <w:pPr>
                              <w:jc w:val="center"/>
                            </w:pPr>
                            <w:r>
                              <w:rPr>
                                <w:rFonts w:hint="eastAsia"/>
                              </w:rPr>
                              <w:t>法定代表人身份证背面</w:t>
                            </w:r>
                          </w:p>
                        </w:txbxContent>
                      </wps:txbx>
                      <wps:bodyPr wrap="square" upright="1"/>
                    </wps:wsp>
                  </a:graphicData>
                </a:graphic>
              </wp:anchor>
            </w:drawing>
          </mc:Choice>
          <mc:Fallback>
            <w:pict>
              <v:shape id="文本框 5" o:spid="_x0000_s1026" o:spt="202" type="#_x0000_t202" style="position:absolute;left:0pt;margin-left:0.5pt;margin-top:12.9pt;height:113.25pt;width:206.25pt;mso-wrap-distance-bottom:0pt;mso-wrap-distance-top:0pt;z-index:251667456;mso-width-relative:page;mso-height-relative:page;" fillcolor="#FFFFFF" filled="t" stroked="t" coordsize="21600,21600" o:gfxdata="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">
                <v:fill type="gradient" on="t" color2="#FFFFFF" angle="90" focus="100%" focussize="0,0">
                  <o:fill type="gradientUnscaled" v:ext="backwardCompatible"/>
                </v:fill>
                <v:stroke weight="1.25pt" color="#000000" joinstyle="miter"/>
                <v:imagedata o:title=""/>
                <o:lock v:ext="edit" aspectratio="f"/>
                <v:textbox>
                  <w:txbxContent>
                    <w:p w14:paraId="16205AE2">
                      <w:pPr>
                        <w:jc w:val="center"/>
                      </w:pPr>
                    </w:p>
                    <w:p w14:paraId="6C67F7FB">
                      <w:pPr>
                        <w:jc w:val="center"/>
                      </w:pPr>
                    </w:p>
                    <w:p w14:paraId="61B85304">
                      <w:pPr>
                        <w:jc w:val="center"/>
                      </w:pPr>
                      <w:r>
                        <w:rPr>
                          <w:rFonts w:hint="eastAsia"/>
                        </w:rPr>
                        <w:t>法定代表人身份证背面</w:t>
                      </w:r>
                    </w:p>
                  </w:txbxContent>
                </v:textbox>
                <w10:wrap type="topAndBottom"/>
              </v:shape>
            </w:pict>
          </mc:Fallback>
        </mc:AlternateContent>
      </w:r>
      <w:r>
        <w:rPr>
          <w:rFonts w:hint="eastAsia" w:ascii="仿宋" w:hAnsi="仿宋" w:eastAsia="仿宋" w:cs="仿宋"/>
          <w:bCs/>
          <w:szCs w:val="21"/>
        </w:rPr>
        <w:t>投标企业（盖章）：</w:t>
      </w:r>
      <w:r>
        <w:rPr>
          <w:rFonts w:hint="eastAsia" w:ascii="仿宋" w:hAnsi="仿宋" w:eastAsia="仿宋" w:cs="仿宋"/>
          <w:bCs/>
          <w:szCs w:val="21"/>
          <w:u w:val="single"/>
        </w:rPr>
        <w:t xml:space="preserve">                </w:t>
      </w:r>
    </w:p>
    <w:p w14:paraId="0CD4E510">
      <w:pPr>
        <w:spacing w:line="360" w:lineRule="auto"/>
        <w:rPr>
          <w:rFonts w:ascii="仿宋" w:hAnsi="仿宋" w:eastAsia="仿宋" w:cs="仿宋"/>
          <w:szCs w:val="21"/>
        </w:rPr>
      </w:pPr>
      <w:r>
        <w:rPr>
          <w:rFonts w:hint="eastAsia" w:ascii="仿宋" w:hAnsi="仿宋" w:eastAsia="仿宋" w:cs="仿宋"/>
          <w:szCs w:val="21"/>
        </w:rPr>
        <w:t>日期：</w:t>
      </w:r>
      <w:r>
        <w:rPr>
          <w:rFonts w:hint="eastAsia" w:ascii="仿宋" w:hAnsi="仿宋" w:eastAsia="仿宋" w:cs="仿宋"/>
          <w:szCs w:val="21"/>
          <w:u w:val="single"/>
        </w:rPr>
        <w:t xml:space="preserve">  </w:t>
      </w:r>
      <w:r>
        <w:rPr>
          <w:rFonts w:hint="eastAsia" w:ascii="仿宋" w:hAnsi="仿宋" w:eastAsia="仿宋" w:cs="仿宋"/>
          <w:szCs w:val="21"/>
        </w:rPr>
        <w:t>年</w:t>
      </w:r>
      <w:r>
        <w:rPr>
          <w:rFonts w:hint="eastAsia" w:ascii="仿宋" w:hAnsi="仿宋" w:eastAsia="仿宋" w:cs="仿宋"/>
          <w:szCs w:val="21"/>
          <w:u w:val="single"/>
        </w:rPr>
        <w:t xml:space="preserve">   </w:t>
      </w:r>
      <w:r>
        <w:rPr>
          <w:rFonts w:hint="eastAsia" w:ascii="仿宋" w:hAnsi="仿宋" w:eastAsia="仿宋" w:cs="仿宋"/>
          <w:szCs w:val="21"/>
        </w:rPr>
        <w:t>月</w:t>
      </w:r>
      <w:r>
        <w:rPr>
          <w:rFonts w:hint="eastAsia" w:ascii="仿宋" w:hAnsi="仿宋" w:eastAsia="仿宋" w:cs="仿宋"/>
          <w:szCs w:val="21"/>
          <w:u w:val="single"/>
        </w:rPr>
        <w:t xml:space="preserve">   </w:t>
      </w:r>
      <w:r>
        <w:rPr>
          <w:rFonts w:hint="eastAsia" w:ascii="仿宋" w:hAnsi="仿宋" w:eastAsia="仿宋" w:cs="仿宋"/>
          <w:szCs w:val="21"/>
        </w:rPr>
        <w:t>日</w:t>
      </w:r>
    </w:p>
    <w:p w14:paraId="508748DE">
      <w:pPr>
        <w:pStyle w:val="10"/>
        <w:rPr>
          <w:rFonts w:ascii="仿宋" w:hAnsi="仿宋" w:eastAsia="仿宋" w:cs="仿宋"/>
          <w:sz w:val="21"/>
          <w:szCs w:val="21"/>
        </w:rPr>
      </w:pPr>
    </w:p>
    <w:p w14:paraId="06885B31">
      <w:pPr>
        <w:pStyle w:val="19"/>
        <w:rPr>
          <w:rFonts w:ascii="仿宋" w:hAnsi="仿宋" w:eastAsia="仿宋" w:cs="仿宋"/>
          <w:szCs w:val="21"/>
        </w:rPr>
      </w:pPr>
    </w:p>
    <w:p w14:paraId="5538A34B">
      <w:pPr>
        <w:pStyle w:val="19"/>
        <w:rPr>
          <w:rFonts w:ascii="仿宋" w:hAnsi="仿宋" w:eastAsia="仿宋" w:cs="仿宋"/>
          <w:szCs w:val="21"/>
        </w:rPr>
      </w:pPr>
    </w:p>
    <w:p w14:paraId="0C3DF62E">
      <w:pPr>
        <w:pStyle w:val="19"/>
        <w:rPr>
          <w:rFonts w:ascii="仿宋" w:hAnsi="仿宋" w:eastAsia="仿宋" w:cs="仿宋"/>
          <w:szCs w:val="21"/>
        </w:rPr>
      </w:pPr>
    </w:p>
    <w:p w14:paraId="4D289F8D">
      <w:pPr>
        <w:pStyle w:val="19"/>
        <w:rPr>
          <w:rFonts w:ascii="仿宋" w:hAnsi="仿宋" w:eastAsia="仿宋" w:cs="仿宋"/>
          <w:szCs w:val="21"/>
        </w:rPr>
      </w:pPr>
    </w:p>
    <w:p w14:paraId="02AF25F7">
      <w:pPr>
        <w:pStyle w:val="19"/>
        <w:rPr>
          <w:rFonts w:ascii="仿宋" w:hAnsi="仿宋" w:eastAsia="仿宋" w:cs="仿宋"/>
          <w:szCs w:val="21"/>
        </w:rPr>
      </w:pPr>
    </w:p>
    <w:p w14:paraId="414CFEF5">
      <w:pPr>
        <w:pStyle w:val="19"/>
        <w:rPr>
          <w:rFonts w:ascii="仿宋" w:hAnsi="仿宋" w:eastAsia="仿宋" w:cs="仿宋"/>
          <w:szCs w:val="21"/>
        </w:rPr>
      </w:pPr>
    </w:p>
    <w:p w14:paraId="4B42DFCF">
      <w:pPr>
        <w:pStyle w:val="10"/>
        <w:rPr>
          <w:rFonts w:ascii="仿宋" w:hAnsi="仿宋" w:eastAsia="仿宋" w:cs="仿宋"/>
          <w:sz w:val="21"/>
          <w:szCs w:val="21"/>
        </w:rPr>
      </w:pPr>
    </w:p>
    <w:p w14:paraId="76E203F8">
      <w:pPr>
        <w:numPr>
          <w:ilvl w:val="0"/>
          <w:numId w:val="15"/>
        </w:numPr>
        <w:jc w:val="center"/>
        <w:rPr>
          <w:rFonts w:ascii="仿宋" w:hAnsi="仿宋" w:eastAsia="仿宋" w:cs="仿宋"/>
          <w:b/>
          <w:bCs/>
          <w:szCs w:val="21"/>
        </w:rPr>
      </w:pPr>
      <w:r>
        <w:rPr>
          <w:rFonts w:hint="eastAsia" w:ascii="仿宋" w:hAnsi="仿宋" w:eastAsia="仿宋" w:cs="仿宋"/>
          <w:b/>
          <w:bCs/>
          <w:szCs w:val="21"/>
        </w:rPr>
        <w:t>项目负责人资格和能力</w:t>
      </w:r>
    </w:p>
    <w:p w14:paraId="7AFF9BD8">
      <w:pPr>
        <w:pStyle w:val="10"/>
        <w:rPr>
          <w:rFonts w:ascii="仿宋" w:hAnsi="仿宋" w:eastAsia="仿宋" w:cs="仿宋"/>
          <w:sz w:val="21"/>
          <w:szCs w:val="21"/>
        </w:rPr>
      </w:pPr>
    </w:p>
    <w:p w14:paraId="22CB0B04">
      <w:pPr>
        <w:pStyle w:val="19"/>
        <w:rPr>
          <w:rFonts w:ascii="仿宋" w:hAnsi="仿宋" w:eastAsia="仿宋" w:cs="仿宋"/>
          <w:szCs w:val="21"/>
        </w:rPr>
      </w:pPr>
    </w:p>
    <w:p w14:paraId="432643AD">
      <w:pPr>
        <w:pStyle w:val="19"/>
        <w:rPr>
          <w:rFonts w:ascii="仿宋" w:hAnsi="仿宋" w:eastAsia="仿宋" w:cs="仿宋"/>
          <w:szCs w:val="21"/>
        </w:rPr>
      </w:pPr>
    </w:p>
    <w:p w14:paraId="570850A4">
      <w:pPr>
        <w:pStyle w:val="19"/>
        <w:rPr>
          <w:rFonts w:ascii="仿宋" w:hAnsi="仿宋" w:eastAsia="仿宋" w:cs="仿宋"/>
          <w:szCs w:val="21"/>
        </w:rPr>
      </w:pPr>
    </w:p>
    <w:p w14:paraId="08D03A61">
      <w:pPr>
        <w:pStyle w:val="19"/>
        <w:rPr>
          <w:rFonts w:ascii="仿宋" w:hAnsi="仿宋" w:eastAsia="仿宋" w:cs="仿宋"/>
          <w:szCs w:val="21"/>
        </w:rPr>
      </w:pPr>
    </w:p>
    <w:p w14:paraId="31F23B21">
      <w:pPr>
        <w:pStyle w:val="19"/>
        <w:rPr>
          <w:rFonts w:ascii="仿宋" w:hAnsi="仿宋" w:eastAsia="仿宋" w:cs="仿宋"/>
          <w:szCs w:val="21"/>
        </w:rPr>
      </w:pPr>
    </w:p>
    <w:tbl>
      <w:tblPr>
        <w:tblStyle w:val="23"/>
        <w:tblpPr w:leftFromText="180" w:rightFromText="180" w:vertAnchor="page" w:horzAnchor="page" w:tblpX="1639" w:tblpY="2249"/>
        <w:tblOverlap w:val="never"/>
        <w:tblW w:w="8522"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139"/>
        <w:gridCol w:w="511"/>
        <w:gridCol w:w="1244"/>
        <w:gridCol w:w="980"/>
        <w:gridCol w:w="801"/>
        <w:gridCol w:w="505"/>
        <w:gridCol w:w="1101"/>
        <w:gridCol w:w="651"/>
        <w:gridCol w:w="1590"/>
      </w:tblGrid>
      <w:tr w14:paraId="3A38A18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3" w:hRule="atLeast"/>
        </w:trPr>
        <w:tc>
          <w:tcPr>
            <w:tcW w:w="1650" w:type="dxa"/>
            <w:gridSpan w:val="2"/>
            <w:vAlign w:val="center"/>
          </w:tcPr>
          <w:p w14:paraId="199424B9">
            <w:pPr>
              <w:spacing w:line="360" w:lineRule="auto"/>
              <w:ind w:firstLine="480" w:firstLineChars="200"/>
              <w:rPr>
                <w:rFonts w:ascii="仿宋" w:hAnsi="仿宋" w:eastAsia="仿宋" w:cs="仿宋"/>
                <w:sz w:val="24"/>
                <w:szCs w:val="24"/>
              </w:rPr>
            </w:pPr>
            <w:r>
              <w:rPr>
                <w:rFonts w:hint="eastAsia" w:ascii="仿宋" w:hAnsi="仿宋" w:eastAsia="仿宋" w:cs="仿宋"/>
                <w:sz w:val="24"/>
                <w:szCs w:val="24"/>
              </w:rPr>
              <w:t>姓名</w:t>
            </w:r>
          </w:p>
        </w:tc>
        <w:tc>
          <w:tcPr>
            <w:tcW w:w="1244" w:type="dxa"/>
            <w:vAlign w:val="center"/>
          </w:tcPr>
          <w:p w14:paraId="3B199BF3">
            <w:pPr>
              <w:spacing w:line="360" w:lineRule="auto"/>
              <w:ind w:firstLine="480" w:firstLineChars="200"/>
              <w:jc w:val="center"/>
              <w:rPr>
                <w:rFonts w:ascii="仿宋" w:hAnsi="仿宋" w:eastAsia="仿宋" w:cs="仿宋"/>
                <w:sz w:val="24"/>
                <w:szCs w:val="24"/>
              </w:rPr>
            </w:pPr>
          </w:p>
        </w:tc>
        <w:tc>
          <w:tcPr>
            <w:tcW w:w="980" w:type="dxa"/>
            <w:vAlign w:val="center"/>
          </w:tcPr>
          <w:p w14:paraId="17DD9E92">
            <w:pPr>
              <w:spacing w:line="360" w:lineRule="auto"/>
              <w:rPr>
                <w:rFonts w:ascii="仿宋" w:hAnsi="仿宋" w:eastAsia="仿宋" w:cs="仿宋"/>
                <w:sz w:val="24"/>
                <w:szCs w:val="24"/>
              </w:rPr>
            </w:pPr>
            <w:r>
              <w:rPr>
                <w:rFonts w:hint="eastAsia" w:ascii="仿宋" w:hAnsi="仿宋" w:eastAsia="仿宋" w:cs="仿宋"/>
                <w:sz w:val="24"/>
                <w:szCs w:val="24"/>
              </w:rPr>
              <w:t>年龄</w:t>
            </w:r>
          </w:p>
        </w:tc>
        <w:tc>
          <w:tcPr>
            <w:tcW w:w="1306" w:type="dxa"/>
            <w:gridSpan w:val="2"/>
            <w:vAlign w:val="center"/>
          </w:tcPr>
          <w:p w14:paraId="3EF38EBA">
            <w:pPr>
              <w:spacing w:line="360" w:lineRule="auto"/>
              <w:ind w:firstLine="480" w:firstLineChars="200"/>
              <w:jc w:val="center"/>
              <w:rPr>
                <w:rFonts w:ascii="仿宋" w:hAnsi="仿宋" w:eastAsia="仿宋" w:cs="仿宋"/>
                <w:sz w:val="24"/>
                <w:szCs w:val="24"/>
              </w:rPr>
            </w:pPr>
          </w:p>
        </w:tc>
        <w:tc>
          <w:tcPr>
            <w:tcW w:w="1752" w:type="dxa"/>
            <w:gridSpan w:val="2"/>
            <w:vAlign w:val="center"/>
          </w:tcPr>
          <w:p w14:paraId="31326C38">
            <w:pPr>
              <w:spacing w:line="360" w:lineRule="auto"/>
              <w:ind w:firstLine="480" w:firstLineChars="200"/>
              <w:jc w:val="center"/>
              <w:rPr>
                <w:rFonts w:ascii="仿宋" w:hAnsi="仿宋" w:eastAsia="仿宋" w:cs="仿宋"/>
                <w:sz w:val="24"/>
                <w:szCs w:val="24"/>
              </w:rPr>
            </w:pPr>
            <w:r>
              <w:rPr>
                <w:rFonts w:hint="eastAsia" w:ascii="仿宋" w:hAnsi="仿宋" w:eastAsia="仿宋" w:cs="仿宋"/>
                <w:sz w:val="24"/>
                <w:szCs w:val="24"/>
              </w:rPr>
              <w:t>学历</w:t>
            </w:r>
          </w:p>
        </w:tc>
        <w:tc>
          <w:tcPr>
            <w:tcW w:w="1590" w:type="dxa"/>
            <w:vAlign w:val="center"/>
          </w:tcPr>
          <w:p w14:paraId="6E300626">
            <w:pPr>
              <w:spacing w:line="360" w:lineRule="auto"/>
              <w:ind w:firstLine="480" w:firstLineChars="200"/>
              <w:jc w:val="center"/>
              <w:rPr>
                <w:rFonts w:ascii="仿宋" w:hAnsi="仿宋" w:eastAsia="仿宋" w:cs="仿宋"/>
                <w:sz w:val="24"/>
                <w:szCs w:val="24"/>
              </w:rPr>
            </w:pPr>
          </w:p>
        </w:tc>
      </w:tr>
      <w:tr w14:paraId="192ADF7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trPr>
        <w:tc>
          <w:tcPr>
            <w:tcW w:w="1650" w:type="dxa"/>
            <w:gridSpan w:val="2"/>
            <w:vAlign w:val="center"/>
          </w:tcPr>
          <w:p w14:paraId="71ECAD7A">
            <w:pPr>
              <w:spacing w:line="360" w:lineRule="auto"/>
              <w:rPr>
                <w:rFonts w:ascii="仿宋" w:hAnsi="仿宋" w:eastAsia="仿宋" w:cs="仿宋"/>
                <w:sz w:val="24"/>
                <w:szCs w:val="24"/>
              </w:rPr>
            </w:pPr>
            <w:r>
              <w:rPr>
                <w:rFonts w:hint="eastAsia" w:ascii="仿宋" w:hAnsi="仿宋" w:eastAsia="仿宋" w:cs="仿宋"/>
                <w:sz w:val="24"/>
                <w:szCs w:val="24"/>
              </w:rPr>
              <w:t>毕业学校</w:t>
            </w:r>
          </w:p>
        </w:tc>
        <w:tc>
          <w:tcPr>
            <w:tcW w:w="6872" w:type="dxa"/>
            <w:gridSpan w:val="7"/>
            <w:vAlign w:val="center"/>
          </w:tcPr>
          <w:p w14:paraId="45D9372A">
            <w:pPr>
              <w:spacing w:line="360" w:lineRule="auto"/>
              <w:ind w:firstLine="480" w:firstLineChars="200"/>
              <w:jc w:val="center"/>
              <w:rPr>
                <w:rFonts w:ascii="仿宋" w:hAnsi="仿宋" w:eastAsia="仿宋" w:cs="仿宋"/>
                <w:sz w:val="24"/>
                <w:szCs w:val="24"/>
              </w:rPr>
            </w:pPr>
            <w:r>
              <w:rPr>
                <w:rFonts w:hint="eastAsia" w:ascii="仿宋" w:hAnsi="仿宋" w:eastAsia="仿宋" w:cs="仿宋"/>
                <w:sz w:val="24"/>
                <w:szCs w:val="24"/>
              </w:rPr>
              <w:t>年毕业于                 学校         专业</w:t>
            </w:r>
          </w:p>
        </w:tc>
      </w:tr>
      <w:tr w14:paraId="31E33B9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trPr>
        <w:tc>
          <w:tcPr>
            <w:tcW w:w="1650" w:type="dxa"/>
            <w:gridSpan w:val="2"/>
            <w:vAlign w:val="center"/>
          </w:tcPr>
          <w:p w14:paraId="72F3AD57">
            <w:pPr>
              <w:spacing w:line="360" w:lineRule="auto"/>
              <w:rPr>
                <w:rFonts w:ascii="仿宋" w:hAnsi="仿宋" w:eastAsia="仿宋" w:cs="仿宋"/>
                <w:sz w:val="24"/>
                <w:szCs w:val="24"/>
              </w:rPr>
            </w:pPr>
            <w:r>
              <w:rPr>
                <w:rFonts w:hint="eastAsia" w:ascii="仿宋" w:hAnsi="仿宋" w:eastAsia="仿宋" w:cs="仿宋"/>
                <w:sz w:val="24"/>
                <w:szCs w:val="24"/>
              </w:rPr>
              <w:t>从事本专业时间</w:t>
            </w:r>
          </w:p>
        </w:tc>
        <w:tc>
          <w:tcPr>
            <w:tcW w:w="3530" w:type="dxa"/>
            <w:gridSpan w:val="4"/>
            <w:vAlign w:val="center"/>
          </w:tcPr>
          <w:p w14:paraId="58913193">
            <w:pPr>
              <w:spacing w:line="360" w:lineRule="auto"/>
              <w:ind w:firstLine="480" w:firstLineChars="200"/>
              <w:jc w:val="center"/>
              <w:rPr>
                <w:rFonts w:ascii="仿宋" w:hAnsi="仿宋" w:eastAsia="仿宋" w:cs="仿宋"/>
                <w:sz w:val="24"/>
                <w:szCs w:val="24"/>
              </w:rPr>
            </w:pPr>
          </w:p>
        </w:tc>
        <w:tc>
          <w:tcPr>
            <w:tcW w:w="1752" w:type="dxa"/>
            <w:gridSpan w:val="2"/>
            <w:vAlign w:val="center"/>
          </w:tcPr>
          <w:p w14:paraId="541E32F9">
            <w:pPr>
              <w:spacing w:line="360" w:lineRule="auto"/>
              <w:ind w:firstLine="480" w:firstLineChars="200"/>
              <w:jc w:val="center"/>
              <w:rPr>
                <w:rFonts w:ascii="仿宋" w:hAnsi="仿宋" w:eastAsia="仿宋" w:cs="仿宋"/>
                <w:sz w:val="24"/>
                <w:szCs w:val="24"/>
              </w:rPr>
            </w:pPr>
            <w:r>
              <w:rPr>
                <w:rFonts w:hint="eastAsia" w:ascii="仿宋" w:hAnsi="仿宋" w:eastAsia="仿宋" w:cs="仿宋"/>
                <w:sz w:val="24"/>
                <w:szCs w:val="24"/>
              </w:rPr>
              <w:t>职    称</w:t>
            </w:r>
          </w:p>
        </w:tc>
        <w:tc>
          <w:tcPr>
            <w:tcW w:w="1590" w:type="dxa"/>
            <w:vAlign w:val="center"/>
          </w:tcPr>
          <w:p w14:paraId="436EA1B6">
            <w:pPr>
              <w:spacing w:line="360" w:lineRule="auto"/>
              <w:ind w:firstLine="480" w:firstLineChars="200"/>
              <w:jc w:val="center"/>
              <w:rPr>
                <w:rFonts w:ascii="仿宋" w:hAnsi="仿宋" w:eastAsia="仿宋" w:cs="仿宋"/>
                <w:sz w:val="24"/>
                <w:szCs w:val="24"/>
              </w:rPr>
            </w:pPr>
          </w:p>
        </w:tc>
      </w:tr>
      <w:tr w14:paraId="5FD393D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trPr>
        <w:tc>
          <w:tcPr>
            <w:tcW w:w="1650" w:type="dxa"/>
            <w:gridSpan w:val="2"/>
            <w:vAlign w:val="center"/>
          </w:tcPr>
          <w:p w14:paraId="147E14A9">
            <w:pPr>
              <w:spacing w:line="360" w:lineRule="auto"/>
              <w:rPr>
                <w:rFonts w:ascii="仿宋" w:hAnsi="仿宋" w:eastAsia="仿宋" w:cs="仿宋"/>
                <w:sz w:val="24"/>
                <w:szCs w:val="24"/>
              </w:rPr>
            </w:pPr>
            <w:r>
              <w:rPr>
                <w:rFonts w:hint="eastAsia" w:ascii="仿宋" w:hAnsi="仿宋" w:eastAsia="仿宋" w:cs="仿宋"/>
                <w:sz w:val="24"/>
                <w:szCs w:val="24"/>
              </w:rPr>
              <w:t>在本项目中担任任务</w:t>
            </w:r>
          </w:p>
        </w:tc>
        <w:tc>
          <w:tcPr>
            <w:tcW w:w="6872" w:type="dxa"/>
            <w:gridSpan w:val="7"/>
            <w:vAlign w:val="center"/>
          </w:tcPr>
          <w:p w14:paraId="2B0433F7">
            <w:pPr>
              <w:spacing w:line="360" w:lineRule="auto"/>
              <w:ind w:firstLine="480" w:firstLineChars="200"/>
              <w:jc w:val="center"/>
              <w:rPr>
                <w:rFonts w:ascii="仿宋" w:hAnsi="仿宋" w:eastAsia="仿宋" w:cs="仿宋"/>
                <w:sz w:val="24"/>
                <w:szCs w:val="24"/>
              </w:rPr>
            </w:pPr>
          </w:p>
        </w:tc>
      </w:tr>
      <w:tr w14:paraId="17A1DAF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3" w:hRule="atLeast"/>
        </w:trPr>
        <w:tc>
          <w:tcPr>
            <w:tcW w:w="8522" w:type="dxa"/>
            <w:gridSpan w:val="9"/>
            <w:vAlign w:val="center"/>
          </w:tcPr>
          <w:p w14:paraId="59D7F5C7">
            <w:pPr>
              <w:spacing w:line="360" w:lineRule="auto"/>
              <w:ind w:firstLine="480" w:firstLineChars="200"/>
              <w:jc w:val="center"/>
              <w:rPr>
                <w:rFonts w:ascii="仿宋" w:hAnsi="仿宋" w:eastAsia="仿宋" w:cs="仿宋"/>
                <w:sz w:val="24"/>
                <w:szCs w:val="24"/>
              </w:rPr>
            </w:pPr>
            <w:r>
              <w:rPr>
                <w:rFonts w:hint="eastAsia" w:ascii="仿宋" w:hAnsi="仿宋" w:eastAsia="仿宋" w:cs="仿宋"/>
                <w:sz w:val="24"/>
                <w:szCs w:val="24"/>
              </w:rPr>
              <w:t>本人主要成果</w:t>
            </w:r>
          </w:p>
        </w:tc>
      </w:tr>
      <w:tr w14:paraId="0103CA0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3" w:hRule="atLeast"/>
        </w:trPr>
        <w:tc>
          <w:tcPr>
            <w:tcW w:w="1139" w:type="dxa"/>
            <w:vAlign w:val="center"/>
          </w:tcPr>
          <w:p w14:paraId="6ED42D69">
            <w:pPr>
              <w:spacing w:line="360" w:lineRule="auto"/>
              <w:jc w:val="center"/>
              <w:rPr>
                <w:rFonts w:ascii="仿宋" w:hAnsi="仿宋" w:eastAsia="仿宋" w:cs="仿宋"/>
                <w:sz w:val="24"/>
                <w:szCs w:val="24"/>
              </w:rPr>
            </w:pPr>
            <w:r>
              <w:rPr>
                <w:rFonts w:hint="eastAsia" w:ascii="仿宋" w:hAnsi="仿宋" w:eastAsia="仿宋" w:cs="仿宋"/>
                <w:sz w:val="24"/>
                <w:szCs w:val="24"/>
              </w:rPr>
              <w:t>时间</w:t>
            </w:r>
          </w:p>
        </w:tc>
        <w:tc>
          <w:tcPr>
            <w:tcW w:w="3536" w:type="dxa"/>
            <w:gridSpan w:val="4"/>
            <w:vAlign w:val="center"/>
          </w:tcPr>
          <w:p w14:paraId="7DF7A616">
            <w:pPr>
              <w:spacing w:line="360" w:lineRule="auto"/>
              <w:ind w:firstLine="480" w:firstLineChars="200"/>
              <w:jc w:val="center"/>
              <w:rPr>
                <w:rFonts w:ascii="仿宋" w:hAnsi="仿宋" w:eastAsia="仿宋" w:cs="仿宋"/>
                <w:sz w:val="24"/>
                <w:szCs w:val="24"/>
              </w:rPr>
            </w:pPr>
            <w:r>
              <w:rPr>
                <w:rFonts w:hint="eastAsia" w:ascii="仿宋" w:hAnsi="仿宋" w:eastAsia="仿宋" w:cs="仿宋"/>
                <w:sz w:val="24"/>
                <w:szCs w:val="24"/>
              </w:rPr>
              <w:t>参加过的类似项目</w:t>
            </w:r>
          </w:p>
        </w:tc>
        <w:tc>
          <w:tcPr>
            <w:tcW w:w="1606" w:type="dxa"/>
            <w:gridSpan w:val="2"/>
            <w:vAlign w:val="center"/>
          </w:tcPr>
          <w:p w14:paraId="18AB17AA">
            <w:pPr>
              <w:spacing w:line="360" w:lineRule="auto"/>
              <w:jc w:val="center"/>
              <w:rPr>
                <w:rFonts w:ascii="仿宋" w:hAnsi="仿宋" w:eastAsia="仿宋" w:cs="仿宋"/>
                <w:sz w:val="24"/>
                <w:szCs w:val="24"/>
              </w:rPr>
            </w:pPr>
            <w:r>
              <w:rPr>
                <w:rFonts w:hint="eastAsia" w:ascii="仿宋" w:hAnsi="仿宋" w:eastAsia="仿宋" w:cs="仿宋"/>
                <w:sz w:val="24"/>
                <w:szCs w:val="24"/>
              </w:rPr>
              <w:t>担任职务</w:t>
            </w:r>
          </w:p>
        </w:tc>
        <w:tc>
          <w:tcPr>
            <w:tcW w:w="2241" w:type="dxa"/>
            <w:gridSpan w:val="2"/>
            <w:vAlign w:val="center"/>
          </w:tcPr>
          <w:p w14:paraId="2D09BF50">
            <w:pPr>
              <w:spacing w:line="360" w:lineRule="auto"/>
              <w:rPr>
                <w:rFonts w:ascii="仿宋" w:hAnsi="仿宋" w:eastAsia="仿宋" w:cs="仿宋"/>
                <w:sz w:val="24"/>
                <w:szCs w:val="24"/>
              </w:rPr>
            </w:pPr>
            <w:r>
              <w:rPr>
                <w:rFonts w:hint="eastAsia" w:ascii="仿宋" w:hAnsi="仿宋" w:eastAsia="仿宋" w:cs="仿宋"/>
                <w:sz w:val="24"/>
                <w:szCs w:val="24"/>
              </w:rPr>
              <w:t>发包人及联系电话</w:t>
            </w:r>
          </w:p>
        </w:tc>
      </w:tr>
      <w:tr w14:paraId="5009286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3" w:hRule="atLeast"/>
        </w:trPr>
        <w:tc>
          <w:tcPr>
            <w:tcW w:w="1139" w:type="dxa"/>
            <w:vAlign w:val="center"/>
          </w:tcPr>
          <w:p w14:paraId="4C067A14">
            <w:pPr>
              <w:spacing w:line="360" w:lineRule="auto"/>
              <w:jc w:val="center"/>
              <w:rPr>
                <w:rFonts w:ascii="仿宋" w:hAnsi="仿宋" w:eastAsia="仿宋" w:cs="仿宋"/>
                <w:sz w:val="24"/>
                <w:szCs w:val="24"/>
              </w:rPr>
            </w:pPr>
          </w:p>
        </w:tc>
        <w:tc>
          <w:tcPr>
            <w:tcW w:w="3536" w:type="dxa"/>
            <w:gridSpan w:val="4"/>
            <w:vAlign w:val="center"/>
          </w:tcPr>
          <w:p w14:paraId="5C0FBAB5">
            <w:pPr>
              <w:spacing w:line="360" w:lineRule="auto"/>
              <w:jc w:val="center"/>
              <w:rPr>
                <w:rFonts w:ascii="仿宋" w:hAnsi="仿宋" w:eastAsia="仿宋" w:cs="仿宋"/>
                <w:sz w:val="24"/>
                <w:szCs w:val="24"/>
              </w:rPr>
            </w:pPr>
          </w:p>
        </w:tc>
        <w:tc>
          <w:tcPr>
            <w:tcW w:w="1606" w:type="dxa"/>
            <w:gridSpan w:val="2"/>
            <w:vAlign w:val="center"/>
          </w:tcPr>
          <w:p w14:paraId="7DC0A486">
            <w:pPr>
              <w:spacing w:line="360" w:lineRule="auto"/>
              <w:jc w:val="center"/>
              <w:rPr>
                <w:rFonts w:ascii="仿宋" w:hAnsi="仿宋" w:eastAsia="仿宋" w:cs="仿宋"/>
                <w:sz w:val="24"/>
                <w:szCs w:val="24"/>
              </w:rPr>
            </w:pPr>
          </w:p>
        </w:tc>
        <w:tc>
          <w:tcPr>
            <w:tcW w:w="2241" w:type="dxa"/>
            <w:gridSpan w:val="2"/>
            <w:vAlign w:val="center"/>
          </w:tcPr>
          <w:p w14:paraId="09C67C03">
            <w:pPr>
              <w:spacing w:line="360" w:lineRule="auto"/>
              <w:jc w:val="center"/>
              <w:rPr>
                <w:rFonts w:ascii="仿宋" w:hAnsi="仿宋" w:eastAsia="仿宋" w:cs="仿宋"/>
                <w:sz w:val="24"/>
                <w:szCs w:val="24"/>
              </w:rPr>
            </w:pPr>
          </w:p>
        </w:tc>
      </w:tr>
      <w:tr w14:paraId="3720906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3" w:hRule="atLeast"/>
        </w:trPr>
        <w:tc>
          <w:tcPr>
            <w:tcW w:w="1139" w:type="dxa"/>
            <w:vAlign w:val="center"/>
          </w:tcPr>
          <w:p w14:paraId="626AF9D7">
            <w:pPr>
              <w:spacing w:line="360" w:lineRule="auto"/>
              <w:jc w:val="center"/>
              <w:rPr>
                <w:rFonts w:ascii="仿宋" w:hAnsi="仿宋" w:eastAsia="仿宋" w:cs="仿宋"/>
                <w:sz w:val="24"/>
                <w:szCs w:val="24"/>
              </w:rPr>
            </w:pPr>
          </w:p>
        </w:tc>
        <w:tc>
          <w:tcPr>
            <w:tcW w:w="3536" w:type="dxa"/>
            <w:gridSpan w:val="4"/>
            <w:vAlign w:val="center"/>
          </w:tcPr>
          <w:p w14:paraId="40844363">
            <w:pPr>
              <w:spacing w:line="360" w:lineRule="auto"/>
              <w:jc w:val="center"/>
              <w:rPr>
                <w:rFonts w:ascii="仿宋" w:hAnsi="仿宋" w:eastAsia="仿宋" w:cs="仿宋"/>
                <w:sz w:val="24"/>
                <w:szCs w:val="24"/>
              </w:rPr>
            </w:pPr>
          </w:p>
        </w:tc>
        <w:tc>
          <w:tcPr>
            <w:tcW w:w="1606" w:type="dxa"/>
            <w:gridSpan w:val="2"/>
            <w:vAlign w:val="center"/>
          </w:tcPr>
          <w:p w14:paraId="3CA6A2C5">
            <w:pPr>
              <w:spacing w:line="360" w:lineRule="auto"/>
              <w:jc w:val="center"/>
              <w:rPr>
                <w:rFonts w:ascii="仿宋" w:hAnsi="仿宋" w:eastAsia="仿宋" w:cs="仿宋"/>
                <w:sz w:val="24"/>
                <w:szCs w:val="24"/>
              </w:rPr>
            </w:pPr>
          </w:p>
        </w:tc>
        <w:tc>
          <w:tcPr>
            <w:tcW w:w="2241" w:type="dxa"/>
            <w:gridSpan w:val="2"/>
            <w:vAlign w:val="center"/>
          </w:tcPr>
          <w:p w14:paraId="427C2BF3">
            <w:pPr>
              <w:spacing w:line="360" w:lineRule="auto"/>
              <w:jc w:val="center"/>
              <w:rPr>
                <w:rFonts w:ascii="仿宋" w:hAnsi="仿宋" w:eastAsia="仿宋" w:cs="仿宋"/>
                <w:sz w:val="24"/>
                <w:szCs w:val="24"/>
              </w:rPr>
            </w:pPr>
          </w:p>
        </w:tc>
      </w:tr>
      <w:tr w14:paraId="21C9E1E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8" w:hRule="atLeast"/>
        </w:trPr>
        <w:tc>
          <w:tcPr>
            <w:tcW w:w="1139" w:type="dxa"/>
            <w:vAlign w:val="center"/>
          </w:tcPr>
          <w:p w14:paraId="36766BF4">
            <w:pPr>
              <w:spacing w:line="360" w:lineRule="auto"/>
              <w:jc w:val="center"/>
              <w:rPr>
                <w:rFonts w:ascii="仿宋" w:hAnsi="仿宋" w:eastAsia="仿宋" w:cs="仿宋"/>
                <w:sz w:val="24"/>
                <w:szCs w:val="24"/>
              </w:rPr>
            </w:pPr>
          </w:p>
        </w:tc>
        <w:tc>
          <w:tcPr>
            <w:tcW w:w="3536" w:type="dxa"/>
            <w:gridSpan w:val="4"/>
            <w:vAlign w:val="center"/>
          </w:tcPr>
          <w:p w14:paraId="2EEBFE8B">
            <w:pPr>
              <w:spacing w:line="360" w:lineRule="auto"/>
              <w:jc w:val="center"/>
              <w:rPr>
                <w:rFonts w:ascii="仿宋" w:hAnsi="仿宋" w:eastAsia="仿宋" w:cs="仿宋"/>
                <w:sz w:val="24"/>
                <w:szCs w:val="24"/>
              </w:rPr>
            </w:pPr>
          </w:p>
        </w:tc>
        <w:tc>
          <w:tcPr>
            <w:tcW w:w="1606" w:type="dxa"/>
            <w:gridSpan w:val="2"/>
            <w:vAlign w:val="center"/>
          </w:tcPr>
          <w:p w14:paraId="73053D60">
            <w:pPr>
              <w:spacing w:line="360" w:lineRule="auto"/>
              <w:jc w:val="center"/>
              <w:rPr>
                <w:rFonts w:ascii="仿宋" w:hAnsi="仿宋" w:eastAsia="仿宋" w:cs="仿宋"/>
                <w:sz w:val="24"/>
                <w:szCs w:val="24"/>
              </w:rPr>
            </w:pPr>
          </w:p>
        </w:tc>
        <w:tc>
          <w:tcPr>
            <w:tcW w:w="2241" w:type="dxa"/>
            <w:gridSpan w:val="2"/>
            <w:vAlign w:val="center"/>
          </w:tcPr>
          <w:p w14:paraId="3124A362">
            <w:pPr>
              <w:spacing w:line="360" w:lineRule="auto"/>
              <w:jc w:val="center"/>
              <w:rPr>
                <w:rFonts w:ascii="仿宋" w:hAnsi="仿宋" w:eastAsia="仿宋" w:cs="仿宋"/>
                <w:sz w:val="24"/>
                <w:szCs w:val="24"/>
              </w:rPr>
            </w:pPr>
          </w:p>
        </w:tc>
      </w:tr>
      <w:tr w14:paraId="11B72FD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8" w:hRule="atLeast"/>
        </w:trPr>
        <w:tc>
          <w:tcPr>
            <w:tcW w:w="1139" w:type="dxa"/>
            <w:vAlign w:val="center"/>
          </w:tcPr>
          <w:p w14:paraId="4CE3E1C9">
            <w:pPr>
              <w:spacing w:line="360" w:lineRule="auto"/>
              <w:jc w:val="center"/>
              <w:rPr>
                <w:rFonts w:ascii="仿宋" w:hAnsi="仿宋" w:eastAsia="仿宋" w:cs="仿宋"/>
                <w:sz w:val="24"/>
                <w:szCs w:val="24"/>
              </w:rPr>
            </w:pPr>
          </w:p>
        </w:tc>
        <w:tc>
          <w:tcPr>
            <w:tcW w:w="3536" w:type="dxa"/>
            <w:gridSpan w:val="4"/>
            <w:vAlign w:val="center"/>
          </w:tcPr>
          <w:p w14:paraId="01A37103">
            <w:pPr>
              <w:spacing w:line="360" w:lineRule="auto"/>
              <w:jc w:val="center"/>
              <w:rPr>
                <w:rFonts w:ascii="仿宋" w:hAnsi="仿宋" w:eastAsia="仿宋" w:cs="仿宋"/>
                <w:sz w:val="24"/>
                <w:szCs w:val="24"/>
              </w:rPr>
            </w:pPr>
          </w:p>
        </w:tc>
        <w:tc>
          <w:tcPr>
            <w:tcW w:w="1606" w:type="dxa"/>
            <w:gridSpan w:val="2"/>
            <w:vAlign w:val="center"/>
          </w:tcPr>
          <w:p w14:paraId="376DC022">
            <w:pPr>
              <w:spacing w:line="360" w:lineRule="auto"/>
              <w:jc w:val="center"/>
              <w:rPr>
                <w:rFonts w:ascii="仿宋" w:hAnsi="仿宋" w:eastAsia="仿宋" w:cs="仿宋"/>
                <w:sz w:val="24"/>
                <w:szCs w:val="24"/>
              </w:rPr>
            </w:pPr>
          </w:p>
        </w:tc>
        <w:tc>
          <w:tcPr>
            <w:tcW w:w="2241" w:type="dxa"/>
            <w:gridSpan w:val="2"/>
            <w:vAlign w:val="center"/>
          </w:tcPr>
          <w:p w14:paraId="240D5073">
            <w:pPr>
              <w:spacing w:line="360" w:lineRule="auto"/>
              <w:jc w:val="center"/>
              <w:rPr>
                <w:rFonts w:ascii="仿宋" w:hAnsi="仿宋" w:eastAsia="仿宋" w:cs="仿宋"/>
                <w:sz w:val="24"/>
                <w:szCs w:val="24"/>
              </w:rPr>
            </w:pPr>
          </w:p>
        </w:tc>
      </w:tr>
      <w:tr w14:paraId="53BEA9B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3" w:hRule="atLeast"/>
        </w:trPr>
        <w:tc>
          <w:tcPr>
            <w:tcW w:w="1139" w:type="dxa"/>
            <w:vAlign w:val="center"/>
          </w:tcPr>
          <w:p w14:paraId="17CFD160">
            <w:pPr>
              <w:spacing w:line="360" w:lineRule="auto"/>
              <w:jc w:val="center"/>
              <w:rPr>
                <w:rFonts w:ascii="仿宋" w:hAnsi="仿宋" w:eastAsia="仿宋" w:cs="仿宋"/>
                <w:sz w:val="24"/>
                <w:szCs w:val="24"/>
              </w:rPr>
            </w:pPr>
          </w:p>
        </w:tc>
        <w:tc>
          <w:tcPr>
            <w:tcW w:w="3536" w:type="dxa"/>
            <w:gridSpan w:val="4"/>
            <w:vAlign w:val="center"/>
          </w:tcPr>
          <w:p w14:paraId="01E73428">
            <w:pPr>
              <w:spacing w:line="360" w:lineRule="auto"/>
              <w:jc w:val="center"/>
              <w:rPr>
                <w:rFonts w:ascii="仿宋" w:hAnsi="仿宋" w:eastAsia="仿宋" w:cs="仿宋"/>
                <w:sz w:val="24"/>
                <w:szCs w:val="24"/>
              </w:rPr>
            </w:pPr>
          </w:p>
        </w:tc>
        <w:tc>
          <w:tcPr>
            <w:tcW w:w="1606" w:type="dxa"/>
            <w:gridSpan w:val="2"/>
            <w:vAlign w:val="center"/>
          </w:tcPr>
          <w:p w14:paraId="1AFEDB81">
            <w:pPr>
              <w:spacing w:line="360" w:lineRule="auto"/>
              <w:jc w:val="center"/>
              <w:rPr>
                <w:rFonts w:ascii="仿宋" w:hAnsi="仿宋" w:eastAsia="仿宋" w:cs="仿宋"/>
                <w:sz w:val="24"/>
                <w:szCs w:val="24"/>
              </w:rPr>
            </w:pPr>
          </w:p>
        </w:tc>
        <w:tc>
          <w:tcPr>
            <w:tcW w:w="2241" w:type="dxa"/>
            <w:gridSpan w:val="2"/>
            <w:vAlign w:val="center"/>
          </w:tcPr>
          <w:p w14:paraId="68F01A7E">
            <w:pPr>
              <w:spacing w:line="360" w:lineRule="auto"/>
              <w:jc w:val="center"/>
              <w:rPr>
                <w:rFonts w:ascii="仿宋" w:hAnsi="仿宋" w:eastAsia="仿宋" w:cs="仿宋"/>
                <w:sz w:val="24"/>
                <w:szCs w:val="24"/>
              </w:rPr>
            </w:pPr>
          </w:p>
        </w:tc>
      </w:tr>
      <w:tr w14:paraId="38A3D4E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0" w:hRule="atLeast"/>
        </w:trPr>
        <w:tc>
          <w:tcPr>
            <w:tcW w:w="1139" w:type="dxa"/>
            <w:vAlign w:val="center"/>
          </w:tcPr>
          <w:p w14:paraId="5BB6BDDF">
            <w:pPr>
              <w:spacing w:line="360" w:lineRule="auto"/>
              <w:jc w:val="center"/>
              <w:rPr>
                <w:rFonts w:ascii="仿宋" w:hAnsi="仿宋" w:eastAsia="仿宋" w:cs="仿宋"/>
                <w:sz w:val="24"/>
                <w:szCs w:val="24"/>
              </w:rPr>
            </w:pPr>
          </w:p>
        </w:tc>
        <w:tc>
          <w:tcPr>
            <w:tcW w:w="3536" w:type="dxa"/>
            <w:gridSpan w:val="4"/>
            <w:vAlign w:val="center"/>
          </w:tcPr>
          <w:p w14:paraId="253BE145">
            <w:pPr>
              <w:spacing w:line="360" w:lineRule="auto"/>
              <w:jc w:val="center"/>
              <w:rPr>
                <w:rFonts w:ascii="仿宋" w:hAnsi="仿宋" w:eastAsia="仿宋" w:cs="仿宋"/>
                <w:sz w:val="24"/>
                <w:szCs w:val="24"/>
              </w:rPr>
            </w:pPr>
          </w:p>
        </w:tc>
        <w:tc>
          <w:tcPr>
            <w:tcW w:w="1606" w:type="dxa"/>
            <w:gridSpan w:val="2"/>
            <w:vAlign w:val="center"/>
          </w:tcPr>
          <w:p w14:paraId="2FC8C5A4">
            <w:pPr>
              <w:spacing w:line="360" w:lineRule="auto"/>
              <w:jc w:val="center"/>
              <w:rPr>
                <w:rFonts w:ascii="仿宋" w:hAnsi="仿宋" w:eastAsia="仿宋" w:cs="仿宋"/>
                <w:sz w:val="24"/>
                <w:szCs w:val="24"/>
              </w:rPr>
            </w:pPr>
          </w:p>
        </w:tc>
        <w:tc>
          <w:tcPr>
            <w:tcW w:w="2241" w:type="dxa"/>
            <w:gridSpan w:val="2"/>
            <w:vAlign w:val="center"/>
          </w:tcPr>
          <w:p w14:paraId="71F33E25">
            <w:pPr>
              <w:spacing w:line="360" w:lineRule="auto"/>
              <w:jc w:val="center"/>
              <w:rPr>
                <w:rFonts w:ascii="仿宋" w:hAnsi="仿宋" w:eastAsia="仿宋" w:cs="仿宋"/>
                <w:sz w:val="24"/>
                <w:szCs w:val="24"/>
              </w:rPr>
            </w:pPr>
          </w:p>
        </w:tc>
      </w:tr>
      <w:tr w14:paraId="78068E8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0" w:hRule="atLeast"/>
        </w:trPr>
        <w:tc>
          <w:tcPr>
            <w:tcW w:w="1139" w:type="dxa"/>
            <w:vAlign w:val="center"/>
          </w:tcPr>
          <w:p w14:paraId="1BFCBEC8">
            <w:pPr>
              <w:spacing w:line="360" w:lineRule="auto"/>
              <w:jc w:val="center"/>
              <w:rPr>
                <w:rFonts w:ascii="仿宋" w:hAnsi="仿宋" w:eastAsia="仿宋" w:cs="仿宋"/>
                <w:sz w:val="24"/>
                <w:szCs w:val="24"/>
              </w:rPr>
            </w:pPr>
          </w:p>
        </w:tc>
        <w:tc>
          <w:tcPr>
            <w:tcW w:w="3536" w:type="dxa"/>
            <w:gridSpan w:val="4"/>
            <w:vAlign w:val="center"/>
          </w:tcPr>
          <w:p w14:paraId="4E29F18B">
            <w:pPr>
              <w:spacing w:line="360" w:lineRule="auto"/>
              <w:jc w:val="center"/>
              <w:rPr>
                <w:rFonts w:ascii="仿宋" w:hAnsi="仿宋" w:eastAsia="仿宋" w:cs="仿宋"/>
                <w:sz w:val="24"/>
                <w:szCs w:val="24"/>
              </w:rPr>
            </w:pPr>
          </w:p>
        </w:tc>
        <w:tc>
          <w:tcPr>
            <w:tcW w:w="1606" w:type="dxa"/>
            <w:gridSpan w:val="2"/>
            <w:vAlign w:val="center"/>
          </w:tcPr>
          <w:p w14:paraId="7787E69A">
            <w:pPr>
              <w:spacing w:line="360" w:lineRule="auto"/>
              <w:jc w:val="center"/>
              <w:rPr>
                <w:rFonts w:ascii="仿宋" w:hAnsi="仿宋" w:eastAsia="仿宋" w:cs="仿宋"/>
                <w:sz w:val="24"/>
                <w:szCs w:val="24"/>
              </w:rPr>
            </w:pPr>
          </w:p>
        </w:tc>
        <w:tc>
          <w:tcPr>
            <w:tcW w:w="2241" w:type="dxa"/>
            <w:gridSpan w:val="2"/>
            <w:vAlign w:val="center"/>
          </w:tcPr>
          <w:p w14:paraId="0F2AE041">
            <w:pPr>
              <w:spacing w:line="360" w:lineRule="auto"/>
              <w:jc w:val="center"/>
              <w:rPr>
                <w:rFonts w:ascii="仿宋" w:hAnsi="仿宋" w:eastAsia="仿宋" w:cs="仿宋"/>
                <w:sz w:val="24"/>
                <w:szCs w:val="24"/>
              </w:rPr>
            </w:pPr>
          </w:p>
        </w:tc>
      </w:tr>
      <w:tr w14:paraId="78D578E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8" w:hRule="atLeast"/>
        </w:trPr>
        <w:tc>
          <w:tcPr>
            <w:tcW w:w="1139" w:type="dxa"/>
            <w:vAlign w:val="center"/>
          </w:tcPr>
          <w:p w14:paraId="6136575B">
            <w:pPr>
              <w:spacing w:line="360" w:lineRule="auto"/>
              <w:jc w:val="center"/>
              <w:rPr>
                <w:rFonts w:ascii="仿宋" w:hAnsi="仿宋" w:eastAsia="仿宋" w:cs="仿宋"/>
                <w:sz w:val="24"/>
                <w:szCs w:val="24"/>
              </w:rPr>
            </w:pPr>
          </w:p>
        </w:tc>
        <w:tc>
          <w:tcPr>
            <w:tcW w:w="3536" w:type="dxa"/>
            <w:gridSpan w:val="4"/>
            <w:vAlign w:val="center"/>
          </w:tcPr>
          <w:p w14:paraId="441B9CDF">
            <w:pPr>
              <w:spacing w:line="360" w:lineRule="auto"/>
              <w:jc w:val="center"/>
              <w:rPr>
                <w:rFonts w:ascii="仿宋" w:hAnsi="仿宋" w:eastAsia="仿宋" w:cs="仿宋"/>
                <w:sz w:val="24"/>
                <w:szCs w:val="24"/>
              </w:rPr>
            </w:pPr>
          </w:p>
        </w:tc>
        <w:tc>
          <w:tcPr>
            <w:tcW w:w="1606" w:type="dxa"/>
            <w:gridSpan w:val="2"/>
            <w:vAlign w:val="center"/>
          </w:tcPr>
          <w:p w14:paraId="5E85A720">
            <w:pPr>
              <w:spacing w:line="360" w:lineRule="auto"/>
              <w:jc w:val="center"/>
              <w:rPr>
                <w:rFonts w:ascii="仿宋" w:hAnsi="仿宋" w:eastAsia="仿宋" w:cs="仿宋"/>
                <w:sz w:val="24"/>
                <w:szCs w:val="24"/>
              </w:rPr>
            </w:pPr>
          </w:p>
        </w:tc>
        <w:tc>
          <w:tcPr>
            <w:tcW w:w="2241" w:type="dxa"/>
            <w:gridSpan w:val="2"/>
            <w:vAlign w:val="center"/>
          </w:tcPr>
          <w:p w14:paraId="76A763C4">
            <w:pPr>
              <w:spacing w:line="360" w:lineRule="auto"/>
              <w:jc w:val="center"/>
              <w:rPr>
                <w:rFonts w:ascii="仿宋" w:hAnsi="仿宋" w:eastAsia="仿宋" w:cs="仿宋"/>
                <w:sz w:val="24"/>
                <w:szCs w:val="24"/>
              </w:rPr>
            </w:pPr>
          </w:p>
        </w:tc>
      </w:tr>
      <w:tr w14:paraId="2CCFBC4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4" w:hRule="atLeast"/>
        </w:trPr>
        <w:tc>
          <w:tcPr>
            <w:tcW w:w="1139" w:type="dxa"/>
            <w:vAlign w:val="center"/>
          </w:tcPr>
          <w:p w14:paraId="73AB307C">
            <w:pPr>
              <w:spacing w:line="360" w:lineRule="auto"/>
              <w:jc w:val="center"/>
              <w:rPr>
                <w:rFonts w:ascii="仿宋" w:hAnsi="仿宋" w:eastAsia="仿宋" w:cs="仿宋"/>
                <w:sz w:val="24"/>
                <w:szCs w:val="24"/>
              </w:rPr>
            </w:pPr>
          </w:p>
        </w:tc>
        <w:tc>
          <w:tcPr>
            <w:tcW w:w="3536" w:type="dxa"/>
            <w:gridSpan w:val="4"/>
            <w:vAlign w:val="center"/>
          </w:tcPr>
          <w:p w14:paraId="23DE6BD4">
            <w:pPr>
              <w:spacing w:line="360" w:lineRule="auto"/>
              <w:jc w:val="center"/>
              <w:rPr>
                <w:rFonts w:ascii="仿宋" w:hAnsi="仿宋" w:eastAsia="仿宋" w:cs="仿宋"/>
                <w:sz w:val="24"/>
                <w:szCs w:val="24"/>
              </w:rPr>
            </w:pPr>
          </w:p>
        </w:tc>
        <w:tc>
          <w:tcPr>
            <w:tcW w:w="1606" w:type="dxa"/>
            <w:gridSpan w:val="2"/>
            <w:vAlign w:val="center"/>
          </w:tcPr>
          <w:p w14:paraId="0B637734">
            <w:pPr>
              <w:spacing w:line="360" w:lineRule="auto"/>
              <w:jc w:val="center"/>
              <w:rPr>
                <w:rFonts w:ascii="仿宋" w:hAnsi="仿宋" w:eastAsia="仿宋" w:cs="仿宋"/>
                <w:sz w:val="24"/>
                <w:szCs w:val="24"/>
              </w:rPr>
            </w:pPr>
          </w:p>
        </w:tc>
        <w:tc>
          <w:tcPr>
            <w:tcW w:w="2241" w:type="dxa"/>
            <w:gridSpan w:val="2"/>
            <w:vAlign w:val="center"/>
          </w:tcPr>
          <w:p w14:paraId="5CFAB5C7">
            <w:pPr>
              <w:spacing w:line="360" w:lineRule="auto"/>
              <w:jc w:val="center"/>
              <w:rPr>
                <w:rFonts w:ascii="仿宋" w:hAnsi="仿宋" w:eastAsia="仿宋" w:cs="仿宋"/>
                <w:sz w:val="24"/>
                <w:szCs w:val="24"/>
              </w:rPr>
            </w:pPr>
          </w:p>
        </w:tc>
      </w:tr>
    </w:tbl>
    <w:p w14:paraId="21D82892">
      <w:pPr>
        <w:pStyle w:val="10"/>
        <w:jc w:val="center"/>
        <w:rPr>
          <w:rFonts w:ascii="仿宋" w:hAnsi="仿宋" w:eastAsia="仿宋" w:cs="仿宋"/>
          <w:b/>
          <w:bCs/>
          <w:sz w:val="21"/>
          <w:szCs w:val="21"/>
        </w:rPr>
      </w:pPr>
    </w:p>
    <w:p w14:paraId="79D604E9">
      <w:pPr>
        <w:pStyle w:val="19"/>
        <w:rPr>
          <w:rFonts w:ascii="仿宋" w:hAnsi="仿宋" w:eastAsia="仿宋" w:cs="仿宋"/>
          <w:b/>
          <w:bCs/>
          <w:szCs w:val="21"/>
        </w:rPr>
      </w:pPr>
    </w:p>
    <w:p w14:paraId="681C94B6">
      <w:pPr>
        <w:pStyle w:val="19"/>
        <w:rPr>
          <w:rFonts w:ascii="仿宋" w:hAnsi="仿宋" w:eastAsia="仿宋" w:cs="仿宋"/>
          <w:b/>
          <w:bCs/>
          <w:szCs w:val="21"/>
        </w:rPr>
      </w:pPr>
    </w:p>
    <w:p w14:paraId="6E1B5BBD">
      <w:pPr>
        <w:pStyle w:val="19"/>
        <w:rPr>
          <w:rFonts w:ascii="仿宋" w:hAnsi="仿宋" w:eastAsia="仿宋" w:cs="仿宋"/>
          <w:b/>
          <w:bCs/>
          <w:szCs w:val="21"/>
        </w:rPr>
      </w:pPr>
    </w:p>
    <w:p w14:paraId="7BEB0B45">
      <w:pPr>
        <w:pStyle w:val="19"/>
        <w:rPr>
          <w:rFonts w:ascii="仿宋" w:hAnsi="仿宋" w:eastAsia="仿宋" w:cs="仿宋"/>
          <w:b/>
          <w:bCs/>
          <w:szCs w:val="21"/>
        </w:rPr>
      </w:pPr>
    </w:p>
    <w:p w14:paraId="2C7BEF76">
      <w:pPr>
        <w:pStyle w:val="19"/>
        <w:rPr>
          <w:rFonts w:ascii="仿宋" w:hAnsi="仿宋" w:eastAsia="仿宋" w:cs="仿宋"/>
          <w:b/>
          <w:bCs/>
          <w:szCs w:val="21"/>
        </w:rPr>
      </w:pPr>
    </w:p>
    <w:p w14:paraId="46A3DFE7">
      <w:pPr>
        <w:pStyle w:val="19"/>
        <w:rPr>
          <w:rFonts w:ascii="仿宋" w:hAnsi="仿宋" w:eastAsia="仿宋" w:cs="仿宋"/>
          <w:b/>
          <w:bCs/>
          <w:szCs w:val="21"/>
        </w:rPr>
      </w:pPr>
    </w:p>
    <w:p w14:paraId="0687B9E9">
      <w:pPr>
        <w:pStyle w:val="19"/>
        <w:rPr>
          <w:rFonts w:ascii="仿宋" w:hAnsi="仿宋" w:eastAsia="仿宋" w:cs="仿宋"/>
          <w:b/>
          <w:bCs/>
          <w:szCs w:val="21"/>
        </w:rPr>
      </w:pPr>
    </w:p>
    <w:p w14:paraId="20932FDB">
      <w:pPr>
        <w:pStyle w:val="19"/>
        <w:rPr>
          <w:rFonts w:ascii="仿宋" w:hAnsi="仿宋" w:eastAsia="仿宋" w:cs="仿宋"/>
          <w:b/>
          <w:bCs/>
          <w:szCs w:val="21"/>
        </w:rPr>
      </w:pPr>
    </w:p>
    <w:p w14:paraId="26D6C092">
      <w:pPr>
        <w:pStyle w:val="19"/>
        <w:rPr>
          <w:rFonts w:ascii="仿宋" w:hAnsi="仿宋" w:eastAsia="仿宋" w:cs="仿宋"/>
          <w:b/>
          <w:bCs/>
          <w:szCs w:val="21"/>
        </w:rPr>
      </w:pPr>
      <w:r>
        <w:rPr>
          <w:rFonts w:hint="eastAsia" w:ascii="仿宋" w:hAnsi="仿宋" w:eastAsia="仿宋" w:cs="仿宋"/>
          <w:b/>
          <w:bCs/>
          <w:szCs w:val="21"/>
        </w:rPr>
        <w:t>备注：附相关证明资料（包括但不限于: 身份证、毕业证、职称证书或职称证明及业绩证明材料)。</w:t>
      </w:r>
    </w:p>
    <w:p w14:paraId="0BB236C5">
      <w:pPr>
        <w:pStyle w:val="19"/>
        <w:rPr>
          <w:rFonts w:ascii="仿宋" w:hAnsi="仿宋" w:eastAsia="仿宋" w:cs="仿宋"/>
          <w:b/>
          <w:bCs/>
          <w:szCs w:val="21"/>
        </w:rPr>
      </w:pPr>
    </w:p>
    <w:p w14:paraId="4FB48F7B">
      <w:pPr>
        <w:pStyle w:val="19"/>
        <w:rPr>
          <w:rFonts w:ascii="仿宋" w:hAnsi="仿宋" w:eastAsia="仿宋" w:cs="仿宋"/>
          <w:b/>
          <w:bCs/>
          <w:szCs w:val="21"/>
        </w:rPr>
      </w:pPr>
    </w:p>
    <w:p w14:paraId="1BF30193">
      <w:pPr>
        <w:pStyle w:val="19"/>
        <w:rPr>
          <w:rFonts w:ascii="仿宋" w:hAnsi="仿宋" w:eastAsia="仿宋" w:cs="仿宋"/>
          <w:b/>
          <w:bCs/>
          <w:szCs w:val="21"/>
        </w:rPr>
      </w:pPr>
    </w:p>
    <w:p w14:paraId="52862C64">
      <w:pPr>
        <w:pStyle w:val="10"/>
        <w:jc w:val="center"/>
        <w:rPr>
          <w:rFonts w:ascii="仿宋" w:hAnsi="仿宋" w:eastAsia="仿宋" w:cs="仿宋"/>
          <w:b/>
          <w:bCs/>
          <w:sz w:val="21"/>
          <w:szCs w:val="21"/>
        </w:rPr>
      </w:pPr>
    </w:p>
    <w:p w14:paraId="1BFC7F34">
      <w:pPr>
        <w:pStyle w:val="10"/>
        <w:jc w:val="center"/>
        <w:rPr>
          <w:rFonts w:ascii="仿宋" w:hAnsi="仿宋" w:eastAsia="仿宋" w:cs="仿宋"/>
          <w:b/>
          <w:bCs/>
          <w:sz w:val="21"/>
          <w:szCs w:val="21"/>
        </w:rPr>
      </w:pPr>
    </w:p>
    <w:p w14:paraId="664198AE">
      <w:pPr>
        <w:pStyle w:val="10"/>
        <w:jc w:val="center"/>
        <w:rPr>
          <w:rFonts w:ascii="仿宋" w:hAnsi="仿宋" w:eastAsia="仿宋" w:cs="仿宋"/>
          <w:b/>
          <w:bCs/>
          <w:sz w:val="21"/>
          <w:szCs w:val="21"/>
        </w:rPr>
      </w:pPr>
      <w:r>
        <w:rPr>
          <w:rFonts w:hint="eastAsia" w:ascii="仿宋" w:hAnsi="仿宋" w:eastAsia="仿宋" w:cs="仿宋"/>
          <w:b/>
          <w:bCs/>
          <w:sz w:val="21"/>
          <w:szCs w:val="21"/>
        </w:rPr>
        <w:t>6.企业情况</w:t>
      </w:r>
    </w:p>
    <w:p w14:paraId="3F30DCE3">
      <w:pPr>
        <w:spacing w:line="360" w:lineRule="auto"/>
        <w:rPr>
          <w:rFonts w:ascii="仿宋" w:hAnsi="仿宋" w:eastAsia="仿宋" w:cs="仿宋"/>
          <w:szCs w:val="21"/>
        </w:rPr>
      </w:pPr>
      <w:bookmarkStart w:id="78" w:name="_Toc414108648"/>
      <w:r>
        <w:rPr>
          <w:rFonts w:hint="eastAsia" w:ascii="仿宋" w:hAnsi="仿宋" w:eastAsia="仿宋" w:cs="仿宋"/>
          <w:szCs w:val="21"/>
          <w:u w:val="single"/>
        </w:rPr>
        <w:t xml:space="preserve">  （采购人）  </w:t>
      </w:r>
      <w:r>
        <w:rPr>
          <w:rFonts w:hint="eastAsia" w:ascii="仿宋" w:hAnsi="仿宋" w:eastAsia="仿宋" w:cs="仿宋"/>
          <w:szCs w:val="21"/>
        </w:rPr>
        <w:t>：</w:t>
      </w:r>
    </w:p>
    <w:p w14:paraId="7BA4DB0C">
      <w:pPr>
        <w:spacing w:line="360" w:lineRule="auto"/>
        <w:ind w:firstLine="480"/>
        <w:rPr>
          <w:rFonts w:ascii="仿宋" w:hAnsi="仿宋" w:eastAsia="仿宋" w:cs="仿宋"/>
          <w:szCs w:val="21"/>
        </w:rPr>
      </w:pPr>
      <w:r>
        <w:rPr>
          <w:rFonts w:hint="eastAsia" w:ascii="仿宋" w:hAnsi="仿宋" w:eastAsia="仿宋" w:cs="仿宋"/>
          <w:szCs w:val="21"/>
        </w:rPr>
        <w:t>现附上由</w:t>
      </w:r>
      <w:r>
        <w:rPr>
          <w:rFonts w:hint="eastAsia" w:ascii="仿宋" w:hAnsi="仿宋" w:eastAsia="仿宋" w:cs="仿宋"/>
          <w:szCs w:val="21"/>
          <w:u w:val="single"/>
        </w:rPr>
        <w:t xml:space="preserve">                               </w:t>
      </w:r>
      <w:r>
        <w:rPr>
          <w:rFonts w:hint="eastAsia" w:ascii="仿宋" w:hAnsi="仿宋" w:eastAsia="仿宋" w:cs="仿宋"/>
          <w:szCs w:val="21"/>
        </w:rPr>
        <w:t>（签发机关名称）签发的我方</w:t>
      </w:r>
      <w:r>
        <w:rPr>
          <w:rFonts w:hint="eastAsia" w:ascii="仿宋" w:hAnsi="仿宋" w:eastAsia="仿宋" w:cs="仿宋"/>
          <w:szCs w:val="21"/>
          <w:lang w:val="en-US" w:eastAsia="zh-CN"/>
        </w:rPr>
        <w:t>营业执照</w:t>
      </w:r>
      <w:r>
        <w:rPr>
          <w:rFonts w:hint="eastAsia" w:ascii="仿宋" w:hAnsi="仿宋" w:eastAsia="仿宋" w:cs="仿宋"/>
          <w:szCs w:val="21"/>
        </w:rPr>
        <w:t>复印件</w:t>
      </w:r>
      <w:r>
        <w:rPr>
          <w:rFonts w:hint="eastAsia" w:ascii="仿宋" w:hAnsi="仿宋" w:eastAsia="仿宋" w:cs="仿宋"/>
          <w:szCs w:val="21"/>
          <w:lang w:eastAsia="zh-CN"/>
        </w:rPr>
        <w:t>，</w:t>
      </w:r>
      <w:r>
        <w:rPr>
          <w:rFonts w:hint="eastAsia" w:ascii="仿宋" w:hAnsi="仿宋" w:eastAsia="仿宋" w:cs="仿宋"/>
          <w:szCs w:val="21"/>
        </w:rPr>
        <w:t>该</w:t>
      </w:r>
      <w:r>
        <w:rPr>
          <w:rFonts w:hint="eastAsia" w:ascii="仿宋" w:hAnsi="仿宋" w:eastAsia="仿宋" w:cs="仿宋"/>
          <w:szCs w:val="21"/>
          <w:lang w:val="en-US" w:eastAsia="zh-CN"/>
        </w:rPr>
        <w:t>证书</w:t>
      </w:r>
      <w:r>
        <w:rPr>
          <w:rFonts w:hint="eastAsia" w:ascii="仿宋" w:hAnsi="仿宋" w:eastAsia="仿宋" w:cs="仿宋"/>
          <w:szCs w:val="21"/>
        </w:rPr>
        <w:t>已经年检，真实有效。</w:t>
      </w:r>
    </w:p>
    <w:p w14:paraId="72D58C3F">
      <w:pPr>
        <w:spacing w:line="360" w:lineRule="auto"/>
        <w:ind w:firstLine="480"/>
        <w:rPr>
          <w:rFonts w:hint="default" w:ascii="仿宋" w:hAnsi="仿宋" w:eastAsia="仿宋" w:cs="仿宋"/>
          <w:b/>
          <w:bCs/>
          <w:szCs w:val="21"/>
          <w:lang w:val="en-US" w:eastAsia="zh-CN"/>
        </w:rPr>
      </w:pPr>
      <w:r>
        <w:rPr>
          <w:rFonts w:hint="eastAsia" w:ascii="仿宋" w:hAnsi="仿宋" w:eastAsia="仿宋" w:cs="仿宋"/>
          <w:b/>
          <w:bCs/>
          <w:szCs w:val="21"/>
        </w:rPr>
        <w:t>注：在此页附上</w:t>
      </w:r>
      <w:r>
        <w:rPr>
          <w:rFonts w:hint="eastAsia" w:ascii="仿宋" w:hAnsi="仿宋" w:eastAsia="仿宋" w:cs="仿宋"/>
          <w:b/>
          <w:bCs/>
          <w:szCs w:val="21"/>
          <w:lang w:val="en-US" w:eastAsia="zh-CN"/>
        </w:rPr>
        <w:t>营业执照</w:t>
      </w:r>
    </w:p>
    <w:p w14:paraId="257598FF">
      <w:pPr>
        <w:spacing w:line="360" w:lineRule="auto"/>
        <w:ind w:firstLine="480"/>
        <w:rPr>
          <w:rFonts w:ascii="仿宋" w:hAnsi="仿宋" w:eastAsia="仿宋" w:cs="仿宋"/>
          <w:szCs w:val="21"/>
        </w:rPr>
      </w:pPr>
    </w:p>
    <w:p w14:paraId="74D45D91">
      <w:pPr>
        <w:spacing w:line="360" w:lineRule="auto"/>
        <w:ind w:firstLine="480"/>
        <w:rPr>
          <w:rFonts w:ascii="仿宋" w:hAnsi="仿宋" w:eastAsia="仿宋" w:cs="仿宋"/>
          <w:szCs w:val="21"/>
        </w:rPr>
      </w:pPr>
    </w:p>
    <w:p w14:paraId="28F075B1">
      <w:pPr>
        <w:spacing w:line="360" w:lineRule="auto"/>
        <w:ind w:firstLine="480"/>
        <w:rPr>
          <w:rFonts w:ascii="仿宋" w:hAnsi="仿宋" w:eastAsia="仿宋" w:cs="仿宋"/>
          <w:szCs w:val="21"/>
        </w:rPr>
      </w:pPr>
      <w:r>
        <w:rPr>
          <w:rFonts w:hint="eastAsia" w:ascii="仿宋" w:hAnsi="仿宋" w:eastAsia="仿宋" w:cs="仿宋"/>
          <w:szCs w:val="21"/>
        </w:rPr>
        <w:t>投标单位名称（单位公章）：</w:t>
      </w:r>
      <w:r>
        <w:rPr>
          <w:rFonts w:hint="eastAsia" w:ascii="仿宋" w:hAnsi="仿宋" w:eastAsia="仿宋" w:cs="仿宋"/>
          <w:szCs w:val="21"/>
          <w:u w:val="single"/>
        </w:rPr>
        <w:t xml:space="preserve">                           </w:t>
      </w:r>
      <w:r>
        <w:rPr>
          <w:rFonts w:hint="eastAsia" w:ascii="仿宋" w:hAnsi="仿宋" w:eastAsia="仿宋" w:cs="仿宋"/>
          <w:szCs w:val="21"/>
        </w:rPr>
        <w:t xml:space="preserve">                         </w:t>
      </w:r>
    </w:p>
    <w:p w14:paraId="17DB2A20">
      <w:pPr>
        <w:spacing w:line="360" w:lineRule="auto"/>
        <w:ind w:firstLine="480"/>
        <w:rPr>
          <w:rFonts w:ascii="仿宋" w:hAnsi="仿宋" w:eastAsia="仿宋" w:cs="仿宋"/>
          <w:szCs w:val="21"/>
        </w:rPr>
      </w:pPr>
    </w:p>
    <w:p w14:paraId="015C68AC">
      <w:pPr>
        <w:spacing w:line="440" w:lineRule="exact"/>
        <w:ind w:firstLine="420" w:firstLineChars="200"/>
        <w:rPr>
          <w:rFonts w:ascii="仿宋" w:hAnsi="仿宋" w:eastAsia="仿宋" w:cs="仿宋"/>
          <w:szCs w:val="21"/>
          <w:u w:val="single"/>
        </w:rPr>
      </w:pPr>
      <w:r>
        <w:rPr>
          <w:rFonts w:hint="eastAsia" w:ascii="仿宋" w:hAnsi="仿宋" w:eastAsia="仿宋" w:cs="仿宋"/>
          <w:szCs w:val="21"/>
        </w:rPr>
        <w:t>法定代表人或其授权委托人（签字或盖章）：</w:t>
      </w:r>
      <w:r>
        <w:rPr>
          <w:rFonts w:hint="eastAsia" w:ascii="仿宋" w:hAnsi="仿宋" w:eastAsia="仿宋" w:cs="仿宋"/>
          <w:szCs w:val="21"/>
          <w:u w:val="single"/>
        </w:rPr>
        <w:t xml:space="preserve">              </w:t>
      </w:r>
    </w:p>
    <w:p w14:paraId="1492687A">
      <w:pPr>
        <w:spacing w:line="360" w:lineRule="auto"/>
        <w:ind w:firstLine="480"/>
        <w:rPr>
          <w:rFonts w:ascii="仿宋" w:hAnsi="仿宋" w:eastAsia="仿宋" w:cs="仿宋"/>
          <w:szCs w:val="21"/>
        </w:rPr>
      </w:pPr>
    </w:p>
    <w:p w14:paraId="1FE2C583">
      <w:pPr>
        <w:spacing w:line="360" w:lineRule="auto"/>
        <w:ind w:firstLine="480"/>
        <w:rPr>
          <w:rFonts w:ascii="仿宋" w:hAnsi="仿宋" w:eastAsia="仿宋" w:cs="仿宋"/>
          <w:szCs w:val="21"/>
        </w:rPr>
      </w:pPr>
    </w:p>
    <w:p w14:paraId="7FA65D27">
      <w:pPr>
        <w:spacing w:line="360" w:lineRule="auto"/>
        <w:ind w:firstLine="480"/>
        <w:rPr>
          <w:rFonts w:ascii="仿宋" w:hAnsi="仿宋" w:eastAsia="仿宋" w:cs="仿宋"/>
          <w:szCs w:val="21"/>
        </w:rPr>
      </w:pPr>
      <w:r>
        <w:rPr>
          <w:rFonts w:hint="eastAsia" w:ascii="仿宋" w:hAnsi="仿宋" w:eastAsia="仿宋" w:cs="仿宋"/>
          <w:szCs w:val="21"/>
        </w:rPr>
        <w:t>日期：</w:t>
      </w:r>
      <w:r>
        <w:rPr>
          <w:rFonts w:hint="eastAsia" w:ascii="仿宋" w:hAnsi="仿宋" w:eastAsia="仿宋" w:cs="仿宋"/>
          <w:szCs w:val="21"/>
          <w:u w:val="single"/>
        </w:rPr>
        <w:t xml:space="preserve">     </w:t>
      </w:r>
      <w:r>
        <w:rPr>
          <w:rFonts w:hint="eastAsia" w:ascii="仿宋" w:hAnsi="仿宋" w:eastAsia="仿宋" w:cs="仿宋"/>
          <w:szCs w:val="21"/>
        </w:rPr>
        <w:t>年</w:t>
      </w:r>
      <w:r>
        <w:rPr>
          <w:rFonts w:hint="eastAsia" w:ascii="仿宋" w:hAnsi="仿宋" w:eastAsia="仿宋" w:cs="仿宋"/>
          <w:szCs w:val="21"/>
          <w:u w:val="single"/>
        </w:rPr>
        <w:t xml:space="preserve">   </w:t>
      </w:r>
      <w:r>
        <w:rPr>
          <w:rFonts w:hint="eastAsia" w:ascii="仿宋" w:hAnsi="仿宋" w:eastAsia="仿宋" w:cs="仿宋"/>
          <w:szCs w:val="21"/>
        </w:rPr>
        <w:t>月</w:t>
      </w:r>
      <w:r>
        <w:rPr>
          <w:rFonts w:hint="eastAsia" w:ascii="仿宋" w:hAnsi="仿宋" w:eastAsia="仿宋" w:cs="仿宋"/>
          <w:szCs w:val="21"/>
          <w:u w:val="single"/>
        </w:rPr>
        <w:t xml:space="preserve">   </w:t>
      </w:r>
      <w:r>
        <w:rPr>
          <w:rFonts w:hint="eastAsia" w:ascii="仿宋" w:hAnsi="仿宋" w:eastAsia="仿宋" w:cs="仿宋"/>
          <w:szCs w:val="21"/>
        </w:rPr>
        <w:t>日</w:t>
      </w:r>
    </w:p>
    <w:p w14:paraId="70BF036D">
      <w:pPr>
        <w:pStyle w:val="10"/>
        <w:rPr>
          <w:rFonts w:ascii="仿宋" w:hAnsi="仿宋" w:eastAsia="仿宋" w:cs="仿宋"/>
          <w:sz w:val="21"/>
          <w:szCs w:val="21"/>
        </w:rPr>
      </w:pPr>
    </w:p>
    <w:p w14:paraId="5CA9AB61">
      <w:pPr>
        <w:rPr>
          <w:rFonts w:ascii="仿宋" w:hAnsi="仿宋" w:eastAsia="仿宋" w:cs="仿宋"/>
          <w:szCs w:val="21"/>
        </w:rPr>
      </w:pPr>
    </w:p>
    <w:p w14:paraId="6005ADAD">
      <w:pPr>
        <w:spacing w:line="360" w:lineRule="auto"/>
        <w:ind w:firstLine="422" w:firstLineChars="200"/>
        <w:jc w:val="center"/>
        <w:rPr>
          <w:rFonts w:ascii="仿宋" w:hAnsi="仿宋" w:eastAsia="仿宋" w:cs="仿宋"/>
          <w:b/>
          <w:szCs w:val="21"/>
        </w:rPr>
      </w:pPr>
    </w:p>
    <w:p w14:paraId="3398DE47">
      <w:pPr>
        <w:spacing w:line="360" w:lineRule="auto"/>
        <w:ind w:firstLine="422" w:firstLineChars="200"/>
        <w:jc w:val="center"/>
        <w:rPr>
          <w:rFonts w:ascii="仿宋" w:hAnsi="仿宋" w:eastAsia="仿宋" w:cs="仿宋"/>
          <w:b/>
          <w:szCs w:val="21"/>
        </w:rPr>
      </w:pPr>
    </w:p>
    <w:p w14:paraId="0CACBFE5">
      <w:pPr>
        <w:spacing w:line="360" w:lineRule="auto"/>
        <w:ind w:firstLine="422" w:firstLineChars="200"/>
        <w:jc w:val="center"/>
        <w:rPr>
          <w:rFonts w:ascii="仿宋" w:hAnsi="仿宋" w:eastAsia="仿宋" w:cs="仿宋"/>
          <w:b/>
          <w:szCs w:val="21"/>
        </w:rPr>
      </w:pPr>
    </w:p>
    <w:p w14:paraId="58EE112A">
      <w:pPr>
        <w:spacing w:line="360" w:lineRule="auto"/>
        <w:ind w:firstLine="422" w:firstLineChars="200"/>
        <w:jc w:val="center"/>
        <w:rPr>
          <w:rFonts w:ascii="仿宋" w:hAnsi="仿宋" w:eastAsia="仿宋" w:cs="仿宋"/>
          <w:b/>
          <w:szCs w:val="21"/>
        </w:rPr>
      </w:pPr>
    </w:p>
    <w:p w14:paraId="0295DE7E">
      <w:pPr>
        <w:spacing w:line="360" w:lineRule="auto"/>
        <w:ind w:firstLine="422" w:firstLineChars="200"/>
        <w:jc w:val="center"/>
        <w:rPr>
          <w:rFonts w:ascii="仿宋" w:hAnsi="仿宋" w:eastAsia="仿宋" w:cs="仿宋"/>
          <w:b/>
          <w:szCs w:val="21"/>
        </w:rPr>
      </w:pPr>
    </w:p>
    <w:p w14:paraId="1CA1A2CC">
      <w:pPr>
        <w:pStyle w:val="4"/>
        <w:rPr>
          <w:rFonts w:ascii="仿宋" w:hAnsi="仿宋" w:eastAsia="仿宋" w:cs="仿宋"/>
          <w:sz w:val="21"/>
          <w:szCs w:val="21"/>
        </w:rPr>
      </w:pPr>
    </w:p>
    <w:p w14:paraId="0CF5363C">
      <w:pPr>
        <w:rPr>
          <w:rFonts w:ascii="仿宋" w:hAnsi="仿宋" w:eastAsia="仿宋" w:cs="仿宋"/>
          <w:szCs w:val="21"/>
        </w:rPr>
      </w:pPr>
    </w:p>
    <w:p w14:paraId="423ECD43">
      <w:pPr>
        <w:pStyle w:val="10"/>
        <w:rPr>
          <w:rFonts w:ascii="仿宋" w:hAnsi="仿宋" w:eastAsia="仿宋" w:cs="仿宋"/>
          <w:sz w:val="21"/>
          <w:szCs w:val="21"/>
        </w:rPr>
      </w:pPr>
    </w:p>
    <w:p w14:paraId="3B3D47B8">
      <w:pPr>
        <w:pStyle w:val="30"/>
        <w:rPr>
          <w:rFonts w:hint="default" w:ascii="仿宋" w:hAnsi="仿宋" w:eastAsia="仿宋" w:cs="仿宋"/>
          <w:sz w:val="21"/>
          <w:szCs w:val="21"/>
        </w:rPr>
      </w:pPr>
    </w:p>
    <w:p w14:paraId="693121E6">
      <w:pPr>
        <w:pStyle w:val="30"/>
        <w:rPr>
          <w:rFonts w:hint="default" w:ascii="仿宋" w:hAnsi="仿宋" w:eastAsia="仿宋" w:cs="仿宋"/>
          <w:sz w:val="21"/>
          <w:szCs w:val="21"/>
        </w:rPr>
      </w:pPr>
    </w:p>
    <w:p w14:paraId="54D585B5">
      <w:pPr>
        <w:pStyle w:val="30"/>
        <w:rPr>
          <w:rFonts w:hint="default" w:ascii="仿宋" w:hAnsi="仿宋" w:eastAsia="仿宋" w:cs="仿宋"/>
          <w:sz w:val="21"/>
          <w:szCs w:val="21"/>
        </w:rPr>
      </w:pPr>
    </w:p>
    <w:p w14:paraId="2D44F54D">
      <w:pPr>
        <w:pStyle w:val="30"/>
        <w:rPr>
          <w:rFonts w:hint="default" w:ascii="仿宋" w:hAnsi="仿宋" w:eastAsia="仿宋" w:cs="仿宋"/>
          <w:sz w:val="21"/>
          <w:szCs w:val="21"/>
        </w:rPr>
      </w:pPr>
    </w:p>
    <w:p w14:paraId="5A643E6C">
      <w:pPr>
        <w:pStyle w:val="30"/>
        <w:rPr>
          <w:rFonts w:hint="default" w:ascii="仿宋" w:hAnsi="仿宋" w:eastAsia="仿宋" w:cs="仿宋"/>
          <w:sz w:val="21"/>
          <w:szCs w:val="21"/>
        </w:rPr>
      </w:pPr>
    </w:p>
    <w:p w14:paraId="259A46B4">
      <w:pPr>
        <w:pStyle w:val="30"/>
        <w:rPr>
          <w:rFonts w:hint="default" w:ascii="仿宋" w:hAnsi="仿宋" w:eastAsia="仿宋" w:cs="仿宋"/>
          <w:sz w:val="21"/>
          <w:szCs w:val="21"/>
        </w:rPr>
      </w:pPr>
    </w:p>
    <w:p w14:paraId="79810814">
      <w:pPr>
        <w:pStyle w:val="30"/>
        <w:rPr>
          <w:rFonts w:hint="default" w:ascii="仿宋" w:hAnsi="仿宋" w:eastAsia="仿宋" w:cs="仿宋"/>
          <w:sz w:val="21"/>
          <w:szCs w:val="21"/>
        </w:rPr>
      </w:pPr>
    </w:p>
    <w:p w14:paraId="45971005">
      <w:pPr>
        <w:pStyle w:val="30"/>
        <w:rPr>
          <w:rFonts w:hint="default" w:ascii="仿宋" w:hAnsi="仿宋" w:eastAsia="仿宋" w:cs="仿宋"/>
          <w:sz w:val="21"/>
          <w:szCs w:val="21"/>
        </w:rPr>
      </w:pPr>
    </w:p>
    <w:p w14:paraId="6177D4EA">
      <w:pPr>
        <w:pStyle w:val="30"/>
        <w:rPr>
          <w:rFonts w:hint="default" w:ascii="仿宋" w:hAnsi="仿宋" w:eastAsia="仿宋" w:cs="仿宋"/>
          <w:sz w:val="21"/>
          <w:szCs w:val="21"/>
        </w:rPr>
      </w:pPr>
    </w:p>
    <w:p w14:paraId="2BE076FC">
      <w:pPr>
        <w:spacing w:line="360" w:lineRule="auto"/>
        <w:ind w:firstLine="422" w:firstLineChars="200"/>
        <w:jc w:val="center"/>
        <w:rPr>
          <w:rFonts w:ascii="仿宋" w:hAnsi="仿宋" w:eastAsia="仿宋" w:cs="仿宋"/>
          <w:b/>
          <w:szCs w:val="21"/>
        </w:rPr>
      </w:pPr>
      <w:r>
        <w:rPr>
          <w:rFonts w:hint="eastAsia" w:ascii="仿宋" w:hAnsi="仿宋" w:eastAsia="仿宋" w:cs="仿宋"/>
          <w:b/>
          <w:szCs w:val="21"/>
        </w:rPr>
        <w:t>7.关于资格的声明函</w:t>
      </w:r>
    </w:p>
    <w:p w14:paraId="7D294955">
      <w:pPr>
        <w:spacing w:line="360" w:lineRule="auto"/>
        <w:ind w:firstLine="420" w:firstLineChars="200"/>
        <w:rPr>
          <w:rFonts w:ascii="仿宋" w:hAnsi="仿宋" w:eastAsia="仿宋" w:cs="仿宋"/>
          <w:szCs w:val="21"/>
          <w:u w:val="single"/>
        </w:rPr>
      </w:pPr>
      <w:r>
        <w:rPr>
          <w:rFonts w:hint="eastAsia" w:ascii="仿宋" w:hAnsi="仿宋" w:eastAsia="仿宋" w:cs="仿宋"/>
          <w:szCs w:val="21"/>
          <w:u w:val="single"/>
        </w:rPr>
        <w:t>采购人    ：</w:t>
      </w:r>
    </w:p>
    <w:p w14:paraId="3ED3616B">
      <w:pPr>
        <w:spacing w:line="360" w:lineRule="auto"/>
        <w:ind w:firstLine="420" w:firstLineChars="200"/>
        <w:rPr>
          <w:rFonts w:ascii="仿宋" w:hAnsi="仿宋" w:eastAsia="仿宋" w:cs="仿宋"/>
          <w:szCs w:val="21"/>
        </w:rPr>
      </w:pPr>
      <w:r>
        <w:rPr>
          <w:rFonts w:hint="eastAsia" w:ascii="仿宋" w:hAnsi="仿宋" w:eastAsia="仿宋" w:cs="仿宋"/>
          <w:szCs w:val="21"/>
        </w:rPr>
        <w:t>关于贵方20</w:t>
      </w:r>
      <w:r>
        <w:rPr>
          <w:rFonts w:hint="eastAsia" w:ascii="仿宋" w:hAnsi="仿宋" w:eastAsia="仿宋" w:cs="仿宋"/>
          <w:szCs w:val="21"/>
          <w:u w:val="single"/>
        </w:rPr>
        <w:t xml:space="preserve">   </w:t>
      </w:r>
      <w:r>
        <w:rPr>
          <w:rFonts w:hint="eastAsia" w:ascii="仿宋" w:hAnsi="仿宋" w:eastAsia="仿宋" w:cs="仿宋"/>
          <w:szCs w:val="21"/>
        </w:rPr>
        <w:t>年</w:t>
      </w:r>
      <w:r>
        <w:rPr>
          <w:rFonts w:hint="eastAsia" w:ascii="仿宋" w:hAnsi="仿宋" w:eastAsia="仿宋" w:cs="仿宋"/>
          <w:szCs w:val="21"/>
          <w:u w:val="single"/>
        </w:rPr>
        <w:t xml:space="preserve">   </w:t>
      </w:r>
      <w:r>
        <w:rPr>
          <w:rFonts w:hint="eastAsia" w:ascii="仿宋" w:hAnsi="仿宋" w:eastAsia="仿宋" w:cs="仿宋"/>
          <w:szCs w:val="21"/>
        </w:rPr>
        <w:t>月</w:t>
      </w:r>
      <w:r>
        <w:rPr>
          <w:rFonts w:hint="eastAsia" w:ascii="仿宋" w:hAnsi="仿宋" w:eastAsia="仿宋" w:cs="仿宋"/>
          <w:szCs w:val="21"/>
          <w:u w:val="single"/>
        </w:rPr>
        <w:t xml:space="preserve">   </w:t>
      </w:r>
      <w:r>
        <w:rPr>
          <w:rFonts w:hint="eastAsia" w:ascii="仿宋" w:hAnsi="仿宋" w:eastAsia="仿宋" w:cs="仿宋"/>
          <w:szCs w:val="21"/>
        </w:rPr>
        <w:t>日第（项目编号）招标公告关于</w:t>
      </w:r>
      <w:r>
        <w:rPr>
          <w:rFonts w:hint="eastAsia" w:ascii="仿宋" w:hAnsi="仿宋" w:eastAsia="仿宋" w:cs="仿宋"/>
          <w:szCs w:val="21"/>
          <w:u w:val="single"/>
        </w:rPr>
        <w:t>“     ”</w:t>
      </w:r>
      <w:r>
        <w:rPr>
          <w:rFonts w:hint="eastAsia" w:ascii="仿宋" w:hAnsi="仿宋" w:eastAsia="仿宋" w:cs="仿宋"/>
          <w:szCs w:val="21"/>
        </w:rPr>
        <w:t>项目，本签字人愿意参加投标，并有能力提供</w:t>
      </w:r>
      <w:r>
        <w:rPr>
          <w:rFonts w:hint="eastAsia" w:ascii="仿宋" w:hAnsi="仿宋" w:eastAsia="仿宋" w:cs="仿宋"/>
          <w:szCs w:val="21"/>
          <w:u w:val="single"/>
        </w:rPr>
        <w:t>（项目名称）</w:t>
      </w:r>
      <w:r>
        <w:rPr>
          <w:rFonts w:hint="eastAsia" w:ascii="仿宋" w:hAnsi="仿宋" w:eastAsia="仿宋" w:cs="仿宋"/>
          <w:szCs w:val="21"/>
        </w:rPr>
        <w:t>项目中的货物及相关服务，并保证所提交的所有文件和说明是真实和准确的。</w:t>
      </w:r>
    </w:p>
    <w:p w14:paraId="4BEFD6F2">
      <w:pPr>
        <w:spacing w:line="360" w:lineRule="auto"/>
        <w:ind w:firstLine="420" w:firstLineChars="200"/>
        <w:rPr>
          <w:rFonts w:ascii="仿宋" w:hAnsi="仿宋" w:eastAsia="仿宋" w:cs="仿宋"/>
          <w:szCs w:val="21"/>
        </w:rPr>
      </w:pPr>
      <w:r>
        <w:rPr>
          <w:rFonts w:hint="eastAsia" w:ascii="仿宋" w:hAnsi="仿宋" w:eastAsia="仿宋" w:cs="仿宋"/>
          <w:szCs w:val="21"/>
        </w:rPr>
        <w:t>供应商：</w:t>
      </w:r>
      <w:r>
        <w:rPr>
          <w:rFonts w:hint="eastAsia" w:ascii="仿宋" w:hAnsi="仿宋" w:eastAsia="仿宋" w:cs="仿宋"/>
          <w:szCs w:val="21"/>
          <w:u w:val="single"/>
        </w:rPr>
        <w:t xml:space="preserve">             </w:t>
      </w:r>
      <w:r>
        <w:rPr>
          <w:rFonts w:hint="eastAsia" w:ascii="仿宋" w:hAnsi="仿宋" w:eastAsia="仿宋" w:cs="仿宋"/>
          <w:szCs w:val="21"/>
        </w:rPr>
        <w:t xml:space="preserve">   </w:t>
      </w:r>
    </w:p>
    <w:p w14:paraId="787DCB3D">
      <w:pPr>
        <w:spacing w:line="360" w:lineRule="auto"/>
        <w:ind w:firstLine="420" w:firstLineChars="200"/>
        <w:rPr>
          <w:rFonts w:ascii="仿宋" w:hAnsi="仿宋" w:eastAsia="仿宋" w:cs="仿宋"/>
          <w:szCs w:val="21"/>
          <w:u w:val="single"/>
        </w:rPr>
      </w:pPr>
      <w:r>
        <w:rPr>
          <w:rFonts w:hint="eastAsia" w:ascii="仿宋" w:hAnsi="仿宋" w:eastAsia="仿宋" w:cs="仿宋"/>
          <w:szCs w:val="21"/>
        </w:rPr>
        <w:t>签字人姓名、职务：</w:t>
      </w:r>
      <w:r>
        <w:rPr>
          <w:rFonts w:hint="eastAsia" w:ascii="仿宋" w:hAnsi="仿宋" w:eastAsia="仿宋" w:cs="仿宋"/>
          <w:szCs w:val="21"/>
          <w:u w:val="single"/>
        </w:rPr>
        <w:t xml:space="preserve">             </w:t>
      </w:r>
    </w:p>
    <w:p w14:paraId="1BC246F8">
      <w:pPr>
        <w:spacing w:line="360" w:lineRule="auto"/>
        <w:ind w:firstLine="420" w:firstLineChars="200"/>
        <w:rPr>
          <w:rFonts w:ascii="仿宋" w:hAnsi="仿宋" w:eastAsia="仿宋" w:cs="仿宋"/>
          <w:szCs w:val="21"/>
          <w:u w:val="single"/>
        </w:rPr>
      </w:pPr>
      <w:r>
        <w:rPr>
          <w:rFonts w:hint="eastAsia" w:ascii="仿宋" w:hAnsi="仿宋" w:eastAsia="仿宋" w:cs="仿宋"/>
          <w:szCs w:val="21"/>
        </w:rPr>
        <w:t>地址：</w:t>
      </w:r>
      <w:r>
        <w:rPr>
          <w:rFonts w:hint="eastAsia" w:ascii="仿宋" w:hAnsi="仿宋" w:eastAsia="仿宋" w:cs="仿宋"/>
          <w:szCs w:val="21"/>
          <w:u w:val="single"/>
        </w:rPr>
        <w:t xml:space="preserve">                 </w:t>
      </w:r>
    </w:p>
    <w:p w14:paraId="5ED4E7BA">
      <w:pPr>
        <w:spacing w:line="360" w:lineRule="auto"/>
        <w:ind w:firstLine="420" w:firstLineChars="200"/>
        <w:rPr>
          <w:rFonts w:ascii="仿宋" w:hAnsi="仿宋" w:eastAsia="仿宋" w:cs="仿宋"/>
          <w:szCs w:val="21"/>
          <w:u w:val="single"/>
        </w:rPr>
      </w:pPr>
      <w:r>
        <w:rPr>
          <w:rFonts w:hint="eastAsia" w:ascii="仿宋" w:hAnsi="仿宋" w:eastAsia="仿宋" w:cs="仿宋"/>
          <w:szCs w:val="21"/>
        </w:rPr>
        <w:t>传真：</w:t>
      </w:r>
      <w:r>
        <w:rPr>
          <w:rFonts w:hint="eastAsia" w:ascii="仿宋" w:hAnsi="仿宋" w:eastAsia="仿宋" w:cs="仿宋"/>
          <w:szCs w:val="21"/>
          <w:u w:val="single"/>
        </w:rPr>
        <w:t xml:space="preserve">                 </w:t>
      </w:r>
    </w:p>
    <w:p w14:paraId="64B07096">
      <w:pPr>
        <w:spacing w:line="360" w:lineRule="auto"/>
        <w:ind w:firstLine="420" w:firstLineChars="200"/>
        <w:rPr>
          <w:rFonts w:ascii="仿宋" w:hAnsi="仿宋" w:eastAsia="仿宋" w:cs="仿宋"/>
          <w:szCs w:val="21"/>
          <w:u w:val="single"/>
        </w:rPr>
      </w:pPr>
      <w:r>
        <w:rPr>
          <w:rFonts w:hint="eastAsia" w:ascii="仿宋" w:hAnsi="仿宋" w:eastAsia="仿宋" w:cs="仿宋"/>
          <w:szCs w:val="21"/>
        </w:rPr>
        <w:t>邮编：</w:t>
      </w:r>
      <w:r>
        <w:rPr>
          <w:rFonts w:hint="eastAsia" w:ascii="仿宋" w:hAnsi="仿宋" w:eastAsia="仿宋" w:cs="仿宋"/>
          <w:szCs w:val="21"/>
          <w:u w:val="single"/>
        </w:rPr>
        <w:t xml:space="preserve">             </w:t>
      </w:r>
    </w:p>
    <w:p w14:paraId="3D3CD6FC">
      <w:pPr>
        <w:spacing w:line="360" w:lineRule="auto"/>
        <w:ind w:firstLine="420" w:firstLineChars="200"/>
        <w:rPr>
          <w:rFonts w:ascii="仿宋" w:hAnsi="仿宋" w:eastAsia="仿宋" w:cs="仿宋"/>
          <w:szCs w:val="21"/>
          <w:u w:val="single"/>
        </w:rPr>
      </w:pPr>
      <w:r>
        <w:rPr>
          <w:rFonts w:hint="eastAsia" w:ascii="仿宋" w:hAnsi="仿宋" w:eastAsia="仿宋" w:cs="仿宋"/>
          <w:szCs w:val="21"/>
        </w:rPr>
        <w:t>电话：</w:t>
      </w:r>
      <w:r>
        <w:rPr>
          <w:rFonts w:hint="eastAsia" w:ascii="仿宋" w:hAnsi="仿宋" w:eastAsia="仿宋" w:cs="仿宋"/>
          <w:szCs w:val="21"/>
          <w:u w:val="single"/>
        </w:rPr>
        <w:t xml:space="preserve">      </w:t>
      </w:r>
    </w:p>
    <w:p w14:paraId="40E38178">
      <w:pPr>
        <w:spacing w:line="360" w:lineRule="auto"/>
        <w:ind w:firstLine="420" w:firstLineChars="200"/>
        <w:rPr>
          <w:rFonts w:ascii="仿宋" w:hAnsi="仿宋" w:eastAsia="仿宋" w:cs="仿宋"/>
          <w:szCs w:val="21"/>
        </w:rPr>
      </w:pPr>
      <w:r>
        <w:rPr>
          <w:rFonts w:hint="eastAsia" w:ascii="仿宋" w:hAnsi="仿宋" w:eastAsia="仿宋" w:cs="仿宋"/>
          <w:szCs w:val="21"/>
        </w:rPr>
        <w:t xml:space="preserve">供应商（盖章）： </w:t>
      </w:r>
    </w:p>
    <w:p w14:paraId="58B7B6DA">
      <w:pPr>
        <w:spacing w:line="360" w:lineRule="auto"/>
        <w:ind w:firstLine="420" w:firstLineChars="200"/>
        <w:rPr>
          <w:rFonts w:ascii="仿宋" w:hAnsi="仿宋" w:eastAsia="仿宋" w:cs="仿宋"/>
          <w:szCs w:val="21"/>
        </w:rPr>
      </w:pPr>
      <w:r>
        <w:rPr>
          <w:rFonts w:hint="eastAsia" w:ascii="仿宋" w:hAnsi="仿宋" w:eastAsia="仿宋" w:cs="仿宋"/>
          <w:szCs w:val="21"/>
        </w:rPr>
        <w:t>法定代表人或授权委托人（签字并盖章）：</w:t>
      </w:r>
    </w:p>
    <w:p w14:paraId="37D91EF6">
      <w:pPr>
        <w:spacing w:line="360" w:lineRule="auto"/>
        <w:ind w:firstLine="420" w:firstLineChars="200"/>
        <w:rPr>
          <w:rFonts w:ascii="仿宋" w:hAnsi="仿宋" w:eastAsia="仿宋" w:cs="仿宋"/>
          <w:szCs w:val="21"/>
        </w:rPr>
      </w:pPr>
      <w:r>
        <w:rPr>
          <w:rFonts w:hint="eastAsia" w:ascii="仿宋" w:hAnsi="仿宋" w:eastAsia="仿宋" w:cs="仿宋"/>
          <w:szCs w:val="21"/>
        </w:rPr>
        <w:t>20</w:t>
      </w:r>
      <w:r>
        <w:rPr>
          <w:rFonts w:hint="eastAsia" w:ascii="仿宋" w:hAnsi="仿宋" w:eastAsia="仿宋" w:cs="仿宋"/>
          <w:szCs w:val="21"/>
          <w:u w:val="single"/>
        </w:rPr>
        <w:t xml:space="preserve">    </w:t>
      </w:r>
      <w:r>
        <w:rPr>
          <w:rFonts w:hint="eastAsia" w:ascii="仿宋" w:hAnsi="仿宋" w:eastAsia="仿宋" w:cs="仿宋"/>
          <w:szCs w:val="21"/>
        </w:rPr>
        <w:t>年</w:t>
      </w:r>
      <w:r>
        <w:rPr>
          <w:rFonts w:hint="eastAsia" w:ascii="仿宋" w:hAnsi="仿宋" w:eastAsia="仿宋" w:cs="仿宋"/>
          <w:szCs w:val="21"/>
          <w:u w:val="single"/>
        </w:rPr>
        <w:t xml:space="preserve">   </w:t>
      </w:r>
      <w:r>
        <w:rPr>
          <w:rFonts w:hint="eastAsia" w:ascii="仿宋" w:hAnsi="仿宋" w:eastAsia="仿宋" w:cs="仿宋"/>
          <w:szCs w:val="21"/>
        </w:rPr>
        <w:t>月</w:t>
      </w:r>
      <w:r>
        <w:rPr>
          <w:rFonts w:hint="eastAsia" w:ascii="仿宋" w:hAnsi="仿宋" w:eastAsia="仿宋" w:cs="仿宋"/>
          <w:szCs w:val="21"/>
          <w:u w:val="single"/>
        </w:rPr>
        <w:t xml:space="preserve">    </w:t>
      </w:r>
      <w:r>
        <w:rPr>
          <w:rFonts w:hint="eastAsia" w:ascii="仿宋" w:hAnsi="仿宋" w:eastAsia="仿宋" w:cs="仿宋"/>
          <w:szCs w:val="21"/>
        </w:rPr>
        <w:t>日</w:t>
      </w:r>
    </w:p>
    <w:p w14:paraId="03817067">
      <w:pPr>
        <w:spacing w:line="360" w:lineRule="auto"/>
        <w:ind w:firstLine="420" w:firstLineChars="200"/>
        <w:rPr>
          <w:rFonts w:ascii="仿宋" w:hAnsi="仿宋" w:eastAsia="仿宋" w:cs="仿宋"/>
          <w:szCs w:val="21"/>
        </w:rPr>
      </w:pPr>
      <w:r>
        <w:rPr>
          <w:rFonts w:hint="eastAsia" w:ascii="仿宋" w:hAnsi="仿宋" w:eastAsia="仿宋" w:cs="仿宋"/>
          <w:szCs w:val="21"/>
        </w:rPr>
        <w:t>供应商：(公章)：</w:t>
      </w:r>
      <w:r>
        <w:rPr>
          <w:rFonts w:hint="eastAsia" w:ascii="仿宋" w:hAnsi="仿宋" w:eastAsia="仿宋" w:cs="仿宋"/>
          <w:szCs w:val="21"/>
          <w:u w:val="single"/>
        </w:rPr>
        <w:t xml:space="preserve">                             </w:t>
      </w:r>
      <w:r>
        <w:rPr>
          <w:rFonts w:hint="eastAsia" w:ascii="仿宋" w:hAnsi="仿宋" w:eastAsia="仿宋" w:cs="仿宋"/>
          <w:szCs w:val="21"/>
        </w:rPr>
        <w:t xml:space="preserve">                                </w:t>
      </w:r>
    </w:p>
    <w:p w14:paraId="4284FEEB">
      <w:pPr>
        <w:spacing w:line="360" w:lineRule="auto"/>
        <w:ind w:firstLine="420" w:firstLineChars="200"/>
        <w:rPr>
          <w:rFonts w:ascii="仿宋" w:hAnsi="仿宋" w:eastAsia="仿宋" w:cs="仿宋"/>
          <w:szCs w:val="21"/>
        </w:rPr>
      </w:pPr>
      <w:r>
        <w:rPr>
          <w:rFonts w:hint="eastAsia" w:ascii="仿宋" w:hAnsi="仿宋" w:eastAsia="仿宋" w:cs="仿宋"/>
          <w:szCs w:val="21"/>
        </w:rPr>
        <w:t xml:space="preserve">法定代表人或授权代表人（签字或盖章）：                        </w:t>
      </w:r>
    </w:p>
    <w:p w14:paraId="6DE8FE16">
      <w:pPr>
        <w:spacing w:line="360" w:lineRule="auto"/>
        <w:ind w:firstLine="420" w:firstLineChars="200"/>
        <w:rPr>
          <w:rFonts w:ascii="仿宋" w:hAnsi="仿宋" w:eastAsia="仿宋" w:cs="仿宋"/>
          <w:szCs w:val="21"/>
        </w:rPr>
      </w:pPr>
      <w:r>
        <w:rPr>
          <w:rFonts w:hint="eastAsia" w:ascii="仿宋" w:hAnsi="仿宋" w:eastAsia="仿宋" w:cs="仿宋"/>
          <w:szCs w:val="21"/>
        </w:rPr>
        <w:t xml:space="preserve">日 期:      年     月    日              </w:t>
      </w:r>
    </w:p>
    <w:p w14:paraId="6D1CDD9E">
      <w:pPr>
        <w:pStyle w:val="4"/>
        <w:jc w:val="center"/>
        <w:rPr>
          <w:rFonts w:ascii="仿宋" w:hAnsi="仿宋" w:eastAsia="仿宋" w:cs="仿宋"/>
          <w:sz w:val="21"/>
          <w:szCs w:val="21"/>
        </w:rPr>
      </w:pPr>
    </w:p>
    <w:p w14:paraId="312E1FB8">
      <w:pPr>
        <w:rPr>
          <w:rFonts w:ascii="仿宋" w:hAnsi="仿宋" w:eastAsia="仿宋" w:cs="仿宋"/>
          <w:szCs w:val="21"/>
        </w:rPr>
      </w:pPr>
    </w:p>
    <w:p w14:paraId="3690808C">
      <w:pPr>
        <w:pStyle w:val="10"/>
        <w:rPr>
          <w:rFonts w:ascii="仿宋" w:hAnsi="仿宋" w:eastAsia="仿宋" w:cs="仿宋"/>
          <w:sz w:val="21"/>
          <w:szCs w:val="21"/>
        </w:rPr>
      </w:pPr>
    </w:p>
    <w:p w14:paraId="77D8CDBA">
      <w:pPr>
        <w:rPr>
          <w:rFonts w:ascii="仿宋" w:hAnsi="仿宋" w:eastAsia="仿宋" w:cs="仿宋"/>
          <w:szCs w:val="21"/>
        </w:rPr>
      </w:pPr>
    </w:p>
    <w:p w14:paraId="13D8BDF6">
      <w:pPr>
        <w:pStyle w:val="4"/>
        <w:jc w:val="center"/>
        <w:rPr>
          <w:rFonts w:ascii="仿宋" w:hAnsi="仿宋" w:eastAsia="仿宋" w:cs="仿宋"/>
          <w:sz w:val="21"/>
          <w:szCs w:val="21"/>
        </w:rPr>
      </w:pPr>
    </w:p>
    <w:p w14:paraId="479C2693">
      <w:pPr>
        <w:rPr>
          <w:rFonts w:ascii="仿宋" w:hAnsi="仿宋" w:eastAsia="仿宋" w:cs="仿宋"/>
          <w:szCs w:val="21"/>
        </w:rPr>
      </w:pPr>
    </w:p>
    <w:p w14:paraId="7FA4A46D">
      <w:pPr>
        <w:pStyle w:val="10"/>
        <w:rPr>
          <w:rFonts w:ascii="仿宋" w:hAnsi="仿宋" w:eastAsia="仿宋" w:cs="仿宋"/>
          <w:sz w:val="21"/>
          <w:szCs w:val="21"/>
        </w:rPr>
      </w:pPr>
    </w:p>
    <w:p w14:paraId="6854F59E">
      <w:pPr>
        <w:pStyle w:val="30"/>
        <w:rPr>
          <w:rFonts w:hint="default" w:ascii="仿宋" w:hAnsi="仿宋" w:eastAsia="仿宋" w:cs="仿宋"/>
          <w:color w:val="auto"/>
          <w:sz w:val="21"/>
          <w:szCs w:val="21"/>
        </w:rPr>
      </w:pPr>
    </w:p>
    <w:p w14:paraId="32879DBF">
      <w:pPr>
        <w:pStyle w:val="30"/>
        <w:rPr>
          <w:rFonts w:hint="default" w:ascii="仿宋" w:hAnsi="仿宋" w:eastAsia="仿宋" w:cs="仿宋"/>
          <w:color w:val="auto"/>
          <w:sz w:val="21"/>
          <w:szCs w:val="21"/>
        </w:rPr>
      </w:pPr>
    </w:p>
    <w:p w14:paraId="3FBE9005">
      <w:pPr>
        <w:pStyle w:val="30"/>
        <w:rPr>
          <w:rFonts w:hint="default" w:ascii="仿宋" w:hAnsi="仿宋" w:eastAsia="仿宋" w:cs="仿宋"/>
          <w:color w:val="auto"/>
          <w:sz w:val="21"/>
          <w:szCs w:val="21"/>
        </w:rPr>
      </w:pPr>
    </w:p>
    <w:p w14:paraId="2A54DDE0">
      <w:pPr>
        <w:pStyle w:val="30"/>
        <w:rPr>
          <w:rFonts w:hint="default" w:ascii="仿宋" w:hAnsi="仿宋" w:eastAsia="仿宋" w:cs="仿宋"/>
          <w:color w:val="auto"/>
          <w:sz w:val="21"/>
          <w:szCs w:val="21"/>
        </w:rPr>
      </w:pPr>
    </w:p>
    <w:p w14:paraId="7185C04C">
      <w:pPr>
        <w:pStyle w:val="30"/>
        <w:rPr>
          <w:rFonts w:hint="default" w:ascii="仿宋" w:hAnsi="仿宋" w:eastAsia="仿宋" w:cs="仿宋"/>
          <w:color w:val="auto"/>
          <w:sz w:val="21"/>
          <w:szCs w:val="21"/>
        </w:rPr>
      </w:pPr>
    </w:p>
    <w:p w14:paraId="3964840F">
      <w:pPr>
        <w:pStyle w:val="4"/>
        <w:jc w:val="center"/>
        <w:rPr>
          <w:rFonts w:ascii="仿宋" w:hAnsi="仿宋" w:eastAsia="仿宋" w:cs="仿宋"/>
          <w:sz w:val="21"/>
          <w:szCs w:val="21"/>
        </w:rPr>
      </w:pPr>
      <w:r>
        <w:rPr>
          <w:rFonts w:hint="eastAsia" w:ascii="仿宋" w:hAnsi="仿宋" w:eastAsia="仿宋" w:cs="仿宋"/>
          <w:sz w:val="21"/>
          <w:szCs w:val="21"/>
        </w:rPr>
        <w:t>8、（1）单位负责人为同一人或者存在直接控股、管理关系的不同供应商，不得参加同一合同项下的政府采购活动的书面声明</w:t>
      </w:r>
    </w:p>
    <w:p w14:paraId="46B6B7D2">
      <w:pPr>
        <w:pStyle w:val="4"/>
        <w:jc w:val="center"/>
        <w:rPr>
          <w:rFonts w:ascii="仿宋" w:hAnsi="仿宋" w:eastAsia="仿宋" w:cs="仿宋"/>
          <w:sz w:val="21"/>
          <w:szCs w:val="21"/>
        </w:rPr>
      </w:pPr>
      <w:r>
        <w:rPr>
          <w:rFonts w:hint="eastAsia" w:ascii="仿宋" w:hAnsi="仿宋" w:eastAsia="仿宋" w:cs="仿宋"/>
          <w:sz w:val="21"/>
          <w:szCs w:val="21"/>
        </w:rPr>
        <w:t>（格式自拟）</w:t>
      </w:r>
    </w:p>
    <w:p w14:paraId="2F702149">
      <w:pPr>
        <w:pStyle w:val="4"/>
        <w:jc w:val="center"/>
        <w:rPr>
          <w:rFonts w:ascii="仿宋" w:hAnsi="仿宋" w:eastAsia="仿宋" w:cs="仿宋"/>
          <w:sz w:val="21"/>
          <w:szCs w:val="21"/>
        </w:rPr>
      </w:pPr>
    </w:p>
    <w:p w14:paraId="08D1810B">
      <w:pPr>
        <w:pStyle w:val="4"/>
        <w:jc w:val="center"/>
        <w:rPr>
          <w:rFonts w:ascii="仿宋" w:hAnsi="仿宋" w:eastAsia="仿宋" w:cs="仿宋"/>
          <w:sz w:val="21"/>
          <w:szCs w:val="21"/>
        </w:rPr>
      </w:pPr>
      <w:r>
        <w:rPr>
          <w:rFonts w:hint="eastAsia" w:ascii="仿宋" w:hAnsi="仿宋" w:eastAsia="仿宋" w:cs="仿宋"/>
          <w:sz w:val="21"/>
          <w:szCs w:val="21"/>
        </w:rPr>
        <w:t>（2）参加政府采购活动前三年内，在经营活动中没有重大违法记录的书面声明</w:t>
      </w:r>
    </w:p>
    <w:p w14:paraId="0D53DDA0">
      <w:pPr>
        <w:pStyle w:val="4"/>
        <w:jc w:val="center"/>
        <w:rPr>
          <w:rFonts w:ascii="仿宋" w:hAnsi="仿宋" w:eastAsia="仿宋" w:cs="仿宋"/>
          <w:sz w:val="21"/>
          <w:szCs w:val="21"/>
        </w:rPr>
      </w:pPr>
      <w:r>
        <w:rPr>
          <w:rFonts w:hint="eastAsia" w:ascii="仿宋" w:hAnsi="仿宋" w:eastAsia="仿宋" w:cs="仿宋"/>
          <w:sz w:val="21"/>
          <w:szCs w:val="21"/>
        </w:rPr>
        <w:t>（提供声明函，格式自拟）</w:t>
      </w:r>
    </w:p>
    <w:p w14:paraId="18D49479"/>
    <w:p w14:paraId="2BF21696">
      <w:pPr>
        <w:pStyle w:val="11"/>
        <w:ind w:firstLine="420" w:firstLineChars="200"/>
        <w:rPr>
          <w:rFonts w:ascii="仿宋" w:hAnsi="仿宋" w:eastAsia="仿宋" w:cs="仿宋"/>
          <w:bCs/>
          <w:color w:val="000000"/>
          <w:sz w:val="21"/>
          <w:szCs w:val="21"/>
        </w:rPr>
      </w:pPr>
    </w:p>
    <w:p w14:paraId="2E1A38DE">
      <w:pPr>
        <w:ind w:firstLine="2310" w:firstLineChars="1100"/>
        <w:rPr>
          <w:rFonts w:ascii="仿宋" w:hAnsi="仿宋" w:eastAsia="仿宋" w:cs="仿宋"/>
          <w:szCs w:val="21"/>
        </w:rPr>
      </w:pPr>
    </w:p>
    <w:p w14:paraId="616B8F82">
      <w:pPr>
        <w:autoSpaceDE w:val="0"/>
        <w:autoSpaceDN w:val="0"/>
        <w:ind w:left="105" w:hanging="105"/>
        <w:jc w:val="center"/>
        <w:rPr>
          <w:rFonts w:ascii="仿宋" w:hAnsi="仿宋" w:eastAsia="仿宋" w:cs="仿宋"/>
          <w:b/>
          <w:szCs w:val="21"/>
        </w:rPr>
      </w:pPr>
    </w:p>
    <w:p w14:paraId="2D88DD22">
      <w:pPr>
        <w:pStyle w:val="4"/>
        <w:rPr>
          <w:rFonts w:ascii="仿宋" w:hAnsi="仿宋" w:eastAsia="仿宋" w:cs="仿宋"/>
          <w:sz w:val="21"/>
          <w:szCs w:val="21"/>
        </w:rPr>
        <w:sectPr>
          <w:headerReference r:id="rId11" w:type="default"/>
          <w:footerReference r:id="rId12" w:type="default"/>
          <w:pgSz w:w="11906" w:h="16838"/>
          <w:pgMar w:top="1418" w:right="1247" w:bottom="1418" w:left="1418" w:header="851" w:footer="992" w:gutter="0"/>
          <w:cols w:space="720" w:num="1"/>
          <w:formProt w:val="0"/>
          <w:docGrid w:type="lines" w:linePitch="312" w:charSpace="43007"/>
        </w:sectPr>
      </w:pPr>
    </w:p>
    <w:p w14:paraId="5F852FCC">
      <w:pPr>
        <w:pStyle w:val="4"/>
        <w:rPr>
          <w:rFonts w:ascii="仿宋" w:hAnsi="仿宋" w:eastAsia="仿宋" w:cs="仿宋"/>
          <w:sz w:val="21"/>
          <w:szCs w:val="21"/>
          <w:lang w:val="zh-CN"/>
        </w:rPr>
      </w:pPr>
      <w:r>
        <w:rPr>
          <w:rFonts w:hint="eastAsia" w:ascii="仿宋" w:hAnsi="仿宋" w:eastAsia="仿宋" w:cs="仿宋"/>
          <w:sz w:val="21"/>
          <w:szCs w:val="21"/>
        </w:rPr>
        <w:t xml:space="preserve">9、 具有良好的商业信誉和健全的财务会计制度：提供投标截止时间前[ 2023年度或2024年度任意一年财务状况报告复印件，供应商是法人的，应提供财务报告（执行《企业会计准则》的，提供资产负债表、利润表、现金流量表、所有者权益变动表及其附注（以下称“四表一注”）；执行《小企业会计准则》的，提供资产负债表、利润表、现金流量表及其附注（以下称“三表一注”）；执行《政府会计准则》的，提供资产负债表、收入费用表》)；供应商是其他组织或者自然人的，应提供经审计的财务报告（含第三方审计机构评估的财务报告）（包括“四表一注”、“三表一注”)或者银行出具的资信证明]；如是2024年新成立企业，只需提供从取得营业执照起的基本开户银行出具的资信证明）； </w:t>
      </w:r>
    </w:p>
    <w:p w14:paraId="4012FA05">
      <w:pPr>
        <w:pStyle w:val="4"/>
        <w:rPr>
          <w:rFonts w:ascii="仿宋" w:hAnsi="仿宋" w:eastAsia="仿宋" w:cs="仿宋"/>
          <w:sz w:val="21"/>
          <w:szCs w:val="21"/>
          <w:lang w:val="zh-CN"/>
        </w:rPr>
      </w:pPr>
    </w:p>
    <w:p w14:paraId="0B3374C4">
      <w:pPr>
        <w:pStyle w:val="4"/>
        <w:jc w:val="center"/>
        <w:rPr>
          <w:rFonts w:ascii="仿宋" w:hAnsi="仿宋" w:eastAsia="仿宋" w:cs="仿宋"/>
          <w:sz w:val="21"/>
          <w:szCs w:val="21"/>
          <w:lang w:val="zh-CN"/>
        </w:rPr>
      </w:pPr>
    </w:p>
    <w:p w14:paraId="6A8EAFB1">
      <w:pPr>
        <w:pStyle w:val="4"/>
        <w:ind w:firstLine="1687" w:firstLineChars="800"/>
        <w:rPr>
          <w:rFonts w:ascii="仿宋" w:hAnsi="仿宋" w:eastAsia="仿宋" w:cs="仿宋"/>
          <w:sz w:val="21"/>
          <w:szCs w:val="21"/>
        </w:rPr>
      </w:pPr>
    </w:p>
    <w:p w14:paraId="7E201281">
      <w:pPr>
        <w:pStyle w:val="4"/>
        <w:ind w:firstLine="1687" w:firstLineChars="800"/>
        <w:rPr>
          <w:rFonts w:ascii="仿宋" w:hAnsi="仿宋" w:eastAsia="仿宋" w:cs="仿宋"/>
          <w:sz w:val="21"/>
          <w:szCs w:val="21"/>
        </w:rPr>
      </w:pPr>
    </w:p>
    <w:p w14:paraId="6DB862C5">
      <w:pPr>
        <w:pStyle w:val="4"/>
        <w:ind w:firstLine="1687" w:firstLineChars="800"/>
        <w:rPr>
          <w:rFonts w:ascii="仿宋" w:hAnsi="仿宋" w:eastAsia="仿宋" w:cs="仿宋"/>
          <w:sz w:val="21"/>
          <w:szCs w:val="21"/>
        </w:rPr>
      </w:pPr>
    </w:p>
    <w:p w14:paraId="166887BC">
      <w:pPr>
        <w:pStyle w:val="4"/>
        <w:ind w:firstLine="1687" w:firstLineChars="800"/>
        <w:rPr>
          <w:rFonts w:ascii="仿宋" w:hAnsi="仿宋" w:eastAsia="仿宋" w:cs="仿宋"/>
          <w:sz w:val="21"/>
          <w:szCs w:val="21"/>
        </w:rPr>
      </w:pPr>
    </w:p>
    <w:p w14:paraId="526DEF82">
      <w:pPr>
        <w:pStyle w:val="4"/>
        <w:ind w:firstLine="1687" w:firstLineChars="800"/>
        <w:rPr>
          <w:rFonts w:ascii="仿宋" w:hAnsi="仿宋" w:eastAsia="仿宋" w:cs="仿宋"/>
          <w:sz w:val="21"/>
          <w:szCs w:val="21"/>
        </w:rPr>
      </w:pPr>
    </w:p>
    <w:p w14:paraId="20A52A0F">
      <w:pPr>
        <w:pStyle w:val="4"/>
        <w:ind w:firstLine="1687" w:firstLineChars="800"/>
        <w:rPr>
          <w:rFonts w:ascii="仿宋" w:hAnsi="仿宋" w:eastAsia="仿宋" w:cs="仿宋"/>
          <w:sz w:val="21"/>
          <w:szCs w:val="21"/>
        </w:rPr>
      </w:pPr>
    </w:p>
    <w:p w14:paraId="303F7D85">
      <w:pPr>
        <w:pStyle w:val="4"/>
        <w:ind w:firstLine="1687" w:firstLineChars="800"/>
        <w:rPr>
          <w:rFonts w:ascii="仿宋" w:hAnsi="仿宋" w:eastAsia="仿宋" w:cs="仿宋"/>
          <w:sz w:val="21"/>
          <w:szCs w:val="21"/>
        </w:rPr>
      </w:pPr>
    </w:p>
    <w:p w14:paraId="3CC956CD">
      <w:pPr>
        <w:pStyle w:val="4"/>
        <w:ind w:firstLine="1687" w:firstLineChars="800"/>
        <w:rPr>
          <w:rFonts w:ascii="仿宋" w:hAnsi="仿宋" w:eastAsia="仿宋" w:cs="仿宋"/>
          <w:sz w:val="21"/>
          <w:szCs w:val="21"/>
        </w:rPr>
      </w:pPr>
    </w:p>
    <w:p w14:paraId="0E5F7AFC">
      <w:pPr>
        <w:pStyle w:val="4"/>
        <w:ind w:firstLine="1687" w:firstLineChars="800"/>
        <w:rPr>
          <w:rFonts w:ascii="仿宋" w:hAnsi="仿宋" w:eastAsia="仿宋" w:cs="仿宋"/>
          <w:sz w:val="21"/>
          <w:szCs w:val="21"/>
        </w:rPr>
        <w:sectPr>
          <w:pgSz w:w="11906" w:h="16838"/>
          <w:pgMar w:top="1418" w:right="1247" w:bottom="1418" w:left="1418" w:header="851" w:footer="992" w:gutter="0"/>
          <w:cols w:space="720" w:num="1"/>
          <w:formProt w:val="0"/>
          <w:docGrid w:type="lines" w:linePitch="312" w:charSpace="43007"/>
        </w:sectPr>
      </w:pPr>
    </w:p>
    <w:p w14:paraId="66906CD0">
      <w:pPr>
        <w:pStyle w:val="4"/>
        <w:ind w:firstLine="1687" w:firstLineChars="800"/>
        <w:rPr>
          <w:rFonts w:ascii="仿宋" w:hAnsi="仿宋" w:eastAsia="仿宋" w:cs="仿宋"/>
          <w:sz w:val="21"/>
          <w:szCs w:val="21"/>
        </w:rPr>
      </w:pPr>
      <w:r>
        <w:rPr>
          <w:rFonts w:hint="eastAsia" w:ascii="仿宋" w:hAnsi="仿宋" w:eastAsia="仿宋" w:cs="仿宋"/>
          <w:sz w:val="21"/>
          <w:szCs w:val="21"/>
        </w:rPr>
        <w:t>10、投标保证金缴纳凭证</w:t>
      </w:r>
    </w:p>
    <w:p w14:paraId="2BA2E7EC">
      <w:pPr>
        <w:pStyle w:val="4"/>
        <w:jc w:val="center"/>
        <w:rPr>
          <w:rFonts w:ascii="仿宋" w:hAnsi="仿宋" w:eastAsia="仿宋" w:cs="仿宋"/>
          <w:sz w:val="21"/>
          <w:szCs w:val="21"/>
          <w:lang w:val="zh-CN"/>
        </w:rPr>
      </w:pPr>
    </w:p>
    <w:p w14:paraId="6A91E1D1">
      <w:pPr>
        <w:pStyle w:val="4"/>
        <w:jc w:val="center"/>
        <w:rPr>
          <w:rFonts w:ascii="仿宋" w:hAnsi="仿宋" w:eastAsia="仿宋" w:cs="仿宋"/>
          <w:sz w:val="21"/>
          <w:szCs w:val="21"/>
        </w:rPr>
      </w:pPr>
    </w:p>
    <w:p w14:paraId="06307275">
      <w:pPr>
        <w:pStyle w:val="4"/>
        <w:jc w:val="center"/>
        <w:rPr>
          <w:rFonts w:ascii="仿宋" w:hAnsi="仿宋" w:eastAsia="仿宋" w:cs="仿宋"/>
          <w:sz w:val="21"/>
          <w:szCs w:val="21"/>
        </w:rPr>
      </w:pPr>
    </w:p>
    <w:p w14:paraId="168968AB">
      <w:pPr>
        <w:pStyle w:val="4"/>
        <w:jc w:val="center"/>
        <w:rPr>
          <w:rFonts w:ascii="仿宋" w:hAnsi="仿宋" w:eastAsia="仿宋" w:cs="仿宋"/>
          <w:sz w:val="21"/>
          <w:szCs w:val="21"/>
        </w:rPr>
      </w:pPr>
    </w:p>
    <w:p w14:paraId="1FD8F95F">
      <w:pPr>
        <w:pStyle w:val="4"/>
        <w:jc w:val="center"/>
        <w:rPr>
          <w:rFonts w:ascii="仿宋" w:hAnsi="仿宋" w:eastAsia="仿宋" w:cs="仿宋"/>
          <w:sz w:val="21"/>
          <w:szCs w:val="21"/>
        </w:rPr>
      </w:pPr>
    </w:p>
    <w:p w14:paraId="06BF893D">
      <w:pPr>
        <w:pStyle w:val="4"/>
        <w:jc w:val="center"/>
        <w:rPr>
          <w:rFonts w:ascii="仿宋" w:hAnsi="仿宋" w:eastAsia="仿宋" w:cs="仿宋"/>
          <w:sz w:val="21"/>
          <w:szCs w:val="21"/>
        </w:rPr>
      </w:pPr>
    </w:p>
    <w:p w14:paraId="2FC66477">
      <w:pPr>
        <w:pStyle w:val="4"/>
        <w:jc w:val="center"/>
        <w:rPr>
          <w:rFonts w:ascii="仿宋" w:hAnsi="仿宋" w:eastAsia="仿宋" w:cs="仿宋"/>
          <w:sz w:val="21"/>
          <w:szCs w:val="21"/>
        </w:rPr>
        <w:sectPr>
          <w:pgSz w:w="11906" w:h="16838"/>
          <w:pgMar w:top="1418" w:right="1247" w:bottom="1418" w:left="1418" w:header="851" w:footer="992" w:gutter="0"/>
          <w:cols w:space="720" w:num="1"/>
          <w:formProt w:val="0"/>
          <w:docGrid w:type="lines" w:linePitch="312" w:charSpace="43007"/>
        </w:sectPr>
      </w:pPr>
    </w:p>
    <w:p w14:paraId="1498FF84">
      <w:pPr>
        <w:rPr>
          <w:rFonts w:ascii="仿宋" w:hAnsi="仿宋" w:eastAsia="仿宋" w:cs="仿宋"/>
          <w:szCs w:val="21"/>
          <w:lang w:val="zh-CN"/>
        </w:rPr>
      </w:pPr>
      <w:r>
        <w:rPr>
          <w:rFonts w:hint="eastAsia" w:ascii="仿宋" w:hAnsi="仿宋" w:eastAsia="仿宋" w:cs="仿宋"/>
          <w:b/>
          <w:bCs/>
          <w:szCs w:val="21"/>
        </w:rPr>
        <w:t>11、有依法缴纳税收和社会保障资金的良好记录：提供投标截止日前6个月内任意3个月的社保证明材料，如依法不需要缴纳社会保障资金的，应提供相应文件证明（新成立不满3个月的企业，按实际发生的提供）；提供投标截止日前6个月内任意3个月的缴纳税收的完税证明或税务部门出具的纳税证明；如依法免税的，应提供相应文件证明（新成立不满3个月的企业，按实际发生的提供）；</w:t>
      </w:r>
      <w:r>
        <w:rPr>
          <w:rFonts w:hint="eastAsia" w:ascii="仿宋" w:hAnsi="仿宋" w:eastAsia="仿宋" w:cs="仿宋"/>
          <w:szCs w:val="21"/>
          <w:lang w:val="zh-CN"/>
        </w:rPr>
        <w:br w:type="page"/>
      </w:r>
    </w:p>
    <w:p w14:paraId="1E5FA59A">
      <w:pPr>
        <w:pStyle w:val="11"/>
        <w:ind w:firstLine="0"/>
        <w:jc w:val="center"/>
        <w:rPr>
          <w:rFonts w:ascii="仿宋" w:hAnsi="仿宋" w:eastAsia="仿宋" w:cs="仿宋"/>
          <w:b/>
          <w:bCs/>
          <w:sz w:val="21"/>
          <w:szCs w:val="21"/>
        </w:rPr>
      </w:pPr>
      <w:bookmarkStart w:id="79" w:name="_Toc77072617"/>
      <w:r>
        <w:rPr>
          <w:rFonts w:hint="eastAsia" w:ascii="仿宋" w:hAnsi="仿宋" w:eastAsia="仿宋" w:cs="仿宋"/>
          <w:sz w:val="21"/>
          <w:szCs w:val="21"/>
        </w:rPr>
        <w:t>12、</w:t>
      </w:r>
      <w:r>
        <w:rPr>
          <w:rFonts w:hint="eastAsia" w:ascii="仿宋" w:hAnsi="仿宋" w:eastAsia="仿宋" w:cs="仿宋"/>
          <w:b/>
          <w:bCs/>
          <w:sz w:val="21"/>
          <w:szCs w:val="21"/>
        </w:rPr>
        <w:t>投标人资格声明函</w:t>
      </w:r>
    </w:p>
    <w:p w14:paraId="22FD8EE3"/>
    <w:p w14:paraId="5C8E10DB">
      <w:pPr>
        <w:pStyle w:val="11"/>
        <w:ind w:firstLine="420" w:firstLineChars="200"/>
        <w:rPr>
          <w:rFonts w:ascii="仿宋" w:hAnsi="仿宋" w:eastAsia="仿宋" w:cs="仿宋"/>
          <w:bCs/>
          <w:color w:val="000000"/>
          <w:sz w:val="21"/>
          <w:szCs w:val="21"/>
        </w:rPr>
      </w:pPr>
      <w:r>
        <w:rPr>
          <w:rFonts w:hint="eastAsia" w:ascii="仿宋" w:hAnsi="仿宋" w:eastAsia="仿宋" w:cs="仿宋"/>
          <w:bCs/>
          <w:color w:val="000000"/>
          <w:sz w:val="21"/>
          <w:szCs w:val="21"/>
        </w:rPr>
        <w:t>我公司</w:t>
      </w:r>
      <w:r>
        <w:rPr>
          <w:rFonts w:hint="eastAsia" w:ascii="仿宋" w:hAnsi="仿宋" w:eastAsia="仿宋" w:cs="仿宋"/>
          <w:bCs/>
          <w:color w:val="000000"/>
          <w:sz w:val="21"/>
          <w:szCs w:val="21"/>
          <w:u w:val="single"/>
        </w:rPr>
        <w:t xml:space="preserve"> （供应商全称） </w:t>
      </w:r>
      <w:r>
        <w:rPr>
          <w:rFonts w:hint="eastAsia" w:ascii="仿宋" w:hAnsi="仿宋" w:eastAsia="仿宋" w:cs="仿宋"/>
          <w:bCs/>
          <w:color w:val="000000"/>
          <w:sz w:val="21"/>
          <w:szCs w:val="21"/>
        </w:rPr>
        <w:t>收到</w:t>
      </w:r>
      <w:r>
        <w:rPr>
          <w:rFonts w:hint="eastAsia" w:ascii="仿宋" w:hAnsi="仿宋" w:eastAsia="仿宋" w:cs="仿宋"/>
          <w:bCs/>
          <w:color w:val="000000"/>
          <w:sz w:val="21"/>
          <w:szCs w:val="21"/>
          <w:u w:val="single"/>
        </w:rPr>
        <w:t xml:space="preserve">                 </w:t>
      </w:r>
      <w:r>
        <w:rPr>
          <w:rFonts w:hint="eastAsia" w:ascii="仿宋" w:hAnsi="仿宋" w:eastAsia="仿宋" w:cs="仿宋"/>
          <w:bCs/>
          <w:color w:val="000000"/>
          <w:sz w:val="21"/>
          <w:szCs w:val="21"/>
        </w:rPr>
        <w:t>项目（项目编号：</w:t>
      </w:r>
      <w:r>
        <w:rPr>
          <w:rFonts w:hint="eastAsia" w:ascii="仿宋" w:hAnsi="仿宋" w:eastAsia="仿宋" w:cs="仿宋"/>
          <w:bCs/>
          <w:color w:val="000000"/>
          <w:sz w:val="21"/>
          <w:szCs w:val="21"/>
          <w:u w:val="single"/>
        </w:rPr>
        <w:t xml:space="preserve">      </w:t>
      </w:r>
      <w:r>
        <w:rPr>
          <w:rFonts w:hint="eastAsia" w:ascii="仿宋" w:hAnsi="仿宋" w:eastAsia="仿宋" w:cs="仿宋"/>
          <w:bCs/>
          <w:color w:val="000000"/>
          <w:sz w:val="21"/>
          <w:szCs w:val="21"/>
        </w:rPr>
        <w:t>、标段号：</w:t>
      </w:r>
      <w:r>
        <w:rPr>
          <w:rFonts w:hint="eastAsia" w:ascii="仿宋" w:hAnsi="仿宋" w:eastAsia="仿宋" w:cs="仿宋"/>
          <w:bCs/>
          <w:color w:val="000000"/>
          <w:sz w:val="21"/>
          <w:szCs w:val="21"/>
          <w:u w:val="single"/>
        </w:rPr>
        <w:t xml:space="preserve">        </w:t>
      </w:r>
      <w:r>
        <w:rPr>
          <w:rFonts w:hint="eastAsia" w:ascii="仿宋" w:hAnsi="仿宋" w:eastAsia="仿宋" w:cs="仿宋"/>
          <w:bCs/>
          <w:color w:val="000000"/>
          <w:sz w:val="21"/>
          <w:szCs w:val="21"/>
        </w:rPr>
        <w:t>、标段名称：</w:t>
      </w:r>
      <w:r>
        <w:rPr>
          <w:rFonts w:hint="eastAsia" w:ascii="仿宋" w:hAnsi="仿宋" w:eastAsia="仿宋" w:cs="仿宋"/>
          <w:bCs/>
          <w:color w:val="000000"/>
          <w:sz w:val="21"/>
          <w:szCs w:val="21"/>
          <w:u w:val="single"/>
        </w:rPr>
        <w:t xml:space="preserve">                 </w:t>
      </w:r>
      <w:r>
        <w:rPr>
          <w:rFonts w:hint="eastAsia" w:ascii="仿宋" w:hAnsi="仿宋" w:eastAsia="仿宋" w:cs="仿宋"/>
          <w:bCs/>
          <w:color w:val="000000"/>
          <w:sz w:val="21"/>
          <w:szCs w:val="21"/>
        </w:rPr>
        <w:t xml:space="preserve"> ）的招标文件后，在完全理解该项目采购技术要求和商务条款的基础上，决定参加此次投标活动。我方保证具备履行合同所必需的服务和专业技术能力，并承诺如下：</w:t>
      </w:r>
    </w:p>
    <w:p w14:paraId="512A3AD0">
      <w:pPr>
        <w:topLinePunct/>
        <w:spacing w:line="440" w:lineRule="exact"/>
        <w:ind w:firstLine="420" w:firstLineChars="200"/>
        <w:rPr>
          <w:rFonts w:ascii="仿宋" w:hAnsi="仿宋" w:eastAsia="仿宋" w:cs="仿宋"/>
          <w:szCs w:val="21"/>
        </w:rPr>
      </w:pPr>
      <w:r>
        <w:rPr>
          <w:rFonts w:hint="eastAsia" w:ascii="仿宋" w:hAnsi="仿宋" w:eastAsia="仿宋" w:cs="仿宋"/>
          <w:szCs w:val="21"/>
        </w:rPr>
        <w:t>1、具有独立承担民事责任的能力；</w:t>
      </w:r>
    </w:p>
    <w:p w14:paraId="020E64CB">
      <w:pPr>
        <w:topLinePunct/>
        <w:spacing w:line="440" w:lineRule="exact"/>
        <w:ind w:firstLine="420" w:firstLineChars="200"/>
        <w:rPr>
          <w:rFonts w:ascii="仿宋" w:hAnsi="仿宋" w:eastAsia="仿宋" w:cs="仿宋"/>
          <w:szCs w:val="21"/>
        </w:rPr>
      </w:pPr>
      <w:r>
        <w:rPr>
          <w:rFonts w:hint="eastAsia" w:ascii="仿宋" w:hAnsi="仿宋" w:eastAsia="仿宋" w:cs="仿宋"/>
          <w:szCs w:val="21"/>
        </w:rPr>
        <w:t>2、具有良好的商业信誉和健全的财务会计制度；</w:t>
      </w:r>
    </w:p>
    <w:p w14:paraId="59E018C4">
      <w:pPr>
        <w:topLinePunct/>
        <w:spacing w:line="440" w:lineRule="exact"/>
        <w:ind w:firstLine="420" w:firstLineChars="200"/>
        <w:rPr>
          <w:rFonts w:ascii="仿宋" w:hAnsi="仿宋" w:eastAsia="仿宋" w:cs="仿宋"/>
          <w:szCs w:val="21"/>
        </w:rPr>
      </w:pPr>
      <w:r>
        <w:rPr>
          <w:rFonts w:hint="eastAsia" w:ascii="仿宋" w:hAnsi="仿宋" w:eastAsia="仿宋" w:cs="仿宋"/>
          <w:szCs w:val="21"/>
        </w:rPr>
        <w:t>3、具有履行合同所必需的货物和专业技术能力；</w:t>
      </w:r>
    </w:p>
    <w:p w14:paraId="01D43A43">
      <w:pPr>
        <w:topLinePunct/>
        <w:spacing w:line="440" w:lineRule="exact"/>
        <w:ind w:firstLine="420" w:firstLineChars="200"/>
        <w:rPr>
          <w:rFonts w:ascii="仿宋" w:hAnsi="仿宋" w:eastAsia="仿宋" w:cs="仿宋"/>
          <w:szCs w:val="21"/>
        </w:rPr>
      </w:pPr>
      <w:r>
        <w:rPr>
          <w:rFonts w:hint="eastAsia" w:ascii="仿宋" w:hAnsi="仿宋" w:eastAsia="仿宋" w:cs="仿宋"/>
          <w:szCs w:val="21"/>
        </w:rPr>
        <w:t>4、有依法缴纳税收和社会保障资金的良好记录；</w:t>
      </w:r>
    </w:p>
    <w:p w14:paraId="58968A6E">
      <w:pPr>
        <w:topLinePunct/>
        <w:spacing w:line="440" w:lineRule="exact"/>
        <w:ind w:firstLine="420" w:firstLineChars="200"/>
        <w:rPr>
          <w:rFonts w:ascii="仿宋" w:hAnsi="仿宋" w:eastAsia="仿宋" w:cs="仿宋"/>
          <w:szCs w:val="21"/>
        </w:rPr>
      </w:pPr>
      <w:r>
        <w:rPr>
          <w:rFonts w:hint="eastAsia" w:ascii="仿宋" w:hAnsi="仿宋" w:eastAsia="仿宋" w:cs="仿宋"/>
          <w:szCs w:val="21"/>
        </w:rPr>
        <w:t>5、参加政府采购活动前三年内，在经营活动中没有重大违法记录；</w:t>
      </w:r>
    </w:p>
    <w:p w14:paraId="3723D526">
      <w:pPr>
        <w:topLinePunct/>
        <w:spacing w:line="440" w:lineRule="exact"/>
        <w:ind w:firstLine="420" w:firstLineChars="200"/>
        <w:rPr>
          <w:rFonts w:ascii="仿宋" w:hAnsi="仿宋" w:eastAsia="仿宋" w:cs="仿宋"/>
          <w:szCs w:val="21"/>
        </w:rPr>
      </w:pPr>
      <w:r>
        <w:rPr>
          <w:rFonts w:hint="eastAsia" w:ascii="仿宋" w:hAnsi="仿宋" w:eastAsia="仿宋" w:cs="仿宋"/>
          <w:szCs w:val="21"/>
        </w:rPr>
        <w:t>6、法律、行政法规规定的其他条件；</w:t>
      </w:r>
    </w:p>
    <w:p w14:paraId="44D9EF75">
      <w:pPr>
        <w:topLinePunct/>
        <w:spacing w:line="440" w:lineRule="exact"/>
        <w:ind w:firstLine="420" w:firstLineChars="200"/>
        <w:rPr>
          <w:rFonts w:ascii="仿宋" w:hAnsi="仿宋" w:eastAsia="仿宋" w:cs="仿宋"/>
          <w:szCs w:val="21"/>
        </w:rPr>
      </w:pPr>
      <w:r>
        <w:rPr>
          <w:rFonts w:hint="eastAsia" w:ascii="仿宋" w:hAnsi="仿宋" w:eastAsia="仿宋" w:cs="仿宋"/>
          <w:szCs w:val="21"/>
        </w:rPr>
        <w:t>7、单位负责人为同一人或者存在直接控股、管理关系的不同供应商，不得同时参加本采购项目（或采购包）投标（响应）。为本项目提供整体设计、规范编制或者项目管理、监理、检测等服务的供应商，不得再参与本项目投标（响应）。</w:t>
      </w:r>
    </w:p>
    <w:p w14:paraId="56634C4E">
      <w:pPr>
        <w:pStyle w:val="11"/>
        <w:ind w:firstLine="420" w:firstLineChars="200"/>
        <w:rPr>
          <w:rFonts w:ascii="仿宋" w:hAnsi="仿宋" w:eastAsia="仿宋" w:cs="仿宋"/>
          <w:bCs/>
          <w:color w:val="000000"/>
          <w:sz w:val="21"/>
          <w:szCs w:val="21"/>
        </w:rPr>
      </w:pPr>
    </w:p>
    <w:p w14:paraId="59409A93">
      <w:pPr>
        <w:pStyle w:val="11"/>
        <w:ind w:firstLine="420" w:firstLineChars="200"/>
        <w:rPr>
          <w:rFonts w:ascii="仿宋" w:hAnsi="仿宋" w:eastAsia="仿宋" w:cs="仿宋"/>
          <w:bCs/>
          <w:color w:val="000000"/>
          <w:sz w:val="21"/>
          <w:szCs w:val="21"/>
        </w:rPr>
      </w:pPr>
      <w:r>
        <w:rPr>
          <w:rFonts w:hint="eastAsia" w:ascii="仿宋" w:hAnsi="仿宋" w:eastAsia="仿宋" w:cs="仿宋"/>
          <w:bCs/>
          <w:color w:val="000000"/>
          <w:sz w:val="21"/>
          <w:szCs w:val="21"/>
        </w:rPr>
        <w:t>供应商名称（电子公章）：</w:t>
      </w:r>
    </w:p>
    <w:p w14:paraId="5CCF848A"/>
    <w:p w14:paraId="66C5B04B">
      <w:pPr>
        <w:pStyle w:val="11"/>
        <w:ind w:firstLine="420" w:firstLineChars="200"/>
        <w:rPr>
          <w:rFonts w:ascii="仿宋" w:hAnsi="仿宋" w:eastAsia="仿宋" w:cs="仿宋"/>
          <w:bCs/>
          <w:color w:val="000000"/>
          <w:sz w:val="21"/>
          <w:szCs w:val="21"/>
        </w:rPr>
      </w:pPr>
      <w:r>
        <w:rPr>
          <w:rFonts w:hint="eastAsia" w:ascii="仿宋" w:hAnsi="仿宋" w:eastAsia="仿宋" w:cs="仿宋"/>
          <w:bCs/>
          <w:color w:val="000000"/>
          <w:sz w:val="21"/>
          <w:szCs w:val="21"/>
        </w:rPr>
        <w:t>法定代表人或其授权代表（签字）：</w:t>
      </w:r>
    </w:p>
    <w:p w14:paraId="657E62B8"/>
    <w:p w14:paraId="7835DBFA">
      <w:pPr>
        <w:pStyle w:val="11"/>
        <w:ind w:firstLine="420" w:firstLineChars="200"/>
        <w:rPr>
          <w:rFonts w:ascii="仿宋" w:hAnsi="仿宋" w:eastAsia="仿宋" w:cs="仿宋"/>
          <w:bCs/>
          <w:color w:val="000000"/>
          <w:sz w:val="21"/>
          <w:szCs w:val="21"/>
        </w:rPr>
      </w:pPr>
      <w:r>
        <w:rPr>
          <w:rFonts w:hint="eastAsia" w:ascii="仿宋" w:hAnsi="仿宋" w:eastAsia="仿宋" w:cs="仿宋"/>
          <w:bCs/>
          <w:color w:val="000000"/>
          <w:sz w:val="21"/>
          <w:szCs w:val="21"/>
        </w:rPr>
        <w:t>日期：   年   月    日</w:t>
      </w:r>
    </w:p>
    <w:p w14:paraId="1162B3B3">
      <w:pPr>
        <w:pStyle w:val="4"/>
        <w:jc w:val="center"/>
        <w:rPr>
          <w:rFonts w:ascii="仿宋" w:hAnsi="仿宋" w:eastAsia="仿宋" w:cs="仿宋"/>
          <w:sz w:val="21"/>
          <w:szCs w:val="21"/>
        </w:rPr>
        <w:sectPr>
          <w:pgSz w:w="11906" w:h="16838"/>
          <w:pgMar w:top="1418" w:right="1247" w:bottom="1418" w:left="1418" w:header="851" w:footer="992" w:gutter="0"/>
          <w:cols w:space="720" w:num="1"/>
          <w:formProt w:val="0"/>
          <w:docGrid w:type="lines" w:linePitch="312" w:charSpace="43007"/>
        </w:sectPr>
      </w:pPr>
    </w:p>
    <w:p w14:paraId="0A3678A8">
      <w:pPr>
        <w:pStyle w:val="3"/>
        <w:spacing w:before="336" w:after="336" w:line="460" w:lineRule="exact"/>
        <w:ind w:firstLine="1265" w:firstLineChars="600"/>
        <w:jc w:val="center"/>
        <w:rPr>
          <w:rFonts w:ascii="仿宋" w:hAnsi="仿宋" w:eastAsia="仿宋" w:cs="仿宋"/>
          <w:sz w:val="21"/>
          <w:szCs w:val="21"/>
        </w:rPr>
      </w:pPr>
      <w:r>
        <w:rPr>
          <w:rFonts w:hint="eastAsia" w:ascii="仿宋" w:hAnsi="仿宋" w:eastAsia="仿宋" w:cs="仿宋"/>
          <w:sz w:val="21"/>
          <w:szCs w:val="21"/>
        </w:rPr>
        <w:t>13、供应商（供应商）反商业贿赂承诺书</w:t>
      </w:r>
      <w:bookmarkEnd w:id="79"/>
    </w:p>
    <w:p w14:paraId="566F0E78">
      <w:pPr>
        <w:autoSpaceDE w:val="0"/>
        <w:autoSpaceDN w:val="0"/>
        <w:ind w:left="105" w:hanging="105"/>
        <w:jc w:val="left"/>
        <w:rPr>
          <w:rFonts w:ascii="仿宋" w:hAnsi="仿宋" w:eastAsia="仿宋" w:cs="仿宋"/>
          <w:kern w:val="0"/>
          <w:szCs w:val="21"/>
          <w:lang w:val="zh-CN"/>
        </w:rPr>
      </w:pPr>
      <w:r>
        <w:rPr>
          <w:rFonts w:hint="eastAsia" w:ascii="仿宋" w:hAnsi="仿宋" w:eastAsia="仿宋" w:cs="仿宋"/>
          <w:kern w:val="0"/>
          <w:szCs w:val="21"/>
          <w:lang w:val="zh-CN"/>
        </w:rPr>
        <w:t xml:space="preserve">   </w:t>
      </w:r>
    </w:p>
    <w:p w14:paraId="46E44CFF">
      <w:pPr>
        <w:autoSpaceDE w:val="0"/>
        <w:autoSpaceDN w:val="0"/>
        <w:ind w:left="105" w:hanging="105"/>
        <w:rPr>
          <w:rFonts w:ascii="仿宋" w:hAnsi="仿宋" w:eastAsia="仿宋" w:cs="仿宋"/>
          <w:kern w:val="0"/>
          <w:szCs w:val="21"/>
        </w:rPr>
      </w:pPr>
      <w:r>
        <w:rPr>
          <w:rFonts w:hint="eastAsia" w:ascii="仿宋" w:hAnsi="仿宋" w:eastAsia="仿宋" w:cs="仿宋"/>
          <w:kern w:val="0"/>
          <w:szCs w:val="21"/>
        </w:rPr>
        <w:t xml:space="preserve">    在</w:t>
      </w:r>
      <w:r>
        <w:rPr>
          <w:rFonts w:hint="eastAsia" w:ascii="仿宋" w:hAnsi="仿宋" w:eastAsia="仿宋" w:cs="仿宋"/>
          <w:kern w:val="0"/>
          <w:szCs w:val="21"/>
          <w:u w:val="single"/>
        </w:rPr>
        <w:t xml:space="preserve">            </w:t>
      </w:r>
      <w:r>
        <w:rPr>
          <w:rFonts w:hint="eastAsia" w:ascii="仿宋" w:hAnsi="仿宋" w:eastAsia="仿宋" w:cs="仿宋"/>
          <w:kern w:val="0"/>
          <w:szCs w:val="21"/>
        </w:rPr>
        <w:t>号（</w:t>
      </w:r>
      <w:r>
        <w:rPr>
          <w:rFonts w:hint="eastAsia" w:ascii="仿宋" w:hAnsi="仿宋" w:eastAsia="仿宋" w:cs="仿宋"/>
          <w:kern w:val="0"/>
          <w:szCs w:val="21"/>
          <w:u w:val="single"/>
        </w:rPr>
        <w:t xml:space="preserve">          </w:t>
      </w:r>
      <w:r>
        <w:rPr>
          <w:rFonts w:hint="eastAsia" w:ascii="仿宋" w:hAnsi="仿宋" w:eastAsia="仿宋" w:cs="仿宋"/>
          <w:kern w:val="0"/>
          <w:szCs w:val="21"/>
        </w:rPr>
        <w:t xml:space="preserve">项目）招标活动中，我公司承诺如下 ：  </w:t>
      </w:r>
    </w:p>
    <w:p w14:paraId="534A47E5">
      <w:pPr>
        <w:autoSpaceDE w:val="0"/>
        <w:autoSpaceDN w:val="0"/>
        <w:ind w:left="105" w:hanging="105"/>
        <w:rPr>
          <w:rFonts w:ascii="仿宋" w:hAnsi="仿宋" w:eastAsia="仿宋" w:cs="仿宋"/>
          <w:kern w:val="0"/>
          <w:szCs w:val="21"/>
        </w:rPr>
      </w:pPr>
      <w:r>
        <w:rPr>
          <w:rFonts w:hint="eastAsia" w:ascii="仿宋" w:hAnsi="仿宋" w:eastAsia="仿宋" w:cs="仿宋"/>
          <w:kern w:val="0"/>
          <w:szCs w:val="21"/>
        </w:rPr>
        <w:t xml:space="preserve">    1、不给予国家工作人员及其亲属各种形式的商业贿赂（包括送礼金礼品、有价证券、购物券、回扣、佣金、咨询费、劳务费、赞助费、宣传费、支付旅游费用、报销各种消费凭证、宴请、娱乐等）；</w:t>
      </w:r>
    </w:p>
    <w:p w14:paraId="4F87371A">
      <w:pPr>
        <w:autoSpaceDE w:val="0"/>
        <w:autoSpaceDN w:val="0"/>
        <w:ind w:left="105" w:hanging="105"/>
        <w:jc w:val="left"/>
        <w:rPr>
          <w:rFonts w:ascii="仿宋" w:hAnsi="仿宋" w:eastAsia="仿宋" w:cs="仿宋"/>
          <w:kern w:val="0"/>
          <w:szCs w:val="21"/>
        </w:rPr>
      </w:pPr>
      <w:r>
        <w:rPr>
          <w:rFonts w:hint="eastAsia" w:ascii="仿宋" w:hAnsi="仿宋" w:eastAsia="仿宋" w:cs="仿宋"/>
          <w:kern w:val="0"/>
          <w:szCs w:val="21"/>
        </w:rPr>
        <w:t xml:space="preserve">    2、不与供应商相互勾结私下协议，弄虚作假，搞假招标、陪标、串通投标，明招暗定，暗箱操作。</w:t>
      </w:r>
    </w:p>
    <w:p w14:paraId="3D2A2EAD">
      <w:pPr>
        <w:ind w:left="105" w:hanging="105"/>
        <w:jc w:val="left"/>
        <w:rPr>
          <w:rFonts w:ascii="仿宋" w:hAnsi="仿宋" w:eastAsia="仿宋" w:cs="仿宋"/>
          <w:kern w:val="0"/>
          <w:szCs w:val="21"/>
        </w:rPr>
      </w:pPr>
      <w:r>
        <w:rPr>
          <w:rFonts w:hint="eastAsia" w:ascii="仿宋" w:hAnsi="仿宋" w:eastAsia="仿宋" w:cs="仿宋"/>
          <w:kern w:val="0"/>
          <w:szCs w:val="21"/>
        </w:rPr>
        <w:t xml:space="preserve">    3、我公司法人及项目参与人员有亲戚担任业主方副科级以上领导职务时，自愿放弃此次投标权。</w:t>
      </w:r>
    </w:p>
    <w:p w14:paraId="3C27D585">
      <w:pPr>
        <w:autoSpaceDE w:val="0"/>
        <w:autoSpaceDN w:val="0"/>
        <w:ind w:left="105" w:hanging="105"/>
        <w:jc w:val="left"/>
        <w:rPr>
          <w:rFonts w:ascii="仿宋" w:hAnsi="仿宋" w:eastAsia="仿宋" w:cs="仿宋"/>
          <w:kern w:val="0"/>
          <w:szCs w:val="21"/>
        </w:rPr>
      </w:pPr>
      <w:r>
        <w:rPr>
          <w:rFonts w:hint="eastAsia" w:ascii="仿宋" w:hAnsi="仿宋" w:eastAsia="仿宋" w:cs="仿宋"/>
          <w:kern w:val="0"/>
          <w:szCs w:val="21"/>
        </w:rPr>
        <w:t xml:space="preserve">    如有上述行为，一经发现，我公司及项目参与人员愿意按照《政府采购法》、《招投标法》、《反不正当竞争法》的有关规定接受处罚。 </w:t>
      </w:r>
    </w:p>
    <w:p w14:paraId="677BDCC8">
      <w:pPr>
        <w:autoSpaceDE w:val="0"/>
        <w:autoSpaceDN w:val="0"/>
        <w:ind w:left="105" w:hanging="105"/>
        <w:rPr>
          <w:rFonts w:ascii="仿宋" w:hAnsi="仿宋" w:eastAsia="仿宋" w:cs="仿宋"/>
          <w:kern w:val="0"/>
          <w:szCs w:val="21"/>
        </w:rPr>
      </w:pPr>
      <w:r>
        <w:rPr>
          <w:rFonts w:hint="eastAsia" w:ascii="仿宋" w:hAnsi="仿宋" w:eastAsia="仿宋" w:cs="仿宋"/>
          <w:kern w:val="0"/>
          <w:szCs w:val="21"/>
        </w:rPr>
        <w:t xml:space="preserve"> </w:t>
      </w:r>
    </w:p>
    <w:p w14:paraId="67BF794F">
      <w:pPr>
        <w:autoSpaceDE w:val="0"/>
        <w:autoSpaceDN w:val="0"/>
        <w:ind w:left="105" w:hanging="105"/>
        <w:rPr>
          <w:rFonts w:ascii="仿宋" w:hAnsi="仿宋" w:eastAsia="仿宋" w:cs="仿宋"/>
          <w:kern w:val="0"/>
          <w:szCs w:val="21"/>
        </w:rPr>
      </w:pPr>
      <w:r>
        <w:rPr>
          <w:rFonts w:hint="eastAsia" w:ascii="仿宋" w:hAnsi="仿宋" w:eastAsia="仿宋" w:cs="仿宋"/>
          <w:kern w:val="0"/>
          <w:szCs w:val="21"/>
        </w:rPr>
        <w:t>公司法人代表：（</w:t>
      </w:r>
      <w:r>
        <w:rPr>
          <w:rFonts w:hint="eastAsia" w:ascii="仿宋" w:hAnsi="仿宋" w:eastAsia="仿宋" w:cs="仿宋"/>
          <w:szCs w:val="21"/>
        </w:rPr>
        <w:t>签字或盖章</w:t>
      </w:r>
      <w:r>
        <w:rPr>
          <w:rFonts w:hint="eastAsia" w:ascii="仿宋" w:hAnsi="仿宋" w:eastAsia="仿宋" w:cs="仿宋"/>
          <w:kern w:val="0"/>
          <w:szCs w:val="21"/>
        </w:rPr>
        <w:t>）</w:t>
      </w:r>
      <w:r>
        <w:rPr>
          <w:rFonts w:hint="eastAsia" w:ascii="仿宋" w:hAnsi="仿宋" w:eastAsia="仿宋" w:cs="仿宋"/>
          <w:kern w:val="0"/>
          <w:szCs w:val="21"/>
          <w:u w:val="single"/>
        </w:rPr>
        <w:t xml:space="preserve">                   </w:t>
      </w:r>
    </w:p>
    <w:p w14:paraId="17D4C3E2">
      <w:pPr>
        <w:autoSpaceDE w:val="0"/>
        <w:autoSpaceDN w:val="0"/>
        <w:ind w:left="105" w:hanging="105"/>
        <w:rPr>
          <w:rFonts w:ascii="仿宋" w:hAnsi="仿宋" w:eastAsia="仿宋" w:cs="仿宋"/>
          <w:kern w:val="0"/>
          <w:szCs w:val="21"/>
        </w:rPr>
      </w:pPr>
      <w:r>
        <w:rPr>
          <w:rFonts w:hint="eastAsia" w:ascii="仿宋" w:hAnsi="仿宋" w:eastAsia="仿宋" w:cs="仿宋"/>
          <w:kern w:val="0"/>
          <w:szCs w:val="21"/>
        </w:rPr>
        <w:t>法人授权代表：（</w:t>
      </w:r>
      <w:r>
        <w:rPr>
          <w:rFonts w:hint="eastAsia" w:ascii="仿宋" w:hAnsi="仿宋" w:eastAsia="仿宋" w:cs="仿宋"/>
          <w:szCs w:val="21"/>
        </w:rPr>
        <w:t>签字或盖章</w:t>
      </w:r>
      <w:r>
        <w:rPr>
          <w:rFonts w:hint="eastAsia" w:ascii="仿宋" w:hAnsi="仿宋" w:eastAsia="仿宋" w:cs="仿宋"/>
          <w:kern w:val="0"/>
          <w:szCs w:val="21"/>
        </w:rPr>
        <w:t>）</w:t>
      </w:r>
      <w:r>
        <w:rPr>
          <w:rFonts w:hint="eastAsia" w:ascii="仿宋" w:hAnsi="仿宋" w:eastAsia="仿宋" w:cs="仿宋"/>
          <w:kern w:val="0"/>
          <w:szCs w:val="21"/>
          <w:u w:val="single"/>
        </w:rPr>
        <w:t xml:space="preserve">                   </w:t>
      </w:r>
    </w:p>
    <w:p w14:paraId="71F76A9B">
      <w:pPr>
        <w:autoSpaceDE w:val="0"/>
        <w:autoSpaceDN w:val="0"/>
        <w:ind w:left="105" w:hanging="105"/>
        <w:rPr>
          <w:rFonts w:ascii="仿宋" w:hAnsi="仿宋" w:eastAsia="仿宋" w:cs="仿宋"/>
          <w:kern w:val="0"/>
          <w:szCs w:val="21"/>
        </w:rPr>
      </w:pPr>
      <w:r>
        <w:rPr>
          <w:rFonts w:hint="eastAsia" w:ascii="仿宋" w:hAnsi="仿宋" w:eastAsia="仿宋" w:cs="仿宋"/>
          <w:kern w:val="0"/>
          <w:szCs w:val="21"/>
        </w:rPr>
        <w:t xml:space="preserve">                                       </w:t>
      </w:r>
    </w:p>
    <w:p w14:paraId="4559566A">
      <w:pPr>
        <w:autoSpaceDE w:val="0"/>
        <w:autoSpaceDN w:val="0"/>
        <w:ind w:left="105" w:hanging="105"/>
        <w:jc w:val="center"/>
        <w:rPr>
          <w:rFonts w:ascii="仿宋" w:hAnsi="仿宋" w:eastAsia="仿宋" w:cs="仿宋"/>
          <w:kern w:val="0"/>
          <w:szCs w:val="21"/>
          <w:u w:val="single"/>
        </w:rPr>
      </w:pPr>
      <w:r>
        <w:rPr>
          <w:rFonts w:hint="eastAsia" w:ascii="仿宋" w:hAnsi="仿宋" w:eastAsia="仿宋" w:cs="仿宋"/>
          <w:kern w:val="0"/>
          <w:szCs w:val="21"/>
          <w:u w:val="single"/>
        </w:rPr>
        <w:t xml:space="preserve">                              公司签章       </w:t>
      </w:r>
    </w:p>
    <w:p w14:paraId="2CFD6CDC">
      <w:pPr>
        <w:autoSpaceDE w:val="0"/>
        <w:autoSpaceDN w:val="0"/>
        <w:ind w:left="105" w:hanging="105"/>
        <w:rPr>
          <w:rFonts w:ascii="仿宋" w:hAnsi="仿宋" w:eastAsia="仿宋" w:cs="仿宋"/>
          <w:kern w:val="0"/>
          <w:szCs w:val="21"/>
        </w:rPr>
      </w:pPr>
      <w:r>
        <w:rPr>
          <w:rFonts w:hint="eastAsia" w:ascii="仿宋" w:hAnsi="仿宋" w:eastAsia="仿宋" w:cs="仿宋"/>
          <w:kern w:val="0"/>
          <w:szCs w:val="21"/>
        </w:rPr>
        <w:t xml:space="preserve">                                      </w:t>
      </w:r>
    </w:p>
    <w:p w14:paraId="4F9FC15A">
      <w:pPr>
        <w:autoSpaceDE w:val="0"/>
        <w:autoSpaceDN w:val="0"/>
        <w:ind w:left="210" w:leftChars="100" w:firstLine="4725" w:firstLineChars="2250"/>
        <w:rPr>
          <w:rFonts w:ascii="仿宋" w:hAnsi="仿宋" w:eastAsia="仿宋" w:cs="仿宋"/>
          <w:szCs w:val="21"/>
        </w:rPr>
      </w:pPr>
      <w:r>
        <w:rPr>
          <w:rFonts w:hint="eastAsia" w:ascii="仿宋" w:hAnsi="仿宋" w:eastAsia="仿宋" w:cs="仿宋"/>
          <w:kern w:val="0"/>
          <w:szCs w:val="21"/>
        </w:rPr>
        <w:t>年      月     日</w:t>
      </w:r>
    </w:p>
    <w:p w14:paraId="22575876">
      <w:pPr>
        <w:pStyle w:val="35"/>
        <w:ind w:left="105" w:hanging="105"/>
        <w:rPr>
          <w:rFonts w:ascii="仿宋" w:hAnsi="仿宋" w:eastAsia="仿宋" w:cs="仿宋"/>
          <w:sz w:val="21"/>
          <w:szCs w:val="21"/>
        </w:rPr>
      </w:pPr>
    </w:p>
    <w:p w14:paraId="011B782B">
      <w:pPr>
        <w:pStyle w:val="35"/>
        <w:ind w:left="105" w:hanging="105"/>
        <w:rPr>
          <w:rFonts w:ascii="仿宋" w:hAnsi="仿宋" w:eastAsia="仿宋" w:cs="仿宋"/>
          <w:sz w:val="21"/>
          <w:szCs w:val="21"/>
        </w:rPr>
      </w:pPr>
    </w:p>
    <w:p w14:paraId="2A20E9B0">
      <w:pPr>
        <w:pStyle w:val="35"/>
        <w:ind w:left="105" w:hanging="105"/>
        <w:rPr>
          <w:rFonts w:ascii="仿宋" w:hAnsi="仿宋" w:eastAsia="仿宋" w:cs="仿宋"/>
          <w:sz w:val="21"/>
          <w:szCs w:val="21"/>
        </w:rPr>
      </w:pPr>
    </w:p>
    <w:p w14:paraId="7792BE1D">
      <w:pPr>
        <w:rPr>
          <w:rFonts w:ascii="仿宋" w:hAnsi="仿宋" w:eastAsia="仿宋" w:cs="仿宋"/>
          <w:szCs w:val="21"/>
        </w:rPr>
      </w:pPr>
      <w:bookmarkStart w:id="80" w:name="_Toc77072618"/>
      <w:r>
        <w:rPr>
          <w:rFonts w:hint="eastAsia" w:ascii="仿宋" w:hAnsi="仿宋" w:eastAsia="仿宋" w:cs="仿宋"/>
          <w:szCs w:val="21"/>
        </w:rPr>
        <w:br w:type="page"/>
      </w:r>
    </w:p>
    <w:p w14:paraId="5DAAA4FD">
      <w:pPr>
        <w:pStyle w:val="3"/>
        <w:spacing w:before="336" w:after="336" w:line="460" w:lineRule="exact"/>
        <w:jc w:val="center"/>
        <w:rPr>
          <w:rFonts w:ascii="仿宋" w:hAnsi="仿宋" w:eastAsia="仿宋" w:cs="仿宋"/>
          <w:sz w:val="21"/>
          <w:szCs w:val="21"/>
        </w:rPr>
      </w:pPr>
      <w:r>
        <w:rPr>
          <w:rFonts w:hint="eastAsia" w:ascii="仿宋" w:hAnsi="仿宋" w:eastAsia="仿宋" w:cs="仿宋"/>
          <w:sz w:val="21"/>
          <w:szCs w:val="21"/>
        </w:rPr>
        <w:t>14、不参与围标串标承诺书</w:t>
      </w:r>
      <w:bookmarkEnd w:id="80"/>
    </w:p>
    <w:p w14:paraId="5C3B2ACF">
      <w:pPr>
        <w:ind w:left="105" w:hanging="105"/>
        <w:jc w:val="left"/>
        <w:rPr>
          <w:rFonts w:ascii="仿宋" w:hAnsi="仿宋" w:eastAsia="仿宋" w:cs="仿宋"/>
          <w:szCs w:val="21"/>
        </w:rPr>
      </w:pPr>
      <w:r>
        <w:rPr>
          <w:rFonts w:hint="eastAsia" w:ascii="仿宋" w:hAnsi="仿宋" w:eastAsia="仿宋" w:cs="仿宋"/>
          <w:szCs w:val="21"/>
        </w:rPr>
        <w:t xml:space="preserve">   我公司在参与 </w:t>
      </w:r>
      <w:r>
        <w:rPr>
          <w:rFonts w:hint="eastAsia" w:ascii="仿宋" w:hAnsi="仿宋" w:eastAsia="仿宋" w:cs="仿宋"/>
          <w:szCs w:val="21"/>
          <w:u w:val="single"/>
        </w:rPr>
        <w:t xml:space="preserve">               </w:t>
      </w:r>
      <w:r>
        <w:rPr>
          <w:rFonts w:hint="eastAsia" w:ascii="仿宋" w:hAnsi="仿宋" w:eastAsia="仿宋" w:cs="仿宋"/>
          <w:szCs w:val="21"/>
        </w:rPr>
        <w:t>项目招投标过程中，自觉遵守《中华人民共和国政府采购法》和《中华人民共和国政府采购实施条例》以及自治区、地、市招标投标管理的有关规定。就本次投标，我公司郑重承诺如下：</w:t>
      </w:r>
    </w:p>
    <w:p w14:paraId="2BD9139B">
      <w:pPr>
        <w:ind w:left="105" w:hanging="105"/>
        <w:jc w:val="left"/>
        <w:rPr>
          <w:rFonts w:ascii="仿宋" w:hAnsi="仿宋" w:eastAsia="仿宋" w:cs="仿宋"/>
          <w:szCs w:val="21"/>
        </w:rPr>
      </w:pPr>
      <w:r>
        <w:rPr>
          <w:rFonts w:hint="eastAsia" w:ascii="仿宋" w:hAnsi="仿宋" w:eastAsia="仿宋" w:cs="仿宋"/>
          <w:szCs w:val="21"/>
        </w:rPr>
        <w:t>（一）不与其他投标企业存在任何关联关系；</w:t>
      </w:r>
    </w:p>
    <w:p w14:paraId="4D37CD99">
      <w:pPr>
        <w:ind w:left="105" w:hanging="105"/>
        <w:jc w:val="left"/>
        <w:rPr>
          <w:rFonts w:ascii="仿宋" w:hAnsi="仿宋" w:eastAsia="仿宋" w:cs="仿宋"/>
          <w:szCs w:val="21"/>
        </w:rPr>
      </w:pPr>
      <w:r>
        <w:rPr>
          <w:rFonts w:hint="eastAsia" w:ascii="仿宋" w:hAnsi="仿宋" w:eastAsia="仿宋" w:cs="仿宋"/>
          <w:szCs w:val="21"/>
        </w:rPr>
        <w:t>（二）不组织、不参与任何串通投标的行为；</w:t>
      </w:r>
    </w:p>
    <w:p w14:paraId="6A7FC20A">
      <w:pPr>
        <w:ind w:left="105" w:hanging="105"/>
        <w:jc w:val="left"/>
        <w:rPr>
          <w:rFonts w:ascii="仿宋" w:hAnsi="仿宋" w:eastAsia="仿宋" w:cs="仿宋"/>
          <w:szCs w:val="21"/>
        </w:rPr>
      </w:pPr>
      <w:r>
        <w:rPr>
          <w:rFonts w:hint="eastAsia" w:ascii="仿宋" w:hAnsi="仿宋" w:eastAsia="仿宋" w:cs="仿宋"/>
          <w:szCs w:val="21"/>
        </w:rPr>
        <w:t>（三）不以他人名义投标，不组织、不参与以其他弄虚作假的方式参加投标的行为；</w:t>
      </w:r>
    </w:p>
    <w:p w14:paraId="7CA8119E">
      <w:pPr>
        <w:ind w:left="105" w:hanging="105"/>
        <w:jc w:val="left"/>
        <w:rPr>
          <w:rFonts w:ascii="仿宋" w:hAnsi="仿宋" w:eastAsia="仿宋" w:cs="仿宋"/>
          <w:szCs w:val="21"/>
        </w:rPr>
      </w:pPr>
      <w:r>
        <w:rPr>
          <w:rFonts w:hint="eastAsia" w:ascii="仿宋" w:hAnsi="仿宋" w:eastAsia="仿宋" w:cs="仿宋"/>
          <w:szCs w:val="21"/>
        </w:rPr>
        <w:t>（四）不出让或出租资格、资质证书参加投标，不组织、不参与类似违法违规行为。</w:t>
      </w:r>
    </w:p>
    <w:p w14:paraId="25A2F37C">
      <w:pPr>
        <w:ind w:left="105" w:hanging="105"/>
        <w:jc w:val="left"/>
        <w:rPr>
          <w:rFonts w:ascii="仿宋" w:hAnsi="仿宋" w:eastAsia="仿宋" w:cs="仿宋"/>
          <w:szCs w:val="21"/>
        </w:rPr>
      </w:pPr>
      <w:r>
        <w:rPr>
          <w:rFonts w:hint="eastAsia" w:ascii="仿宋" w:hAnsi="仿宋" w:eastAsia="仿宋" w:cs="仿宋"/>
          <w:szCs w:val="21"/>
        </w:rPr>
        <w:t>（五）积极主动检举、揭发和配合相关部门调查串通投标等违法违规行为。</w:t>
      </w:r>
    </w:p>
    <w:p w14:paraId="25AFC059">
      <w:pPr>
        <w:ind w:left="105" w:hanging="105"/>
        <w:jc w:val="left"/>
        <w:rPr>
          <w:rFonts w:ascii="仿宋" w:hAnsi="仿宋" w:eastAsia="仿宋" w:cs="仿宋"/>
          <w:szCs w:val="21"/>
        </w:rPr>
      </w:pPr>
      <w:r>
        <w:rPr>
          <w:rFonts w:hint="eastAsia" w:ascii="仿宋" w:hAnsi="仿宋" w:eastAsia="仿宋" w:cs="仿宋"/>
          <w:szCs w:val="21"/>
        </w:rPr>
        <w:t>我公司对以上承诺内容的真实性和履约性负责，如有违诺，自愿承担一切违法违规后果。</w:t>
      </w:r>
    </w:p>
    <w:p w14:paraId="5C1EE1FE">
      <w:pPr>
        <w:ind w:left="239" w:firstLine="315" w:firstLineChars="150"/>
        <w:jc w:val="left"/>
        <w:rPr>
          <w:rFonts w:ascii="仿宋" w:hAnsi="仿宋" w:eastAsia="仿宋" w:cs="仿宋"/>
          <w:szCs w:val="21"/>
        </w:rPr>
      </w:pPr>
      <w:r>
        <w:rPr>
          <w:rFonts w:hint="eastAsia" w:ascii="仿宋" w:hAnsi="仿宋" w:eastAsia="仿宋" w:cs="仿宋"/>
          <w:szCs w:val="21"/>
        </w:rPr>
        <w:t>特此承诺。</w:t>
      </w:r>
    </w:p>
    <w:p w14:paraId="0B193087">
      <w:pPr>
        <w:ind w:left="105" w:leftChars="50" w:right="482" w:firstLine="105" w:firstLineChars="50"/>
        <w:jc w:val="center"/>
        <w:rPr>
          <w:rFonts w:ascii="仿宋" w:hAnsi="仿宋" w:eastAsia="仿宋" w:cs="仿宋"/>
          <w:szCs w:val="21"/>
        </w:rPr>
      </w:pPr>
    </w:p>
    <w:p w14:paraId="6E54A36D">
      <w:pPr>
        <w:ind w:left="105" w:leftChars="50" w:right="482" w:firstLine="105" w:firstLineChars="50"/>
        <w:jc w:val="center"/>
        <w:rPr>
          <w:rFonts w:ascii="仿宋" w:hAnsi="仿宋" w:eastAsia="仿宋" w:cs="仿宋"/>
          <w:szCs w:val="21"/>
          <w:u w:val="single"/>
        </w:rPr>
      </w:pPr>
      <w:r>
        <w:rPr>
          <w:rFonts w:hint="eastAsia" w:ascii="仿宋" w:hAnsi="仿宋" w:eastAsia="仿宋" w:cs="仿宋"/>
          <w:szCs w:val="21"/>
        </w:rPr>
        <w:t xml:space="preserve">           供应商（公章）：</w:t>
      </w:r>
      <w:r>
        <w:rPr>
          <w:rFonts w:hint="eastAsia" w:ascii="仿宋" w:hAnsi="仿宋" w:eastAsia="仿宋" w:cs="仿宋"/>
          <w:szCs w:val="21"/>
          <w:u w:val="single"/>
        </w:rPr>
        <w:t xml:space="preserve">               </w:t>
      </w:r>
    </w:p>
    <w:p w14:paraId="78CC5C66">
      <w:pPr>
        <w:ind w:left="105" w:right="482" w:hanging="105"/>
        <w:jc w:val="center"/>
        <w:rPr>
          <w:rFonts w:ascii="仿宋" w:hAnsi="仿宋" w:eastAsia="仿宋" w:cs="仿宋"/>
          <w:szCs w:val="21"/>
        </w:rPr>
      </w:pPr>
    </w:p>
    <w:p w14:paraId="10A9B054">
      <w:pPr>
        <w:ind w:left="105" w:right="482" w:hanging="105"/>
        <w:jc w:val="center"/>
        <w:rPr>
          <w:rFonts w:ascii="仿宋" w:hAnsi="仿宋" w:eastAsia="仿宋" w:cs="仿宋"/>
          <w:szCs w:val="21"/>
        </w:rPr>
      </w:pPr>
      <w:r>
        <w:rPr>
          <w:rFonts w:hint="eastAsia" w:ascii="仿宋" w:hAnsi="仿宋" w:eastAsia="仿宋" w:cs="仿宋"/>
          <w:szCs w:val="21"/>
        </w:rPr>
        <w:t xml:space="preserve">              法定代表人（签字或盖章）：</w:t>
      </w:r>
      <w:r>
        <w:rPr>
          <w:rFonts w:hint="eastAsia" w:ascii="仿宋" w:hAnsi="仿宋" w:eastAsia="仿宋" w:cs="仿宋"/>
          <w:szCs w:val="21"/>
          <w:u w:val="single"/>
        </w:rPr>
        <w:t xml:space="preserve">         </w:t>
      </w:r>
      <w:r>
        <w:rPr>
          <w:rFonts w:hint="eastAsia" w:ascii="仿宋" w:hAnsi="仿宋" w:eastAsia="仿宋" w:cs="仿宋"/>
          <w:szCs w:val="21"/>
        </w:rPr>
        <w:t xml:space="preserve">                            </w:t>
      </w:r>
    </w:p>
    <w:p w14:paraId="67E6E9CF">
      <w:pPr>
        <w:spacing w:line="640" w:lineRule="exact"/>
        <w:ind w:left="105" w:leftChars="50"/>
        <w:jc w:val="center"/>
        <w:rPr>
          <w:rFonts w:ascii="仿宋" w:hAnsi="仿宋" w:eastAsia="仿宋" w:cs="仿宋"/>
          <w:szCs w:val="21"/>
        </w:rPr>
      </w:pPr>
      <w:r>
        <w:rPr>
          <w:rFonts w:hint="eastAsia" w:ascii="仿宋" w:hAnsi="仿宋" w:eastAsia="仿宋" w:cs="仿宋"/>
          <w:szCs w:val="21"/>
        </w:rPr>
        <w:t xml:space="preserve">                             日 期:</w:t>
      </w:r>
      <w:r>
        <w:rPr>
          <w:rFonts w:hint="eastAsia" w:ascii="仿宋" w:hAnsi="仿宋" w:eastAsia="仿宋" w:cs="仿宋"/>
          <w:szCs w:val="21"/>
          <w:u w:val="single"/>
        </w:rPr>
        <w:t xml:space="preserve">      </w:t>
      </w:r>
      <w:r>
        <w:rPr>
          <w:rFonts w:hint="eastAsia" w:ascii="仿宋" w:hAnsi="仿宋" w:eastAsia="仿宋" w:cs="仿宋"/>
          <w:szCs w:val="21"/>
        </w:rPr>
        <w:t xml:space="preserve"> 年</w:t>
      </w:r>
      <w:r>
        <w:rPr>
          <w:rFonts w:hint="eastAsia" w:ascii="仿宋" w:hAnsi="仿宋" w:eastAsia="仿宋" w:cs="仿宋"/>
          <w:szCs w:val="21"/>
          <w:u w:val="single"/>
        </w:rPr>
        <w:t xml:space="preserve">      </w:t>
      </w:r>
      <w:r>
        <w:rPr>
          <w:rFonts w:hint="eastAsia" w:ascii="仿宋" w:hAnsi="仿宋" w:eastAsia="仿宋" w:cs="仿宋"/>
          <w:szCs w:val="21"/>
        </w:rPr>
        <w:t xml:space="preserve"> 月</w:t>
      </w:r>
      <w:r>
        <w:rPr>
          <w:rFonts w:hint="eastAsia" w:ascii="仿宋" w:hAnsi="仿宋" w:eastAsia="仿宋" w:cs="仿宋"/>
          <w:szCs w:val="21"/>
          <w:u w:val="single"/>
        </w:rPr>
        <w:t xml:space="preserve">  </w:t>
      </w:r>
      <w:r>
        <w:rPr>
          <w:rFonts w:hint="eastAsia" w:ascii="仿宋" w:hAnsi="仿宋" w:eastAsia="仿宋" w:cs="仿宋"/>
          <w:szCs w:val="21"/>
        </w:rPr>
        <w:t>日</w:t>
      </w:r>
    </w:p>
    <w:p w14:paraId="1CCD9DFE">
      <w:pPr>
        <w:ind w:left="105" w:hanging="105"/>
        <w:rPr>
          <w:rFonts w:ascii="仿宋" w:hAnsi="仿宋" w:eastAsia="仿宋" w:cs="仿宋"/>
          <w:b/>
          <w:szCs w:val="21"/>
        </w:rPr>
      </w:pPr>
    </w:p>
    <w:p w14:paraId="5B21CADD">
      <w:pPr>
        <w:ind w:left="105" w:hanging="105"/>
        <w:rPr>
          <w:rFonts w:ascii="仿宋" w:hAnsi="仿宋" w:eastAsia="仿宋" w:cs="仿宋"/>
          <w:b/>
          <w:szCs w:val="21"/>
        </w:rPr>
      </w:pPr>
    </w:p>
    <w:p w14:paraId="2FFFE4F0">
      <w:pPr>
        <w:pStyle w:val="10"/>
        <w:rPr>
          <w:rFonts w:ascii="仿宋" w:hAnsi="仿宋" w:eastAsia="仿宋" w:cs="仿宋"/>
          <w:b/>
          <w:sz w:val="21"/>
          <w:szCs w:val="21"/>
        </w:rPr>
      </w:pPr>
    </w:p>
    <w:p w14:paraId="0D92BC61">
      <w:pPr>
        <w:pStyle w:val="30"/>
        <w:rPr>
          <w:rFonts w:hint="default" w:ascii="仿宋" w:hAnsi="仿宋" w:eastAsia="仿宋" w:cs="仿宋"/>
          <w:b/>
          <w:color w:val="auto"/>
          <w:sz w:val="21"/>
          <w:szCs w:val="21"/>
        </w:rPr>
      </w:pPr>
    </w:p>
    <w:p w14:paraId="6B2E2085">
      <w:pPr>
        <w:pStyle w:val="30"/>
        <w:rPr>
          <w:rFonts w:hint="default" w:ascii="仿宋" w:hAnsi="仿宋" w:eastAsia="仿宋" w:cs="仿宋"/>
          <w:b/>
          <w:color w:val="auto"/>
          <w:sz w:val="21"/>
          <w:szCs w:val="21"/>
        </w:rPr>
      </w:pPr>
    </w:p>
    <w:p w14:paraId="32E69205">
      <w:pPr>
        <w:pStyle w:val="30"/>
        <w:rPr>
          <w:rFonts w:hint="default" w:ascii="仿宋" w:hAnsi="仿宋" w:eastAsia="仿宋" w:cs="仿宋"/>
          <w:b/>
          <w:color w:val="auto"/>
          <w:sz w:val="21"/>
          <w:szCs w:val="21"/>
        </w:rPr>
      </w:pPr>
    </w:p>
    <w:p w14:paraId="094C1EFC">
      <w:pPr>
        <w:pStyle w:val="30"/>
        <w:rPr>
          <w:rFonts w:hint="default" w:ascii="仿宋" w:hAnsi="仿宋" w:eastAsia="仿宋" w:cs="仿宋"/>
          <w:b/>
          <w:color w:val="auto"/>
          <w:sz w:val="21"/>
          <w:szCs w:val="21"/>
        </w:rPr>
      </w:pPr>
    </w:p>
    <w:p w14:paraId="41A9F2D2">
      <w:pPr>
        <w:pStyle w:val="30"/>
        <w:rPr>
          <w:rFonts w:hint="default" w:ascii="仿宋" w:hAnsi="仿宋" w:eastAsia="仿宋" w:cs="仿宋"/>
          <w:b/>
          <w:color w:val="auto"/>
          <w:sz w:val="21"/>
          <w:szCs w:val="21"/>
        </w:rPr>
      </w:pPr>
    </w:p>
    <w:p w14:paraId="2E4F7099">
      <w:pPr>
        <w:pStyle w:val="30"/>
        <w:rPr>
          <w:rFonts w:hint="default" w:ascii="仿宋" w:hAnsi="仿宋" w:eastAsia="仿宋" w:cs="仿宋"/>
          <w:b/>
          <w:color w:val="auto"/>
          <w:sz w:val="21"/>
          <w:szCs w:val="21"/>
        </w:rPr>
      </w:pPr>
    </w:p>
    <w:p w14:paraId="6BB483D8">
      <w:pPr>
        <w:pStyle w:val="30"/>
        <w:rPr>
          <w:rFonts w:hint="default" w:ascii="仿宋" w:hAnsi="仿宋" w:eastAsia="仿宋" w:cs="仿宋"/>
          <w:b/>
          <w:color w:val="auto"/>
          <w:sz w:val="21"/>
          <w:szCs w:val="21"/>
        </w:rPr>
      </w:pPr>
    </w:p>
    <w:p w14:paraId="61E2CC58">
      <w:pPr>
        <w:pStyle w:val="30"/>
        <w:rPr>
          <w:rFonts w:hint="default" w:ascii="仿宋" w:hAnsi="仿宋" w:eastAsia="仿宋" w:cs="仿宋"/>
          <w:b/>
          <w:color w:val="auto"/>
          <w:sz w:val="21"/>
          <w:szCs w:val="21"/>
        </w:rPr>
      </w:pPr>
    </w:p>
    <w:p w14:paraId="0D47C0F8">
      <w:pPr>
        <w:pStyle w:val="30"/>
        <w:rPr>
          <w:rFonts w:hint="default" w:ascii="仿宋" w:hAnsi="仿宋" w:eastAsia="仿宋" w:cs="仿宋"/>
          <w:b/>
          <w:color w:val="auto"/>
          <w:sz w:val="21"/>
          <w:szCs w:val="21"/>
        </w:rPr>
      </w:pPr>
    </w:p>
    <w:p w14:paraId="30973FEE">
      <w:pPr>
        <w:pStyle w:val="30"/>
        <w:rPr>
          <w:rFonts w:hint="default" w:ascii="仿宋" w:hAnsi="仿宋" w:eastAsia="仿宋" w:cs="仿宋"/>
          <w:b/>
          <w:color w:val="auto"/>
          <w:sz w:val="21"/>
          <w:szCs w:val="21"/>
        </w:rPr>
      </w:pPr>
    </w:p>
    <w:p w14:paraId="67D2039B">
      <w:pPr>
        <w:pStyle w:val="30"/>
        <w:rPr>
          <w:rFonts w:hint="default" w:ascii="仿宋" w:hAnsi="仿宋" w:eastAsia="仿宋" w:cs="仿宋"/>
          <w:b/>
          <w:color w:val="auto"/>
          <w:sz w:val="21"/>
          <w:szCs w:val="21"/>
        </w:rPr>
      </w:pPr>
    </w:p>
    <w:p w14:paraId="7DB14B4E">
      <w:pPr>
        <w:pStyle w:val="30"/>
        <w:rPr>
          <w:rFonts w:hint="default" w:ascii="仿宋" w:hAnsi="仿宋" w:eastAsia="仿宋" w:cs="仿宋"/>
          <w:b/>
          <w:color w:val="auto"/>
          <w:sz w:val="21"/>
          <w:szCs w:val="21"/>
        </w:rPr>
      </w:pPr>
    </w:p>
    <w:p w14:paraId="5D1733F1">
      <w:pPr>
        <w:pStyle w:val="30"/>
        <w:rPr>
          <w:rFonts w:hint="default" w:ascii="仿宋" w:hAnsi="仿宋" w:eastAsia="仿宋" w:cs="仿宋"/>
          <w:b/>
          <w:color w:val="auto"/>
          <w:sz w:val="21"/>
          <w:szCs w:val="21"/>
        </w:rPr>
      </w:pPr>
    </w:p>
    <w:p w14:paraId="0617C07D">
      <w:pPr>
        <w:pStyle w:val="30"/>
        <w:rPr>
          <w:rFonts w:hint="default" w:ascii="仿宋" w:hAnsi="仿宋" w:eastAsia="仿宋" w:cs="仿宋"/>
          <w:b/>
          <w:color w:val="auto"/>
          <w:sz w:val="21"/>
          <w:szCs w:val="21"/>
        </w:rPr>
      </w:pPr>
    </w:p>
    <w:p w14:paraId="1A30F8BA">
      <w:pPr>
        <w:pStyle w:val="30"/>
        <w:rPr>
          <w:rFonts w:hint="default" w:ascii="仿宋" w:hAnsi="仿宋" w:eastAsia="仿宋" w:cs="仿宋"/>
          <w:b/>
          <w:color w:val="auto"/>
          <w:sz w:val="21"/>
          <w:szCs w:val="21"/>
        </w:rPr>
      </w:pPr>
    </w:p>
    <w:p w14:paraId="7DCC027E">
      <w:pPr>
        <w:pStyle w:val="30"/>
        <w:rPr>
          <w:rFonts w:hint="default" w:ascii="仿宋" w:hAnsi="仿宋" w:eastAsia="仿宋" w:cs="仿宋"/>
          <w:b/>
          <w:color w:val="auto"/>
          <w:sz w:val="21"/>
          <w:szCs w:val="21"/>
        </w:rPr>
      </w:pPr>
    </w:p>
    <w:p w14:paraId="5D2E5DCF">
      <w:pPr>
        <w:pStyle w:val="30"/>
        <w:rPr>
          <w:rFonts w:hint="default" w:ascii="仿宋" w:hAnsi="仿宋" w:eastAsia="仿宋" w:cs="仿宋"/>
          <w:b/>
          <w:color w:val="auto"/>
          <w:sz w:val="21"/>
          <w:szCs w:val="21"/>
        </w:rPr>
      </w:pPr>
    </w:p>
    <w:p w14:paraId="0E5069DC">
      <w:pPr>
        <w:pStyle w:val="30"/>
        <w:rPr>
          <w:rFonts w:hint="default" w:ascii="仿宋" w:hAnsi="仿宋" w:eastAsia="仿宋" w:cs="仿宋"/>
          <w:b/>
          <w:color w:val="auto"/>
          <w:sz w:val="21"/>
          <w:szCs w:val="21"/>
        </w:rPr>
      </w:pPr>
    </w:p>
    <w:p w14:paraId="13886F22">
      <w:pPr>
        <w:pStyle w:val="30"/>
        <w:rPr>
          <w:rFonts w:hint="default" w:ascii="仿宋" w:hAnsi="仿宋" w:eastAsia="仿宋" w:cs="仿宋"/>
          <w:b/>
          <w:color w:val="auto"/>
          <w:sz w:val="21"/>
          <w:szCs w:val="21"/>
        </w:rPr>
      </w:pPr>
    </w:p>
    <w:p w14:paraId="1F259BB2">
      <w:pPr>
        <w:pStyle w:val="30"/>
        <w:rPr>
          <w:rFonts w:hint="default" w:ascii="仿宋" w:hAnsi="仿宋" w:eastAsia="仿宋" w:cs="仿宋"/>
          <w:b/>
          <w:color w:val="auto"/>
          <w:sz w:val="21"/>
          <w:szCs w:val="21"/>
        </w:rPr>
      </w:pPr>
    </w:p>
    <w:p w14:paraId="6FB6231A">
      <w:pPr>
        <w:pStyle w:val="30"/>
        <w:rPr>
          <w:rFonts w:hint="default" w:ascii="仿宋" w:hAnsi="仿宋" w:eastAsia="仿宋" w:cs="仿宋"/>
          <w:b/>
          <w:color w:val="auto"/>
          <w:sz w:val="21"/>
          <w:szCs w:val="21"/>
        </w:rPr>
      </w:pPr>
    </w:p>
    <w:p w14:paraId="251360A0">
      <w:pPr>
        <w:pStyle w:val="30"/>
        <w:rPr>
          <w:rFonts w:hint="default" w:ascii="仿宋" w:hAnsi="仿宋" w:eastAsia="仿宋" w:cs="仿宋"/>
          <w:b/>
          <w:color w:val="auto"/>
          <w:sz w:val="21"/>
          <w:szCs w:val="21"/>
        </w:rPr>
      </w:pPr>
    </w:p>
    <w:p w14:paraId="40E740B0">
      <w:pPr>
        <w:pStyle w:val="30"/>
        <w:rPr>
          <w:rFonts w:hint="default" w:ascii="仿宋" w:hAnsi="仿宋" w:eastAsia="仿宋" w:cs="仿宋"/>
          <w:b/>
          <w:color w:val="auto"/>
          <w:sz w:val="21"/>
          <w:szCs w:val="21"/>
        </w:rPr>
      </w:pPr>
    </w:p>
    <w:p w14:paraId="02927D43">
      <w:pPr>
        <w:pStyle w:val="30"/>
        <w:rPr>
          <w:rFonts w:hint="default" w:ascii="仿宋" w:hAnsi="仿宋" w:eastAsia="仿宋" w:cs="仿宋"/>
          <w:b/>
          <w:color w:val="auto"/>
          <w:sz w:val="21"/>
          <w:szCs w:val="21"/>
        </w:rPr>
      </w:pPr>
    </w:p>
    <w:p w14:paraId="15AD3786">
      <w:pPr>
        <w:pStyle w:val="30"/>
        <w:rPr>
          <w:rFonts w:hint="default" w:ascii="仿宋" w:hAnsi="仿宋" w:eastAsia="仿宋" w:cs="仿宋"/>
          <w:b/>
          <w:color w:val="auto"/>
          <w:sz w:val="21"/>
          <w:szCs w:val="21"/>
        </w:rPr>
      </w:pPr>
    </w:p>
    <w:p w14:paraId="07CBA3CF">
      <w:pPr>
        <w:pStyle w:val="30"/>
        <w:rPr>
          <w:rFonts w:hint="default" w:ascii="仿宋" w:hAnsi="仿宋" w:eastAsia="仿宋" w:cs="仿宋"/>
          <w:b/>
          <w:color w:val="auto"/>
          <w:sz w:val="21"/>
          <w:szCs w:val="21"/>
        </w:rPr>
      </w:pPr>
    </w:p>
    <w:p w14:paraId="4A6AC22A">
      <w:pPr>
        <w:pStyle w:val="30"/>
        <w:rPr>
          <w:rFonts w:hint="default" w:ascii="仿宋" w:hAnsi="仿宋" w:eastAsia="仿宋" w:cs="仿宋"/>
          <w:b/>
          <w:color w:val="auto"/>
          <w:sz w:val="21"/>
          <w:szCs w:val="21"/>
        </w:rPr>
      </w:pPr>
    </w:p>
    <w:p w14:paraId="6240C760">
      <w:pPr>
        <w:pStyle w:val="30"/>
        <w:rPr>
          <w:rFonts w:hint="default" w:ascii="仿宋" w:hAnsi="仿宋" w:eastAsia="仿宋" w:cs="仿宋"/>
          <w:b/>
          <w:color w:val="auto"/>
          <w:sz w:val="21"/>
          <w:szCs w:val="21"/>
        </w:rPr>
      </w:pPr>
    </w:p>
    <w:p w14:paraId="03411173">
      <w:pPr>
        <w:pStyle w:val="30"/>
        <w:rPr>
          <w:rFonts w:hint="default" w:ascii="仿宋" w:hAnsi="仿宋" w:eastAsia="仿宋" w:cs="仿宋"/>
          <w:b/>
          <w:color w:val="auto"/>
          <w:sz w:val="21"/>
          <w:szCs w:val="21"/>
        </w:rPr>
      </w:pPr>
    </w:p>
    <w:p w14:paraId="47485ADC">
      <w:pPr>
        <w:pStyle w:val="30"/>
        <w:rPr>
          <w:rFonts w:hint="default" w:ascii="仿宋" w:hAnsi="仿宋" w:eastAsia="仿宋" w:cs="仿宋"/>
          <w:b/>
          <w:color w:val="auto"/>
          <w:sz w:val="21"/>
          <w:szCs w:val="21"/>
        </w:rPr>
      </w:pPr>
    </w:p>
    <w:p w14:paraId="76282C8C">
      <w:pPr>
        <w:ind w:left="105" w:hanging="105"/>
        <w:rPr>
          <w:rFonts w:ascii="仿宋" w:hAnsi="仿宋" w:eastAsia="仿宋" w:cs="仿宋"/>
          <w:b/>
          <w:szCs w:val="21"/>
        </w:rPr>
      </w:pPr>
    </w:p>
    <w:p w14:paraId="72EF8731">
      <w:pPr>
        <w:pStyle w:val="3"/>
        <w:spacing w:before="336" w:after="336" w:line="460" w:lineRule="exact"/>
        <w:jc w:val="center"/>
        <w:rPr>
          <w:rFonts w:ascii="仿宋" w:hAnsi="仿宋" w:eastAsia="仿宋" w:cs="仿宋"/>
          <w:sz w:val="21"/>
          <w:szCs w:val="21"/>
        </w:rPr>
      </w:pPr>
      <w:bookmarkStart w:id="81" w:name="_Toc77072619"/>
      <w:r>
        <w:rPr>
          <w:rFonts w:hint="eastAsia" w:ascii="仿宋" w:hAnsi="仿宋" w:eastAsia="仿宋" w:cs="仿宋"/>
          <w:sz w:val="21"/>
          <w:szCs w:val="21"/>
        </w:rPr>
        <w:t>15、提供材料真实性承诺书</w:t>
      </w:r>
      <w:bookmarkEnd w:id="81"/>
    </w:p>
    <w:p w14:paraId="69986CA3">
      <w:pPr>
        <w:pStyle w:val="36"/>
        <w:spacing w:before="312" w:beforeLines="130" w:after="278" w:afterLines="116"/>
        <w:jc w:val="both"/>
        <w:rPr>
          <w:rStyle w:val="39"/>
          <w:rFonts w:ascii="仿宋" w:hAnsi="仿宋" w:eastAsia="仿宋" w:cs="仿宋"/>
          <w:kern w:val="0"/>
          <w:sz w:val="21"/>
          <w:szCs w:val="21"/>
        </w:rPr>
      </w:pPr>
      <w:r>
        <w:rPr>
          <w:rStyle w:val="39"/>
          <w:rFonts w:hint="eastAsia" w:ascii="仿宋" w:hAnsi="仿宋" w:eastAsia="仿宋" w:cs="仿宋"/>
          <w:sz w:val="21"/>
          <w:szCs w:val="21"/>
        </w:rPr>
        <w:t xml:space="preserve"> </w:t>
      </w:r>
      <w:r>
        <w:rPr>
          <w:rStyle w:val="39"/>
          <w:rFonts w:hint="eastAsia" w:ascii="仿宋" w:hAnsi="仿宋" w:eastAsia="仿宋" w:cs="仿宋"/>
          <w:kern w:val="0"/>
          <w:sz w:val="21"/>
          <w:szCs w:val="21"/>
          <w:u w:val="single"/>
        </w:rPr>
        <w:t xml:space="preserve">         （采购人）         </w:t>
      </w:r>
      <w:r>
        <w:rPr>
          <w:rStyle w:val="39"/>
          <w:rFonts w:hint="eastAsia" w:ascii="仿宋" w:hAnsi="仿宋" w:eastAsia="仿宋" w:cs="仿宋"/>
          <w:kern w:val="0"/>
          <w:sz w:val="21"/>
          <w:szCs w:val="21"/>
        </w:rPr>
        <w:t xml:space="preserve">: </w:t>
      </w:r>
    </w:p>
    <w:p w14:paraId="7BBC34CF">
      <w:pPr>
        <w:pStyle w:val="37"/>
        <w:autoSpaceDE w:val="0"/>
        <w:spacing w:line="440" w:lineRule="exact"/>
        <w:ind w:left="-38" w:right="62" w:firstLine="420" w:firstLineChars="200"/>
        <w:rPr>
          <w:rStyle w:val="39"/>
          <w:rFonts w:ascii="仿宋" w:hAnsi="仿宋" w:eastAsia="仿宋" w:cs="仿宋"/>
        </w:rPr>
      </w:pPr>
      <w:r>
        <w:rPr>
          <w:rStyle w:val="39"/>
          <w:rFonts w:hint="eastAsia" w:ascii="仿宋" w:hAnsi="仿宋" w:eastAsia="仿宋" w:cs="仿宋"/>
          <w:kern w:val="0"/>
        </w:rPr>
        <w:t>鉴于</w:t>
      </w:r>
      <w:r>
        <w:rPr>
          <w:rStyle w:val="39"/>
          <w:rFonts w:hint="eastAsia" w:ascii="仿宋" w:hAnsi="仿宋" w:eastAsia="仿宋" w:cs="仿宋"/>
          <w:kern w:val="0"/>
          <w:u w:val="single"/>
        </w:rPr>
        <w:t xml:space="preserve">        （供应商名称）          </w:t>
      </w:r>
      <w:r>
        <w:rPr>
          <w:rStyle w:val="39"/>
          <w:rFonts w:hint="eastAsia" w:ascii="仿宋" w:hAnsi="仿宋" w:eastAsia="仿宋" w:cs="仿宋"/>
          <w:kern w:val="0"/>
        </w:rPr>
        <w:t>（以下称“我方”）于</w:t>
      </w:r>
      <w:r>
        <w:rPr>
          <w:rStyle w:val="39"/>
          <w:rFonts w:hint="eastAsia" w:ascii="仿宋" w:hAnsi="仿宋" w:eastAsia="仿宋" w:cs="仿宋"/>
          <w:kern w:val="0"/>
          <w:u w:val="single"/>
        </w:rPr>
        <w:t xml:space="preserve">      </w:t>
      </w:r>
      <w:r>
        <w:rPr>
          <w:rStyle w:val="39"/>
          <w:rFonts w:hint="eastAsia" w:ascii="仿宋" w:hAnsi="仿宋" w:eastAsia="仿宋" w:cs="仿宋"/>
          <w:kern w:val="0"/>
        </w:rPr>
        <w:t>年＿月＿日参加</w:t>
      </w:r>
      <w:r>
        <w:rPr>
          <w:rStyle w:val="39"/>
          <w:rFonts w:hint="eastAsia" w:ascii="仿宋" w:hAnsi="仿宋" w:eastAsia="仿宋" w:cs="仿宋"/>
          <w:kern w:val="0"/>
          <w:u w:val="single"/>
        </w:rPr>
        <w:t xml:space="preserve">           （项目名称）           </w:t>
      </w:r>
      <w:r>
        <w:rPr>
          <w:rStyle w:val="39"/>
          <w:rFonts w:hint="eastAsia" w:ascii="仿宋" w:hAnsi="仿宋" w:eastAsia="仿宋" w:cs="仿宋"/>
          <w:kern w:val="0"/>
        </w:rPr>
        <w:t>标段的投标，我方在响应文件中提供的企业资质、各类证书、业绩材料、</w:t>
      </w:r>
      <w:r>
        <w:rPr>
          <w:rStyle w:val="39"/>
          <w:rFonts w:hint="eastAsia" w:ascii="仿宋" w:hAnsi="仿宋" w:eastAsia="仿宋" w:cs="仿宋"/>
        </w:rPr>
        <w:t>近年财务状况等资料复印件的真实性、合法性、有效性做保证，绝无弄虚作假。我方如被查实在本项目招标投标活动中提交的材料存在弄虚作假行为，本人承担直接责任人员法律责任，接受相应行政处罚和失信惩戒。并同意将递交的投标保证金没收。</w:t>
      </w:r>
    </w:p>
    <w:p w14:paraId="4D3F7051">
      <w:pPr>
        <w:pStyle w:val="36"/>
        <w:spacing w:before="312" w:beforeLines="130" w:after="278" w:afterLines="116"/>
        <w:ind w:right="62"/>
        <w:jc w:val="both"/>
        <w:textAlignment w:val="baseline"/>
        <w:rPr>
          <w:rStyle w:val="39"/>
          <w:rFonts w:ascii="仿宋" w:hAnsi="仿宋" w:eastAsia="仿宋" w:cs="仿宋"/>
          <w:sz w:val="21"/>
          <w:szCs w:val="21"/>
          <w:u w:val="single"/>
        </w:rPr>
      </w:pPr>
      <w:r>
        <w:rPr>
          <w:rStyle w:val="39"/>
          <w:rFonts w:hint="eastAsia" w:ascii="仿宋" w:hAnsi="仿宋" w:eastAsia="仿宋" w:cs="仿宋"/>
          <w:sz w:val="21"/>
          <w:szCs w:val="21"/>
        </w:rPr>
        <w:t>承诺人：（企业名称）</w:t>
      </w:r>
      <w:r>
        <w:rPr>
          <w:rStyle w:val="39"/>
          <w:rFonts w:hint="eastAsia" w:ascii="仿宋" w:hAnsi="仿宋" w:eastAsia="仿宋" w:cs="仿宋"/>
          <w:sz w:val="21"/>
          <w:szCs w:val="21"/>
          <w:u w:val="single"/>
        </w:rPr>
        <w:t xml:space="preserve">                            </w:t>
      </w:r>
    </w:p>
    <w:p w14:paraId="431E9E19">
      <w:pPr>
        <w:pStyle w:val="36"/>
        <w:spacing w:before="312" w:beforeLines="130" w:after="278" w:afterLines="116"/>
        <w:jc w:val="both"/>
        <w:textAlignment w:val="baseline"/>
        <w:rPr>
          <w:rStyle w:val="39"/>
          <w:rFonts w:ascii="仿宋" w:hAnsi="仿宋" w:eastAsia="仿宋" w:cs="仿宋"/>
          <w:sz w:val="21"/>
          <w:szCs w:val="21"/>
        </w:rPr>
      </w:pPr>
      <w:r>
        <w:rPr>
          <w:rStyle w:val="39"/>
          <w:rFonts w:hint="eastAsia" w:ascii="仿宋" w:hAnsi="仿宋" w:eastAsia="仿宋" w:cs="仿宋"/>
          <w:sz w:val="21"/>
          <w:szCs w:val="21"/>
        </w:rPr>
        <w:t>法定代表人或授权委托人：（签字或盖章）</w:t>
      </w:r>
      <w:r>
        <w:rPr>
          <w:rStyle w:val="39"/>
          <w:rFonts w:hint="eastAsia" w:ascii="仿宋" w:hAnsi="仿宋" w:eastAsia="仿宋" w:cs="仿宋"/>
          <w:sz w:val="21"/>
          <w:szCs w:val="21"/>
          <w:u w:val="single"/>
        </w:rPr>
        <w:t xml:space="preserve">           </w:t>
      </w:r>
    </w:p>
    <w:p w14:paraId="0B5D144E">
      <w:pPr>
        <w:pStyle w:val="36"/>
        <w:spacing w:before="312" w:beforeLines="130" w:after="278" w:afterLines="116"/>
        <w:jc w:val="both"/>
        <w:textAlignment w:val="baseline"/>
        <w:rPr>
          <w:rStyle w:val="39"/>
          <w:rFonts w:ascii="仿宋" w:hAnsi="仿宋" w:eastAsia="仿宋" w:cs="仿宋"/>
          <w:sz w:val="21"/>
          <w:szCs w:val="21"/>
          <w:u w:val="single"/>
        </w:rPr>
      </w:pPr>
      <w:r>
        <w:rPr>
          <w:rStyle w:val="39"/>
          <w:rFonts w:hint="eastAsia" w:ascii="仿宋" w:hAnsi="仿宋" w:eastAsia="仿宋" w:cs="仿宋"/>
          <w:sz w:val="21"/>
          <w:szCs w:val="21"/>
        </w:rPr>
        <w:t>联系电话：</w:t>
      </w:r>
      <w:r>
        <w:rPr>
          <w:rStyle w:val="39"/>
          <w:rFonts w:hint="eastAsia" w:ascii="仿宋" w:hAnsi="仿宋" w:eastAsia="仿宋" w:cs="仿宋"/>
          <w:sz w:val="21"/>
          <w:szCs w:val="21"/>
          <w:u w:val="single"/>
        </w:rPr>
        <w:t xml:space="preserve">                    </w:t>
      </w:r>
    </w:p>
    <w:p w14:paraId="512B90A0">
      <w:pPr>
        <w:autoSpaceDE w:val="0"/>
        <w:autoSpaceDN w:val="0"/>
        <w:spacing w:line="440" w:lineRule="exact"/>
        <w:ind w:firstLine="840" w:firstLineChars="400"/>
        <w:jc w:val="right"/>
        <w:rPr>
          <w:rStyle w:val="39"/>
          <w:rFonts w:ascii="仿宋" w:hAnsi="仿宋" w:eastAsia="仿宋" w:cs="仿宋"/>
          <w:szCs w:val="21"/>
        </w:rPr>
      </w:pPr>
      <w:r>
        <w:rPr>
          <w:rStyle w:val="39"/>
          <w:rFonts w:hint="eastAsia" w:ascii="仿宋" w:hAnsi="仿宋" w:eastAsia="仿宋" w:cs="仿宋"/>
          <w:szCs w:val="21"/>
          <w:u w:val="single"/>
        </w:rPr>
        <w:t xml:space="preserve">       </w:t>
      </w:r>
      <w:r>
        <w:rPr>
          <w:rStyle w:val="39"/>
          <w:rFonts w:hint="eastAsia" w:ascii="仿宋" w:hAnsi="仿宋" w:eastAsia="仿宋" w:cs="仿宋"/>
          <w:szCs w:val="21"/>
        </w:rPr>
        <w:t>年</w:t>
      </w:r>
      <w:r>
        <w:rPr>
          <w:rStyle w:val="39"/>
          <w:rFonts w:hint="eastAsia" w:ascii="仿宋" w:hAnsi="仿宋" w:eastAsia="仿宋" w:cs="仿宋"/>
          <w:szCs w:val="21"/>
          <w:u w:val="single"/>
        </w:rPr>
        <w:t xml:space="preserve">    </w:t>
      </w:r>
      <w:r>
        <w:rPr>
          <w:rStyle w:val="39"/>
          <w:rFonts w:hint="eastAsia" w:ascii="仿宋" w:hAnsi="仿宋" w:eastAsia="仿宋" w:cs="仿宋"/>
          <w:szCs w:val="21"/>
        </w:rPr>
        <w:t xml:space="preserve">月 </w:t>
      </w:r>
      <w:r>
        <w:rPr>
          <w:rStyle w:val="39"/>
          <w:rFonts w:hint="eastAsia" w:ascii="仿宋" w:hAnsi="仿宋" w:eastAsia="仿宋" w:cs="仿宋"/>
          <w:szCs w:val="21"/>
          <w:u w:val="single"/>
        </w:rPr>
        <w:t xml:space="preserve">   </w:t>
      </w:r>
      <w:r>
        <w:rPr>
          <w:rStyle w:val="39"/>
          <w:rFonts w:hint="eastAsia" w:ascii="仿宋" w:hAnsi="仿宋" w:eastAsia="仿宋" w:cs="仿宋"/>
          <w:szCs w:val="21"/>
        </w:rPr>
        <w:t>日</w:t>
      </w:r>
    </w:p>
    <w:p w14:paraId="38576FED">
      <w:pPr>
        <w:ind w:left="105" w:hanging="105"/>
        <w:rPr>
          <w:rFonts w:ascii="仿宋" w:hAnsi="仿宋" w:eastAsia="仿宋" w:cs="仿宋"/>
          <w:b/>
          <w:szCs w:val="21"/>
        </w:rPr>
      </w:pPr>
    </w:p>
    <w:p w14:paraId="133A0430">
      <w:pPr>
        <w:ind w:left="105" w:hanging="105"/>
        <w:rPr>
          <w:rFonts w:ascii="仿宋" w:hAnsi="仿宋" w:eastAsia="仿宋" w:cs="仿宋"/>
          <w:b/>
          <w:szCs w:val="21"/>
        </w:rPr>
      </w:pPr>
    </w:p>
    <w:p w14:paraId="4B0C6A8A">
      <w:pPr>
        <w:ind w:left="105" w:hanging="105"/>
        <w:rPr>
          <w:rFonts w:ascii="仿宋" w:hAnsi="仿宋" w:eastAsia="仿宋" w:cs="仿宋"/>
          <w:b/>
          <w:szCs w:val="21"/>
        </w:rPr>
      </w:pPr>
    </w:p>
    <w:p w14:paraId="7F8225B7">
      <w:pPr>
        <w:pStyle w:val="10"/>
        <w:rPr>
          <w:rFonts w:ascii="仿宋" w:hAnsi="仿宋" w:eastAsia="仿宋" w:cs="仿宋"/>
          <w:b/>
          <w:sz w:val="21"/>
          <w:szCs w:val="21"/>
        </w:rPr>
      </w:pPr>
    </w:p>
    <w:p w14:paraId="592D1484">
      <w:pPr>
        <w:pStyle w:val="30"/>
        <w:rPr>
          <w:rFonts w:hint="default" w:ascii="仿宋" w:hAnsi="仿宋" w:eastAsia="仿宋" w:cs="仿宋"/>
          <w:b/>
          <w:color w:val="auto"/>
          <w:sz w:val="21"/>
          <w:szCs w:val="21"/>
        </w:rPr>
      </w:pPr>
    </w:p>
    <w:p w14:paraId="7E7DCB52">
      <w:pPr>
        <w:pStyle w:val="30"/>
        <w:rPr>
          <w:rFonts w:hint="default" w:ascii="仿宋" w:hAnsi="仿宋" w:eastAsia="仿宋" w:cs="仿宋"/>
          <w:b/>
          <w:color w:val="auto"/>
          <w:sz w:val="21"/>
          <w:szCs w:val="21"/>
        </w:rPr>
      </w:pPr>
    </w:p>
    <w:p w14:paraId="74BEA8CF">
      <w:pPr>
        <w:pStyle w:val="30"/>
        <w:rPr>
          <w:rFonts w:hint="default" w:ascii="仿宋" w:hAnsi="仿宋" w:eastAsia="仿宋" w:cs="仿宋"/>
          <w:b/>
          <w:color w:val="auto"/>
          <w:sz w:val="21"/>
          <w:szCs w:val="21"/>
        </w:rPr>
      </w:pPr>
    </w:p>
    <w:p w14:paraId="47A7339D">
      <w:pPr>
        <w:pStyle w:val="30"/>
        <w:rPr>
          <w:rFonts w:hint="default" w:ascii="仿宋" w:hAnsi="仿宋" w:eastAsia="仿宋" w:cs="仿宋"/>
          <w:b/>
          <w:color w:val="auto"/>
          <w:sz w:val="21"/>
          <w:szCs w:val="21"/>
        </w:rPr>
      </w:pPr>
    </w:p>
    <w:p w14:paraId="0B7C4E4D">
      <w:pPr>
        <w:pStyle w:val="30"/>
        <w:rPr>
          <w:rFonts w:hint="default" w:ascii="仿宋" w:hAnsi="仿宋" w:eastAsia="仿宋" w:cs="仿宋"/>
          <w:b/>
          <w:color w:val="auto"/>
          <w:sz w:val="21"/>
          <w:szCs w:val="21"/>
        </w:rPr>
      </w:pPr>
    </w:p>
    <w:p w14:paraId="59BCBC9E">
      <w:pPr>
        <w:pStyle w:val="30"/>
        <w:rPr>
          <w:rFonts w:hint="default" w:ascii="仿宋" w:hAnsi="仿宋" w:eastAsia="仿宋" w:cs="仿宋"/>
          <w:b/>
          <w:color w:val="auto"/>
          <w:sz w:val="21"/>
          <w:szCs w:val="21"/>
        </w:rPr>
      </w:pPr>
    </w:p>
    <w:p w14:paraId="0511260B">
      <w:pPr>
        <w:pStyle w:val="30"/>
        <w:rPr>
          <w:rFonts w:hint="default" w:ascii="仿宋" w:hAnsi="仿宋" w:eastAsia="仿宋" w:cs="仿宋"/>
          <w:b/>
          <w:color w:val="auto"/>
          <w:sz w:val="21"/>
          <w:szCs w:val="21"/>
        </w:rPr>
      </w:pPr>
    </w:p>
    <w:p w14:paraId="5C0DE024">
      <w:pPr>
        <w:pStyle w:val="30"/>
        <w:rPr>
          <w:rFonts w:hint="default" w:ascii="仿宋" w:hAnsi="仿宋" w:eastAsia="仿宋" w:cs="仿宋"/>
          <w:b/>
          <w:color w:val="auto"/>
          <w:sz w:val="21"/>
          <w:szCs w:val="21"/>
        </w:rPr>
      </w:pPr>
    </w:p>
    <w:p w14:paraId="6DFDB7AF">
      <w:pPr>
        <w:pStyle w:val="30"/>
        <w:rPr>
          <w:rFonts w:hint="default" w:ascii="仿宋" w:hAnsi="仿宋" w:eastAsia="仿宋" w:cs="仿宋"/>
          <w:b/>
          <w:color w:val="auto"/>
          <w:sz w:val="21"/>
          <w:szCs w:val="21"/>
        </w:rPr>
      </w:pPr>
    </w:p>
    <w:p w14:paraId="4575F5A7">
      <w:pPr>
        <w:pStyle w:val="30"/>
        <w:rPr>
          <w:rFonts w:hint="default" w:ascii="仿宋" w:hAnsi="仿宋" w:eastAsia="仿宋" w:cs="仿宋"/>
          <w:b/>
          <w:color w:val="auto"/>
          <w:sz w:val="21"/>
          <w:szCs w:val="21"/>
        </w:rPr>
      </w:pPr>
    </w:p>
    <w:p w14:paraId="56B0C771">
      <w:pPr>
        <w:pStyle w:val="30"/>
        <w:rPr>
          <w:rFonts w:hint="default" w:ascii="仿宋" w:hAnsi="仿宋" w:eastAsia="仿宋" w:cs="仿宋"/>
          <w:b/>
          <w:color w:val="auto"/>
          <w:sz w:val="21"/>
          <w:szCs w:val="21"/>
        </w:rPr>
      </w:pPr>
    </w:p>
    <w:p w14:paraId="51466B3C">
      <w:pPr>
        <w:pStyle w:val="30"/>
        <w:rPr>
          <w:rFonts w:hint="default" w:ascii="仿宋" w:hAnsi="仿宋" w:eastAsia="仿宋" w:cs="仿宋"/>
          <w:b/>
          <w:color w:val="auto"/>
          <w:sz w:val="21"/>
          <w:szCs w:val="21"/>
        </w:rPr>
      </w:pPr>
    </w:p>
    <w:p w14:paraId="69043C01">
      <w:pPr>
        <w:pStyle w:val="30"/>
        <w:rPr>
          <w:rFonts w:hint="default" w:ascii="仿宋" w:hAnsi="仿宋" w:eastAsia="仿宋" w:cs="仿宋"/>
          <w:b/>
          <w:color w:val="auto"/>
          <w:sz w:val="21"/>
          <w:szCs w:val="21"/>
        </w:rPr>
      </w:pPr>
    </w:p>
    <w:p w14:paraId="429F6C9C">
      <w:pPr>
        <w:pStyle w:val="30"/>
        <w:rPr>
          <w:rFonts w:hint="default" w:ascii="仿宋" w:hAnsi="仿宋" w:eastAsia="仿宋" w:cs="仿宋"/>
          <w:b/>
          <w:color w:val="auto"/>
          <w:sz w:val="21"/>
          <w:szCs w:val="21"/>
        </w:rPr>
      </w:pPr>
    </w:p>
    <w:p w14:paraId="17263DC1">
      <w:pPr>
        <w:ind w:left="105" w:hanging="105"/>
        <w:rPr>
          <w:rFonts w:ascii="仿宋" w:hAnsi="仿宋" w:eastAsia="仿宋" w:cs="仿宋"/>
          <w:b/>
          <w:szCs w:val="21"/>
        </w:rPr>
      </w:pPr>
    </w:p>
    <w:p w14:paraId="236C56F9">
      <w:pPr>
        <w:ind w:left="105" w:hanging="105"/>
        <w:rPr>
          <w:rFonts w:ascii="仿宋" w:hAnsi="仿宋" w:eastAsia="仿宋" w:cs="仿宋"/>
          <w:b/>
          <w:szCs w:val="21"/>
        </w:rPr>
      </w:pPr>
    </w:p>
    <w:p w14:paraId="7FC402B1">
      <w:pPr>
        <w:ind w:left="105" w:hanging="105"/>
        <w:rPr>
          <w:rFonts w:ascii="仿宋" w:hAnsi="仿宋" w:eastAsia="仿宋" w:cs="仿宋"/>
          <w:b/>
          <w:szCs w:val="21"/>
        </w:rPr>
      </w:pPr>
    </w:p>
    <w:p w14:paraId="5669ABEE">
      <w:pPr>
        <w:pStyle w:val="10"/>
      </w:pPr>
    </w:p>
    <w:p w14:paraId="3BE589F2">
      <w:pPr>
        <w:pStyle w:val="30"/>
        <w:rPr>
          <w:rFonts w:hint="default"/>
        </w:rPr>
      </w:pPr>
    </w:p>
    <w:p w14:paraId="662D7C87">
      <w:pPr>
        <w:pStyle w:val="30"/>
        <w:rPr>
          <w:rFonts w:hint="default"/>
        </w:rPr>
      </w:pPr>
    </w:p>
    <w:p w14:paraId="52D7C8E9">
      <w:pPr>
        <w:pStyle w:val="30"/>
        <w:rPr>
          <w:rFonts w:hint="default"/>
        </w:rPr>
      </w:pPr>
    </w:p>
    <w:p w14:paraId="1BD47CA1">
      <w:pPr>
        <w:pStyle w:val="30"/>
        <w:rPr>
          <w:rFonts w:hint="default"/>
        </w:rPr>
      </w:pPr>
    </w:p>
    <w:p w14:paraId="7EFFBFF5">
      <w:pPr>
        <w:pStyle w:val="30"/>
        <w:rPr>
          <w:rFonts w:hint="default"/>
        </w:rPr>
      </w:pPr>
    </w:p>
    <w:p w14:paraId="6D953868">
      <w:pPr>
        <w:pStyle w:val="30"/>
        <w:rPr>
          <w:rFonts w:hint="default"/>
        </w:rPr>
      </w:pPr>
    </w:p>
    <w:p w14:paraId="79CE8EBD">
      <w:pPr>
        <w:pStyle w:val="30"/>
        <w:rPr>
          <w:rFonts w:hint="default"/>
        </w:rPr>
      </w:pPr>
    </w:p>
    <w:p w14:paraId="2FACA7B9">
      <w:pPr>
        <w:pStyle w:val="30"/>
        <w:rPr>
          <w:rFonts w:hint="default"/>
        </w:rPr>
      </w:pPr>
    </w:p>
    <w:p w14:paraId="14678072">
      <w:pPr>
        <w:pStyle w:val="30"/>
        <w:rPr>
          <w:rFonts w:hint="default"/>
        </w:rPr>
      </w:pPr>
    </w:p>
    <w:p w14:paraId="657959DE">
      <w:pPr>
        <w:spacing w:before="110" w:line="225" w:lineRule="auto"/>
        <w:ind w:left="2474" w:firstLine="422" w:firstLineChars="200"/>
        <w:rPr>
          <w:rFonts w:ascii="仿宋" w:hAnsi="仿宋" w:eastAsia="仿宋" w:cs="仿宋"/>
          <w:b/>
          <w:bCs/>
          <w:szCs w:val="21"/>
        </w:rPr>
      </w:pPr>
      <w:r>
        <w:rPr>
          <w:rFonts w:hint="eastAsia" w:ascii="仿宋" w:hAnsi="仿宋" w:eastAsia="仿宋" w:cs="仿宋"/>
          <w:b/>
          <w:bCs/>
          <w:szCs w:val="21"/>
        </w:rPr>
        <w:t>16、</w:t>
      </w:r>
      <w:r>
        <w:rPr>
          <w:rFonts w:hint="eastAsia" w:ascii="仿宋" w:hAnsi="仿宋" w:eastAsia="仿宋" w:cs="仿宋"/>
          <w:b/>
          <w:bCs/>
          <w:spacing w:val="22"/>
          <w:szCs w:val="21"/>
        </w:rPr>
        <w:t>中</w:t>
      </w:r>
      <w:r>
        <w:rPr>
          <w:rFonts w:hint="eastAsia" w:ascii="仿宋" w:hAnsi="仿宋" w:eastAsia="仿宋" w:cs="仿宋"/>
          <w:b/>
          <w:bCs/>
          <w:spacing w:val="15"/>
          <w:szCs w:val="21"/>
        </w:rPr>
        <w:t>小企业声明函 (工程、服务)</w:t>
      </w:r>
    </w:p>
    <w:p w14:paraId="194E1F87">
      <w:pPr>
        <w:spacing w:line="241" w:lineRule="auto"/>
        <w:rPr>
          <w:rFonts w:ascii="仿宋" w:hAnsi="仿宋" w:eastAsia="仿宋" w:cs="仿宋"/>
          <w:szCs w:val="21"/>
        </w:rPr>
      </w:pPr>
    </w:p>
    <w:p w14:paraId="788F13A3">
      <w:pPr>
        <w:spacing w:line="241" w:lineRule="auto"/>
        <w:rPr>
          <w:rFonts w:ascii="仿宋" w:hAnsi="仿宋" w:eastAsia="仿宋" w:cs="仿宋"/>
          <w:szCs w:val="21"/>
        </w:rPr>
      </w:pPr>
    </w:p>
    <w:p w14:paraId="0C5850A0">
      <w:pPr>
        <w:spacing w:line="241" w:lineRule="auto"/>
        <w:rPr>
          <w:rFonts w:ascii="仿宋" w:hAnsi="仿宋" w:eastAsia="仿宋" w:cs="仿宋"/>
          <w:szCs w:val="21"/>
        </w:rPr>
      </w:pPr>
    </w:p>
    <w:p w14:paraId="253FFB28">
      <w:pPr>
        <w:spacing w:line="241" w:lineRule="auto"/>
        <w:rPr>
          <w:rFonts w:ascii="仿宋" w:hAnsi="仿宋" w:eastAsia="仿宋" w:cs="仿宋"/>
          <w:szCs w:val="21"/>
        </w:rPr>
      </w:pPr>
    </w:p>
    <w:p w14:paraId="3CFADD3D">
      <w:pPr>
        <w:spacing w:line="241" w:lineRule="auto"/>
        <w:rPr>
          <w:rFonts w:ascii="仿宋" w:hAnsi="仿宋" w:eastAsia="仿宋" w:cs="仿宋"/>
          <w:szCs w:val="21"/>
        </w:rPr>
      </w:pPr>
    </w:p>
    <w:p w14:paraId="4C8515F9">
      <w:pPr>
        <w:spacing w:before="75" w:line="227" w:lineRule="auto"/>
        <w:ind w:left="498"/>
        <w:rPr>
          <w:rFonts w:ascii="仿宋" w:hAnsi="仿宋" w:eastAsia="仿宋" w:cs="仿宋"/>
          <w:szCs w:val="21"/>
        </w:rPr>
      </w:pPr>
      <w:r>
        <w:rPr>
          <w:rFonts w:hint="eastAsia" w:ascii="仿宋" w:hAnsi="仿宋" w:eastAsia="仿宋" w:cs="仿宋"/>
          <w:spacing w:val="21"/>
          <w:szCs w:val="21"/>
        </w:rPr>
        <w:t>本公司 (联合体) 郑重声明 ，根据《政府采购促进中小企业发展管理办法》 (财</w:t>
      </w:r>
      <w:r>
        <w:rPr>
          <w:rFonts w:hint="eastAsia" w:ascii="仿宋" w:hAnsi="仿宋" w:eastAsia="仿宋" w:cs="仿宋"/>
          <w:spacing w:val="15"/>
          <w:szCs w:val="21"/>
        </w:rPr>
        <w:t>库</w:t>
      </w:r>
    </w:p>
    <w:p w14:paraId="3B34AE26">
      <w:pPr>
        <w:spacing w:before="179" w:line="369" w:lineRule="auto"/>
        <w:ind w:right="76" w:firstLine="75"/>
        <w:rPr>
          <w:rFonts w:ascii="仿宋" w:hAnsi="仿宋" w:eastAsia="仿宋" w:cs="仿宋"/>
          <w:szCs w:val="21"/>
        </w:rPr>
      </w:pPr>
      <w:r>
        <w:rPr>
          <w:rFonts w:hint="eastAsia" w:ascii="仿宋" w:hAnsi="仿宋" w:eastAsia="仿宋" w:cs="仿宋"/>
          <w:spacing w:val="16"/>
          <w:szCs w:val="21"/>
        </w:rPr>
        <w:t xml:space="preserve">﹝  </w:t>
      </w:r>
      <w:r>
        <w:rPr>
          <w:rFonts w:hint="eastAsia" w:ascii="仿宋" w:hAnsi="仿宋" w:eastAsia="仿宋" w:cs="仿宋"/>
          <w:spacing w:val="11"/>
          <w:szCs w:val="21"/>
        </w:rPr>
        <w:t>2</w:t>
      </w:r>
      <w:r>
        <w:rPr>
          <w:rFonts w:hint="eastAsia" w:ascii="仿宋" w:hAnsi="仿宋" w:eastAsia="仿宋" w:cs="仿宋"/>
          <w:spacing w:val="8"/>
          <w:szCs w:val="21"/>
        </w:rPr>
        <w:t>020  ﹞ 46 号) 的规定，本公司  (联合体) 参加 (单位名称)的 (项目名称) 采购活</w:t>
      </w:r>
      <w:r>
        <w:rPr>
          <w:rFonts w:hint="eastAsia" w:ascii="仿宋" w:hAnsi="仿宋" w:eastAsia="仿宋" w:cs="仿宋"/>
          <w:szCs w:val="21"/>
        </w:rPr>
        <w:t xml:space="preserve"> </w:t>
      </w:r>
      <w:r>
        <w:rPr>
          <w:rFonts w:hint="eastAsia" w:ascii="仿宋" w:hAnsi="仿宋" w:eastAsia="仿宋" w:cs="仿宋"/>
          <w:spacing w:val="29"/>
          <w:szCs w:val="21"/>
        </w:rPr>
        <w:t>动</w:t>
      </w:r>
      <w:r>
        <w:rPr>
          <w:rFonts w:hint="eastAsia" w:ascii="仿宋" w:hAnsi="仿宋" w:eastAsia="仿宋" w:cs="仿宋"/>
          <w:spacing w:val="16"/>
          <w:szCs w:val="21"/>
        </w:rPr>
        <w:t>，提供的货物全部由符合政策要求的中小企业制造。相关企业(含联合体中的中小企业、</w:t>
      </w:r>
      <w:r>
        <w:rPr>
          <w:rFonts w:hint="eastAsia" w:ascii="仿宋" w:hAnsi="仿宋" w:eastAsia="仿宋" w:cs="仿宋"/>
          <w:szCs w:val="21"/>
        </w:rPr>
        <w:t xml:space="preserve"> </w:t>
      </w:r>
      <w:r>
        <w:rPr>
          <w:rFonts w:hint="eastAsia" w:ascii="仿宋" w:hAnsi="仿宋" w:eastAsia="仿宋" w:cs="仿宋"/>
          <w:spacing w:val="16"/>
          <w:szCs w:val="21"/>
        </w:rPr>
        <w:t>签订分包意向协议的中小企业) 的具体情况如下</w:t>
      </w:r>
      <w:r>
        <w:rPr>
          <w:rFonts w:hint="eastAsia" w:ascii="仿宋" w:hAnsi="仿宋" w:eastAsia="仿宋" w:cs="仿宋"/>
          <w:spacing w:val="11"/>
          <w:szCs w:val="21"/>
        </w:rPr>
        <w:t>：</w:t>
      </w:r>
    </w:p>
    <w:p w14:paraId="5EFBC544">
      <w:pPr>
        <w:spacing w:line="369" w:lineRule="auto"/>
        <w:ind w:right="85" w:firstLine="515"/>
        <w:rPr>
          <w:rFonts w:ascii="仿宋" w:hAnsi="仿宋" w:eastAsia="仿宋" w:cs="仿宋"/>
          <w:szCs w:val="21"/>
        </w:rPr>
      </w:pPr>
      <w:r>
        <w:rPr>
          <w:rFonts w:hint="eastAsia" w:ascii="仿宋" w:hAnsi="仿宋" w:eastAsia="仿宋" w:cs="仿宋"/>
          <w:spacing w:val="18"/>
          <w:szCs w:val="21"/>
        </w:rPr>
        <w:t>1</w:t>
      </w:r>
      <w:r>
        <w:rPr>
          <w:rFonts w:hint="eastAsia" w:ascii="仿宋" w:hAnsi="仿宋" w:eastAsia="仿宋" w:cs="仿宋"/>
          <w:spacing w:val="13"/>
          <w:szCs w:val="21"/>
        </w:rPr>
        <w:t>. (标的名称) ，属于 (采购文件中明确的所属行业)行业；承建 (承接) 企业为 (企</w:t>
      </w:r>
      <w:r>
        <w:rPr>
          <w:rFonts w:hint="eastAsia" w:ascii="仿宋" w:hAnsi="仿宋" w:eastAsia="仿宋" w:cs="仿宋"/>
          <w:szCs w:val="21"/>
        </w:rPr>
        <w:t xml:space="preserve"> </w:t>
      </w:r>
      <w:r>
        <w:rPr>
          <w:rFonts w:hint="eastAsia" w:ascii="仿宋" w:hAnsi="仿宋" w:eastAsia="仿宋" w:cs="仿宋"/>
          <w:spacing w:val="30"/>
          <w:szCs w:val="21"/>
        </w:rPr>
        <w:t>业名</w:t>
      </w:r>
      <w:r>
        <w:rPr>
          <w:rFonts w:hint="eastAsia" w:ascii="仿宋" w:hAnsi="仿宋" w:eastAsia="仿宋" w:cs="仿宋"/>
          <w:spacing w:val="23"/>
          <w:szCs w:val="21"/>
        </w:rPr>
        <w:t>称</w:t>
      </w:r>
      <w:r>
        <w:rPr>
          <w:rFonts w:hint="eastAsia" w:ascii="仿宋" w:hAnsi="仿宋" w:eastAsia="仿宋" w:cs="仿宋"/>
          <w:spacing w:val="15"/>
          <w:szCs w:val="21"/>
        </w:rPr>
        <w:t>)，从业人员</w:t>
      </w:r>
      <w:r>
        <w:rPr>
          <w:rFonts w:hint="eastAsia" w:ascii="仿宋" w:hAnsi="仿宋" w:eastAsia="仿宋" w:cs="仿宋"/>
          <w:spacing w:val="15"/>
          <w:szCs w:val="21"/>
          <w:u w:val="single"/>
        </w:rPr>
        <w:t xml:space="preserve">      </w:t>
      </w:r>
      <w:r>
        <w:rPr>
          <w:rFonts w:hint="eastAsia" w:ascii="仿宋" w:hAnsi="仿宋" w:eastAsia="仿宋" w:cs="仿宋"/>
          <w:spacing w:val="15"/>
          <w:szCs w:val="21"/>
        </w:rPr>
        <w:t>人，营业收入为</w:t>
      </w:r>
      <w:r>
        <w:rPr>
          <w:rFonts w:hint="eastAsia" w:ascii="仿宋" w:hAnsi="仿宋" w:eastAsia="仿宋" w:cs="仿宋"/>
          <w:spacing w:val="15"/>
          <w:szCs w:val="21"/>
          <w:u w:val="single"/>
        </w:rPr>
        <w:t xml:space="preserve">    </w:t>
      </w:r>
      <w:r>
        <w:rPr>
          <w:rFonts w:hint="eastAsia" w:ascii="仿宋" w:hAnsi="仿宋" w:eastAsia="仿宋" w:cs="仿宋"/>
          <w:spacing w:val="15"/>
          <w:szCs w:val="21"/>
        </w:rPr>
        <w:t>万元，资产总额为</w:t>
      </w:r>
      <w:r>
        <w:rPr>
          <w:rFonts w:hint="eastAsia" w:ascii="仿宋" w:hAnsi="仿宋" w:eastAsia="仿宋" w:cs="仿宋"/>
          <w:spacing w:val="15"/>
          <w:szCs w:val="21"/>
          <w:u w:val="single"/>
        </w:rPr>
        <w:t xml:space="preserve">    </w:t>
      </w:r>
      <w:r>
        <w:rPr>
          <w:rFonts w:hint="eastAsia" w:ascii="仿宋" w:hAnsi="仿宋" w:eastAsia="仿宋" w:cs="仿宋"/>
          <w:spacing w:val="15"/>
          <w:szCs w:val="21"/>
        </w:rPr>
        <w:t>万元 ，属于 (中型</w:t>
      </w:r>
      <w:r>
        <w:rPr>
          <w:rFonts w:hint="eastAsia" w:ascii="仿宋" w:hAnsi="仿宋" w:eastAsia="仿宋" w:cs="仿宋"/>
          <w:szCs w:val="21"/>
        </w:rPr>
        <w:t xml:space="preserve"> </w:t>
      </w:r>
      <w:r>
        <w:rPr>
          <w:rFonts w:hint="eastAsia" w:ascii="仿宋" w:hAnsi="仿宋" w:eastAsia="仿宋" w:cs="仿宋"/>
          <w:spacing w:val="17"/>
          <w:szCs w:val="21"/>
        </w:rPr>
        <w:t>企</w:t>
      </w:r>
      <w:r>
        <w:rPr>
          <w:rFonts w:hint="eastAsia" w:ascii="仿宋" w:hAnsi="仿宋" w:eastAsia="仿宋" w:cs="仿宋"/>
          <w:spacing w:val="15"/>
          <w:szCs w:val="21"/>
        </w:rPr>
        <w:t>业、小型企业、微型企业)；</w:t>
      </w:r>
    </w:p>
    <w:p w14:paraId="67E0CFB1">
      <w:pPr>
        <w:spacing w:before="1" w:line="369" w:lineRule="auto"/>
        <w:ind w:firstLine="500"/>
        <w:rPr>
          <w:rFonts w:ascii="仿宋" w:hAnsi="仿宋" w:eastAsia="仿宋" w:cs="仿宋"/>
          <w:szCs w:val="21"/>
        </w:rPr>
      </w:pPr>
      <w:r>
        <w:rPr>
          <w:rFonts w:hint="eastAsia" w:ascii="仿宋" w:hAnsi="仿宋" w:eastAsia="仿宋" w:cs="仿宋"/>
          <w:spacing w:val="20"/>
          <w:szCs w:val="21"/>
        </w:rPr>
        <w:t xml:space="preserve">2. </w:t>
      </w:r>
      <w:r>
        <w:rPr>
          <w:rFonts w:hint="eastAsia" w:ascii="仿宋" w:hAnsi="仿宋" w:eastAsia="仿宋" w:cs="仿宋"/>
          <w:spacing w:val="10"/>
          <w:szCs w:val="21"/>
        </w:rPr>
        <w:t>(标的名称) ，属于 (采购文件中明确的所属行业) 行业；承建 (承接) 企业为 (企</w:t>
      </w:r>
      <w:r>
        <w:rPr>
          <w:rFonts w:hint="eastAsia" w:ascii="仿宋" w:hAnsi="仿宋" w:eastAsia="仿宋" w:cs="仿宋"/>
          <w:szCs w:val="21"/>
        </w:rPr>
        <w:t xml:space="preserve"> </w:t>
      </w:r>
      <w:r>
        <w:rPr>
          <w:rFonts w:hint="eastAsia" w:ascii="仿宋" w:hAnsi="仿宋" w:eastAsia="仿宋" w:cs="仿宋"/>
          <w:spacing w:val="20"/>
          <w:szCs w:val="21"/>
        </w:rPr>
        <w:t>业名</w:t>
      </w:r>
      <w:r>
        <w:rPr>
          <w:rFonts w:hint="eastAsia" w:ascii="仿宋" w:hAnsi="仿宋" w:eastAsia="仿宋" w:cs="仿宋"/>
          <w:spacing w:val="10"/>
          <w:szCs w:val="21"/>
        </w:rPr>
        <w:t>称)，从业人员</w:t>
      </w:r>
      <w:r>
        <w:rPr>
          <w:rFonts w:hint="eastAsia" w:ascii="仿宋" w:hAnsi="仿宋" w:eastAsia="仿宋" w:cs="仿宋"/>
          <w:spacing w:val="10"/>
          <w:szCs w:val="21"/>
          <w:u w:val="single"/>
        </w:rPr>
        <w:t xml:space="preserve">    </w:t>
      </w:r>
      <w:r>
        <w:rPr>
          <w:rFonts w:hint="eastAsia" w:ascii="仿宋" w:hAnsi="仿宋" w:eastAsia="仿宋" w:cs="仿宋"/>
          <w:spacing w:val="10"/>
          <w:szCs w:val="21"/>
        </w:rPr>
        <w:t>人，营业收入为</w:t>
      </w:r>
      <w:r>
        <w:rPr>
          <w:rFonts w:hint="eastAsia" w:ascii="仿宋" w:hAnsi="仿宋" w:eastAsia="仿宋" w:cs="仿宋"/>
          <w:spacing w:val="10"/>
          <w:szCs w:val="21"/>
          <w:u w:val="single"/>
        </w:rPr>
        <w:t xml:space="preserve">    </w:t>
      </w:r>
      <w:r>
        <w:rPr>
          <w:rFonts w:hint="eastAsia" w:ascii="仿宋" w:hAnsi="仿宋" w:eastAsia="仿宋" w:cs="仿宋"/>
          <w:spacing w:val="10"/>
          <w:szCs w:val="21"/>
        </w:rPr>
        <w:t>万元，资产总额为</w:t>
      </w:r>
      <w:r>
        <w:rPr>
          <w:rFonts w:hint="eastAsia" w:ascii="仿宋" w:hAnsi="仿宋" w:eastAsia="仿宋" w:cs="仿宋"/>
          <w:spacing w:val="10"/>
          <w:szCs w:val="21"/>
          <w:u w:val="single"/>
        </w:rPr>
        <w:t xml:space="preserve">    </w:t>
      </w:r>
      <w:r>
        <w:rPr>
          <w:rFonts w:hint="eastAsia" w:ascii="仿宋" w:hAnsi="仿宋" w:eastAsia="仿宋" w:cs="仿宋"/>
          <w:spacing w:val="10"/>
          <w:szCs w:val="21"/>
        </w:rPr>
        <w:t>万元，属于 (中型企业、</w:t>
      </w:r>
      <w:r>
        <w:rPr>
          <w:rFonts w:hint="eastAsia" w:ascii="仿宋" w:hAnsi="仿宋" w:eastAsia="仿宋" w:cs="仿宋"/>
          <w:szCs w:val="21"/>
        </w:rPr>
        <w:t xml:space="preserve"> </w:t>
      </w:r>
      <w:r>
        <w:rPr>
          <w:rFonts w:hint="eastAsia" w:ascii="仿宋" w:hAnsi="仿宋" w:eastAsia="仿宋" w:cs="仿宋"/>
          <w:spacing w:val="18"/>
          <w:szCs w:val="21"/>
        </w:rPr>
        <w:t>小</w:t>
      </w:r>
      <w:r>
        <w:rPr>
          <w:rFonts w:hint="eastAsia" w:ascii="仿宋" w:hAnsi="仿宋" w:eastAsia="仿宋" w:cs="仿宋"/>
          <w:spacing w:val="14"/>
          <w:szCs w:val="21"/>
        </w:rPr>
        <w:t>型企业、微型企业)；</w:t>
      </w:r>
    </w:p>
    <w:p w14:paraId="146C657A">
      <w:pPr>
        <w:spacing w:before="2" w:line="368" w:lineRule="auto"/>
        <w:ind w:left="3" w:right="85" w:firstLine="521"/>
        <w:rPr>
          <w:rFonts w:ascii="仿宋" w:hAnsi="仿宋" w:eastAsia="仿宋" w:cs="仿宋"/>
          <w:szCs w:val="21"/>
        </w:rPr>
      </w:pPr>
      <w:r>
        <w:rPr>
          <w:rFonts w:hint="eastAsia" w:ascii="仿宋" w:hAnsi="仿宋" w:eastAsia="仿宋" w:cs="仿宋"/>
          <w:spacing w:val="19"/>
          <w:szCs w:val="21"/>
        </w:rPr>
        <w:t>以上企业，不属于大企业的分支机构，不存在控股股东为大企业的情形，也不存在</w:t>
      </w:r>
      <w:r>
        <w:rPr>
          <w:rFonts w:hint="eastAsia" w:ascii="仿宋" w:hAnsi="仿宋" w:eastAsia="仿宋" w:cs="仿宋"/>
          <w:spacing w:val="11"/>
          <w:szCs w:val="21"/>
        </w:rPr>
        <w:t>与</w:t>
      </w:r>
      <w:r>
        <w:rPr>
          <w:rFonts w:hint="eastAsia" w:ascii="仿宋" w:hAnsi="仿宋" w:eastAsia="仿宋" w:cs="仿宋"/>
          <w:szCs w:val="21"/>
        </w:rPr>
        <w:t xml:space="preserve"> </w:t>
      </w:r>
      <w:r>
        <w:rPr>
          <w:rFonts w:hint="eastAsia" w:ascii="仿宋" w:hAnsi="仿宋" w:eastAsia="仿宋" w:cs="仿宋"/>
          <w:spacing w:val="20"/>
          <w:szCs w:val="21"/>
        </w:rPr>
        <w:t>大</w:t>
      </w:r>
      <w:r>
        <w:rPr>
          <w:rFonts w:hint="eastAsia" w:ascii="仿宋" w:hAnsi="仿宋" w:eastAsia="仿宋" w:cs="仿宋"/>
          <w:spacing w:val="15"/>
          <w:szCs w:val="21"/>
        </w:rPr>
        <w:t>企业的负责人为同一人的情形。</w:t>
      </w:r>
    </w:p>
    <w:p w14:paraId="03C0DE83">
      <w:pPr>
        <w:spacing w:before="1" w:line="226" w:lineRule="auto"/>
        <w:ind w:left="498"/>
        <w:rPr>
          <w:rFonts w:ascii="仿宋" w:hAnsi="仿宋" w:eastAsia="仿宋" w:cs="仿宋"/>
          <w:szCs w:val="21"/>
        </w:rPr>
      </w:pPr>
      <w:r>
        <w:rPr>
          <w:rFonts w:hint="eastAsia" w:ascii="仿宋" w:hAnsi="仿宋" w:eastAsia="仿宋" w:cs="仿宋"/>
          <w:spacing w:val="17"/>
          <w:szCs w:val="21"/>
        </w:rPr>
        <w:t>本企业对上述声明内容的真实性负责。如有虚假，将依法承担相应责任</w:t>
      </w:r>
      <w:r>
        <w:rPr>
          <w:rFonts w:hint="eastAsia" w:ascii="仿宋" w:hAnsi="仿宋" w:eastAsia="仿宋" w:cs="仿宋"/>
          <w:spacing w:val="12"/>
          <w:szCs w:val="21"/>
        </w:rPr>
        <w:t>。</w:t>
      </w:r>
    </w:p>
    <w:p w14:paraId="2F799AA6">
      <w:pPr>
        <w:spacing w:before="178" w:line="227" w:lineRule="auto"/>
        <w:ind w:left="501"/>
        <w:rPr>
          <w:rFonts w:ascii="仿宋" w:hAnsi="仿宋" w:eastAsia="仿宋" w:cs="仿宋"/>
          <w:szCs w:val="21"/>
        </w:rPr>
      </w:pPr>
      <w:r>
        <w:rPr>
          <w:rFonts w:hint="eastAsia" w:ascii="仿宋" w:hAnsi="仿宋" w:eastAsia="仿宋" w:cs="仿宋"/>
          <w:spacing w:val="13"/>
          <w:szCs w:val="21"/>
        </w:rPr>
        <w:t>企</w:t>
      </w:r>
      <w:r>
        <w:rPr>
          <w:rFonts w:hint="eastAsia" w:ascii="仿宋" w:hAnsi="仿宋" w:eastAsia="仿宋" w:cs="仿宋"/>
          <w:spacing w:val="12"/>
          <w:szCs w:val="21"/>
        </w:rPr>
        <w:t>业名称 (盖章)：</w:t>
      </w:r>
    </w:p>
    <w:p w14:paraId="4FFAF3A5">
      <w:pPr>
        <w:spacing w:before="131" w:line="228" w:lineRule="auto"/>
        <w:ind w:left="4727"/>
        <w:rPr>
          <w:rFonts w:ascii="仿宋" w:hAnsi="仿宋" w:eastAsia="仿宋" w:cs="仿宋"/>
          <w:spacing w:val="-2"/>
          <w:szCs w:val="21"/>
        </w:rPr>
      </w:pPr>
      <w:r>
        <w:rPr>
          <w:rFonts w:hint="eastAsia" w:ascii="仿宋" w:hAnsi="仿宋" w:eastAsia="仿宋" w:cs="仿宋"/>
          <w:spacing w:val="-3"/>
          <w:szCs w:val="21"/>
        </w:rPr>
        <w:t>日</w:t>
      </w:r>
      <w:r>
        <w:rPr>
          <w:rFonts w:hint="eastAsia" w:ascii="仿宋" w:hAnsi="仿宋" w:eastAsia="仿宋" w:cs="仿宋"/>
          <w:spacing w:val="-2"/>
          <w:szCs w:val="21"/>
        </w:rPr>
        <w:t xml:space="preserve"> 期：</w:t>
      </w:r>
    </w:p>
    <w:p w14:paraId="7D7FBF40">
      <w:pPr>
        <w:spacing w:before="131" w:line="228" w:lineRule="auto"/>
        <w:ind w:left="4727"/>
        <w:rPr>
          <w:rFonts w:ascii="仿宋" w:hAnsi="仿宋" w:eastAsia="仿宋" w:cs="仿宋"/>
          <w:spacing w:val="-2"/>
          <w:szCs w:val="21"/>
        </w:rPr>
      </w:pPr>
    </w:p>
    <w:p w14:paraId="5F989E2F">
      <w:pPr>
        <w:spacing w:before="131" w:line="228" w:lineRule="auto"/>
        <w:ind w:left="4727"/>
        <w:rPr>
          <w:rFonts w:ascii="仿宋" w:hAnsi="仿宋" w:eastAsia="仿宋" w:cs="仿宋"/>
          <w:spacing w:val="-2"/>
          <w:szCs w:val="21"/>
        </w:rPr>
      </w:pPr>
    </w:p>
    <w:p w14:paraId="157DB19D">
      <w:pPr>
        <w:widowControl/>
        <w:spacing w:beforeAutospacing="1" w:afterAutospacing="1" w:line="348" w:lineRule="atLeast"/>
        <w:ind w:firstLine="384"/>
        <w:jc w:val="left"/>
        <w:rPr>
          <w:rFonts w:ascii="宋体" w:hAnsi="宋体" w:cs="宋体"/>
          <w:kern w:val="0"/>
          <w:sz w:val="24"/>
          <w:szCs w:val="24"/>
          <w:shd w:val="clear" w:color="auto" w:fill="FFFFFF"/>
        </w:rPr>
      </w:pPr>
    </w:p>
    <w:p w14:paraId="596D81C7">
      <w:pPr>
        <w:widowControl/>
        <w:spacing w:line="360" w:lineRule="auto"/>
        <w:ind w:firstLine="386"/>
        <w:jc w:val="left"/>
        <w:rPr>
          <w:rFonts w:ascii="宋体" w:hAnsi="宋体" w:cs="宋体"/>
          <w:b/>
          <w:bCs/>
          <w:kern w:val="0"/>
          <w:sz w:val="24"/>
          <w:szCs w:val="24"/>
          <w:shd w:val="clear" w:color="auto" w:fill="FFFFFF"/>
        </w:rPr>
      </w:pPr>
      <w:r>
        <w:rPr>
          <w:rFonts w:hint="eastAsia" w:ascii="宋体" w:hAnsi="宋体" w:cs="宋体"/>
          <w:b/>
          <w:bCs/>
          <w:kern w:val="0"/>
          <w:sz w:val="24"/>
          <w:szCs w:val="24"/>
          <w:shd w:val="clear" w:color="auto" w:fill="FFFFFF"/>
        </w:rPr>
        <w:t>本项目所属行业为</w:t>
      </w:r>
      <w:r>
        <w:rPr>
          <w:rFonts w:hint="eastAsia" w:ascii="宋体" w:hAnsi="宋体" w:cs="宋体"/>
          <w:b/>
          <w:bCs/>
          <w:kern w:val="0"/>
          <w:sz w:val="24"/>
          <w:szCs w:val="24"/>
          <w:shd w:val="clear" w:color="auto" w:fill="FFFFFF"/>
          <w:lang w:val="en-US" w:eastAsia="zh-CN"/>
        </w:rPr>
        <w:t>其他未列明行业</w:t>
      </w:r>
      <w:r>
        <w:rPr>
          <w:rFonts w:hint="eastAsia" w:ascii="宋体" w:hAnsi="宋体" w:cs="宋体"/>
          <w:b/>
          <w:bCs/>
          <w:kern w:val="0"/>
          <w:sz w:val="24"/>
          <w:szCs w:val="24"/>
          <w:shd w:val="clear" w:color="auto" w:fill="FFFFFF"/>
        </w:rPr>
        <w:t>。</w:t>
      </w:r>
    </w:p>
    <w:p w14:paraId="33D38EA6">
      <w:pPr>
        <w:widowControl/>
        <w:spacing w:line="360" w:lineRule="auto"/>
        <w:ind w:firstLine="386"/>
        <w:jc w:val="left"/>
        <w:rPr>
          <w:rFonts w:ascii="仿宋" w:hAnsi="仿宋" w:eastAsia="仿宋" w:cs="仿宋"/>
          <w:szCs w:val="21"/>
        </w:rPr>
      </w:pPr>
      <w:r>
        <w:rPr>
          <w:rFonts w:hint="eastAsia" w:ascii="宋体" w:hAnsi="宋体" w:cs="宋体"/>
          <w:kern w:val="0"/>
          <w:sz w:val="24"/>
          <w:szCs w:val="24"/>
          <w:shd w:val="clear" w:color="auto" w:fill="FFFFFF"/>
        </w:rPr>
        <w:t>注：潜在投标企业属于中小微企业的，请在投标文件中提供“中小企业声明函”，如果未提供或提供虚假的“中小企业声明函”，投标企业将承担由此造成的一切不利后果。</w:t>
      </w:r>
    </w:p>
    <w:p w14:paraId="252ED112">
      <w:pPr>
        <w:widowControl/>
        <w:spacing w:beforeAutospacing="1" w:afterAutospacing="1" w:line="348" w:lineRule="atLeast"/>
        <w:ind w:firstLine="384"/>
        <w:jc w:val="left"/>
        <w:rPr>
          <w:rFonts w:ascii="宋体" w:hAnsi="宋体" w:cs="宋体"/>
          <w:sz w:val="24"/>
          <w:szCs w:val="24"/>
        </w:rPr>
      </w:pPr>
      <w:r>
        <w:rPr>
          <w:rFonts w:hint="eastAsia" w:ascii="宋体" w:hAnsi="宋体" w:cs="宋体"/>
          <w:kern w:val="0"/>
          <w:sz w:val="24"/>
          <w:szCs w:val="24"/>
          <w:shd w:val="clear" w:color="auto" w:fill="FFFFFF"/>
        </w:rPr>
        <w:t>本企业对上述声明内容的真实性负责。如有虚假，将依法承担相应责任。</w:t>
      </w:r>
    </w:p>
    <w:p w14:paraId="0A8A4B22">
      <w:pPr>
        <w:pStyle w:val="4"/>
        <w:rPr>
          <w:b w:val="0"/>
          <w:bCs w:val="0"/>
        </w:rPr>
        <w:sectPr>
          <w:footerReference r:id="rId13" w:type="default"/>
          <w:pgSz w:w="11907" w:h="16840"/>
          <w:pgMar w:top="400" w:right="1002" w:bottom="1220" w:left="1088" w:header="0" w:footer="1060" w:gutter="0"/>
          <w:cols w:space="720" w:num="1"/>
        </w:sectPr>
      </w:pPr>
    </w:p>
    <w:p w14:paraId="4B1DD242">
      <w:pPr>
        <w:jc w:val="left"/>
        <w:rPr>
          <w:rFonts w:ascii="仿宋" w:hAnsi="仿宋" w:eastAsia="仿宋" w:cs="仿宋"/>
          <w:b/>
          <w:bCs/>
          <w:kern w:val="0"/>
          <w:szCs w:val="21"/>
        </w:rPr>
      </w:pPr>
      <w:r>
        <w:rPr>
          <w:rFonts w:hint="eastAsia" w:ascii="仿宋" w:hAnsi="仿宋" w:eastAsia="仿宋" w:cs="仿宋"/>
          <w:b/>
          <w:bCs/>
          <w:kern w:val="0"/>
          <w:szCs w:val="21"/>
        </w:rPr>
        <w:t>附：</w:t>
      </w:r>
    </w:p>
    <w:p w14:paraId="34A98835">
      <w:pPr>
        <w:jc w:val="center"/>
        <w:rPr>
          <w:rFonts w:ascii="仿宋" w:hAnsi="仿宋" w:eastAsia="仿宋" w:cs="仿宋"/>
          <w:b/>
          <w:bCs/>
          <w:kern w:val="0"/>
          <w:szCs w:val="21"/>
        </w:rPr>
      </w:pPr>
      <w:r>
        <w:rPr>
          <w:rFonts w:hint="eastAsia" w:ascii="仿宋" w:hAnsi="仿宋" w:eastAsia="仿宋" w:cs="仿宋"/>
          <w:b/>
          <w:bCs/>
          <w:kern w:val="0"/>
          <w:szCs w:val="21"/>
        </w:rPr>
        <w:t>中小微企业划型标准</w:t>
      </w:r>
    </w:p>
    <w:tbl>
      <w:tblPr>
        <w:tblStyle w:val="23"/>
        <w:tblW w:w="9378" w:type="dxa"/>
        <w:jc w:val="center"/>
        <w:tblLayout w:type="fixed"/>
        <w:tblCellMar>
          <w:top w:w="0" w:type="dxa"/>
          <w:left w:w="108" w:type="dxa"/>
          <w:bottom w:w="0" w:type="dxa"/>
          <w:right w:w="108" w:type="dxa"/>
        </w:tblCellMar>
      </w:tblPr>
      <w:tblGrid>
        <w:gridCol w:w="1570"/>
        <w:gridCol w:w="1660"/>
        <w:gridCol w:w="1466"/>
        <w:gridCol w:w="1903"/>
        <w:gridCol w:w="1692"/>
        <w:gridCol w:w="1087"/>
      </w:tblGrid>
      <w:tr w14:paraId="7D6AE1A6">
        <w:tblPrEx>
          <w:tblCellMar>
            <w:top w:w="0" w:type="dxa"/>
            <w:left w:w="108" w:type="dxa"/>
            <w:bottom w:w="0" w:type="dxa"/>
            <w:right w:w="108" w:type="dxa"/>
          </w:tblCellMar>
        </w:tblPrEx>
        <w:trPr>
          <w:trHeight w:val="451" w:hRule="atLeast"/>
          <w:jc w:val="center"/>
        </w:trPr>
        <w:tc>
          <w:tcPr>
            <w:tcW w:w="1570" w:type="dxa"/>
            <w:tcBorders>
              <w:top w:val="single" w:color="auto" w:sz="4" w:space="0"/>
              <w:left w:val="single" w:color="auto" w:sz="4" w:space="0"/>
              <w:bottom w:val="single" w:color="auto" w:sz="4" w:space="0"/>
              <w:right w:val="single" w:color="auto" w:sz="4" w:space="0"/>
            </w:tcBorders>
            <w:vAlign w:val="center"/>
          </w:tcPr>
          <w:p w14:paraId="348ADD5E">
            <w:pPr>
              <w:widowControl/>
              <w:snapToGrid w:val="0"/>
              <w:contextualSpacing/>
              <w:jc w:val="center"/>
              <w:rPr>
                <w:rFonts w:ascii="仿宋" w:hAnsi="仿宋" w:eastAsia="仿宋" w:cs="仿宋"/>
                <w:b/>
                <w:kern w:val="0"/>
                <w:szCs w:val="21"/>
              </w:rPr>
            </w:pPr>
            <w:r>
              <w:rPr>
                <w:rFonts w:hint="eastAsia" w:ascii="仿宋" w:hAnsi="仿宋" w:eastAsia="仿宋" w:cs="仿宋"/>
                <w:b/>
                <w:kern w:val="0"/>
                <w:szCs w:val="21"/>
              </w:rPr>
              <w:t>行业名称</w:t>
            </w:r>
          </w:p>
        </w:tc>
        <w:tc>
          <w:tcPr>
            <w:tcW w:w="1660" w:type="dxa"/>
            <w:tcBorders>
              <w:top w:val="single" w:color="auto" w:sz="4" w:space="0"/>
              <w:left w:val="nil"/>
              <w:bottom w:val="single" w:color="auto" w:sz="4" w:space="0"/>
              <w:right w:val="single" w:color="auto" w:sz="4" w:space="0"/>
            </w:tcBorders>
            <w:vAlign w:val="center"/>
          </w:tcPr>
          <w:p w14:paraId="13D67B2F">
            <w:pPr>
              <w:widowControl/>
              <w:snapToGrid w:val="0"/>
              <w:contextualSpacing/>
              <w:jc w:val="center"/>
              <w:rPr>
                <w:rFonts w:ascii="仿宋" w:hAnsi="仿宋" w:eastAsia="仿宋" w:cs="仿宋"/>
                <w:b/>
                <w:kern w:val="0"/>
                <w:szCs w:val="21"/>
              </w:rPr>
            </w:pPr>
            <w:r>
              <w:rPr>
                <w:rFonts w:hint="eastAsia" w:ascii="仿宋" w:hAnsi="仿宋" w:eastAsia="仿宋" w:cs="仿宋"/>
                <w:b/>
                <w:kern w:val="0"/>
                <w:szCs w:val="21"/>
              </w:rPr>
              <w:t>指标名称</w:t>
            </w:r>
          </w:p>
        </w:tc>
        <w:tc>
          <w:tcPr>
            <w:tcW w:w="1466" w:type="dxa"/>
            <w:tcBorders>
              <w:top w:val="single" w:color="auto" w:sz="4" w:space="0"/>
              <w:left w:val="nil"/>
              <w:bottom w:val="single" w:color="auto" w:sz="4" w:space="0"/>
              <w:right w:val="single" w:color="auto" w:sz="4" w:space="0"/>
            </w:tcBorders>
            <w:vAlign w:val="center"/>
          </w:tcPr>
          <w:p w14:paraId="27210A2A">
            <w:pPr>
              <w:widowControl/>
              <w:snapToGrid w:val="0"/>
              <w:contextualSpacing/>
              <w:jc w:val="center"/>
              <w:rPr>
                <w:rFonts w:ascii="仿宋" w:hAnsi="仿宋" w:eastAsia="仿宋" w:cs="仿宋"/>
                <w:b/>
                <w:kern w:val="0"/>
                <w:szCs w:val="21"/>
              </w:rPr>
            </w:pPr>
            <w:r>
              <w:rPr>
                <w:rFonts w:hint="eastAsia" w:ascii="仿宋" w:hAnsi="仿宋" w:eastAsia="仿宋" w:cs="仿宋"/>
                <w:b/>
                <w:kern w:val="0"/>
                <w:szCs w:val="21"/>
              </w:rPr>
              <w:t>计量单位</w:t>
            </w:r>
          </w:p>
        </w:tc>
        <w:tc>
          <w:tcPr>
            <w:tcW w:w="1903" w:type="dxa"/>
            <w:tcBorders>
              <w:top w:val="single" w:color="auto" w:sz="4" w:space="0"/>
              <w:left w:val="nil"/>
              <w:bottom w:val="single" w:color="auto" w:sz="4" w:space="0"/>
              <w:right w:val="single" w:color="auto" w:sz="4" w:space="0"/>
            </w:tcBorders>
            <w:vAlign w:val="center"/>
          </w:tcPr>
          <w:p w14:paraId="0B402F05">
            <w:pPr>
              <w:widowControl/>
              <w:snapToGrid w:val="0"/>
              <w:contextualSpacing/>
              <w:jc w:val="center"/>
              <w:rPr>
                <w:rFonts w:ascii="仿宋" w:hAnsi="仿宋" w:eastAsia="仿宋" w:cs="仿宋"/>
                <w:b/>
                <w:kern w:val="0"/>
                <w:szCs w:val="21"/>
              </w:rPr>
            </w:pPr>
            <w:r>
              <w:rPr>
                <w:rFonts w:hint="eastAsia" w:ascii="仿宋" w:hAnsi="仿宋" w:eastAsia="仿宋" w:cs="仿宋"/>
                <w:b/>
                <w:kern w:val="0"/>
                <w:szCs w:val="21"/>
              </w:rPr>
              <w:t>中型</w:t>
            </w:r>
          </w:p>
        </w:tc>
        <w:tc>
          <w:tcPr>
            <w:tcW w:w="1692" w:type="dxa"/>
            <w:tcBorders>
              <w:top w:val="single" w:color="auto" w:sz="4" w:space="0"/>
              <w:left w:val="nil"/>
              <w:bottom w:val="single" w:color="auto" w:sz="4" w:space="0"/>
              <w:right w:val="single" w:color="auto" w:sz="4" w:space="0"/>
            </w:tcBorders>
            <w:vAlign w:val="center"/>
          </w:tcPr>
          <w:p w14:paraId="30C48B89">
            <w:pPr>
              <w:widowControl/>
              <w:snapToGrid w:val="0"/>
              <w:contextualSpacing/>
              <w:jc w:val="center"/>
              <w:rPr>
                <w:rFonts w:ascii="仿宋" w:hAnsi="仿宋" w:eastAsia="仿宋" w:cs="仿宋"/>
                <w:b/>
                <w:kern w:val="0"/>
                <w:szCs w:val="21"/>
              </w:rPr>
            </w:pPr>
            <w:r>
              <w:rPr>
                <w:rFonts w:hint="eastAsia" w:ascii="仿宋" w:hAnsi="仿宋" w:eastAsia="仿宋" w:cs="仿宋"/>
                <w:b/>
                <w:kern w:val="0"/>
                <w:szCs w:val="21"/>
              </w:rPr>
              <w:t>小型</w:t>
            </w:r>
          </w:p>
        </w:tc>
        <w:tc>
          <w:tcPr>
            <w:tcW w:w="1087" w:type="dxa"/>
            <w:tcBorders>
              <w:top w:val="single" w:color="auto" w:sz="4" w:space="0"/>
              <w:left w:val="nil"/>
              <w:bottom w:val="single" w:color="auto" w:sz="4" w:space="0"/>
              <w:right w:val="single" w:color="auto" w:sz="4" w:space="0"/>
            </w:tcBorders>
            <w:vAlign w:val="center"/>
          </w:tcPr>
          <w:p w14:paraId="63F59089">
            <w:pPr>
              <w:widowControl/>
              <w:snapToGrid w:val="0"/>
              <w:contextualSpacing/>
              <w:jc w:val="center"/>
              <w:rPr>
                <w:rFonts w:ascii="仿宋" w:hAnsi="仿宋" w:eastAsia="仿宋" w:cs="仿宋"/>
                <w:b/>
                <w:kern w:val="0"/>
                <w:szCs w:val="21"/>
              </w:rPr>
            </w:pPr>
            <w:r>
              <w:rPr>
                <w:rFonts w:hint="eastAsia" w:ascii="仿宋" w:hAnsi="仿宋" w:eastAsia="仿宋" w:cs="仿宋"/>
                <w:b/>
                <w:kern w:val="0"/>
                <w:szCs w:val="21"/>
              </w:rPr>
              <w:t>微型</w:t>
            </w:r>
          </w:p>
        </w:tc>
      </w:tr>
      <w:tr w14:paraId="03F74BAD">
        <w:tblPrEx>
          <w:tblCellMar>
            <w:top w:w="0" w:type="dxa"/>
            <w:left w:w="108" w:type="dxa"/>
            <w:bottom w:w="0" w:type="dxa"/>
            <w:right w:w="108" w:type="dxa"/>
          </w:tblCellMar>
        </w:tblPrEx>
        <w:trPr>
          <w:trHeight w:val="199" w:hRule="atLeast"/>
          <w:jc w:val="center"/>
        </w:trPr>
        <w:tc>
          <w:tcPr>
            <w:tcW w:w="1570" w:type="dxa"/>
            <w:tcBorders>
              <w:top w:val="nil"/>
              <w:left w:val="single" w:color="auto" w:sz="4" w:space="0"/>
              <w:bottom w:val="single" w:color="auto" w:sz="4" w:space="0"/>
              <w:right w:val="single" w:color="auto" w:sz="4" w:space="0"/>
            </w:tcBorders>
            <w:vAlign w:val="center"/>
          </w:tcPr>
          <w:p w14:paraId="6A6B77F6">
            <w:pPr>
              <w:widowControl/>
              <w:snapToGrid w:val="0"/>
              <w:contextualSpacing/>
              <w:jc w:val="center"/>
              <w:rPr>
                <w:rFonts w:ascii="仿宋" w:hAnsi="仿宋" w:eastAsia="仿宋" w:cs="仿宋"/>
                <w:b/>
                <w:bCs/>
                <w:kern w:val="0"/>
                <w:szCs w:val="21"/>
              </w:rPr>
            </w:pPr>
            <w:r>
              <w:rPr>
                <w:rFonts w:hint="eastAsia" w:ascii="仿宋" w:hAnsi="仿宋" w:eastAsia="仿宋" w:cs="仿宋"/>
                <w:b/>
                <w:bCs/>
                <w:kern w:val="0"/>
                <w:szCs w:val="21"/>
              </w:rPr>
              <w:t>农、林、牧、渔</w:t>
            </w:r>
          </w:p>
        </w:tc>
        <w:tc>
          <w:tcPr>
            <w:tcW w:w="1660" w:type="dxa"/>
            <w:tcBorders>
              <w:top w:val="nil"/>
              <w:left w:val="nil"/>
              <w:bottom w:val="single" w:color="auto" w:sz="4" w:space="0"/>
              <w:right w:val="single" w:color="auto" w:sz="4" w:space="0"/>
            </w:tcBorders>
            <w:vAlign w:val="center"/>
          </w:tcPr>
          <w:p w14:paraId="73DE0DF7">
            <w:pPr>
              <w:widowControl/>
              <w:snapToGrid w:val="0"/>
              <w:contextualSpacing/>
              <w:jc w:val="center"/>
              <w:rPr>
                <w:rFonts w:ascii="仿宋" w:hAnsi="仿宋" w:eastAsia="仿宋" w:cs="仿宋"/>
                <w:kern w:val="0"/>
                <w:szCs w:val="21"/>
              </w:rPr>
            </w:pPr>
            <w:r>
              <w:rPr>
                <w:rFonts w:hint="eastAsia" w:ascii="仿宋" w:hAnsi="仿宋" w:eastAsia="仿宋" w:cs="仿宋"/>
                <w:kern w:val="0"/>
                <w:szCs w:val="21"/>
              </w:rPr>
              <w:t>营业收入（Y）</w:t>
            </w:r>
          </w:p>
        </w:tc>
        <w:tc>
          <w:tcPr>
            <w:tcW w:w="1466" w:type="dxa"/>
            <w:tcBorders>
              <w:top w:val="nil"/>
              <w:left w:val="nil"/>
              <w:bottom w:val="single" w:color="auto" w:sz="4" w:space="0"/>
              <w:right w:val="single" w:color="auto" w:sz="4" w:space="0"/>
            </w:tcBorders>
            <w:vAlign w:val="center"/>
          </w:tcPr>
          <w:p w14:paraId="40F6D595">
            <w:pPr>
              <w:widowControl/>
              <w:snapToGrid w:val="0"/>
              <w:contextualSpacing/>
              <w:jc w:val="center"/>
              <w:rPr>
                <w:rFonts w:ascii="仿宋" w:hAnsi="仿宋" w:eastAsia="仿宋" w:cs="仿宋"/>
                <w:kern w:val="0"/>
                <w:szCs w:val="21"/>
              </w:rPr>
            </w:pPr>
            <w:r>
              <w:rPr>
                <w:rFonts w:hint="eastAsia" w:ascii="仿宋" w:hAnsi="仿宋" w:eastAsia="仿宋" w:cs="仿宋"/>
                <w:kern w:val="0"/>
                <w:szCs w:val="21"/>
              </w:rPr>
              <w:t>万元</w:t>
            </w:r>
          </w:p>
        </w:tc>
        <w:tc>
          <w:tcPr>
            <w:tcW w:w="1903" w:type="dxa"/>
            <w:tcBorders>
              <w:top w:val="nil"/>
              <w:left w:val="nil"/>
              <w:bottom w:val="single" w:color="auto" w:sz="4" w:space="0"/>
              <w:right w:val="single" w:color="auto" w:sz="4" w:space="0"/>
            </w:tcBorders>
            <w:vAlign w:val="center"/>
          </w:tcPr>
          <w:p w14:paraId="76C13E6F">
            <w:pPr>
              <w:widowControl/>
              <w:snapToGrid w:val="0"/>
              <w:contextualSpacing/>
              <w:jc w:val="center"/>
              <w:rPr>
                <w:rFonts w:ascii="仿宋" w:hAnsi="仿宋" w:eastAsia="仿宋" w:cs="仿宋"/>
                <w:kern w:val="0"/>
                <w:szCs w:val="21"/>
              </w:rPr>
            </w:pPr>
            <w:r>
              <w:rPr>
                <w:rFonts w:hint="eastAsia" w:ascii="仿宋" w:hAnsi="仿宋" w:eastAsia="仿宋" w:cs="仿宋"/>
                <w:kern w:val="0"/>
                <w:szCs w:val="21"/>
              </w:rPr>
              <w:t>500≤Y＜20000</w:t>
            </w:r>
          </w:p>
        </w:tc>
        <w:tc>
          <w:tcPr>
            <w:tcW w:w="1692" w:type="dxa"/>
            <w:tcBorders>
              <w:top w:val="nil"/>
              <w:left w:val="nil"/>
              <w:bottom w:val="single" w:color="auto" w:sz="4" w:space="0"/>
              <w:right w:val="single" w:color="auto" w:sz="4" w:space="0"/>
            </w:tcBorders>
            <w:vAlign w:val="center"/>
          </w:tcPr>
          <w:p w14:paraId="3E00BFA2">
            <w:pPr>
              <w:widowControl/>
              <w:snapToGrid w:val="0"/>
              <w:contextualSpacing/>
              <w:jc w:val="center"/>
              <w:rPr>
                <w:rFonts w:ascii="仿宋" w:hAnsi="仿宋" w:eastAsia="仿宋" w:cs="仿宋"/>
                <w:kern w:val="0"/>
                <w:szCs w:val="21"/>
              </w:rPr>
            </w:pPr>
            <w:r>
              <w:rPr>
                <w:rFonts w:hint="eastAsia" w:ascii="仿宋" w:hAnsi="仿宋" w:eastAsia="仿宋" w:cs="仿宋"/>
                <w:kern w:val="0"/>
                <w:szCs w:val="21"/>
              </w:rPr>
              <w:t>50≤Y＜500</w:t>
            </w:r>
          </w:p>
        </w:tc>
        <w:tc>
          <w:tcPr>
            <w:tcW w:w="1087" w:type="dxa"/>
            <w:tcBorders>
              <w:top w:val="nil"/>
              <w:left w:val="nil"/>
              <w:bottom w:val="single" w:color="auto" w:sz="4" w:space="0"/>
              <w:right w:val="single" w:color="auto" w:sz="4" w:space="0"/>
            </w:tcBorders>
            <w:vAlign w:val="center"/>
          </w:tcPr>
          <w:p w14:paraId="16477596">
            <w:pPr>
              <w:widowControl/>
              <w:snapToGrid w:val="0"/>
              <w:contextualSpacing/>
              <w:jc w:val="center"/>
              <w:rPr>
                <w:rFonts w:ascii="仿宋" w:hAnsi="仿宋" w:eastAsia="仿宋" w:cs="仿宋"/>
                <w:kern w:val="0"/>
                <w:szCs w:val="21"/>
              </w:rPr>
            </w:pPr>
            <w:r>
              <w:rPr>
                <w:rFonts w:hint="eastAsia" w:ascii="仿宋" w:hAnsi="仿宋" w:eastAsia="仿宋" w:cs="仿宋"/>
                <w:kern w:val="0"/>
                <w:szCs w:val="21"/>
              </w:rPr>
              <w:t>Y＜50</w:t>
            </w:r>
          </w:p>
        </w:tc>
      </w:tr>
      <w:tr w14:paraId="758FE492">
        <w:tblPrEx>
          <w:tblCellMar>
            <w:top w:w="0" w:type="dxa"/>
            <w:left w:w="108" w:type="dxa"/>
            <w:bottom w:w="0" w:type="dxa"/>
            <w:right w:w="108" w:type="dxa"/>
          </w:tblCellMar>
        </w:tblPrEx>
        <w:trPr>
          <w:trHeight w:val="199" w:hRule="atLeast"/>
          <w:jc w:val="center"/>
        </w:trPr>
        <w:tc>
          <w:tcPr>
            <w:tcW w:w="1570" w:type="dxa"/>
            <w:vMerge w:val="restart"/>
            <w:tcBorders>
              <w:top w:val="nil"/>
              <w:left w:val="single" w:color="auto" w:sz="4" w:space="0"/>
              <w:bottom w:val="single" w:color="auto" w:sz="4" w:space="0"/>
              <w:right w:val="single" w:color="auto" w:sz="4" w:space="0"/>
            </w:tcBorders>
            <w:vAlign w:val="center"/>
          </w:tcPr>
          <w:p w14:paraId="65CF9FC7">
            <w:pPr>
              <w:widowControl/>
              <w:snapToGrid w:val="0"/>
              <w:contextualSpacing/>
              <w:jc w:val="center"/>
              <w:rPr>
                <w:rFonts w:ascii="仿宋" w:hAnsi="仿宋" w:eastAsia="仿宋" w:cs="仿宋"/>
                <w:b/>
                <w:bCs/>
                <w:kern w:val="0"/>
                <w:szCs w:val="21"/>
              </w:rPr>
            </w:pPr>
            <w:r>
              <w:rPr>
                <w:rFonts w:hint="eastAsia" w:ascii="仿宋" w:hAnsi="仿宋" w:eastAsia="仿宋" w:cs="仿宋"/>
                <w:b/>
                <w:bCs/>
                <w:kern w:val="0"/>
                <w:szCs w:val="21"/>
              </w:rPr>
              <w:t>工业</w:t>
            </w:r>
          </w:p>
        </w:tc>
        <w:tc>
          <w:tcPr>
            <w:tcW w:w="1660" w:type="dxa"/>
            <w:tcBorders>
              <w:top w:val="nil"/>
              <w:left w:val="nil"/>
              <w:bottom w:val="single" w:color="auto" w:sz="4" w:space="0"/>
              <w:right w:val="single" w:color="auto" w:sz="4" w:space="0"/>
            </w:tcBorders>
            <w:vAlign w:val="center"/>
          </w:tcPr>
          <w:p w14:paraId="625CAE83">
            <w:pPr>
              <w:widowControl/>
              <w:snapToGrid w:val="0"/>
              <w:contextualSpacing/>
              <w:jc w:val="center"/>
              <w:rPr>
                <w:rFonts w:ascii="仿宋" w:hAnsi="仿宋" w:eastAsia="仿宋" w:cs="仿宋"/>
                <w:kern w:val="0"/>
                <w:szCs w:val="21"/>
              </w:rPr>
            </w:pPr>
            <w:r>
              <w:rPr>
                <w:rFonts w:hint="eastAsia" w:ascii="仿宋" w:hAnsi="仿宋" w:eastAsia="仿宋" w:cs="仿宋"/>
                <w:kern w:val="0"/>
                <w:szCs w:val="21"/>
              </w:rPr>
              <w:t>从业人员（X）</w:t>
            </w:r>
          </w:p>
        </w:tc>
        <w:tc>
          <w:tcPr>
            <w:tcW w:w="1466" w:type="dxa"/>
            <w:tcBorders>
              <w:top w:val="nil"/>
              <w:left w:val="nil"/>
              <w:bottom w:val="single" w:color="auto" w:sz="4" w:space="0"/>
              <w:right w:val="single" w:color="auto" w:sz="4" w:space="0"/>
            </w:tcBorders>
            <w:vAlign w:val="center"/>
          </w:tcPr>
          <w:p w14:paraId="279EFC0E">
            <w:pPr>
              <w:widowControl/>
              <w:snapToGrid w:val="0"/>
              <w:contextualSpacing/>
              <w:jc w:val="center"/>
              <w:rPr>
                <w:rFonts w:ascii="仿宋" w:hAnsi="仿宋" w:eastAsia="仿宋" w:cs="仿宋"/>
                <w:kern w:val="0"/>
                <w:szCs w:val="21"/>
              </w:rPr>
            </w:pPr>
            <w:r>
              <w:rPr>
                <w:rFonts w:hint="eastAsia" w:ascii="仿宋" w:hAnsi="仿宋" w:eastAsia="仿宋" w:cs="仿宋"/>
                <w:kern w:val="0"/>
                <w:szCs w:val="21"/>
              </w:rPr>
              <w:t>人</w:t>
            </w:r>
          </w:p>
        </w:tc>
        <w:tc>
          <w:tcPr>
            <w:tcW w:w="1903" w:type="dxa"/>
            <w:tcBorders>
              <w:top w:val="nil"/>
              <w:left w:val="nil"/>
              <w:bottom w:val="single" w:color="auto" w:sz="4" w:space="0"/>
              <w:right w:val="single" w:color="auto" w:sz="4" w:space="0"/>
            </w:tcBorders>
            <w:vAlign w:val="center"/>
          </w:tcPr>
          <w:p w14:paraId="06290925">
            <w:pPr>
              <w:widowControl/>
              <w:snapToGrid w:val="0"/>
              <w:contextualSpacing/>
              <w:jc w:val="center"/>
              <w:rPr>
                <w:rFonts w:ascii="仿宋" w:hAnsi="仿宋" w:eastAsia="仿宋" w:cs="仿宋"/>
                <w:kern w:val="0"/>
                <w:szCs w:val="21"/>
              </w:rPr>
            </w:pPr>
            <w:r>
              <w:rPr>
                <w:rFonts w:hint="eastAsia" w:ascii="仿宋" w:hAnsi="仿宋" w:eastAsia="仿宋" w:cs="仿宋"/>
                <w:kern w:val="0"/>
                <w:szCs w:val="21"/>
              </w:rPr>
              <w:t>300≤X＜1000</w:t>
            </w:r>
          </w:p>
        </w:tc>
        <w:tc>
          <w:tcPr>
            <w:tcW w:w="1692" w:type="dxa"/>
            <w:tcBorders>
              <w:top w:val="nil"/>
              <w:left w:val="nil"/>
              <w:bottom w:val="single" w:color="auto" w:sz="4" w:space="0"/>
              <w:right w:val="single" w:color="auto" w:sz="4" w:space="0"/>
            </w:tcBorders>
            <w:vAlign w:val="center"/>
          </w:tcPr>
          <w:p w14:paraId="488CF405">
            <w:pPr>
              <w:widowControl/>
              <w:snapToGrid w:val="0"/>
              <w:contextualSpacing/>
              <w:jc w:val="center"/>
              <w:rPr>
                <w:rFonts w:ascii="仿宋" w:hAnsi="仿宋" w:eastAsia="仿宋" w:cs="仿宋"/>
                <w:kern w:val="0"/>
                <w:szCs w:val="21"/>
              </w:rPr>
            </w:pPr>
            <w:r>
              <w:rPr>
                <w:rFonts w:hint="eastAsia" w:ascii="仿宋" w:hAnsi="仿宋" w:eastAsia="仿宋" w:cs="仿宋"/>
                <w:kern w:val="0"/>
                <w:szCs w:val="21"/>
              </w:rPr>
              <w:t>20≤X＜300</w:t>
            </w:r>
          </w:p>
        </w:tc>
        <w:tc>
          <w:tcPr>
            <w:tcW w:w="1087" w:type="dxa"/>
            <w:tcBorders>
              <w:top w:val="nil"/>
              <w:left w:val="nil"/>
              <w:bottom w:val="single" w:color="auto" w:sz="4" w:space="0"/>
              <w:right w:val="single" w:color="auto" w:sz="4" w:space="0"/>
            </w:tcBorders>
            <w:vAlign w:val="center"/>
          </w:tcPr>
          <w:p w14:paraId="60EFCE27">
            <w:pPr>
              <w:widowControl/>
              <w:snapToGrid w:val="0"/>
              <w:contextualSpacing/>
              <w:jc w:val="center"/>
              <w:rPr>
                <w:rFonts w:ascii="仿宋" w:hAnsi="仿宋" w:eastAsia="仿宋" w:cs="仿宋"/>
                <w:kern w:val="0"/>
                <w:szCs w:val="21"/>
              </w:rPr>
            </w:pPr>
            <w:r>
              <w:rPr>
                <w:rFonts w:hint="eastAsia" w:ascii="仿宋" w:hAnsi="仿宋" w:eastAsia="仿宋" w:cs="仿宋"/>
                <w:kern w:val="0"/>
                <w:szCs w:val="21"/>
              </w:rPr>
              <w:t>X＜20</w:t>
            </w:r>
          </w:p>
        </w:tc>
      </w:tr>
      <w:tr w14:paraId="6F6A2104">
        <w:tblPrEx>
          <w:tblCellMar>
            <w:top w:w="0" w:type="dxa"/>
            <w:left w:w="108" w:type="dxa"/>
            <w:bottom w:w="0" w:type="dxa"/>
            <w:right w:w="108" w:type="dxa"/>
          </w:tblCellMar>
        </w:tblPrEx>
        <w:trPr>
          <w:trHeight w:val="199" w:hRule="atLeast"/>
          <w:jc w:val="center"/>
        </w:trPr>
        <w:tc>
          <w:tcPr>
            <w:tcW w:w="1570" w:type="dxa"/>
            <w:vMerge w:val="continue"/>
            <w:tcBorders>
              <w:top w:val="nil"/>
              <w:left w:val="single" w:color="auto" w:sz="4" w:space="0"/>
              <w:bottom w:val="single" w:color="auto" w:sz="4" w:space="0"/>
              <w:right w:val="single" w:color="auto" w:sz="4" w:space="0"/>
            </w:tcBorders>
            <w:vAlign w:val="center"/>
          </w:tcPr>
          <w:p w14:paraId="02762971">
            <w:pPr>
              <w:widowControl/>
              <w:snapToGrid w:val="0"/>
              <w:contextualSpacing/>
              <w:jc w:val="center"/>
              <w:rPr>
                <w:rFonts w:ascii="仿宋" w:hAnsi="仿宋" w:eastAsia="仿宋" w:cs="仿宋"/>
                <w:b/>
                <w:bCs/>
                <w:kern w:val="0"/>
                <w:szCs w:val="21"/>
              </w:rPr>
            </w:pPr>
          </w:p>
        </w:tc>
        <w:tc>
          <w:tcPr>
            <w:tcW w:w="1660" w:type="dxa"/>
            <w:tcBorders>
              <w:top w:val="nil"/>
              <w:left w:val="nil"/>
              <w:bottom w:val="single" w:color="auto" w:sz="4" w:space="0"/>
              <w:right w:val="single" w:color="auto" w:sz="4" w:space="0"/>
            </w:tcBorders>
            <w:vAlign w:val="center"/>
          </w:tcPr>
          <w:p w14:paraId="0234647B">
            <w:pPr>
              <w:widowControl/>
              <w:snapToGrid w:val="0"/>
              <w:contextualSpacing/>
              <w:jc w:val="center"/>
              <w:rPr>
                <w:rFonts w:ascii="仿宋" w:hAnsi="仿宋" w:eastAsia="仿宋" w:cs="仿宋"/>
                <w:kern w:val="0"/>
                <w:szCs w:val="21"/>
              </w:rPr>
            </w:pPr>
            <w:r>
              <w:rPr>
                <w:rFonts w:hint="eastAsia" w:ascii="仿宋" w:hAnsi="仿宋" w:eastAsia="仿宋" w:cs="仿宋"/>
                <w:kern w:val="0"/>
                <w:szCs w:val="21"/>
              </w:rPr>
              <w:t>营业收入（Y）</w:t>
            </w:r>
          </w:p>
        </w:tc>
        <w:tc>
          <w:tcPr>
            <w:tcW w:w="1466" w:type="dxa"/>
            <w:tcBorders>
              <w:top w:val="nil"/>
              <w:left w:val="nil"/>
              <w:bottom w:val="single" w:color="auto" w:sz="4" w:space="0"/>
              <w:right w:val="single" w:color="auto" w:sz="4" w:space="0"/>
            </w:tcBorders>
            <w:vAlign w:val="center"/>
          </w:tcPr>
          <w:p w14:paraId="1B2AC5E9">
            <w:pPr>
              <w:widowControl/>
              <w:snapToGrid w:val="0"/>
              <w:contextualSpacing/>
              <w:jc w:val="center"/>
              <w:rPr>
                <w:rFonts w:ascii="仿宋" w:hAnsi="仿宋" w:eastAsia="仿宋" w:cs="仿宋"/>
                <w:kern w:val="0"/>
                <w:szCs w:val="21"/>
              </w:rPr>
            </w:pPr>
            <w:r>
              <w:rPr>
                <w:rFonts w:hint="eastAsia" w:ascii="仿宋" w:hAnsi="仿宋" w:eastAsia="仿宋" w:cs="仿宋"/>
                <w:kern w:val="0"/>
                <w:szCs w:val="21"/>
              </w:rPr>
              <w:t>万元</w:t>
            </w:r>
          </w:p>
        </w:tc>
        <w:tc>
          <w:tcPr>
            <w:tcW w:w="1903" w:type="dxa"/>
            <w:tcBorders>
              <w:top w:val="nil"/>
              <w:left w:val="nil"/>
              <w:bottom w:val="single" w:color="auto" w:sz="4" w:space="0"/>
              <w:right w:val="single" w:color="auto" w:sz="4" w:space="0"/>
            </w:tcBorders>
            <w:vAlign w:val="center"/>
          </w:tcPr>
          <w:p w14:paraId="1E8C368B">
            <w:pPr>
              <w:widowControl/>
              <w:snapToGrid w:val="0"/>
              <w:contextualSpacing/>
              <w:jc w:val="center"/>
              <w:rPr>
                <w:rFonts w:ascii="仿宋" w:hAnsi="仿宋" w:eastAsia="仿宋" w:cs="仿宋"/>
                <w:kern w:val="0"/>
                <w:szCs w:val="21"/>
              </w:rPr>
            </w:pPr>
            <w:r>
              <w:rPr>
                <w:rFonts w:hint="eastAsia" w:ascii="仿宋" w:hAnsi="仿宋" w:eastAsia="仿宋" w:cs="仿宋"/>
                <w:kern w:val="0"/>
                <w:szCs w:val="21"/>
              </w:rPr>
              <w:t>2000≤Y＜40000</w:t>
            </w:r>
          </w:p>
        </w:tc>
        <w:tc>
          <w:tcPr>
            <w:tcW w:w="1692" w:type="dxa"/>
            <w:tcBorders>
              <w:top w:val="nil"/>
              <w:left w:val="nil"/>
              <w:bottom w:val="single" w:color="auto" w:sz="4" w:space="0"/>
              <w:right w:val="single" w:color="auto" w:sz="4" w:space="0"/>
            </w:tcBorders>
            <w:vAlign w:val="center"/>
          </w:tcPr>
          <w:p w14:paraId="1A5533F3">
            <w:pPr>
              <w:widowControl/>
              <w:snapToGrid w:val="0"/>
              <w:contextualSpacing/>
              <w:jc w:val="center"/>
              <w:rPr>
                <w:rFonts w:ascii="仿宋" w:hAnsi="仿宋" w:eastAsia="仿宋" w:cs="仿宋"/>
                <w:kern w:val="0"/>
                <w:szCs w:val="21"/>
              </w:rPr>
            </w:pPr>
            <w:r>
              <w:rPr>
                <w:rFonts w:hint="eastAsia" w:ascii="仿宋" w:hAnsi="仿宋" w:eastAsia="仿宋" w:cs="仿宋"/>
                <w:kern w:val="0"/>
                <w:szCs w:val="21"/>
              </w:rPr>
              <w:t>300≤Y＜2000</w:t>
            </w:r>
          </w:p>
        </w:tc>
        <w:tc>
          <w:tcPr>
            <w:tcW w:w="1087" w:type="dxa"/>
            <w:tcBorders>
              <w:top w:val="nil"/>
              <w:left w:val="nil"/>
              <w:bottom w:val="single" w:color="auto" w:sz="4" w:space="0"/>
              <w:right w:val="single" w:color="auto" w:sz="4" w:space="0"/>
            </w:tcBorders>
            <w:vAlign w:val="center"/>
          </w:tcPr>
          <w:p w14:paraId="67657F55">
            <w:pPr>
              <w:widowControl/>
              <w:snapToGrid w:val="0"/>
              <w:contextualSpacing/>
              <w:jc w:val="center"/>
              <w:rPr>
                <w:rFonts w:ascii="仿宋" w:hAnsi="仿宋" w:eastAsia="仿宋" w:cs="仿宋"/>
                <w:kern w:val="0"/>
                <w:szCs w:val="21"/>
              </w:rPr>
            </w:pPr>
            <w:r>
              <w:rPr>
                <w:rFonts w:hint="eastAsia" w:ascii="仿宋" w:hAnsi="仿宋" w:eastAsia="仿宋" w:cs="仿宋"/>
                <w:kern w:val="0"/>
                <w:szCs w:val="21"/>
              </w:rPr>
              <w:t>Y＜300</w:t>
            </w:r>
          </w:p>
        </w:tc>
      </w:tr>
      <w:tr w14:paraId="11205815">
        <w:tblPrEx>
          <w:tblCellMar>
            <w:top w:w="0" w:type="dxa"/>
            <w:left w:w="108" w:type="dxa"/>
            <w:bottom w:w="0" w:type="dxa"/>
            <w:right w:w="108" w:type="dxa"/>
          </w:tblCellMar>
        </w:tblPrEx>
        <w:trPr>
          <w:trHeight w:val="199" w:hRule="atLeast"/>
          <w:jc w:val="center"/>
        </w:trPr>
        <w:tc>
          <w:tcPr>
            <w:tcW w:w="1570" w:type="dxa"/>
            <w:vMerge w:val="restart"/>
            <w:tcBorders>
              <w:top w:val="nil"/>
              <w:left w:val="single" w:color="auto" w:sz="4" w:space="0"/>
              <w:bottom w:val="single" w:color="auto" w:sz="4" w:space="0"/>
              <w:right w:val="single" w:color="auto" w:sz="4" w:space="0"/>
            </w:tcBorders>
            <w:vAlign w:val="center"/>
          </w:tcPr>
          <w:p w14:paraId="4F810227">
            <w:pPr>
              <w:widowControl/>
              <w:snapToGrid w:val="0"/>
              <w:contextualSpacing/>
              <w:jc w:val="center"/>
              <w:rPr>
                <w:rFonts w:ascii="仿宋" w:hAnsi="仿宋" w:eastAsia="仿宋" w:cs="仿宋"/>
                <w:b/>
                <w:bCs/>
                <w:kern w:val="0"/>
                <w:szCs w:val="21"/>
              </w:rPr>
            </w:pPr>
            <w:r>
              <w:rPr>
                <w:rFonts w:hint="eastAsia" w:ascii="仿宋" w:hAnsi="仿宋" w:eastAsia="仿宋" w:cs="仿宋"/>
                <w:b/>
                <w:bCs/>
                <w:kern w:val="0"/>
                <w:szCs w:val="21"/>
              </w:rPr>
              <w:t>建筑业</w:t>
            </w:r>
          </w:p>
        </w:tc>
        <w:tc>
          <w:tcPr>
            <w:tcW w:w="1660" w:type="dxa"/>
            <w:tcBorders>
              <w:top w:val="nil"/>
              <w:left w:val="nil"/>
              <w:bottom w:val="single" w:color="auto" w:sz="4" w:space="0"/>
              <w:right w:val="single" w:color="auto" w:sz="4" w:space="0"/>
            </w:tcBorders>
            <w:vAlign w:val="center"/>
          </w:tcPr>
          <w:p w14:paraId="5DCCCEB0">
            <w:pPr>
              <w:widowControl/>
              <w:snapToGrid w:val="0"/>
              <w:contextualSpacing/>
              <w:jc w:val="center"/>
              <w:rPr>
                <w:rFonts w:ascii="仿宋" w:hAnsi="仿宋" w:eastAsia="仿宋" w:cs="仿宋"/>
                <w:kern w:val="0"/>
                <w:szCs w:val="21"/>
              </w:rPr>
            </w:pPr>
            <w:r>
              <w:rPr>
                <w:rFonts w:hint="eastAsia" w:ascii="仿宋" w:hAnsi="仿宋" w:eastAsia="仿宋" w:cs="仿宋"/>
                <w:kern w:val="0"/>
                <w:szCs w:val="21"/>
              </w:rPr>
              <w:t>营业收入（Y）</w:t>
            </w:r>
          </w:p>
        </w:tc>
        <w:tc>
          <w:tcPr>
            <w:tcW w:w="1466" w:type="dxa"/>
            <w:tcBorders>
              <w:top w:val="nil"/>
              <w:left w:val="nil"/>
              <w:bottom w:val="single" w:color="auto" w:sz="4" w:space="0"/>
              <w:right w:val="single" w:color="auto" w:sz="4" w:space="0"/>
            </w:tcBorders>
            <w:vAlign w:val="center"/>
          </w:tcPr>
          <w:p w14:paraId="78D838B4">
            <w:pPr>
              <w:widowControl/>
              <w:snapToGrid w:val="0"/>
              <w:contextualSpacing/>
              <w:jc w:val="center"/>
              <w:rPr>
                <w:rFonts w:ascii="仿宋" w:hAnsi="仿宋" w:eastAsia="仿宋" w:cs="仿宋"/>
                <w:kern w:val="0"/>
                <w:szCs w:val="21"/>
              </w:rPr>
            </w:pPr>
            <w:r>
              <w:rPr>
                <w:rFonts w:hint="eastAsia" w:ascii="仿宋" w:hAnsi="仿宋" w:eastAsia="仿宋" w:cs="仿宋"/>
                <w:kern w:val="0"/>
                <w:szCs w:val="21"/>
              </w:rPr>
              <w:t>万元</w:t>
            </w:r>
          </w:p>
        </w:tc>
        <w:tc>
          <w:tcPr>
            <w:tcW w:w="1903" w:type="dxa"/>
            <w:tcBorders>
              <w:top w:val="nil"/>
              <w:left w:val="nil"/>
              <w:bottom w:val="single" w:color="auto" w:sz="4" w:space="0"/>
              <w:right w:val="single" w:color="auto" w:sz="4" w:space="0"/>
            </w:tcBorders>
            <w:vAlign w:val="center"/>
          </w:tcPr>
          <w:p w14:paraId="6A933F25">
            <w:pPr>
              <w:widowControl/>
              <w:snapToGrid w:val="0"/>
              <w:contextualSpacing/>
              <w:jc w:val="center"/>
              <w:rPr>
                <w:rFonts w:ascii="仿宋" w:hAnsi="仿宋" w:eastAsia="仿宋" w:cs="仿宋"/>
                <w:kern w:val="0"/>
                <w:szCs w:val="21"/>
              </w:rPr>
            </w:pPr>
            <w:r>
              <w:rPr>
                <w:rFonts w:hint="eastAsia" w:ascii="仿宋" w:hAnsi="仿宋" w:eastAsia="仿宋" w:cs="仿宋"/>
                <w:kern w:val="0"/>
                <w:szCs w:val="21"/>
              </w:rPr>
              <w:t>6000≤Y＜80000</w:t>
            </w:r>
          </w:p>
        </w:tc>
        <w:tc>
          <w:tcPr>
            <w:tcW w:w="1692" w:type="dxa"/>
            <w:tcBorders>
              <w:top w:val="nil"/>
              <w:left w:val="nil"/>
              <w:bottom w:val="single" w:color="auto" w:sz="4" w:space="0"/>
              <w:right w:val="single" w:color="auto" w:sz="4" w:space="0"/>
            </w:tcBorders>
            <w:vAlign w:val="center"/>
          </w:tcPr>
          <w:p w14:paraId="61921BD8">
            <w:pPr>
              <w:widowControl/>
              <w:snapToGrid w:val="0"/>
              <w:contextualSpacing/>
              <w:jc w:val="center"/>
              <w:rPr>
                <w:rFonts w:ascii="仿宋" w:hAnsi="仿宋" w:eastAsia="仿宋" w:cs="仿宋"/>
                <w:kern w:val="0"/>
                <w:szCs w:val="21"/>
              </w:rPr>
            </w:pPr>
            <w:r>
              <w:rPr>
                <w:rFonts w:hint="eastAsia" w:ascii="仿宋" w:hAnsi="仿宋" w:eastAsia="仿宋" w:cs="仿宋"/>
                <w:kern w:val="0"/>
                <w:szCs w:val="21"/>
              </w:rPr>
              <w:t>300≤Y＜6000</w:t>
            </w:r>
          </w:p>
        </w:tc>
        <w:tc>
          <w:tcPr>
            <w:tcW w:w="1087" w:type="dxa"/>
            <w:tcBorders>
              <w:top w:val="nil"/>
              <w:left w:val="nil"/>
              <w:bottom w:val="single" w:color="auto" w:sz="4" w:space="0"/>
              <w:right w:val="single" w:color="auto" w:sz="4" w:space="0"/>
            </w:tcBorders>
            <w:vAlign w:val="center"/>
          </w:tcPr>
          <w:p w14:paraId="242F8175">
            <w:pPr>
              <w:widowControl/>
              <w:snapToGrid w:val="0"/>
              <w:contextualSpacing/>
              <w:jc w:val="center"/>
              <w:rPr>
                <w:rFonts w:ascii="仿宋" w:hAnsi="仿宋" w:eastAsia="仿宋" w:cs="仿宋"/>
                <w:kern w:val="0"/>
                <w:szCs w:val="21"/>
              </w:rPr>
            </w:pPr>
            <w:r>
              <w:rPr>
                <w:rFonts w:hint="eastAsia" w:ascii="仿宋" w:hAnsi="仿宋" w:eastAsia="仿宋" w:cs="仿宋"/>
                <w:kern w:val="0"/>
                <w:szCs w:val="21"/>
              </w:rPr>
              <w:t>Y＜300</w:t>
            </w:r>
          </w:p>
        </w:tc>
      </w:tr>
      <w:tr w14:paraId="252FAB15">
        <w:tblPrEx>
          <w:tblCellMar>
            <w:top w:w="0" w:type="dxa"/>
            <w:left w:w="108" w:type="dxa"/>
            <w:bottom w:w="0" w:type="dxa"/>
            <w:right w:w="108" w:type="dxa"/>
          </w:tblCellMar>
        </w:tblPrEx>
        <w:trPr>
          <w:trHeight w:val="199" w:hRule="atLeast"/>
          <w:jc w:val="center"/>
        </w:trPr>
        <w:tc>
          <w:tcPr>
            <w:tcW w:w="1570" w:type="dxa"/>
            <w:vMerge w:val="continue"/>
            <w:tcBorders>
              <w:top w:val="nil"/>
              <w:left w:val="single" w:color="auto" w:sz="4" w:space="0"/>
              <w:bottom w:val="single" w:color="auto" w:sz="4" w:space="0"/>
              <w:right w:val="single" w:color="auto" w:sz="4" w:space="0"/>
            </w:tcBorders>
            <w:vAlign w:val="center"/>
          </w:tcPr>
          <w:p w14:paraId="22E68A2B">
            <w:pPr>
              <w:widowControl/>
              <w:snapToGrid w:val="0"/>
              <w:contextualSpacing/>
              <w:jc w:val="center"/>
              <w:rPr>
                <w:rFonts w:ascii="仿宋" w:hAnsi="仿宋" w:eastAsia="仿宋" w:cs="仿宋"/>
                <w:b/>
                <w:bCs/>
                <w:kern w:val="0"/>
                <w:szCs w:val="21"/>
              </w:rPr>
            </w:pPr>
          </w:p>
        </w:tc>
        <w:tc>
          <w:tcPr>
            <w:tcW w:w="1660" w:type="dxa"/>
            <w:tcBorders>
              <w:top w:val="nil"/>
              <w:left w:val="nil"/>
              <w:bottom w:val="single" w:color="auto" w:sz="4" w:space="0"/>
              <w:right w:val="single" w:color="auto" w:sz="4" w:space="0"/>
            </w:tcBorders>
            <w:vAlign w:val="center"/>
          </w:tcPr>
          <w:p w14:paraId="6EE128D3">
            <w:pPr>
              <w:widowControl/>
              <w:snapToGrid w:val="0"/>
              <w:contextualSpacing/>
              <w:jc w:val="center"/>
              <w:rPr>
                <w:rFonts w:ascii="仿宋" w:hAnsi="仿宋" w:eastAsia="仿宋" w:cs="仿宋"/>
                <w:kern w:val="0"/>
                <w:szCs w:val="21"/>
              </w:rPr>
            </w:pPr>
            <w:r>
              <w:rPr>
                <w:rFonts w:hint="eastAsia" w:ascii="仿宋" w:hAnsi="仿宋" w:eastAsia="仿宋" w:cs="仿宋"/>
                <w:kern w:val="0"/>
                <w:szCs w:val="21"/>
              </w:rPr>
              <w:t>资产总额（Z）</w:t>
            </w:r>
          </w:p>
        </w:tc>
        <w:tc>
          <w:tcPr>
            <w:tcW w:w="1466" w:type="dxa"/>
            <w:tcBorders>
              <w:top w:val="nil"/>
              <w:left w:val="nil"/>
              <w:bottom w:val="single" w:color="auto" w:sz="4" w:space="0"/>
              <w:right w:val="single" w:color="auto" w:sz="4" w:space="0"/>
            </w:tcBorders>
            <w:vAlign w:val="center"/>
          </w:tcPr>
          <w:p w14:paraId="73B165FE">
            <w:pPr>
              <w:widowControl/>
              <w:snapToGrid w:val="0"/>
              <w:contextualSpacing/>
              <w:jc w:val="center"/>
              <w:rPr>
                <w:rFonts w:ascii="仿宋" w:hAnsi="仿宋" w:eastAsia="仿宋" w:cs="仿宋"/>
                <w:kern w:val="0"/>
                <w:szCs w:val="21"/>
              </w:rPr>
            </w:pPr>
            <w:r>
              <w:rPr>
                <w:rFonts w:hint="eastAsia" w:ascii="仿宋" w:hAnsi="仿宋" w:eastAsia="仿宋" w:cs="仿宋"/>
                <w:kern w:val="0"/>
                <w:szCs w:val="21"/>
              </w:rPr>
              <w:t>万元</w:t>
            </w:r>
          </w:p>
        </w:tc>
        <w:tc>
          <w:tcPr>
            <w:tcW w:w="1903" w:type="dxa"/>
            <w:tcBorders>
              <w:top w:val="nil"/>
              <w:left w:val="nil"/>
              <w:bottom w:val="single" w:color="auto" w:sz="4" w:space="0"/>
              <w:right w:val="single" w:color="auto" w:sz="4" w:space="0"/>
            </w:tcBorders>
            <w:vAlign w:val="center"/>
          </w:tcPr>
          <w:p w14:paraId="6355F74F">
            <w:pPr>
              <w:widowControl/>
              <w:snapToGrid w:val="0"/>
              <w:contextualSpacing/>
              <w:jc w:val="center"/>
              <w:rPr>
                <w:rFonts w:ascii="仿宋" w:hAnsi="仿宋" w:eastAsia="仿宋" w:cs="仿宋"/>
                <w:kern w:val="0"/>
                <w:szCs w:val="21"/>
              </w:rPr>
            </w:pPr>
            <w:r>
              <w:rPr>
                <w:rFonts w:hint="eastAsia" w:ascii="仿宋" w:hAnsi="仿宋" w:eastAsia="仿宋" w:cs="仿宋"/>
                <w:kern w:val="0"/>
                <w:szCs w:val="21"/>
              </w:rPr>
              <w:t>5000≤Z＜80000</w:t>
            </w:r>
          </w:p>
        </w:tc>
        <w:tc>
          <w:tcPr>
            <w:tcW w:w="1692" w:type="dxa"/>
            <w:tcBorders>
              <w:top w:val="nil"/>
              <w:left w:val="nil"/>
              <w:bottom w:val="single" w:color="auto" w:sz="4" w:space="0"/>
              <w:right w:val="single" w:color="auto" w:sz="4" w:space="0"/>
            </w:tcBorders>
            <w:vAlign w:val="center"/>
          </w:tcPr>
          <w:p w14:paraId="6E2C6948">
            <w:pPr>
              <w:widowControl/>
              <w:snapToGrid w:val="0"/>
              <w:contextualSpacing/>
              <w:jc w:val="center"/>
              <w:rPr>
                <w:rFonts w:ascii="仿宋" w:hAnsi="仿宋" w:eastAsia="仿宋" w:cs="仿宋"/>
                <w:kern w:val="0"/>
                <w:szCs w:val="21"/>
              </w:rPr>
            </w:pPr>
            <w:r>
              <w:rPr>
                <w:rFonts w:hint="eastAsia" w:ascii="仿宋" w:hAnsi="仿宋" w:eastAsia="仿宋" w:cs="仿宋"/>
                <w:kern w:val="0"/>
                <w:szCs w:val="21"/>
              </w:rPr>
              <w:t>300≤Z＜5000</w:t>
            </w:r>
          </w:p>
        </w:tc>
        <w:tc>
          <w:tcPr>
            <w:tcW w:w="1087" w:type="dxa"/>
            <w:tcBorders>
              <w:top w:val="nil"/>
              <w:left w:val="nil"/>
              <w:bottom w:val="single" w:color="auto" w:sz="4" w:space="0"/>
              <w:right w:val="single" w:color="auto" w:sz="4" w:space="0"/>
            </w:tcBorders>
            <w:vAlign w:val="center"/>
          </w:tcPr>
          <w:p w14:paraId="6EE421C0">
            <w:pPr>
              <w:widowControl/>
              <w:snapToGrid w:val="0"/>
              <w:contextualSpacing/>
              <w:jc w:val="center"/>
              <w:rPr>
                <w:rFonts w:ascii="仿宋" w:hAnsi="仿宋" w:eastAsia="仿宋" w:cs="仿宋"/>
                <w:kern w:val="0"/>
                <w:szCs w:val="21"/>
              </w:rPr>
            </w:pPr>
            <w:r>
              <w:rPr>
                <w:rFonts w:hint="eastAsia" w:ascii="仿宋" w:hAnsi="仿宋" w:eastAsia="仿宋" w:cs="仿宋"/>
                <w:kern w:val="0"/>
                <w:szCs w:val="21"/>
              </w:rPr>
              <w:t>Z＜300</w:t>
            </w:r>
          </w:p>
        </w:tc>
      </w:tr>
      <w:tr w14:paraId="09356C50">
        <w:tblPrEx>
          <w:tblCellMar>
            <w:top w:w="0" w:type="dxa"/>
            <w:left w:w="108" w:type="dxa"/>
            <w:bottom w:w="0" w:type="dxa"/>
            <w:right w:w="108" w:type="dxa"/>
          </w:tblCellMar>
        </w:tblPrEx>
        <w:trPr>
          <w:trHeight w:val="199" w:hRule="atLeast"/>
          <w:jc w:val="center"/>
        </w:trPr>
        <w:tc>
          <w:tcPr>
            <w:tcW w:w="1570" w:type="dxa"/>
            <w:vMerge w:val="restart"/>
            <w:tcBorders>
              <w:top w:val="nil"/>
              <w:left w:val="single" w:color="auto" w:sz="4" w:space="0"/>
              <w:bottom w:val="single" w:color="auto" w:sz="4" w:space="0"/>
              <w:right w:val="single" w:color="auto" w:sz="4" w:space="0"/>
            </w:tcBorders>
            <w:vAlign w:val="center"/>
          </w:tcPr>
          <w:p w14:paraId="6685DECB">
            <w:pPr>
              <w:widowControl/>
              <w:snapToGrid w:val="0"/>
              <w:contextualSpacing/>
              <w:jc w:val="center"/>
              <w:rPr>
                <w:rFonts w:ascii="仿宋" w:hAnsi="仿宋" w:eastAsia="仿宋" w:cs="仿宋"/>
                <w:b/>
                <w:bCs/>
                <w:kern w:val="0"/>
                <w:szCs w:val="21"/>
              </w:rPr>
            </w:pPr>
            <w:r>
              <w:rPr>
                <w:rFonts w:hint="eastAsia" w:ascii="仿宋" w:hAnsi="仿宋" w:eastAsia="仿宋" w:cs="仿宋"/>
                <w:b/>
                <w:bCs/>
                <w:kern w:val="0"/>
                <w:szCs w:val="21"/>
              </w:rPr>
              <w:t>批发业</w:t>
            </w:r>
          </w:p>
        </w:tc>
        <w:tc>
          <w:tcPr>
            <w:tcW w:w="1660" w:type="dxa"/>
            <w:tcBorders>
              <w:top w:val="nil"/>
              <w:left w:val="nil"/>
              <w:bottom w:val="single" w:color="auto" w:sz="4" w:space="0"/>
              <w:right w:val="single" w:color="auto" w:sz="4" w:space="0"/>
            </w:tcBorders>
            <w:vAlign w:val="center"/>
          </w:tcPr>
          <w:p w14:paraId="64E6EFA5">
            <w:pPr>
              <w:widowControl/>
              <w:snapToGrid w:val="0"/>
              <w:contextualSpacing/>
              <w:jc w:val="center"/>
              <w:rPr>
                <w:rFonts w:ascii="仿宋" w:hAnsi="仿宋" w:eastAsia="仿宋" w:cs="仿宋"/>
                <w:kern w:val="0"/>
                <w:szCs w:val="21"/>
              </w:rPr>
            </w:pPr>
            <w:r>
              <w:rPr>
                <w:rFonts w:hint="eastAsia" w:ascii="仿宋" w:hAnsi="仿宋" w:eastAsia="仿宋" w:cs="仿宋"/>
                <w:kern w:val="0"/>
                <w:szCs w:val="21"/>
              </w:rPr>
              <w:t>从业人员（X）</w:t>
            </w:r>
          </w:p>
        </w:tc>
        <w:tc>
          <w:tcPr>
            <w:tcW w:w="1466" w:type="dxa"/>
            <w:tcBorders>
              <w:top w:val="nil"/>
              <w:left w:val="nil"/>
              <w:bottom w:val="single" w:color="auto" w:sz="4" w:space="0"/>
              <w:right w:val="single" w:color="auto" w:sz="4" w:space="0"/>
            </w:tcBorders>
            <w:vAlign w:val="center"/>
          </w:tcPr>
          <w:p w14:paraId="43B96423">
            <w:pPr>
              <w:widowControl/>
              <w:snapToGrid w:val="0"/>
              <w:contextualSpacing/>
              <w:jc w:val="center"/>
              <w:rPr>
                <w:rFonts w:ascii="仿宋" w:hAnsi="仿宋" w:eastAsia="仿宋" w:cs="仿宋"/>
                <w:kern w:val="0"/>
                <w:szCs w:val="21"/>
              </w:rPr>
            </w:pPr>
            <w:r>
              <w:rPr>
                <w:rFonts w:hint="eastAsia" w:ascii="仿宋" w:hAnsi="仿宋" w:eastAsia="仿宋" w:cs="仿宋"/>
                <w:kern w:val="0"/>
                <w:szCs w:val="21"/>
              </w:rPr>
              <w:t>人</w:t>
            </w:r>
          </w:p>
        </w:tc>
        <w:tc>
          <w:tcPr>
            <w:tcW w:w="1903" w:type="dxa"/>
            <w:tcBorders>
              <w:top w:val="nil"/>
              <w:left w:val="nil"/>
              <w:bottom w:val="single" w:color="auto" w:sz="4" w:space="0"/>
              <w:right w:val="single" w:color="auto" w:sz="4" w:space="0"/>
            </w:tcBorders>
            <w:vAlign w:val="center"/>
          </w:tcPr>
          <w:p w14:paraId="468D0B27">
            <w:pPr>
              <w:widowControl/>
              <w:snapToGrid w:val="0"/>
              <w:contextualSpacing/>
              <w:jc w:val="center"/>
              <w:rPr>
                <w:rFonts w:ascii="仿宋" w:hAnsi="仿宋" w:eastAsia="仿宋" w:cs="仿宋"/>
                <w:kern w:val="0"/>
                <w:szCs w:val="21"/>
              </w:rPr>
            </w:pPr>
            <w:r>
              <w:rPr>
                <w:rFonts w:hint="eastAsia" w:ascii="仿宋" w:hAnsi="仿宋" w:eastAsia="仿宋" w:cs="仿宋"/>
                <w:kern w:val="0"/>
                <w:szCs w:val="21"/>
              </w:rPr>
              <w:t>20≤X＜200</w:t>
            </w:r>
          </w:p>
        </w:tc>
        <w:tc>
          <w:tcPr>
            <w:tcW w:w="1692" w:type="dxa"/>
            <w:tcBorders>
              <w:top w:val="nil"/>
              <w:left w:val="nil"/>
              <w:bottom w:val="single" w:color="auto" w:sz="4" w:space="0"/>
              <w:right w:val="single" w:color="auto" w:sz="4" w:space="0"/>
            </w:tcBorders>
            <w:vAlign w:val="center"/>
          </w:tcPr>
          <w:p w14:paraId="69FCBCEB">
            <w:pPr>
              <w:widowControl/>
              <w:snapToGrid w:val="0"/>
              <w:contextualSpacing/>
              <w:jc w:val="center"/>
              <w:rPr>
                <w:rFonts w:ascii="仿宋" w:hAnsi="仿宋" w:eastAsia="仿宋" w:cs="仿宋"/>
                <w:kern w:val="0"/>
                <w:szCs w:val="21"/>
              </w:rPr>
            </w:pPr>
            <w:r>
              <w:rPr>
                <w:rFonts w:hint="eastAsia" w:ascii="仿宋" w:hAnsi="仿宋" w:eastAsia="仿宋" w:cs="仿宋"/>
                <w:kern w:val="0"/>
                <w:szCs w:val="21"/>
              </w:rPr>
              <w:t>5≤X＜20</w:t>
            </w:r>
          </w:p>
        </w:tc>
        <w:tc>
          <w:tcPr>
            <w:tcW w:w="1087" w:type="dxa"/>
            <w:tcBorders>
              <w:top w:val="nil"/>
              <w:left w:val="nil"/>
              <w:bottom w:val="single" w:color="auto" w:sz="4" w:space="0"/>
              <w:right w:val="single" w:color="auto" w:sz="4" w:space="0"/>
            </w:tcBorders>
            <w:vAlign w:val="center"/>
          </w:tcPr>
          <w:p w14:paraId="66F923D9">
            <w:pPr>
              <w:widowControl/>
              <w:snapToGrid w:val="0"/>
              <w:contextualSpacing/>
              <w:jc w:val="center"/>
              <w:rPr>
                <w:rFonts w:ascii="仿宋" w:hAnsi="仿宋" w:eastAsia="仿宋" w:cs="仿宋"/>
                <w:kern w:val="0"/>
                <w:szCs w:val="21"/>
              </w:rPr>
            </w:pPr>
            <w:r>
              <w:rPr>
                <w:rFonts w:hint="eastAsia" w:ascii="仿宋" w:hAnsi="仿宋" w:eastAsia="仿宋" w:cs="仿宋"/>
                <w:kern w:val="0"/>
                <w:szCs w:val="21"/>
              </w:rPr>
              <w:t>X＜5</w:t>
            </w:r>
          </w:p>
        </w:tc>
      </w:tr>
      <w:tr w14:paraId="52BD7709">
        <w:tblPrEx>
          <w:tblCellMar>
            <w:top w:w="0" w:type="dxa"/>
            <w:left w:w="108" w:type="dxa"/>
            <w:bottom w:w="0" w:type="dxa"/>
            <w:right w:w="108" w:type="dxa"/>
          </w:tblCellMar>
        </w:tblPrEx>
        <w:trPr>
          <w:trHeight w:val="199" w:hRule="atLeast"/>
          <w:jc w:val="center"/>
        </w:trPr>
        <w:tc>
          <w:tcPr>
            <w:tcW w:w="1570" w:type="dxa"/>
            <w:vMerge w:val="continue"/>
            <w:tcBorders>
              <w:top w:val="nil"/>
              <w:left w:val="single" w:color="auto" w:sz="4" w:space="0"/>
              <w:bottom w:val="single" w:color="auto" w:sz="4" w:space="0"/>
              <w:right w:val="single" w:color="auto" w:sz="4" w:space="0"/>
            </w:tcBorders>
            <w:vAlign w:val="center"/>
          </w:tcPr>
          <w:p w14:paraId="14E54CC7">
            <w:pPr>
              <w:widowControl/>
              <w:snapToGrid w:val="0"/>
              <w:contextualSpacing/>
              <w:jc w:val="center"/>
              <w:rPr>
                <w:rFonts w:ascii="仿宋" w:hAnsi="仿宋" w:eastAsia="仿宋" w:cs="仿宋"/>
                <w:b/>
                <w:bCs/>
                <w:kern w:val="0"/>
                <w:szCs w:val="21"/>
              </w:rPr>
            </w:pPr>
          </w:p>
        </w:tc>
        <w:tc>
          <w:tcPr>
            <w:tcW w:w="1660" w:type="dxa"/>
            <w:tcBorders>
              <w:top w:val="nil"/>
              <w:left w:val="nil"/>
              <w:bottom w:val="single" w:color="auto" w:sz="4" w:space="0"/>
              <w:right w:val="single" w:color="auto" w:sz="4" w:space="0"/>
            </w:tcBorders>
            <w:vAlign w:val="center"/>
          </w:tcPr>
          <w:p w14:paraId="191B7A30">
            <w:pPr>
              <w:widowControl/>
              <w:snapToGrid w:val="0"/>
              <w:contextualSpacing/>
              <w:jc w:val="center"/>
              <w:rPr>
                <w:rFonts w:ascii="仿宋" w:hAnsi="仿宋" w:eastAsia="仿宋" w:cs="仿宋"/>
                <w:kern w:val="0"/>
                <w:szCs w:val="21"/>
              </w:rPr>
            </w:pPr>
            <w:r>
              <w:rPr>
                <w:rFonts w:hint="eastAsia" w:ascii="仿宋" w:hAnsi="仿宋" w:eastAsia="仿宋" w:cs="仿宋"/>
                <w:kern w:val="0"/>
                <w:szCs w:val="21"/>
              </w:rPr>
              <w:t>营业收入（Y）</w:t>
            </w:r>
          </w:p>
        </w:tc>
        <w:tc>
          <w:tcPr>
            <w:tcW w:w="1466" w:type="dxa"/>
            <w:tcBorders>
              <w:top w:val="nil"/>
              <w:left w:val="nil"/>
              <w:bottom w:val="single" w:color="auto" w:sz="4" w:space="0"/>
              <w:right w:val="single" w:color="auto" w:sz="4" w:space="0"/>
            </w:tcBorders>
            <w:vAlign w:val="center"/>
          </w:tcPr>
          <w:p w14:paraId="7E5657A0">
            <w:pPr>
              <w:widowControl/>
              <w:snapToGrid w:val="0"/>
              <w:contextualSpacing/>
              <w:jc w:val="center"/>
              <w:rPr>
                <w:rFonts w:ascii="仿宋" w:hAnsi="仿宋" w:eastAsia="仿宋" w:cs="仿宋"/>
                <w:kern w:val="0"/>
                <w:szCs w:val="21"/>
              </w:rPr>
            </w:pPr>
            <w:r>
              <w:rPr>
                <w:rFonts w:hint="eastAsia" w:ascii="仿宋" w:hAnsi="仿宋" w:eastAsia="仿宋" w:cs="仿宋"/>
                <w:kern w:val="0"/>
                <w:szCs w:val="21"/>
              </w:rPr>
              <w:t>万元</w:t>
            </w:r>
          </w:p>
        </w:tc>
        <w:tc>
          <w:tcPr>
            <w:tcW w:w="1903" w:type="dxa"/>
            <w:tcBorders>
              <w:top w:val="nil"/>
              <w:left w:val="nil"/>
              <w:bottom w:val="single" w:color="auto" w:sz="4" w:space="0"/>
              <w:right w:val="single" w:color="auto" w:sz="4" w:space="0"/>
            </w:tcBorders>
            <w:vAlign w:val="center"/>
          </w:tcPr>
          <w:p w14:paraId="4B6B6863">
            <w:pPr>
              <w:widowControl/>
              <w:snapToGrid w:val="0"/>
              <w:contextualSpacing/>
              <w:jc w:val="center"/>
              <w:rPr>
                <w:rFonts w:ascii="仿宋" w:hAnsi="仿宋" w:eastAsia="仿宋" w:cs="仿宋"/>
                <w:kern w:val="0"/>
                <w:szCs w:val="21"/>
              </w:rPr>
            </w:pPr>
            <w:r>
              <w:rPr>
                <w:rFonts w:hint="eastAsia" w:ascii="仿宋" w:hAnsi="仿宋" w:eastAsia="仿宋" w:cs="仿宋"/>
                <w:kern w:val="0"/>
                <w:szCs w:val="21"/>
              </w:rPr>
              <w:t>5000≤Y＜40000</w:t>
            </w:r>
          </w:p>
        </w:tc>
        <w:tc>
          <w:tcPr>
            <w:tcW w:w="1692" w:type="dxa"/>
            <w:tcBorders>
              <w:top w:val="nil"/>
              <w:left w:val="nil"/>
              <w:bottom w:val="single" w:color="auto" w:sz="4" w:space="0"/>
              <w:right w:val="single" w:color="auto" w:sz="4" w:space="0"/>
            </w:tcBorders>
            <w:vAlign w:val="center"/>
          </w:tcPr>
          <w:p w14:paraId="7A33714F">
            <w:pPr>
              <w:widowControl/>
              <w:snapToGrid w:val="0"/>
              <w:contextualSpacing/>
              <w:jc w:val="center"/>
              <w:rPr>
                <w:rFonts w:ascii="仿宋" w:hAnsi="仿宋" w:eastAsia="仿宋" w:cs="仿宋"/>
                <w:kern w:val="0"/>
                <w:szCs w:val="21"/>
              </w:rPr>
            </w:pPr>
            <w:r>
              <w:rPr>
                <w:rFonts w:hint="eastAsia" w:ascii="仿宋" w:hAnsi="仿宋" w:eastAsia="仿宋" w:cs="仿宋"/>
                <w:kern w:val="0"/>
                <w:szCs w:val="21"/>
              </w:rPr>
              <w:t>1000≤Y＜5000</w:t>
            </w:r>
          </w:p>
        </w:tc>
        <w:tc>
          <w:tcPr>
            <w:tcW w:w="1087" w:type="dxa"/>
            <w:tcBorders>
              <w:top w:val="nil"/>
              <w:left w:val="nil"/>
              <w:bottom w:val="single" w:color="auto" w:sz="4" w:space="0"/>
              <w:right w:val="single" w:color="auto" w:sz="4" w:space="0"/>
            </w:tcBorders>
            <w:vAlign w:val="center"/>
          </w:tcPr>
          <w:p w14:paraId="49C91A4C">
            <w:pPr>
              <w:widowControl/>
              <w:snapToGrid w:val="0"/>
              <w:contextualSpacing/>
              <w:jc w:val="center"/>
              <w:rPr>
                <w:rFonts w:ascii="仿宋" w:hAnsi="仿宋" w:eastAsia="仿宋" w:cs="仿宋"/>
                <w:kern w:val="0"/>
                <w:szCs w:val="21"/>
              </w:rPr>
            </w:pPr>
            <w:r>
              <w:rPr>
                <w:rFonts w:hint="eastAsia" w:ascii="仿宋" w:hAnsi="仿宋" w:eastAsia="仿宋" w:cs="仿宋"/>
                <w:kern w:val="0"/>
                <w:szCs w:val="21"/>
              </w:rPr>
              <w:t>Y＜1000</w:t>
            </w:r>
          </w:p>
        </w:tc>
      </w:tr>
      <w:tr w14:paraId="75D467E1">
        <w:tblPrEx>
          <w:tblCellMar>
            <w:top w:w="0" w:type="dxa"/>
            <w:left w:w="108" w:type="dxa"/>
            <w:bottom w:w="0" w:type="dxa"/>
            <w:right w:w="108" w:type="dxa"/>
          </w:tblCellMar>
        </w:tblPrEx>
        <w:trPr>
          <w:trHeight w:val="199" w:hRule="atLeast"/>
          <w:jc w:val="center"/>
        </w:trPr>
        <w:tc>
          <w:tcPr>
            <w:tcW w:w="1570" w:type="dxa"/>
            <w:vMerge w:val="restart"/>
            <w:tcBorders>
              <w:top w:val="nil"/>
              <w:left w:val="single" w:color="auto" w:sz="4" w:space="0"/>
              <w:bottom w:val="single" w:color="auto" w:sz="4" w:space="0"/>
              <w:right w:val="single" w:color="auto" w:sz="4" w:space="0"/>
            </w:tcBorders>
            <w:vAlign w:val="center"/>
          </w:tcPr>
          <w:p w14:paraId="0FDE8345">
            <w:pPr>
              <w:widowControl/>
              <w:snapToGrid w:val="0"/>
              <w:contextualSpacing/>
              <w:jc w:val="center"/>
              <w:rPr>
                <w:rFonts w:ascii="仿宋" w:hAnsi="仿宋" w:eastAsia="仿宋" w:cs="仿宋"/>
                <w:b/>
                <w:bCs/>
                <w:kern w:val="0"/>
                <w:szCs w:val="21"/>
              </w:rPr>
            </w:pPr>
            <w:r>
              <w:rPr>
                <w:rFonts w:hint="eastAsia" w:ascii="仿宋" w:hAnsi="仿宋" w:eastAsia="仿宋" w:cs="仿宋"/>
                <w:b/>
                <w:bCs/>
                <w:kern w:val="0"/>
                <w:szCs w:val="21"/>
              </w:rPr>
              <w:t>零售业</w:t>
            </w:r>
          </w:p>
        </w:tc>
        <w:tc>
          <w:tcPr>
            <w:tcW w:w="1660" w:type="dxa"/>
            <w:tcBorders>
              <w:top w:val="nil"/>
              <w:left w:val="nil"/>
              <w:bottom w:val="single" w:color="auto" w:sz="4" w:space="0"/>
              <w:right w:val="single" w:color="auto" w:sz="4" w:space="0"/>
            </w:tcBorders>
            <w:vAlign w:val="center"/>
          </w:tcPr>
          <w:p w14:paraId="33B23D04">
            <w:pPr>
              <w:widowControl/>
              <w:snapToGrid w:val="0"/>
              <w:contextualSpacing/>
              <w:jc w:val="center"/>
              <w:rPr>
                <w:rFonts w:ascii="仿宋" w:hAnsi="仿宋" w:eastAsia="仿宋" w:cs="仿宋"/>
                <w:kern w:val="0"/>
                <w:szCs w:val="21"/>
              </w:rPr>
            </w:pPr>
            <w:r>
              <w:rPr>
                <w:rFonts w:hint="eastAsia" w:ascii="仿宋" w:hAnsi="仿宋" w:eastAsia="仿宋" w:cs="仿宋"/>
                <w:kern w:val="0"/>
                <w:szCs w:val="21"/>
              </w:rPr>
              <w:t>从业人员（X）</w:t>
            </w:r>
          </w:p>
        </w:tc>
        <w:tc>
          <w:tcPr>
            <w:tcW w:w="1466" w:type="dxa"/>
            <w:tcBorders>
              <w:top w:val="nil"/>
              <w:left w:val="nil"/>
              <w:bottom w:val="single" w:color="auto" w:sz="4" w:space="0"/>
              <w:right w:val="single" w:color="auto" w:sz="4" w:space="0"/>
            </w:tcBorders>
            <w:vAlign w:val="center"/>
          </w:tcPr>
          <w:p w14:paraId="6F0100B9">
            <w:pPr>
              <w:widowControl/>
              <w:snapToGrid w:val="0"/>
              <w:contextualSpacing/>
              <w:jc w:val="center"/>
              <w:rPr>
                <w:rFonts w:ascii="仿宋" w:hAnsi="仿宋" w:eastAsia="仿宋" w:cs="仿宋"/>
                <w:kern w:val="0"/>
                <w:szCs w:val="21"/>
              </w:rPr>
            </w:pPr>
            <w:r>
              <w:rPr>
                <w:rFonts w:hint="eastAsia" w:ascii="仿宋" w:hAnsi="仿宋" w:eastAsia="仿宋" w:cs="仿宋"/>
                <w:kern w:val="0"/>
                <w:szCs w:val="21"/>
              </w:rPr>
              <w:t>人</w:t>
            </w:r>
          </w:p>
        </w:tc>
        <w:tc>
          <w:tcPr>
            <w:tcW w:w="1903" w:type="dxa"/>
            <w:tcBorders>
              <w:top w:val="nil"/>
              <w:left w:val="nil"/>
              <w:bottom w:val="single" w:color="auto" w:sz="4" w:space="0"/>
              <w:right w:val="single" w:color="auto" w:sz="4" w:space="0"/>
            </w:tcBorders>
            <w:vAlign w:val="center"/>
          </w:tcPr>
          <w:p w14:paraId="51B5739F">
            <w:pPr>
              <w:widowControl/>
              <w:snapToGrid w:val="0"/>
              <w:contextualSpacing/>
              <w:jc w:val="center"/>
              <w:rPr>
                <w:rFonts w:ascii="仿宋" w:hAnsi="仿宋" w:eastAsia="仿宋" w:cs="仿宋"/>
                <w:kern w:val="0"/>
                <w:szCs w:val="21"/>
              </w:rPr>
            </w:pPr>
            <w:r>
              <w:rPr>
                <w:rFonts w:hint="eastAsia" w:ascii="仿宋" w:hAnsi="仿宋" w:eastAsia="仿宋" w:cs="仿宋"/>
                <w:kern w:val="0"/>
                <w:szCs w:val="21"/>
              </w:rPr>
              <w:t>50≤X＜300</w:t>
            </w:r>
          </w:p>
        </w:tc>
        <w:tc>
          <w:tcPr>
            <w:tcW w:w="1692" w:type="dxa"/>
            <w:tcBorders>
              <w:top w:val="nil"/>
              <w:left w:val="nil"/>
              <w:bottom w:val="single" w:color="auto" w:sz="4" w:space="0"/>
              <w:right w:val="single" w:color="auto" w:sz="4" w:space="0"/>
            </w:tcBorders>
            <w:vAlign w:val="center"/>
          </w:tcPr>
          <w:p w14:paraId="346EA0CA">
            <w:pPr>
              <w:widowControl/>
              <w:snapToGrid w:val="0"/>
              <w:contextualSpacing/>
              <w:jc w:val="center"/>
              <w:rPr>
                <w:rFonts w:ascii="仿宋" w:hAnsi="仿宋" w:eastAsia="仿宋" w:cs="仿宋"/>
                <w:kern w:val="0"/>
                <w:szCs w:val="21"/>
              </w:rPr>
            </w:pPr>
            <w:r>
              <w:rPr>
                <w:rFonts w:hint="eastAsia" w:ascii="仿宋" w:hAnsi="仿宋" w:eastAsia="仿宋" w:cs="仿宋"/>
                <w:kern w:val="0"/>
                <w:szCs w:val="21"/>
              </w:rPr>
              <w:t>10≤X＜50</w:t>
            </w:r>
          </w:p>
        </w:tc>
        <w:tc>
          <w:tcPr>
            <w:tcW w:w="1087" w:type="dxa"/>
            <w:tcBorders>
              <w:top w:val="nil"/>
              <w:left w:val="nil"/>
              <w:bottom w:val="single" w:color="auto" w:sz="4" w:space="0"/>
              <w:right w:val="single" w:color="auto" w:sz="4" w:space="0"/>
            </w:tcBorders>
            <w:vAlign w:val="center"/>
          </w:tcPr>
          <w:p w14:paraId="0C08A71C">
            <w:pPr>
              <w:widowControl/>
              <w:snapToGrid w:val="0"/>
              <w:contextualSpacing/>
              <w:jc w:val="center"/>
              <w:rPr>
                <w:rFonts w:ascii="仿宋" w:hAnsi="仿宋" w:eastAsia="仿宋" w:cs="仿宋"/>
                <w:kern w:val="0"/>
                <w:szCs w:val="21"/>
              </w:rPr>
            </w:pPr>
            <w:r>
              <w:rPr>
                <w:rFonts w:hint="eastAsia" w:ascii="仿宋" w:hAnsi="仿宋" w:eastAsia="仿宋" w:cs="仿宋"/>
                <w:kern w:val="0"/>
                <w:szCs w:val="21"/>
              </w:rPr>
              <w:t>X＜10</w:t>
            </w:r>
          </w:p>
        </w:tc>
      </w:tr>
      <w:tr w14:paraId="6F1E6C95">
        <w:tblPrEx>
          <w:tblCellMar>
            <w:top w:w="0" w:type="dxa"/>
            <w:left w:w="108" w:type="dxa"/>
            <w:bottom w:w="0" w:type="dxa"/>
            <w:right w:w="108" w:type="dxa"/>
          </w:tblCellMar>
        </w:tblPrEx>
        <w:trPr>
          <w:trHeight w:val="199" w:hRule="atLeast"/>
          <w:jc w:val="center"/>
        </w:trPr>
        <w:tc>
          <w:tcPr>
            <w:tcW w:w="1570" w:type="dxa"/>
            <w:vMerge w:val="continue"/>
            <w:tcBorders>
              <w:top w:val="nil"/>
              <w:left w:val="single" w:color="auto" w:sz="4" w:space="0"/>
              <w:bottom w:val="single" w:color="auto" w:sz="4" w:space="0"/>
              <w:right w:val="single" w:color="auto" w:sz="4" w:space="0"/>
            </w:tcBorders>
            <w:vAlign w:val="center"/>
          </w:tcPr>
          <w:p w14:paraId="4C10EB9A">
            <w:pPr>
              <w:widowControl/>
              <w:snapToGrid w:val="0"/>
              <w:contextualSpacing/>
              <w:jc w:val="center"/>
              <w:rPr>
                <w:rFonts w:ascii="仿宋" w:hAnsi="仿宋" w:eastAsia="仿宋" w:cs="仿宋"/>
                <w:b/>
                <w:bCs/>
                <w:kern w:val="0"/>
                <w:szCs w:val="21"/>
              </w:rPr>
            </w:pPr>
          </w:p>
        </w:tc>
        <w:tc>
          <w:tcPr>
            <w:tcW w:w="1660" w:type="dxa"/>
            <w:tcBorders>
              <w:top w:val="nil"/>
              <w:left w:val="nil"/>
              <w:bottom w:val="single" w:color="auto" w:sz="4" w:space="0"/>
              <w:right w:val="single" w:color="auto" w:sz="4" w:space="0"/>
            </w:tcBorders>
            <w:vAlign w:val="center"/>
          </w:tcPr>
          <w:p w14:paraId="578327DD">
            <w:pPr>
              <w:widowControl/>
              <w:snapToGrid w:val="0"/>
              <w:contextualSpacing/>
              <w:jc w:val="center"/>
              <w:rPr>
                <w:rFonts w:ascii="仿宋" w:hAnsi="仿宋" w:eastAsia="仿宋" w:cs="仿宋"/>
                <w:kern w:val="0"/>
                <w:szCs w:val="21"/>
              </w:rPr>
            </w:pPr>
            <w:r>
              <w:rPr>
                <w:rFonts w:hint="eastAsia" w:ascii="仿宋" w:hAnsi="仿宋" w:eastAsia="仿宋" w:cs="仿宋"/>
                <w:kern w:val="0"/>
                <w:szCs w:val="21"/>
              </w:rPr>
              <w:t>营业收入（Y）</w:t>
            </w:r>
          </w:p>
        </w:tc>
        <w:tc>
          <w:tcPr>
            <w:tcW w:w="1466" w:type="dxa"/>
            <w:tcBorders>
              <w:top w:val="nil"/>
              <w:left w:val="nil"/>
              <w:bottom w:val="single" w:color="auto" w:sz="4" w:space="0"/>
              <w:right w:val="single" w:color="auto" w:sz="4" w:space="0"/>
            </w:tcBorders>
            <w:vAlign w:val="center"/>
          </w:tcPr>
          <w:p w14:paraId="21841E78">
            <w:pPr>
              <w:widowControl/>
              <w:snapToGrid w:val="0"/>
              <w:contextualSpacing/>
              <w:jc w:val="center"/>
              <w:rPr>
                <w:rFonts w:ascii="仿宋" w:hAnsi="仿宋" w:eastAsia="仿宋" w:cs="仿宋"/>
                <w:kern w:val="0"/>
                <w:szCs w:val="21"/>
              </w:rPr>
            </w:pPr>
            <w:r>
              <w:rPr>
                <w:rFonts w:hint="eastAsia" w:ascii="仿宋" w:hAnsi="仿宋" w:eastAsia="仿宋" w:cs="仿宋"/>
                <w:kern w:val="0"/>
                <w:szCs w:val="21"/>
              </w:rPr>
              <w:t>万元</w:t>
            </w:r>
          </w:p>
        </w:tc>
        <w:tc>
          <w:tcPr>
            <w:tcW w:w="1903" w:type="dxa"/>
            <w:tcBorders>
              <w:top w:val="nil"/>
              <w:left w:val="nil"/>
              <w:bottom w:val="single" w:color="auto" w:sz="4" w:space="0"/>
              <w:right w:val="single" w:color="auto" w:sz="4" w:space="0"/>
            </w:tcBorders>
            <w:vAlign w:val="center"/>
          </w:tcPr>
          <w:p w14:paraId="55E8A89C">
            <w:pPr>
              <w:widowControl/>
              <w:snapToGrid w:val="0"/>
              <w:contextualSpacing/>
              <w:jc w:val="center"/>
              <w:rPr>
                <w:rFonts w:ascii="仿宋" w:hAnsi="仿宋" w:eastAsia="仿宋" w:cs="仿宋"/>
                <w:kern w:val="0"/>
                <w:szCs w:val="21"/>
              </w:rPr>
            </w:pPr>
            <w:r>
              <w:rPr>
                <w:rFonts w:hint="eastAsia" w:ascii="仿宋" w:hAnsi="仿宋" w:eastAsia="仿宋" w:cs="仿宋"/>
                <w:kern w:val="0"/>
                <w:szCs w:val="21"/>
              </w:rPr>
              <w:t>500≤Y＜20000</w:t>
            </w:r>
          </w:p>
        </w:tc>
        <w:tc>
          <w:tcPr>
            <w:tcW w:w="1692" w:type="dxa"/>
            <w:tcBorders>
              <w:top w:val="nil"/>
              <w:left w:val="nil"/>
              <w:bottom w:val="single" w:color="auto" w:sz="4" w:space="0"/>
              <w:right w:val="single" w:color="auto" w:sz="4" w:space="0"/>
            </w:tcBorders>
            <w:vAlign w:val="center"/>
          </w:tcPr>
          <w:p w14:paraId="5B8EEE6B">
            <w:pPr>
              <w:widowControl/>
              <w:snapToGrid w:val="0"/>
              <w:contextualSpacing/>
              <w:jc w:val="center"/>
              <w:rPr>
                <w:rFonts w:ascii="仿宋" w:hAnsi="仿宋" w:eastAsia="仿宋" w:cs="仿宋"/>
                <w:kern w:val="0"/>
                <w:szCs w:val="21"/>
              </w:rPr>
            </w:pPr>
            <w:r>
              <w:rPr>
                <w:rFonts w:hint="eastAsia" w:ascii="仿宋" w:hAnsi="仿宋" w:eastAsia="仿宋" w:cs="仿宋"/>
                <w:kern w:val="0"/>
                <w:szCs w:val="21"/>
              </w:rPr>
              <w:t>100≤Y＜500</w:t>
            </w:r>
          </w:p>
        </w:tc>
        <w:tc>
          <w:tcPr>
            <w:tcW w:w="1087" w:type="dxa"/>
            <w:tcBorders>
              <w:top w:val="nil"/>
              <w:left w:val="nil"/>
              <w:bottom w:val="single" w:color="auto" w:sz="4" w:space="0"/>
              <w:right w:val="single" w:color="auto" w:sz="4" w:space="0"/>
            </w:tcBorders>
            <w:vAlign w:val="center"/>
          </w:tcPr>
          <w:p w14:paraId="31E9F725">
            <w:pPr>
              <w:widowControl/>
              <w:snapToGrid w:val="0"/>
              <w:contextualSpacing/>
              <w:jc w:val="center"/>
              <w:rPr>
                <w:rFonts w:ascii="仿宋" w:hAnsi="仿宋" w:eastAsia="仿宋" w:cs="仿宋"/>
                <w:kern w:val="0"/>
                <w:szCs w:val="21"/>
              </w:rPr>
            </w:pPr>
            <w:r>
              <w:rPr>
                <w:rFonts w:hint="eastAsia" w:ascii="仿宋" w:hAnsi="仿宋" w:eastAsia="仿宋" w:cs="仿宋"/>
                <w:kern w:val="0"/>
                <w:szCs w:val="21"/>
              </w:rPr>
              <w:t>Y＜100</w:t>
            </w:r>
          </w:p>
        </w:tc>
      </w:tr>
      <w:tr w14:paraId="16FF0B12">
        <w:tblPrEx>
          <w:tblCellMar>
            <w:top w:w="0" w:type="dxa"/>
            <w:left w:w="108" w:type="dxa"/>
            <w:bottom w:w="0" w:type="dxa"/>
            <w:right w:w="108" w:type="dxa"/>
          </w:tblCellMar>
        </w:tblPrEx>
        <w:trPr>
          <w:trHeight w:val="199" w:hRule="atLeast"/>
          <w:jc w:val="center"/>
        </w:trPr>
        <w:tc>
          <w:tcPr>
            <w:tcW w:w="1570" w:type="dxa"/>
            <w:vMerge w:val="restart"/>
            <w:tcBorders>
              <w:top w:val="nil"/>
              <w:left w:val="single" w:color="auto" w:sz="4" w:space="0"/>
              <w:bottom w:val="single" w:color="auto" w:sz="4" w:space="0"/>
              <w:right w:val="single" w:color="auto" w:sz="4" w:space="0"/>
            </w:tcBorders>
            <w:vAlign w:val="center"/>
          </w:tcPr>
          <w:p w14:paraId="38D92810">
            <w:pPr>
              <w:widowControl/>
              <w:snapToGrid w:val="0"/>
              <w:contextualSpacing/>
              <w:jc w:val="center"/>
              <w:rPr>
                <w:rFonts w:ascii="仿宋" w:hAnsi="仿宋" w:eastAsia="仿宋" w:cs="仿宋"/>
                <w:b/>
                <w:bCs/>
                <w:kern w:val="0"/>
                <w:szCs w:val="21"/>
              </w:rPr>
            </w:pPr>
            <w:r>
              <w:rPr>
                <w:rFonts w:hint="eastAsia" w:ascii="仿宋" w:hAnsi="仿宋" w:eastAsia="仿宋" w:cs="仿宋"/>
                <w:b/>
                <w:bCs/>
                <w:kern w:val="0"/>
                <w:szCs w:val="21"/>
              </w:rPr>
              <w:t>交通运输业</w:t>
            </w:r>
          </w:p>
        </w:tc>
        <w:tc>
          <w:tcPr>
            <w:tcW w:w="1660" w:type="dxa"/>
            <w:tcBorders>
              <w:top w:val="nil"/>
              <w:left w:val="nil"/>
              <w:bottom w:val="single" w:color="auto" w:sz="4" w:space="0"/>
              <w:right w:val="single" w:color="auto" w:sz="4" w:space="0"/>
            </w:tcBorders>
            <w:vAlign w:val="center"/>
          </w:tcPr>
          <w:p w14:paraId="241D1FEE">
            <w:pPr>
              <w:widowControl/>
              <w:snapToGrid w:val="0"/>
              <w:contextualSpacing/>
              <w:jc w:val="center"/>
              <w:rPr>
                <w:rFonts w:ascii="仿宋" w:hAnsi="仿宋" w:eastAsia="仿宋" w:cs="仿宋"/>
                <w:kern w:val="0"/>
                <w:szCs w:val="21"/>
              </w:rPr>
            </w:pPr>
            <w:r>
              <w:rPr>
                <w:rFonts w:hint="eastAsia" w:ascii="仿宋" w:hAnsi="仿宋" w:eastAsia="仿宋" w:cs="仿宋"/>
                <w:kern w:val="0"/>
                <w:szCs w:val="21"/>
              </w:rPr>
              <w:t>从业人员（X）</w:t>
            </w:r>
          </w:p>
        </w:tc>
        <w:tc>
          <w:tcPr>
            <w:tcW w:w="1466" w:type="dxa"/>
            <w:tcBorders>
              <w:top w:val="nil"/>
              <w:left w:val="nil"/>
              <w:bottom w:val="single" w:color="auto" w:sz="4" w:space="0"/>
              <w:right w:val="single" w:color="auto" w:sz="4" w:space="0"/>
            </w:tcBorders>
            <w:vAlign w:val="center"/>
          </w:tcPr>
          <w:p w14:paraId="6785D4E6">
            <w:pPr>
              <w:widowControl/>
              <w:snapToGrid w:val="0"/>
              <w:contextualSpacing/>
              <w:jc w:val="center"/>
              <w:rPr>
                <w:rFonts w:ascii="仿宋" w:hAnsi="仿宋" w:eastAsia="仿宋" w:cs="仿宋"/>
                <w:kern w:val="0"/>
                <w:szCs w:val="21"/>
              </w:rPr>
            </w:pPr>
            <w:r>
              <w:rPr>
                <w:rFonts w:hint="eastAsia" w:ascii="仿宋" w:hAnsi="仿宋" w:eastAsia="仿宋" w:cs="仿宋"/>
                <w:kern w:val="0"/>
                <w:szCs w:val="21"/>
              </w:rPr>
              <w:t>人</w:t>
            </w:r>
          </w:p>
        </w:tc>
        <w:tc>
          <w:tcPr>
            <w:tcW w:w="1903" w:type="dxa"/>
            <w:tcBorders>
              <w:top w:val="nil"/>
              <w:left w:val="nil"/>
              <w:bottom w:val="single" w:color="auto" w:sz="4" w:space="0"/>
              <w:right w:val="single" w:color="auto" w:sz="4" w:space="0"/>
            </w:tcBorders>
            <w:vAlign w:val="center"/>
          </w:tcPr>
          <w:p w14:paraId="49B89BE2">
            <w:pPr>
              <w:widowControl/>
              <w:snapToGrid w:val="0"/>
              <w:contextualSpacing/>
              <w:jc w:val="center"/>
              <w:rPr>
                <w:rFonts w:ascii="仿宋" w:hAnsi="仿宋" w:eastAsia="仿宋" w:cs="仿宋"/>
                <w:kern w:val="0"/>
                <w:szCs w:val="21"/>
              </w:rPr>
            </w:pPr>
            <w:r>
              <w:rPr>
                <w:rFonts w:hint="eastAsia" w:ascii="仿宋" w:hAnsi="仿宋" w:eastAsia="仿宋" w:cs="仿宋"/>
                <w:kern w:val="0"/>
                <w:szCs w:val="21"/>
              </w:rPr>
              <w:t>300≤X＜1000</w:t>
            </w:r>
          </w:p>
        </w:tc>
        <w:tc>
          <w:tcPr>
            <w:tcW w:w="1692" w:type="dxa"/>
            <w:tcBorders>
              <w:top w:val="nil"/>
              <w:left w:val="nil"/>
              <w:bottom w:val="single" w:color="auto" w:sz="4" w:space="0"/>
              <w:right w:val="single" w:color="auto" w:sz="4" w:space="0"/>
            </w:tcBorders>
            <w:vAlign w:val="center"/>
          </w:tcPr>
          <w:p w14:paraId="68009DF3">
            <w:pPr>
              <w:widowControl/>
              <w:snapToGrid w:val="0"/>
              <w:contextualSpacing/>
              <w:jc w:val="center"/>
              <w:rPr>
                <w:rFonts w:ascii="仿宋" w:hAnsi="仿宋" w:eastAsia="仿宋" w:cs="仿宋"/>
                <w:kern w:val="0"/>
                <w:szCs w:val="21"/>
              </w:rPr>
            </w:pPr>
            <w:r>
              <w:rPr>
                <w:rFonts w:hint="eastAsia" w:ascii="仿宋" w:hAnsi="仿宋" w:eastAsia="仿宋" w:cs="仿宋"/>
                <w:kern w:val="0"/>
                <w:szCs w:val="21"/>
              </w:rPr>
              <w:t>20≤X＜300</w:t>
            </w:r>
          </w:p>
        </w:tc>
        <w:tc>
          <w:tcPr>
            <w:tcW w:w="1087" w:type="dxa"/>
            <w:tcBorders>
              <w:top w:val="nil"/>
              <w:left w:val="nil"/>
              <w:bottom w:val="single" w:color="auto" w:sz="4" w:space="0"/>
              <w:right w:val="single" w:color="auto" w:sz="4" w:space="0"/>
            </w:tcBorders>
            <w:vAlign w:val="center"/>
          </w:tcPr>
          <w:p w14:paraId="09DF657E">
            <w:pPr>
              <w:widowControl/>
              <w:snapToGrid w:val="0"/>
              <w:contextualSpacing/>
              <w:jc w:val="center"/>
              <w:rPr>
                <w:rFonts w:ascii="仿宋" w:hAnsi="仿宋" w:eastAsia="仿宋" w:cs="仿宋"/>
                <w:kern w:val="0"/>
                <w:szCs w:val="21"/>
              </w:rPr>
            </w:pPr>
            <w:r>
              <w:rPr>
                <w:rFonts w:hint="eastAsia" w:ascii="仿宋" w:hAnsi="仿宋" w:eastAsia="仿宋" w:cs="仿宋"/>
                <w:kern w:val="0"/>
                <w:szCs w:val="21"/>
              </w:rPr>
              <w:t>X＜20</w:t>
            </w:r>
          </w:p>
        </w:tc>
      </w:tr>
      <w:tr w14:paraId="280B1D8F">
        <w:tblPrEx>
          <w:tblCellMar>
            <w:top w:w="0" w:type="dxa"/>
            <w:left w:w="108" w:type="dxa"/>
            <w:bottom w:w="0" w:type="dxa"/>
            <w:right w:w="108" w:type="dxa"/>
          </w:tblCellMar>
        </w:tblPrEx>
        <w:trPr>
          <w:trHeight w:val="199" w:hRule="atLeast"/>
          <w:jc w:val="center"/>
        </w:trPr>
        <w:tc>
          <w:tcPr>
            <w:tcW w:w="1570" w:type="dxa"/>
            <w:vMerge w:val="continue"/>
            <w:tcBorders>
              <w:top w:val="nil"/>
              <w:left w:val="single" w:color="auto" w:sz="4" w:space="0"/>
              <w:bottom w:val="single" w:color="auto" w:sz="4" w:space="0"/>
              <w:right w:val="single" w:color="auto" w:sz="4" w:space="0"/>
            </w:tcBorders>
            <w:vAlign w:val="center"/>
          </w:tcPr>
          <w:p w14:paraId="6C057C24">
            <w:pPr>
              <w:widowControl/>
              <w:snapToGrid w:val="0"/>
              <w:contextualSpacing/>
              <w:jc w:val="center"/>
              <w:rPr>
                <w:rFonts w:ascii="仿宋" w:hAnsi="仿宋" w:eastAsia="仿宋" w:cs="仿宋"/>
                <w:b/>
                <w:bCs/>
                <w:kern w:val="0"/>
                <w:szCs w:val="21"/>
              </w:rPr>
            </w:pPr>
          </w:p>
        </w:tc>
        <w:tc>
          <w:tcPr>
            <w:tcW w:w="1660" w:type="dxa"/>
            <w:tcBorders>
              <w:top w:val="nil"/>
              <w:left w:val="nil"/>
              <w:bottom w:val="single" w:color="auto" w:sz="4" w:space="0"/>
              <w:right w:val="single" w:color="auto" w:sz="4" w:space="0"/>
            </w:tcBorders>
            <w:vAlign w:val="center"/>
          </w:tcPr>
          <w:p w14:paraId="5D81F289">
            <w:pPr>
              <w:widowControl/>
              <w:snapToGrid w:val="0"/>
              <w:contextualSpacing/>
              <w:jc w:val="center"/>
              <w:rPr>
                <w:rFonts w:ascii="仿宋" w:hAnsi="仿宋" w:eastAsia="仿宋" w:cs="仿宋"/>
                <w:kern w:val="0"/>
                <w:szCs w:val="21"/>
              </w:rPr>
            </w:pPr>
            <w:r>
              <w:rPr>
                <w:rFonts w:hint="eastAsia" w:ascii="仿宋" w:hAnsi="仿宋" w:eastAsia="仿宋" w:cs="仿宋"/>
                <w:kern w:val="0"/>
                <w:szCs w:val="21"/>
              </w:rPr>
              <w:t>营业收入（Y）</w:t>
            </w:r>
          </w:p>
        </w:tc>
        <w:tc>
          <w:tcPr>
            <w:tcW w:w="1466" w:type="dxa"/>
            <w:tcBorders>
              <w:top w:val="nil"/>
              <w:left w:val="nil"/>
              <w:bottom w:val="single" w:color="auto" w:sz="4" w:space="0"/>
              <w:right w:val="single" w:color="auto" w:sz="4" w:space="0"/>
            </w:tcBorders>
            <w:vAlign w:val="center"/>
          </w:tcPr>
          <w:p w14:paraId="36454A72">
            <w:pPr>
              <w:widowControl/>
              <w:snapToGrid w:val="0"/>
              <w:contextualSpacing/>
              <w:jc w:val="center"/>
              <w:rPr>
                <w:rFonts w:ascii="仿宋" w:hAnsi="仿宋" w:eastAsia="仿宋" w:cs="仿宋"/>
                <w:kern w:val="0"/>
                <w:szCs w:val="21"/>
              </w:rPr>
            </w:pPr>
            <w:r>
              <w:rPr>
                <w:rFonts w:hint="eastAsia" w:ascii="仿宋" w:hAnsi="仿宋" w:eastAsia="仿宋" w:cs="仿宋"/>
                <w:kern w:val="0"/>
                <w:szCs w:val="21"/>
              </w:rPr>
              <w:t>万元</w:t>
            </w:r>
          </w:p>
        </w:tc>
        <w:tc>
          <w:tcPr>
            <w:tcW w:w="1903" w:type="dxa"/>
            <w:tcBorders>
              <w:top w:val="nil"/>
              <w:left w:val="nil"/>
              <w:bottom w:val="single" w:color="auto" w:sz="4" w:space="0"/>
              <w:right w:val="single" w:color="auto" w:sz="4" w:space="0"/>
            </w:tcBorders>
            <w:vAlign w:val="center"/>
          </w:tcPr>
          <w:p w14:paraId="0FDB76BB">
            <w:pPr>
              <w:widowControl/>
              <w:snapToGrid w:val="0"/>
              <w:contextualSpacing/>
              <w:jc w:val="center"/>
              <w:rPr>
                <w:rFonts w:ascii="仿宋" w:hAnsi="仿宋" w:eastAsia="仿宋" w:cs="仿宋"/>
                <w:kern w:val="0"/>
                <w:szCs w:val="21"/>
              </w:rPr>
            </w:pPr>
            <w:r>
              <w:rPr>
                <w:rFonts w:hint="eastAsia" w:ascii="仿宋" w:hAnsi="仿宋" w:eastAsia="仿宋" w:cs="仿宋"/>
                <w:kern w:val="0"/>
                <w:szCs w:val="21"/>
              </w:rPr>
              <w:t>3000≤Y＜30000</w:t>
            </w:r>
          </w:p>
        </w:tc>
        <w:tc>
          <w:tcPr>
            <w:tcW w:w="1692" w:type="dxa"/>
            <w:tcBorders>
              <w:top w:val="nil"/>
              <w:left w:val="nil"/>
              <w:bottom w:val="single" w:color="auto" w:sz="4" w:space="0"/>
              <w:right w:val="single" w:color="auto" w:sz="4" w:space="0"/>
            </w:tcBorders>
            <w:vAlign w:val="center"/>
          </w:tcPr>
          <w:p w14:paraId="5863407E">
            <w:pPr>
              <w:widowControl/>
              <w:snapToGrid w:val="0"/>
              <w:contextualSpacing/>
              <w:jc w:val="center"/>
              <w:rPr>
                <w:rFonts w:ascii="仿宋" w:hAnsi="仿宋" w:eastAsia="仿宋" w:cs="仿宋"/>
                <w:kern w:val="0"/>
                <w:szCs w:val="21"/>
              </w:rPr>
            </w:pPr>
            <w:r>
              <w:rPr>
                <w:rFonts w:hint="eastAsia" w:ascii="仿宋" w:hAnsi="仿宋" w:eastAsia="仿宋" w:cs="仿宋"/>
                <w:kern w:val="0"/>
                <w:szCs w:val="21"/>
              </w:rPr>
              <w:t>200≤Y＜3000</w:t>
            </w:r>
          </w:p>
        </w:tc>
        <w:tc>
          <w:tcPr>
            <w:tcW w:w="1087" w:type="dxa"/>
            <w:tcBorders>
              <w:top w:val="nil"/>
              <w:left w:val="nil"/>
              <w:bottom w:val="single" w:color="auto" w:sz="4" w:space="0"/>
              <w:right w:val="single" w:color="auto" w:sz="4" w:space="0"/>
            </w:tcBorders>
            <w:vAlign w:val="center"/>
          </w:tcPr>
          <w:p w14:paraId="1F3C97CF">
            <w:pPr>
              <w:widowControl/>
              <w:snapToGrid w:val="0"/>
              <w:contextualSpacing/>
              <w:jc w:val="center"/>
              <w:rPr>
                <w:rFonts w:ascii="仿宋" w:hAnsi="仿宋" w:eastAsia="仿宋" w:cs="仿宋"/>
                <w:kern w:val="0"/>
                <w:szCs w:val="21"/>
              </w:rPr>
            </w:pPr>
            <w:r>
              <w:rPr>
                <w:rFonts w:hint="eastAsia" w:ascii="仿宋" w:hAnsi="仿宋" w:eastAsia="仿宋" w:cs="仿宋"/>
                <w:kern w:val="0"/>
                <w:szCs w:val="21"/>
              </w:rPr>
              <w:t>Y＜200</w:t>
            </w:r>
          </w:p>
        </w:tc>
      </w:tr>
      <w:tr w14:paraId="22039CDF">
        <w:tblPrEx>
          <w:tblCellMar>
            <w:top w:w="0" w:type="dxa"/>
            <w:left w:w="108" w:type="dxa"/>
            <w:bottom w:w="0" w:type="dxa"/>
            <w:right w:w="108" w:type="dxa"/>
          </w:tblCellMar>
        </w:tblPrEx>
        <w:trPr>
          <w:trHeight w:val="199" w:hRule="atLeast"/>
          <w:jc w:val="center"/>
        </w:trPr>
        <w:tc>
          <w:tcPr>
            <w:tcW w:w="1570" w:type="dxa"/>
            <w:vMerge w:val="restart"/>
            <w:tcBorders>
              <w:top w:val="nil"/>
              <w:left w:val="single" w:color="auto" w:sz="4" w:space="0"/>
              <w:bottom w:val="single" w:color="auto" w:sz="4" w:space="0"/>
              <w:right w:val="single" w:color="auto" w:sz="4" w:space="0"/>
            </w:tcBorders>
            <w:vAlign w:val="center"/>
          </w:tcPr>
          <w:p w14:paraId="675353DE">
            <w:pPr>
              <w:widowControl/>
              <w:snapToGrid w:val="0"/>
              <w:contextualSpacing/>
              <w:jc w:val="center"/>
              <w:rPr>
                <w:rFonts w:ascii="仿宋" w:hAnsi="仿宋" w:eastAsia="仿宋" w:cs="仿宋"/>
                <w:b/>
                <w:bCs/>
                <w:kern w:val="0"/>
                <w:szCs w:val="21"/>
              </w:rPr>
            </w:pPr>
            <w:r>
              <w:rPr>
                <w:rFonts w:hint="eastAsia" w:ascii="仿宋" w:hAnsi="仿宋" w:eastAsia="仿宋" w:cs="仿宋"/>
                <w:b/>
                <w:bCs/>
                <w:kern w:val="0"/>
                <w:szCs w:val="21"/>
              </w:rPr>
              <w:t>仓储业</w:t>
            </w:r>
          </w:p>
        </w:tc>
        <w:tc>
          <w:tcPr>
            <w:tcW w:w="1660" w:type="dxa"/>
            <w:tcBorders>
              <w:top w:val="nil"/>
              <w:left w:val="nil"/>
              <w:bottom w:val="single" w:color="auto" w:sz="4" w:space="0"/>
              <w:right w:val="single" w:color="auto" w:sz="4" w:space="0"/>
            </w:tcBorders>
            <w:vAlign w:val="center"/>
          </w:tcPr>
          <w:p w14:paraId="59E90478">
            <w:pPr>
              <w:widowControl/>
              <w:snapToGrid w:val="0"/>
              <w:contextualSpacing/>
              <w:jc w:val="center"/>
              <w:rPr>
                <w:rFonts w:ascii="仿宋" w:hAnsi="仿宋" w:eastAsia="仿宋" w:cs="仿宋"/>
                <w:kern w:val="0"/>
                <w:szCs w:val="21"/>
              </w:rPr>
            </w:pPr>
            <w:r>
              <w:rPr>
                <w:rFonts w:hint="eastAsia" w:ascii="仿宋" w:hAnsi="仿宋" w:eastAsia="仿宋" w:cs="仿宋"/>
                <w:kern w:val="0"/>
                <w:szCs w:val="21"/>
              </w:rPr>
              <w:t>从业人员（X）</w:t>
            </w:r>
          </w:p>
        </w:tc>
        <w:tc>
          <w:tcPr>
            <w:tcW w:w="1466" w:type="dxa"/>
            <w:tcBorders>
              <w:top w:val="nil"/>
              <w:left w:val="nil"/>
              <w:bottom w:val="single" w:color="auto" w:sz="4" w:space="0"/>
              <w:right w:val="single" w:color="auto" w:sz="4" w:space="0"/>
            </w:tcBorders>
            <w:vAlign w:val="center"/>
          </w:tcPr>
          <w:p w14:paraId="1B0171F1">
            <w:pPr>
              <w:widowControl/>
              <w:snapToGrid w:val="0"/>
              <w:contextualSpacing/>
              <w:jc w:val="center"/>
              <w:rPr>
                <w:rFonts w:ascii="仿宋" w:hAnsi="仿宋" w:eastAsia="仿宋" w:cs="仿宋"/>
                <w:kern w:val="0"/>
                <w:szCs w:val="21"/>
              </w:rPr>
            </w:pPr>
            <w:r>
              <w:rPr>
                <w:rFonts w:hint="eastAsia" w:ascii="仿宋" w:hAnsi="仿宋" w:eastAsia="仿宋" w:cs="仿宋"/>
                <w:kern w:val="0"/>
                <w:szCs w:val="21"/>
              </w:rPr>
              <w:t>人</w:t>
            </w:r>
          </w:p>
        </w:tc>
        <w:tc>
          <w:tcPr>
            <w:tcW w:w="1903" w:type="dxa"/>
            <w:tcBorders>
              <w:top w:val="nil"/>
              <w:left w:val="nil"/>
              <w:bottom w:val="single" w:color="auto" w:sz="4" w:space="0"/>
              <w:right w:val="single" w:color="auto" w:sz="4" w:space="0"/>
            </w:tcBorders>
            <w:vAlign w:val="center"/>
          </w:tcPr>
          <w:p w14:paraId="7B85AEC0">
            <w:pPr>
              <w:widowControl/>
              <w:snapToGrid w:val="0"/>
              <w:contextualSpacing/>
              <w:jc w:val="center"/>
              <w:rPr>
                <w:rFonts w:ascii="仿宋" w:hAnsi="仿宋" w:eastAsia="仿宋" w:cs="仿宋"/>
                <w:kern w:val="0"/>
                <w:szCs w:val="21"/>
              </w:rPr>
            </w:pPr>
            <w:r>
              <w:rPr>
                <w:rFonts w:hint="eastAsia" w:ascii="仿宋" w:hAnsi="仿宋" w:eastAsia="仿宋" w:cs="仿宋"/>
                <w:kern w:val="0"/>
                <w:szCs w:val="21"/>
              </w:rPr>
              <w:t>100≤X＜200</w:t>
            </w:r>
          </w:p>
        </w:tc>
        <w:tc>
          <w:tcPr>
            <w:tcW w:w="1692" w:type="dxa"/>
            <w:tcBorders>
              <w:top w:val="nil"/>
              <w:left w:val="nil"/>
              <w:bottom w:val="single" w:color="auto" w:sz="4" w:space="0"/>
              <w:right w:val="single" w:color="auto" w:sz="4" w:space="0"/>
            </w:tcBorders>
            <w:vAlign w:val="center"/>
          </w:tcPr>
          <w:p w14:paraId="225A5690">
            <w:pPr>
              <w:widowControl/>
              <w:snapToGrid w:val="0"/>
              <w:contextualSpacing/>
              <w:jc w:val="center"/>
              <w:rPr>
                <w:rFonts w:ascii="仿宋" w:hAnsi="仿宋" w:eastAsia="仿宋" w:cs="仿宋"/>
                <w:kern w:val="0"/>
                <w:szCs w:val="21"/>
              </w:rPr>
            </w:pPr>
            <w:r>
              <w:rPr>
                <w:rFonts w:hint="eastAsia" w:ascii="仿宋" w:hAnsi="仿宋" w:eastAsia="仿宋" w:cs="仿宋"/>
                <w:kern w:val="0"/>
                <w:szCs w:val="21"/>
              </w:rPr>
              <w:t>20≤X＜100</w:t>
            </w:r>
          </w:p>
        </w:tc>
        <w:tc>
          <w:tcPr>
            <w:tcW w:w="1087" w:type="dxa"/>
            <w:tcBorders>
              <w:top w:val="nil"/>
              <w:left w:val="nil"/>
              <w:bottom w:val="single" w:color="auto" w:sz="4" w:space="0"/>
              <w:right w:val="single" w:color="auto" w:sz="4" w:space="0"/>
            </w:tcBorders>
            <w:vAlign w:val="center"/>
          </w:tcPr>
          <w:p w14:paraId="5F118C3C">
            <w:pPr>
              <w:widowControl/>
              <w:snapToGrid w:val="0"/>
              <w:contextualSpacing/>
              <w:jc w:val="center"/>
              <w:rPr>
                <w:rFonts w:ascii="仿宋" w:hAnsi="仿宋" w:eastAsia="仿宋" w:cs="仿宋"/>
                <w:kern w:val="0"/>
                <w:szCs w:val="21"/>
              </w:rPr>
            </w:pPr>
            <w:r>
              <w:rPr>
                <w:rFonts w:hint="eastAsia" w:ascii="仿宋" w:hAnsi="仿宋" w:eastAsia="仿宋" w:cs="仿宋"/>
                <w:kern w:val="0"/>
                <w:szCs w:val="21"/>
              </w:rPr>
              <w:t>X＜20</w:t>
            </w:r>
          </w:p>
        </w:tc>
      </w:tr>
      <w:tr w14:paraId="75989468">
        <w:tblPrEx>
          <w:tblCellMar>
            <w:top w:w="0" w:type="dxa"/>
            <w:left w:w="108" w:type="dxa"/>
            <w:bottom w:w="0" w:type="dxa"/>
            <w:right w:w="108" w:type="dxa"/>
          </w:tblCellMar>
        </w:tblPrEx>
        <w:trPr>
          <w:trHeight w:val="199" w:hRule="atLeast"/>
          <w:jc w:val="center"/>
        </w:trPr>
        <w:tc>
          <w:tcPr>
            <w:tcW w:w="1570" w:type="dxa"/>
            <w:vMerge w:val="continue"/>
            <w:tcBorders>
              <w:top w:val="nil"/>
              <w:left w:val="single" w:color="auto" w:sz="4" w:space="0"/>
              <w:bottom w:val="single" w:color="auto" w:sz="4" w:space="0"/>
              <w:right w:val="single" w:color="auto" w:sz="4" w:space="0"/>
            </w:tcBorders>
            <w:vAlign w:val="center"/>
          </w:tcPr>
          <w:p w14:paraId="358E2405">
            <w:pPr>
              <w:widowControl/>
              <w:snapToGrid w:val="0"/>
              <w:contextualSpacing/>
              <w:jc w:val="center"/>
              <w:rPr>
                <w:rFonts w:ascii="仿宋" w:hAnsi="仿宋" w:eastAsia="仿宋" w:cs="仿宋"/>
                <w:b/>
                <w:bCs/>
                <w:kern w:val="0"/>
                <w:szCs w:val="21"/>
              </w:rPr>
            </w:pPr>
          </w:p>
        </w:tc>
        <w:tc>
          <w:tcPr>
            <w:tcW w:w="1660" w:type="dxa"/>
            <w:tcBorders>
              <w:top w:val="nil"/>
              <w:left w:val="nil"/>
              <w:bottom w:val="single" w:color="auto" w:sz="4" w:space="0"/>
              <w:right w:val="single" w:color="auto" w:sz="4" w:space="0"/>
            </w:tcBorders>
            <w:vAlign w:val="center"/>
          </w:tcPr>
          <w:p w14:paraId="254305A5">
            <w:pPr>
              <w:widowControl/>
              <w:snapToGrid w:val="0"/>
              <w:contextualSpacing/>
              <w:jc w:val="center"/>
              <w:rPr>
                <w:rFonts w:ascii="仿宋" w:hAnsi="仿宋" w:eastAsia="仿宋" w:cs="仿宋"/>
                <w:kern w:val="0"/>
                <w:szCs w:val="21"/>
              </w:rPr>
            </w:pPr>
            <w:r>
              <w:rPr>
                <w:rFonts w:hint="eastAsia" w:ascii="仿宋" w:hAnsi="仿宋" w:eastAsia="仿宋" w:cs="仿宋"/>
                <w:kern w:val="0"/>
                <w:szCs w:val="21"/>
              </w:rPr>
              <w:t>营业收入（Y）</w:t>
            </w:r>
          </w:p>
        </w:tc>
        <w:tc>
          <w:tcPr>
            <w:tcW w:w="1466" w:type="dxa"/>
            <w:tcBorders>
              <w:top w:val="nil"/>
              <w:left w:val="nil"/>
              <w:bottom w:val="single" w:color="auto" w:sz="4" w:space="0"/>
              <w:right w:val="single" w:color="auto" w:sz="4" w:space="0"/>
            </w:tcBorders>
            <w:vAlign w:val="center"/>
          </w:tcPr>
          <w:p w14:paraId="6F3F9F04">
            <w:pPr>
              <w:widowControl/>
              <w:snapToGrid w:val="0"/>
              <w:contextualSpacing/>
              <w:jc w:val="center"/>
              <w:rPr>
                <w:rFonts w:ascii="仿宋" w:hAnsi="仿宋" w:eastAsia="仿宋" w:cs="仿宋"/>
                <w:kern w:val="0"/>
                <w:szCs w:val="21"/>
              </w:rPr>
            </w:pPr>
            <w:r>
              <w:rPr>
                <w:rFonts w:hint="eastAsia" w:ascii="仿宋" w:hAnsi="仿宋" w:eastAsia="仿宋" w:cs="仿宋"/>
                <w:kern w:val="0"/>
                <w:szCs w:val="21"/>
              </w:rPr>
              <w:t>万元</w:t>
            </w:r>
          </w:p>
        </w:tc>
        <w:tc>
          <w:tcPr>
            <w:tcW w:w="1903" w:type="dxa"/>
            <w:tcBorders>
              <w:top w:val="nil"/>
              <w:left w:val="nil"/>
              <w:bottom w:val="single" w:color="auto" w:sz="4" w:space="0"/>
              <w:right w:val="single" w:color="auto" w:sz="4" w:space="0"/>
            </w:tcBorders>
            <w:vAlign w:val="center"/>
          </w:tcPr>
          <w:p w14:paraId="62A72C1A">
            <w:pPr>
              <w:widowControl/>
              <w:snapToGrid w:val="0"/>
              <w:contextualSpacing/>
              <w:jc w:val="center"/>
              <w:rPr>
                <w:rFonts w:ascii="仿宋" w:hAnsi="仿宋" w:eastAsia="仿宋" w:cs="仿宋"/>
                <w:kern w:val="0"/>
                <w:szCs w:val="21"/>
              </w:rPr>
            </w:pPr>
            <w:r>
              <w:rPr>
                <w:rFonts w:hint="eastAsia" w:ascii="仿宋" w:hAnsi="仿宋" w:eastAsia="仿宋" w:cs="仿宋"/>
                <w:kern w:val="0"/>
                <w:szCs w:val="21"/>
              </w:rPr>
              <w:t>1000≤Y＜30000</w:t>
            </w:r>
          </w:p>
        </w:tc>
        <w:tc>
          <w:tcPr>
            <w:tcW w:w="1692" w:type="dxa"/>
            <w:tcBorders>
              <w:top w:val="nil"/>
              <w:left w:val="nil"/>
              <w:bottom w:val="single" w:color="auto" w:sz="4" w:space="0"/>
              <w:right w:val="single" w:color="auto" w:sz="4" w:space="0"/>
            </w:tcBorders>
            <w:vAlign w:val="center"/>
          </w:tcPr>
          <w:p w14:paraId="6900A263">
            <w:pPr>
              <w:widowControl/>
              <w:snapToGrid w:val="0"/>
              <w:contextualSpacing/>
              <w:jc w:val="center"/>
              <w:rPr>
                <w:rFonts w:ascii="仿宋" w:hAnsi="仿宋" w:eastAsia="仿宋" w:cs="仿宋"/>
                <w:kern w:val="0"/>
                <w:szCs w:val="21"/>
              </w:rPr>
            </w:pPr>
            <w:r>
              <w:rPr>
                <w:rFonts w:hint="eastAsia" w:ascii="仿宋" w:hAnsi="仿宋" w:eastAsia="仿宋" w:cs="仿宋"/>
                <w:kern w:val="0"/>
                <w:szCs w:val="21"/>
              </w:rPr>
              <w:t>100≤Y＜1000</w:t>
            </w:r>
          </w:p>
        </w:tc>
        <w:tc>
          <w:tcPr>
            <w:tcW w:w="1087" w:type="dxa"/>
            <w:tcBorders>
              <w:top w:val="nil"/>
              <w:left w:val="nil"/>
              <w:bottom w:val="single" w:color="auto" w:sz="4" w:space="0"/>
              <w:right w:val="single" w:color="auto" w:sz="4" w:space="0"/>
            </w:tcBorders>
            <w:vAlign w:val="center"/>
          </w:tcPr>
          <w:p w14:paraId="72280E1F">
            <w:pPr>
              <w:widowControl/>
              <w:snapToGrid w:val="0"/>
              <w:contextualSpacing/>
              <w:jc w:val="center"/>
              <w:rPr>
                <w:rFonts w:ascii="仿宋" w:hAnsi="仿宋" w:eastAsia="仿宋" w:cs="仿宋"/>
                <w:kern w:val="0"/>
                <w:szCs w:val="21"/>
              </w:rPr>
            </w:pPr>
            <w:r>
              <w:rPr>
                <w:rFonts w:hint="eastAsia" w:ascii="仿宋" w:hAnsi="仿宋" w:eastAsia="仿宋" w:cs="仿宋"/>
                <w:kern w:val="0"/>
                <w:szCs w:val="21"/>
              </w:rPr>
              <w:t>Y＜100</w:t>
            </w:r>
          </w:p>
        </w:tc>
      </w:tr>
      <w:tr w14:paraId="56641A91">
        <w:tblPrEx>
          <w:tblCellMar>
            <w:top w:w="0" w:type="dxa"/>
            <w:left w:w="108" w:type="dxa"/>
            <w:bottom w:w="0" w:type="dxa"/>
            <w:right w:w="108" w:type="dxa"/>
          </w:tblCellMar>
        </w:tblPrEx>
        <w:trPr>
          <w:trHeight w:val="199" w:hRule="atLeast"/>
          <w:jc w:val="center"/>
        </w:trPr>
        <w:tc>
          <w:tcPr>
            <w:tcW w:w="1570" w:type="dxa"/>
            <w:vMerge w:val="restart"/>
            <w:tcBorders>
              <w:top w:val="nil"/>
              <w:left w:val="single" w:color="auto" w:sz="4" w:space="0"/>
              <w:bottom w:val="single" w:color="auto" w:sz="4" w:space="0"/>
              <w:right w:val="single" w:color="auto" w:sz="4" w:space="0"/>
            </w:tcBorders>
            <w:vAlign w:val="center"/>
          </w:tcPr>
          <w:p w14:paraId="3DF3C18B">
            <w:pPr>
              <w:widowControl/>
              <w:snapToGrid w:val="0"/>
              <w:contextualSpacing/>
              <w:jc w:val="center"/>
              <w:rPr>
                <w:rFonts w:ascii="仿宋" w:hAnsi="仿宋" w:eastAsia="仿宋" w:cs="仿宋"/>
                <w:b/>
                <w:bCs/>
                <w:kern w:val="0"/>
                <w:szCs w:val="21"/>
              </w:rPr>
            </w:pPr>
            <w:r>
              <w:rPr>
                <w:rFonts w:hint="eastAsia" w:ascii="仿宋" w:hAnsi="仿宋" w:eastAsia="仿宋" w:cs="仿宋"/>
                <w:b/>
                <w:bCs/>
                <w:kern w:val="0"/>
                <w:szCs w:val="21"/>
              </w:rPr>
              <w:t>邮政业</w:t>
            </w:r>
          </w:p>
        </w:tc>
        <w:tc>
          <w:tcPr>
            <w:tcW w:w="1660" w:type="dxa"/>
            <w:tcBorders>
              <w:top w:val="nil"/>
              <w:left w:val="nil"/>
              <w:bottom w:val="single" w:color="auto" w:sz="4" w:space="0"/>
              <w:right w:val="single" w:color="auto" w:sz="4" w:space="0"/>
            </w:tcBorders>
            <w:vAlign w:val="center"/>
          </w:tcPr>
          <w:p w14:paraId="504E1489">
            <w:pPr>
              <w:widowControl/>
              <w:snapToGrid w:val="0"/>
              <w:contextualSpacing/>
              <w:jc w:val="center"/>
              <w:rPr>
                <w:rFonts w:ascii="仿宋" w:hAnsi="仿宋" w:eastAsia="仿宋" w:cs="仿宋"/>
                <w:kern w:val="0"/>
                <w:szCs w:val="21"/>
              </w:rPr>
            </w:pPr>
            <w:r>
              <w:rPr>
                <w:rFonts w:hint="eastAsia" w:ascii="仿宋" w:hAnsi="仿宋" w:eastAsia="仿宋" w:cs="仿宋"/>
                <w:kern w:val="0"/>
                <w:szCs w:val="21"/>
              </w:rPr>
              <w:t>从业人员（X）</w:t>
            </w:r>
          </w:p>
        </w:tc>
        <w:tc>
          <w:tcPr>
            <w:tcW w:w="1466" w:type="dxa"/>
            <w:tcBorders>
              <w:top w:val="nil"/>
              <w:left w:val="nil"/>
              <w:bottom w:val="single" w:color="auto" w:sz="4" w:space="0"/>
              <w:right w:val="single" w:color="auto" w:sz="4" w:space="0"/>
            </w:tcBorders>
            <w:vAlign w:val="center"/>
          </w:tcPr>
          <w:p w14:paraId="6C35308F">
            <w:pPr>
              <w:widowControl/>
              <w:snapToGrid w:val="0"/>
              <w:contextualSpacing/>
              <w:jc w:val="center"/>
              <w:rPr>
                <w:rFonts w:ascii="仿宋" w:hAnsi="仿宋" w:eastAsia="仿宋" w:cs="仿宋"/>
                <w:kern w:val="0"/>
                <w:szCs w:val="21"/>
              </w:rPr>
            </w:pPr>
            <w:r>
              <w:rPr>
                <w:rFonts w:hint="eastAsia" w:ascii="仿宋" w:hAnsi="仿宋" w:eastAsia="仿宋" w:cs="仿宋"/>
                <w:kern w:val="0"/>
                <w:szCs w:val="21"/>
              </w:rPr>
              <w:t>人</w:t>
            </w:r>
          </w:p>
        </w:tc>
        <w:tc>
          <w:tcPr>
            <w:tcW w:w="1903" w:type="dxa"/>
            <w:tcBorders>
              <w:top w:val="nil"/>
              <w:left w:val="nil"/>
              <w:bottom w:val="single" w:color="auto" w:sz="4" w:space="0"/>
              <w:right w:val="single" w:color="auto" w:sz="4" w:space="0"/>
            </w:tcBorders>
            <w:vAlign w:val="center"/>
          </w:tcPr>
          <w:p w14:paraId="75466D04">
            <w:pPr>
              <w:widowControl/>
              <w:snapToGrid w:val="0"/>
              <w:contextualSpacing/>
              <w:jc w:val="center"/>
              <w:rPr>
                <w:rFonts w:ascii="仿宋" w:hAnsi="仿宋" w:eastAsia="仿宋" w:cs="仿宋"/>
                <w:kern w:val="0"/>
                <w:szCs w:val="21"/>
              </w:rPr>
            </w:pPr>
            <w:r>
              <w:rPr>
                <w:rFonts w:hint="eastAsia" w:ascii="仿宋" w:hAnsi="仿宋" w:eastAsia="仿宋" w:cs="仿宋"/>
                <w:kern w:val="0"/>
                <w:szCs w:val="21"/>
              </w:rPr>
              <w:t>300≤X＜1000</w:t>
            </w:r>
          </w:p>
        </w:tc>
        <w:tc>
          <w:tcPr>
            <w:tcW w:w="1692" w:type="dxa"/>
            <w:tcBorders>
              <w:top w:val="nil"/>
              <w:left w:val="nil"/>
              <w:bottom w:val="single" w:color="auto" w:sz="4" w:space="0"/>
              <w:right w:val="single" w:color="auto" w:sz="4" w:space="0"/>
            </w:tcBorders>
            <w:vAlign w:val="center"/>
          </w:tcPr>
          <w:p w14:paraId="6A0A4A5E">
            <w:pPr>
              <w:widowControl/>
              <w:snapToGrid w:val="0"/>
              <w:contextualSpacing/>
              <w:jc w:val="center"/>
              <w:rPr>
                <w:rFonts w:ascii="仿宋" w:hAnsi="仿宋" w:eastAsia="仿宋" w:cs="仿宋"/>
                <w:kern w:val="0"/>
                <w:szCs w:val="21"/>
              </w:rPr>
            </w:pPr>
            <w:r>
              <w:rPr>
                <w:rFonts w:hint="eastAsia" w:ascii="仿宋" w:hAnsi="仿宋" w:eastAsia="仿宋" w:cs="仿宋"/>
                <w:kern w:val="0"/>
                <w:szCs w:val="21"/>
              </w:rPr>
              <w:t>20≤X＜300</w:t>
            </w:r>
          </w:p>
        </w:tc>
        <w:tc>
          <w:tcPr>
            <w:tcW w:w="1087" w:type="dxa"/>
            <w:tcBorders>
              <w:top w:val="nil"/>
              <w:left w:val="nil"/>
              <w:bottom w:val="single" w:color="auto" w:sz="4" w:space="0"/>
              <w:right w:val="single" w:color="auto" w:sz="4" w:space="0"/>
            </w:tcBorders>
            <w:vAlign w:val="center"/>
          </w:tcPr>
          <w:p w14:paraId="7DC64BC3">
            <w:pPr>
              <w:widowControl/>
              <w:snapToGrid w:val="0"/>
              <w:contextualSpacing/>
              <w:jc w:val="center"/>
              <w:rPr>
                <w:rFonts w:ascii="仿宋" w:hAnsi="仿宋" w:eastAsia="仿宋" w:cs="仿宋"/>
                <w:kern w:val="0"/>
                <w:szCs w:val="21"/>
              </w:rPr>
            </w:pPr>
            <w:r>
              <w:rPr>
                <w:rFonts w:hint="eastAsia" w:ascii="仿宋" w:hAnsi="仿宋" w:eastAsia="仿宋" w:cs="仿宋"/>
                <w:kern w:val="0"/>
                <w:szCs w:val="21"/>
              </w:rPr>
              <w:t>X＜20</w:t>
            </w:r>
          </w:p>
        </w:tc>
      </w:tr>
      <w:tr w14:paraId="709DC757">
        <w:tblPrEx>
          <w:tblCellMar>
            <w:top w:w="0" w:type="dxa"/>
            <w:left w:w="108" w:type="dxa"/>
            <w:bottom w:w="0" w:type="dxa"/>
            <w:right w:w="108" w:type="dxa"/>
          </w:tblCellMar>
        </w:tblPrEx>
        <w:trPr>
          <w:trHeight w:val="199" w:hRule="atLeast"/>
          <w:jc w:val="center"/>
        </w:trPr>
        <w:tc>
          <w:tcPr>
            <w:tcW w:w="1570" w:type="dxa"/>
            <w:vMerge w:val="continue"/>
            <w:tcBorders>
              <w:top w:val="nil"/>
              <w:left w:val="single" w:color="auto" w:sz="4" w:space="0"/>
              <w:bottom w:val="single" w:color="auto" w:sz="4" w:space="0"/>
              <w:right w:val="single" w:color="auto" w:sz="4" w:space="0"/>
            </w:tcBorders>
            <w:vAlign w:val="center"/>
          </w:tcPr>
          <w:p w14:paraId="525AE6AC">
            <w:pPr>
              <w:widowControl/>
              <w:snapToGrid w:val="0"/>
              <w:contextualSpacing/>
              <w:jc w:val="center"/>
              <w:rPr>
                <w:rFonts w:ascii="仿宋" w:hAnsi="仿宋" w:eastAsia="仿宋" w:cs="仿宋"/>
                <w:b/>
                <w:bCs/>
                <w:kern w:val="0"/>
                <w:szCs w:val="21"/>
              </w:rPr>
            </w:pPr>
          </w:p>
        </w:tc>
        <w:tc>
          <w:tcPr>
            <w:tcW w:w="1660" w:type="dxa"/>
            <w:tcBorders>
              <w:top w:val="nil"/>
              <w:left w:val="nil"/>
              <w:bottom w:val="single" w:color="auto" w:sz="4" w:space="0"/>
              <w:right w:val="single" w:color="auto" w:sz="4" w:space="0"/>
            </w:tcBorders>
            <w:vAlign w:val="center"/>
          </w:tcPr>
          <w:p w14:paraId="60A4F3C0">
            <w:pPr>
              <w:widowControl/>
              <w:snapToGrid w:val="0"/>
              <w:contextualSpacing/>
              <w:jc w:val="center"/>
              <w:rPr>
                <w:rFonts w:ascii="仿宋" w:hAnsi="仿宋" w:eastAsia="仿宋" w:cs="仿宋"/>
                <w:kern w:val="0"/>
                <w:szCs w:val="21"/>
              </w:rPr>
            </w:pPr>
            <w:r>
              <w:rPr>
                <w:rFonts w:hint="eastAsia" w:ascii="仿宋" w:hAnsi="仿宋" w:eastAsia="仿宋" w:cs="仿宋"/>
                <w:kern w:val="0"/>
                <w:szCs w:val="21"/>
              </w:rPr>
              <w:t>营业收入（Y）</w:t>
            </w:r>
          </w:p>
        </w:tc>
        <w:tc>
          <w:tcPr>
            <w:tcW w:w="1466" w:type="dxa"/>
            <w:tcBorders>
              <w:top w:val="nil"/>
              <w:left w:val="nil"/>
              <w:bottom w:val="single" w:color="auto" w:sz="4" w:space="0"/>
              <w:right w:val="single" w:color="auto" w:sz="4" w:space="0"/>
            </w:tcBorders>
            <w:vAlign w:val="center"/>
          </w:tcPr>
          <w:p w14:paraId="429AE0D7">
            <w:pPr>
              <w:widowControl/>
              <w:snapToGrid w:val="0"/>
              <w:contextualSpacing/>
              <w:jc w:val="center"/>
              <w:rPr>
                <w:rFonts w:ascii="仿宋" w:hAnsi="仿宋" w:eastAsia="仿宋" w:cs="仿宋"/>
                <w:kern w:val="0"/>
                <w:szCs w:val="21"/>
              </w:rPr>
            </w:pPr>
            <w:r>
              <w:rPr>
                <w:rFonts w:hint="eastAsia" w:ascii="仿宋" w:hAnsi="仿宋" w:eastAsia="仿宋" w:cs="仿宋"/>
                <w:kern w:val="0"/>
                <w:szCs w:val="21"/>
              </w:rPr>
              <w:t>万元</w:t>
            </w:r>
          </w:p>
        </w:tc>
        <w:tc>
          <w:tcPr>
            <w:tcW w:w="1903" w:type="dxa"/>
            <w:tcBorders>
              <w:top w:val="nil"/>
              <w:left w:val="nil"/>
              <w:bottom w:val="single" w:color="auto" w:sz="4" w:space="0"/>
              <w:right w:val="single" w:color="auto" w:sz="4" w:space="0"/>
            </w:tcBorders>
            <w:vAlign w:val="center"/>
          </w:tcPr>
          <w:p w14:paraId="0A869341">
            <w:pPr>
              <w:widowControl/>
              <w:snapToGrid w:val="0"/>
              <w:contextualSpacing/>
              <w:jc w:val="center"/>
              <w:rPr>
                <w:rFonts w:ascii="仿宋" w:hAnsi="仿宋" w:eastAsia="仿宋" w:cs="仿宋"/>
                <w:kern w:val="0"/>
                <w:szCs w:val="21"/>
              </w:rPr>
            </w:pPr>
            <w:r>
              <w:rPr>
                <w:rFonts w:hint="eastAsia" w:ascii="仿宋" w:hAnsi="仿宋" w:eastAsia="仿宋" w:cs="仿宋"/>
                <w:kern w:val="0"/>
                <w:szCs w:val="21"/>
              </w:rPr>
              <w:t>2000≤Y＜30000</w:t>
            </w:r>
          </w:p>
        </w:tc>
        <w:tc>
          <w:tcPr>
            <w:tcW w:w="1692" w:type="dxa"/>
            <w:tcBorders>
              <w:top w:val="nil"/>
              <w:left w:val="nil"/>
              <w:bottom w:val="single" w:color="auto" w:sz="4" w:space="0"/>
              <w:right w:val="single" w:color="auto" w:sz="4" w:space="0"/>
            </w:tcBorders>
            <w:vAlign w:val="center"/>
          </w:tcPr>
          <w:p w14:paraId="1BCFFB3B">
            <w:pPr>
              <w:widowControl/>
              <w:snapToGrid w:val="0"/>
              <w:contextualSpacing/>
              <w:jc w:val="center"/>
              <w:rPr>
                <w:rFonts w:ascii="仿宋" w:hAnsi="仿宋" w:eastAsia="仿宋" w:cs="仿宋"/>
                <w:kern w:val="0"/>
                <w:szCs w:val="21"/>
              </w:rPr>
            </w:pPr>
            <w:r>
              <w:rPr>
                <w:rFonts w:hint="eastAsia" w:ascii="仿宋" w:hAnsi="仿宋" w:eastAsia="仿宋" w:cs="仿宋"/>
                <w:kern w:val="0"/>
                <w:szCs w:val="21"/>
              </w:rPr>
              <w:t>100≤Y＜2000</w:t>
            </w:r>
          </w:p>
        </w:tc>
        <w:tc>
          <w:tcPr>
            <w:tcW w:w="1087" w:type="dxa"/>
            <w:tcBorders>
              <w:top w:val="nil"/>
              <w:left w:val="nil"/>
              <w:bottom w:val="single" w:color="auto" w:sz="4" w:space="0"/>
              <w:right w:val="single" w:color="auto" w:sz="4" w:space="0"/>
            </w:tcBorders>
            <w:vAlign w:val="center"/>
          </w:tcPr>
          <w:p w14:paraId="7A727776">
            <w:pPr>
              <w:widowControl/>
              <w:snapToGrid w:val="0"/>
              <w:contextualSpacing/>
              <w:jc w:val="center"/>
              <w:rPr>
                <w:rFonts w:ascii="仿宋" w:hAnsi="仿宋" w:eastAsia="仿宋" w:cs="仿宋"/>
                <w:kern w:val="0"/>
                <w:szCs w:val="21"/>
              </w:rPr>
            </w:pPr>
            <w:r>
              <w:rPr>
                <w:rFonts w:hint="eastAsia" w:ascii="仿宋" w:hAnsi="仿宋" w:eastAsia="仿宋" w:cs="仿宋"/>
                <w:kern w:val="0"/>
                <w:szCs w:val="21"/>
              </w:rPr>
              <w:t>Y＜100</w:t>
            </w:r>
          </w:p>
        </w:tc>
      </w:tr>
      <w:tr w14:paraId="7A255396">
        <w:tblPrEx>
          <w:tblCellMar>
            <w:top w:w="0" w:type="dxa"/>
            <w:left w:w="108" w:type="dxa"/>
            <w:bottom w:w="0" w:type="dxa"/>
            <w:right w:w="108" w:type="dxa"/>
          </w:tblCellMar>
        </w:tblPrEx>
        <w:trPr>
          <w:trHeight w:val="199" w:hRule="atLeast"/>
          <w:jc w:val="center"/>
        </w:trPr>
        <w:tc>
          <w:tcPr>
            <w:tcW w:w="1570" w:type="dxa"/>
            <w:vMerge w:val="restart"/>
            <w:tcBorders>
              <w:top w:val="nil"/>
              <w:left w:val="single" w:color="auto" w:sz="4" w:space="0"/>
              <w:bottom w:val="single" w:color="auto" w:sz="4" w:space="0"/>
              <w:right w:val="single" w:color="auto" w:sz="4" w:space="0"/>
            </w:tcBorders>
            <w:vAlign w:val="center"/>
          </w:tcPr>
          <w:p w14:paraId="0BFC6378">
            <w:pPr>
              <w:widowControl/>
              <w:snapToGrid w:val="0"/>
              <w:contextualSpacing/>
              <w:jc w:val="center"/>
              <w:rPr>
                <w:rFonts w:ascii="仿宋" w:hAnsi="仿宋" w:eastAsia="仿宋" w:cs="仿宋"/>
                <w:b/>
                <w:bCs/>
                <w:kern w:val="0"/>
                <w:szCs w:val="21"/>
              </w:rPr>
            </w:pPr>
            <w:r>
              <w:rPr>
                <w:rFonts w:hint="eastAsia" w:ascii="仿宋" w:hAnsi="仿宋" w:eastAsia="仿宋" w:cs="仿宋"/>
                <w:b/>
                <w:bCs/>
                <w:kern w:val="0"/>
                <w:szCs w:val="21"/>
              </w:rPr>
              <w:t>住宿业</w:t>
            </w:r>
          </w:p>
        </w:tc>
        <w:tc>
          <w:tcPr>
            <w:tcW w:w="1660" w:type="dxa"/>
            <w:tcBorders>
              <w:top w:val="nil"/>
              <w:left w:val="nil"/>
              <w:bottom w:val="single" w:color="auto" w:sz="4" w:space="0"/>
              <w:right w:val="single" w:color="auto" w:sz="4" w:space="0"/>
            </w:tcBorders>
            <w:vAlign w:val="center"/>
          </w:tcPr>
          <w:p w14:paraId="14FCCE53">
            <w:pPr>
              <w:widowControl/>
              <w:snapToGrid w:val="0"/>
              <w:contextualSpacing/>
              <w:jc w:val="center"/>
              <w:rPr>
                <w:rFonts w:ascii="仿宋" w:hAnsi="仿宋" w:eastAsia="仿宋" w:cs="仿宋"/>
                <w:kern w:val="0"/>
                <w:szCs w:val="21"/>
              </w:rPr>
            </w:pPr>
            <w:r>
              <w:rPr>
                <w:rFonts w:hint="eastAsia" w:ascii="仿宋" w:hAnsi="仿宋" w:eastAsia="仿宋" w:cs="仿宋"/>
                <w:kern w:val="0"/>
                <w:szCs w:val="21"/>
              </w:rPr>
              <w:t>从业人员（X）</w:t>
            </w:r>
          </w:p>
        </w:tc>
        <w:tc>
          <w:tcPr>
            <w:tcW w:w="1466" w:type="dxa"/>
            <w:tcBorders>
              <w:top w:val="nil"/>
              <w:left w:val="nil"/>
              <w:bottom w:val="single" w:color="auto" w:sz="4" w:space="0"/>
              <w:right w:val="single" w:color="auto" w:sz="4" w:space="0"/>
            </w:tcBorders>
            <w:vAlign w:val="center"/>
          </w:tcPr>
          <w:p w14:paraId="079273BF">
            <w:pPr>
              <w:widowControl/>
              <w:snapToGrid w:val="0"/>
              <w:contextualSpacing/>
              <w:jc w:val="center"/>
              <w:rPr>
                <w:rFonts w:ascii="仿宋" w:hAnsi="仿宋" w:eastAsia="仿宋" w:cs="仿宋"/>
                <w:kern w:val="0"/>
                <w:szCs w:val="21"/>
              </w:rPr>
            </w:pPr>
            <w:r>
              <w:rPr>
                <w:rFonts w:hint="eastAsia" w:ascii="仿宋" w:hAnsi="仿宋" w:eastAsia="仿宋" w:cs="仿宋"/>
                <w:kern w:val="0"/>
                <w:szCs w:val="21"/>
              </w:rPr>
              <w:t>人</w:t>
            </w:r>
          </w:p>
        </w:tc>
        <w:tc>
          <w:tcPr>
            <w:tcW w:w="1903" w:type="dxa"/>
            <w:tcBorders>
              <w:top w:val="nil"/>
              <w:left w:val="nil"/>
              <w:bottom w:val="single" w:color="auto" w:sz="4" w:space="0"/>
              <w:right w:val="single" w:color="auto" w:sz="4" w:space="0"/>
            </w:tcBorders>
            <w:vAlign w:val="center"/>
          </w:tcPr>
          <w:p w14:paraId="5CEBA6F8">
            <w:pPr>
              <w:widowControl/>
              <w:snapToGrid w:val="0"/>
              <w:contextualSpacing/>
              <w:jc w:val="center"/>
              <w:rPr>
                <w:rFonts w:ascii="仿宋" w:hAnsi="仿宋" w:eastAsia="仿宋" w:cs="仿宋"/>
                <w:kern w:val="0"/>
                <w:szCs w:val="21"/>
              </w:rPr>
            </w:pPr>
            <w:r>
              <w:rPr>
                <w:rFonts w:hint="eastAsia" w:ascii="仿宋" w:hAnsi="仿宋" w:eastAsia="仿宋" w:cs="仿宋"/>
                <w:kern w:val="0"/>
                <w:szCs w:val="21"/>
              </w:rPr>
              <w:t>100≤X＜300</w:t>
            </w:r>
          </w:p>
        </w:tc>
        <w:tc>
          <w:tcPr>
            <w:tcW w:w="1692" w:type="dxa"/>
            <w:tcBorders>
              <w:top w:val="nil"/>
              <w:left w:val="nil"/>
              <w:bottom w:val="single" w:color="auto" w:sz="4" w:space="0"/>
              <w:right w:val="single" w:color="auto" w:sz="4" w:space="0"/>
            </w:tcBorders>
            <w:vAlign w:val="center"/>
          </w:tcPr>
          <w:p w14:paraId="658DDBA3">
            <w:pPr>
              <w:widowControl/>
              <w:snapToGrid w:val="0"/>
              <w:contextualSpacing/>
              <w:jc w:val="center"/>
              <w:rPr>
                <w:rFonts w:ascii="仿宋" w:hAnsi="仿宋" w:eastAsia="仿宋" w:cs="仿宋"/>
                <w:kern w:val="0"/>
                <w:szCs w:val="21"/>
              </w:rPr>
            </w:pPr>
            <w:r>
              <w:rPr>
                <w:rFonts w:hint="eastAsia" w:ascii="仿宋" w:hAnsi="仿宋" w:eastAsia="仿宋" w:cs="仿宋"/>
                <w:kern w:val="0"/>
                <w:szCs w:val="21"/>
              </w:rPr>
              <w:t>10≤X＜100</w:t>
            </w:r>
          </w:p>
        </w:tc>
        <w:tc>
          <w:tcPr>
            <w:tcW w:w="1087" w:type="dxa"/>
            <w:tcBorders>
              <w:top w:val="nil"/>
              <w:left w:val="nil"/>
              <w:bottom w:val="single" w:color="auto" w:sz="4" w:space="0"/>
              <w:right w:val="single" w:color="auto" w:sz="4" w:space="0"/>
            </w:tcBorders>
            <w:vAlign w:val="center"/>
          </w:tcPr>
          <w:p w14:paraId="7607CFAF">
            <w:pPr>
              <w:widowControl/>
              <w:snapToGrid w:val="0"/>
              <w:contextualSpacing/>
              <w:jc w:val="center"/>
              <w:rPr>
                <w:rFonts w:ascii="仿宋" w:hAnsi="仿宋" w:eastAsia="仿宋" w:cs="仿宋"/>
                <w:kern w:val="0"/>
                <w:szCs w:val="21"/>
              </w:rPr>
            </w:pPr>
            <w:r>
              <w:rPr>
                <w:rFonts w:hint="eastAsia" w:ascii="仿宋" w:hAnsi="仿宋" w:eastAsia="仿宋" w:cs="仿宋"/>
                <w:kern w:val="0"/>
                <w:szCs w:val="21"/>
              </w:rPr>
              <w:t>X＜10</w:t>
            </w:r>
          </w:p>
        </w:tc>
      </w:tr>
      <w:tr w14:paraId="231236F2">
        <w:tblPrEx>
          <w:tblCellMar>
            <w:top w:w="0" w:type="dxa"/>
            <w:left w:w="108" w:type="dxa"/>
            <w:bottom w:w="0" w:type="dxa"/>
            <w:right w:w="108" w:type="dxa"/>
          </w:tblCellMar>
        </w:tblPrEx>
        <w:trPr>
          <w:trHeight w:val="199" w:hRule="atLeast"/>
          <w:jc w:val="center"/>
        </w:trPr>
        <w:tc>
          <w:tcPr>
            <w:tcW w:w="1570" w:type="dxa"/>
            <w:vMerge w:val="continue"/>
            <w:tcBorders>
              <w:top w:val="nil"/>
              <w:left w:val="single" w:color="auto" w:sz="4" w:space="0"/>
              <w:bottom w:val="single" w:color="auto" w:sz="4" w:space="0"/>
              <w:right w:val="single" w:color="auto" w:sz="4" w:space="0"/>
            </w:tcBorders>
            <w:vAlign w:val="center"/>
          </w:tcPr>
          <w:p w14:paraId="76BC0CF4">
            <w:pPr>
              <w:widowControl/>
              <w:snapToGrid w:val="0"/>
              <w:contextualSpacing/>
              <w:jc w:val="center"/>
              <w:rPr>
                <w:rFonts w:ascii="仿宋" w:hAnsi="仿宋" w:eastAsia="仿宋" w:cs="仿宋"/>
                <w:b/>
                <w:bCs/>
                <w:kern w:val="0"/>
                <w:szCs w:val="21"/>
              </w:rPr>
            </w:pPr>
          </w:p>
        </w:tc>
        <w:tc>
          <w:tcPr>
            <w:tcW w:w="1660" w:type="dxa"/>
            <w:tcBorders>
              <w:top w:val="nil"/>
              <w:left w:val="nil"/>
              <w:bottom w:val="single" w:color="auto" w:sz="4" w:space="0"/>
              <w:right w:val="single" w:color="auto" w:sz="4" w:space="0"/>
            </w:tcBorders>
            <w:vAlign w:val="center"/>
          </w:tcPr>
          <w:p w14:paraId="3F18830C">
            <w:pPr>
              <w:widowControl/>
              <w:snapToGrid w:val="0"/>
              <w:contextualSpacing/>
              <w:jc w:val="center"/>
              <w:rPr>
                <w:rFonts w:ascii="仿宋" w:hAnsi="仿宋" w:eastAsia="仿宋" w:cs="仿宋"/>
                <w:kern w:val="0"/>
                <w:szCs w:val="21"/>
              </w:rPr>
            </w:pPr>
            <w:r>
              <w:rPr>
                <w:rFonts w:hint="eastAsia" w:ascii="仿宋" w:hAnsi="仿宋" w:eastAsia="仿宋" w:cs="仿宋"/>
                <w:kern w:val="0"/>
                <w:szCs w:val="21"/>
              </w:rPr>
              <w:t>营业收入（Y）</w:t>
            </w:r>
          </w:p>
        </w:tc>
        <w:tc>
          <w:tcPr>
            <w:tcW w:w="1466" w:type="dxa"/>
            <w:tcBorders>
              <w:top w:val="nil"/>
              <w:left w:val="nil"/>
              <w:bottom w:val="single" w:color="auto" w:sz="4" w:space="0"/>
              <w:right w:val="single" w:color="auto" w:sz="4" w:space="0"/>
            </w:tcBorders>
            <w:vAlign w:val="center"/>
          </w:tcPr>
          <w:p w14:paraId="50103A61">
            <w:pPr>
              <w:widowControl/>
              <w:snapToGrid w:val="0"/>
              <w:contextualSpacing/>
              <w:jc w:val="center"/>
              <w:rPr>
                <w:rFonts w:ascii="仿宋" w:hAnsi="仿宋" w:eastAsia="仿宋" w:cs="仿宋"/>
                <w:kern w:val="0"/>
                <w:szCs w:val="21"/>
              </w:rPr>
            </w:pPr>
            <w:r>
              <w:rPr>
                <w:rFonts w:hint="eastAsia" w:ascii="仿宋" w:hAnsi="仿宋" w:eastAsia="仿宋" w:cs="仿宋"/>
                <w:kern w:val="0"/>
                <w:szCs w:val="21"/>
              </w:rPr>
              <w:t>万元</w:t>
            </w:r>
          </w:p>
        </w:tc>
        <w:tc>
          <w:tcPr>
            <w:tcW w:w="1903" w:type="dxa"/>
            <w:tcBorders>
              <w:top w:val="nil"/>
              <w:left w:val="nil"/>
              <w:bottom w:val="single" w:color="auto" w:sz="4" w:space="0"/>
              <w:right w:val="single" w:color="auto" w:sz="4" w:space="0"/>
            </w:tcBorders>
            <w:vAlign w:val="center"/>
          </w:tcPr>
          <w:p w14:paraId="7A2E2873">
            <w:pPr>
              <w:widowControl/>
              <w:snapToGrid w:val="0"/>
              <w:contextualSpacing/>
              <w:jc w:val="center"/>
              <w:rPr>
                <w:rFonts w:ascii="仿宋" w:hAnsi="仿宋" w:eastAsia="仿宋" w:cs="仿宋"/>
                <w:kern w:val="0"/>
                <w:szCs w:val="21"/>
              </w:rPr>
            </w:pPr>
            <w:r>
              <w:rPr>
                <w:rFonts w:hint="eastAsia" w:ascii="仿宋" w:hAnsi="仿宋" w:eastAsia="仿宋" w:cs="仿宋"/>
                <w:kern w:val="0"/>
                <w:szCs w:val="21"/>
              </w:rPr>
              <w:t>2000≤Y＜10000</w:t>
            </w:r>
          </w:p>
        </w:tc>
        <w:tc>
          <w:tcPr>
            <w:tcW w:w="1692" w:type="dxa"/>
            <w:tcBorders>
              <w:top w:val="nil"/>
              <w:left w:val="nil"/>
              <w:bottom w:val="single" w:color="auto" w:sz="4" w:space="0"/>
              <w:right w:val="single" w:color="auto" w:sz="4" w:space="0"/>
            </w:tcBorders>
            <w:vAlign w:val="center"/>
          </w:tcPr>
          <w:p w14:paraId="3374BE90">
            <w:pPr>
              <w:widowControl/>
              <w:snapToGrid w:val="0"/>
              <w:contextualSpacing/>
              <w:jc w:val="center"/>
              <w:rPr>
                <w:rFonts w:ascii="仿宋" w:hAnsi="仿宋" w:eastAsia="仿宋" w:cs="仿宋"/>
                <w:kern w:val="0"/>
                <w:szCs w:val="21"/>
              </w:rPr>
            </w:pPr>
            <w:r>
              <w:rPr>
                <w:rFonts w:hint="eastAsia" w:ascii="仿宋" w:hAnsi="仿宋" w:eastAsia="仿宋" w:cs="仿宋"/>
                <w:kern w:val="0"/>
                <w:szCs w:val="21"/>
              </w:rPr>
              <w:t>100≤Y＜2000</w:t>
            </w:r>
          </w:p>
        </w:tc>
        <w:tc>
          <w:tcPr>
            <w:tcW w:w="1087" w:type="dxa"/>
            <w:tcBorders>
              <w:top w:val="nil"/>
              <w:left w:val="nil"/>
              <w:bottom w:val="single" w:color="auto" w:sz="4" w:space="0"/>
              <w:right w:val="single" w:color="auto" w:sz="4" w:space="0"/>
            </w:tcBorders>
            <w:vAlign w:val="center"/>
          </w:tcPr>
          <w:p w14:paraId="7D562C94">
            <w:pPr>
              <w:widowControl/>
              <w:snapToGrid w:val="0"/>
              <w:contextualSpacing/>
              <w:jc w:val="center"/>
              <w:rPr>
                <w:rFonts w:ascii="仿宋" w:hAnsi="仿宋" w:eastAsia="仿宋" w:cs="仿宋"/>
                <w:kern w:val="0"/>
                <w:szCs w:val="21"/>
              </w:rPr>
            </w:pPr>
            <w:r>
              <w:rPr>
                <w:rFonts w:hint="eastAsia" w:ascii="仿宋" w:hAnsi="仿宋" w:eastAsia="仿宋" w:cs="仿宋"/>
                <w:kern w:val="0"/>
                <w:szCs w:val="21"/>
              </w:rPr>
              <w:t>Y＜100</w:t>
            </w:r>
          </w:p>
        </w:tc>
      </w:tr>
      <w:tr w14:paraId="6FF8C38A">
        <w:tblPrEx>
          <w:tblCellMar>
            <w:top w:w="0" w:type="dxa"/>
            <w:left w:w="108" w:type="dxa"/>
            <w:bottom w:w="0" w:type="dxa"/>
            <w:right w:w="108" w:type="dxa"/>
          </w:tblCellMar>
        </w:tblPrEx>
        <w:trPr>
          <w:trHeight w:val="199" w:hRule="atLeast"/>
          <w:jc w:val="center"/>
        </w:trPr>
        <w:tc>
          <w:tcPr>
            <w:tcW w:w="1570" w:type="dxa"/>
            <w:vMerge w:val="restart"/>
            <w:tcBorders>
              <w:top w:val="nil"/>
              <w:left w:val="single" w:color="auto" w:sz="4" w:space="0"/>
              <w:bottom w:val="single" w:color="auto" w:sz="4" w:space="0"/>
              <w:right w:val="single" w:color="auto" w:sz="4" w:space="0"/>
            </w:tcBorders>
            <w:vAlign w:val="center"/>
          </w:tcPr>
          <w:p w14:paraId="5DAD7166">
            <w:pPr>
              <w:widowControl/>
              <w:snapToGrid w:val="0"/>
              <w:contextualSpacing/>
              <w:jc w:val="center"/>
              <w:rPr>
                <w:rFonts w:ascii="仿宋" w:hAnsi="仿宋" w:eastAsia="仿宋" w:cs="仿宋"/>
                <w:b/>
                <w:bCs/>
                <w:kern w:val="0"/>
                <w:szCs w:val="21"/>
              </w:rPr>
            </w:pPr>
            <w:r>
              <w:rPr>
                <w:rFonts w:hint="eastAsia" w:ascii="仿宋" w:hAnsi="仿宋" w:eastAsia="仿宋" w:cs="仿宋"/>
                <w:b/>
                <w:bCs/>
                <w:kern w:val="0"/>
                <w:szCs w:val="21"/>
              </w:rPr>
              <w:t>餐饮业</w:t>
            </w:r>
          </w:p>
        </w:tc>
        <w:tc>
          <w:tcPr>
            <w:tcW w:w="1660" w:type="dxa"/>
            <w:tcBorders>
              <w:top w:val="nil"/>
              <w:left w:val="nil"/>
              <w:bottom w:val="single" w:color="auto" w:sz="4" w:space="0"/>
              <w:right w:val="single" w:color="auto" w:sz="4" w:space="0"/>
            </w:tcBorders>
            <w:vAlign w:val="center"/>
          </w:tcPr>
          <w:p w14:paraId="2706DE39">
            <w:pPr>
              <w:widowControl/>
              <w:snapToGrid w:val="0"/>
              <w:contextualSpacing/>
              <w:jc w:val="center"/>
              <w:rPr>
                <w:rFonts w:ascii="仿宋" w:hAnsi="仿宋" w:eastAsia="仿宋" w:cs="仿宋"/>
                <w:kern w:val="0"/>
                <w:szCs w:val="21"/>
              </w:rPr>
            </w:pPr>
            <w:r>
              <w:rPr>
                <w:rFonts w:hint="eastAsia" w:ascii="仿宋" w:hAnsi="仿宋" w:eastAsia="仿宋" w:cs="仿宋"/>
                <w:kern w:val="0"/>
                <w:szCs w:val="21"/>
              </w:rPr>
              <w:t>从业人员（X）</w:t>
            </w:r>
          </w:p>
        </w:tc>
        <w:tc>
          <w:tcPr>
            <w:tcW w:w="1466" w:type="dxa"/>
            <w:tcBorders>
              <w:top w:val="nil"/>
              <w:left w:val="nil"/>
              <w:bottom w:val="single" w:color="auto" w:sz="4" w:space="0"/>
              <w:right w:val="single" w:color="auto" w:sz="4" w:space="0"/>
            </w:tcBorders>
            <w:vAlign w:val="center"/>
          </w:tcPr>
          <w:p w14:paraId="76822365">
            <w:pPr>
              <w:widowControl/>
              <w:snapToGrid w:val="0"/>
              <w:contextualSpacing/>
              <w:jc w:val="center"/>
              <w:rPr>
                <w:rFonts w:ascii="仿宋" w:hAnsi="仿宋" w:eastAsia="仿宋" w:cs="仿宋"/>
                <w:kern w:val="0"/>
                <w:szCs w:val="21"/>
              </w:rPr>
            </w:pPr>
            <w:r>
              <w:rPr>
                <w:rFonts w:hint="eastAsia" w:ascii="仿宋" w:hAnsi="仿宋" w:eastAsia="仿宋" w:cs="仿宋"/>
                <w:kern w:val="0"/>
                <w:szCs w:val="21"/>
              </w:rPr>
              <w:t>人</w:t>
            </w:r>
          </w:p>
        </w:tc>
        <w:tc>
          <w:tcPr>
            <w:tcW w:w="1903" w:type="dxa"/>
            <w:tcBorders>
              <w:top w:val="nil"/>
              <w:left w:val="nil"/>
              <w:bottom w:val="single" w:color="auto" w:sz="4" w:space="0"/>
              <w:right w:val="single" w:color="auto" w:sz="4" w:space="0"/>
            </w:tcBorders>
            <w:vAlign w:val="center"/>
          </w:tcPr>
          <w:p w14:paraId="238A09F2">
            <w:pPr>
              <w:widowControl/>
              <w:snapToGrid w:val="0"/>
              <w:contextualSpacing/>
              <w:jc w:val="center"/>
              <w:rPr>
                <w:rFonts w:ascii="仿宋" w:hAnsi="仿宋" w:eastAsia="仿宋" w:cs="仿宋"/>
                <w:kern w:val="0"/>
                <w:szCs w:val="21"/>
              </w:rPr>
            </w:pPr>
            <w:r>
              <w:rPr>
                <w:rFonts w:hint="eastAsia" w:ascii="仿宋" w:hAnsi="仿宋" w:eastAsia="仿宋" w:cs="仿宋"/>
                <w:kern w:val="0"/>
                <w:szCs w:val="21"/>
              </w:rPr>
              <w:t>100≤X＜300</w:t>
            </w:r>
          </w:p>
        </w:tc>
        <w:tc>
          <w:tcPr>
            <w:tcW w:w="1692" w:type="dxa"/>
            <w:tcBorders>
              <w:top w:val="nil"/>
              <w:left w:val="nil"/>
              <w:bottom w:val="single" w:color="auto" w:sz="4" w:space="0"/>
              <w:right w:val="single" w:color="auto" w:sz="4" w:space="0"/>
            </w:tcBorders>
            <w:vAlign w:val="center"/>
          </w:tcPr>
          <w:p w14:paraId="697C5728">
            <w:pPr>
              <w:widowControl/>
              <w:snapToGrid w:val="0"/>
              <w:contextualSpacing/>
              <w:jc w:val="center"/>
              <w:rPr>
                <w:rFonts w:ascii="仿宋" w:hAnsi="仿宋" w:eastAsia="仿宋" w:cs="仿宋"/>
                <w:kern w:val="0"/>
                <w:szCs w:val="21"/>
              </w:rPr>
            </w:pPr>
            <w:r>
              <w:rPr>
                <w:rFonts w:hint="eastAsia" w:ascii="仿宋" w:hAnsi="仿宋" w:eastAsia="仿宋" w:cs="仿宋"/>
                <w:kern w:val="0"/>
                <w:szCs w:val="21"/>
              </w:rPr>
              <w:t>10≤X＜100</w:t>
            </w:r>
          </w:p>
        </w:tc>
        <w:tc>
          <w:tcPr>
            <w:tcW w:w="1087" w:type="dxa"/>
            <w:tcBorders>
              <w:top w:val="nil"/>
              <w:left w:val="nil"/>
              <w:bottom w:val="single" w:color="auto" w:sz="4" w:space="0"/>
              <w:right w:val="single" w:color="auto" w:sz="4" w:space="0"/>
            </w:tcBorders>
            <w:vAlign w:val="center"/>
          </w:tcPr>
          <w:p w14:paraId="5E6E3EA4">
            <w:pPr>
              <w:widowControl/>
              <w:snapToGrid w:val="0"/>
              <w:contextualSpacing/>
              <w:jc w:val="center"/>
              <w:rPr>
                <w:rFonts w:ascii="仿宋" w:hAnsi="仿宋" w:eastAsia="仿宋" w:cs="仿宋"/>
                <w:kern w:val="0"/>
                <w:szCs w:val="21"/>
              </w:rPr>
            </w:pPr>
            <w:r>
              <w:rPr>
                <w:rFonts w:hint="eastAsia" w:ascii="仿宋" w:hAnsi="仿宋" w:eastAsia="仿宋" w:cs="仿宋"/>
                <w:kern w:val="0"/>
                <w:szCs w:val="21"/>
              </w:rPr>
              <w:t>X＜10</w:t>
            </w:r>
          </w:p>
        </w:tc>
      </w:tr>
      <w:tr w14:paraId="7EB2DE66">
        <w:tblPrEx>
          <w:tblCellMar>
            <w:top w:w="0" w:type="dxa"/>
            <w:left w:w="108" w:type="dxa"/>
            <w:bottom w:w="0" w:type="dxa"/>
            <w:right w:w="108" w:type="dxa"/>
          </w:tblCellMar>
        </w:tblPrEx>
        <w:trPr>
          <w:trHeight w:val="199" w:hRule="atLeast"/>
          <w:jc w:val="center"/>
        </w:trPr>
        <w:tc>
          <w:tcPr>
            <w:tcW w:w="1570" w:type="dxa"/>
            <w:vMerge w:val="continue"/>
            <w:tcBorders>
              <w:top w:val="nil"/>
              <w:left w:val="single" w:color="auto" w:sz="4" w:space="0"/>
              <w:bottom w:val="single" w:color="auto" w:sz="4" w:space="0"/>
              <w:right w:val="single" w:color="auto" w:sz="4" w:space="0"/>
            </w:tcBorders>
            <w:vAlign w:val="center"/>
          </w:tcPr>
          <w:p w14:paraId="08B5B43F">
            <w:pPr>
              <w:widowControl/>
              <w:snapToGrid w:val="0"/>
              <w:contextualSpacing/>
              <w:jc w:val="center"/>
              <w:rPr>
                <w:rFonts w:ascii="仿宋" w:hAnsi="仿宋" w:eastAsia="仿宋" w:cs="仿宋"/>
                <w:b/>
                <w:bCs/>
                <w:kern w:val="0"/>
                <w:szCs w:val="21"/>
              </w:rPr>
            </w:pPr>
          </w:p>
        </w:tc>
        <w:tc>
          <w:tcPr>
            <w:tcW w:w="1660" w:type="dxa"/>
            <w:tcBorders>
              <w:top w:val="nil"/>
              <w:left w:val="nil"/>
              <w:bottom w:val="single" w:color="auto" w:sz="4" w:space="0"/>
              <w:right w:val="single" w:color="auto" w:sz="4" w:space="0"/>
            </w:tcBorders>
            <w:vAlign w:val="center"/>
          </w:tcPr>
          <w:p w14:paraId="5769F4B9">
            <w:pPr>
              <w:widowControl/>
              <w:snapToGrid w:val="0"/>
              <w:contextualSpacing/>
              <w:jc w:val="center"/>
              <w:rPr>
                <w:rFonts w:ascii="仿宋" w:hAnsi="仿宋" w:eastAsia="仿宋" w:cs="仿宋"/>
                <w:kern w:val="0"/>
                <w:szCs w:val="21"/>
              </w:rPr>
            </w:pPr>
            <w:r>
              <w:rPr>
                <w:rFonts w:hint="eastAsia" w:ascii="仿宋" w:hAnsi="仿宋" w:eastAsia="仿宋" w:cs="仿宋"/>
                <w:kern w:val="0"/>
                <w:szCs w:val="21"/>
              </w:rPr>
              <w:t>营业收入（Y）</w:t>
            </w:r>
          </w:p>
        </w:tc>
        <w:tc>
          <w:tcPr>
            <w:tcW w:w="1466" w:type="dxa"/>
            <w:tcBorders>
              <w:top w:val="nil"/>
              <w:left w:val="nil"/>
              <w:bottom w:val="single" w:color="auto" w:sz="4" w:space="0"/>
              <w:right w:val="single" w:color="auto" w:sz="4" w:space="0"/>
            </w:tcBorders>
            <w:vAlign w:val="center"/>
          </w:tcPr>
          <w:p w14:paraId="5A7D9698">
            <w:pPr>
              <w:widowControl/>
              <w:snapToGrid w:val="0"/>
              <w:contextualSpacing/>
              <w:jc w:val="center"/>
              <w:rPr>
                <w:rFonts w:ascii="仿宋" w:hAnsi="仿宋" w:eastAsia="仿宋" w:cs="仿宋"/>
                <w:kern w:val="0"/>
                <w:szCs w:val="21"/>
              </w:rPr>
            </w:pPr>
            <w:r>
              <w:rPr>
                <w:rFonts w:hint="eastAsia" w:ascii="仿宋" w:hAnsi="仿宋" w:eastAsia="仿宋" w:cs="仿宋"/>
                <w:kern w:val="0"/>
                <w:szCs w:val="21"/>
              </w:rPr>
              <w:t>万元</w:t>
            </w:r>
          </w:p>
        </w:tc>
        <w:tc>
          <w:tcPr>
            <w:tcW w:w="1903" w:type="dxa"/>
            <w:tcBorders>
              <w:top w:val="nil"/>
              <w:left w:val="nil"/>
              <w:bottom w:val="single" w:color="auto" w:sz="4" w:space="0"/>
              <w:right w:val="single" w:color="auto" w:sz="4" w:space="0"/>
            </w:tcBorders>
            <w:vAlign w:val="center"/>
          </w:tcPr>
          <w:p w14:paraId="7F890B85">
            <w:pPr>
              <w:widowControl/>
              <w:snapToGrid w:val="0"/>
              <w:contextualSpacing/>
              <w:jc w:val="center"/>
              <w:rPr>
                <w:rFonts w:ascii="仿宋" w:hAnsi="仿宋" w:eastAsia="仿宋" w:cs="仿宋"/>
                <w:kern w:val="0"/>
                <w:szCs w:val="21"/>
              </w:rPr>
            </w:pPr>
            <w:r>
              <w:rPr>
                <w:rFonts w:hint="eastAsia" w:ascii="仿宋" w:hAnsi="仿宋" w:eastAsia="仿宋" w:cs="仿宋"/>
                <w:kern w:val="0"/>
                <w:szCs w:val="21"/>
              </w:rPr>
              <w:t>2000≤Y＜10000</w:t>
            </w:r>
          </w:p>
        </w:tc>
        <w:tc>
          <w:tcPr>
            <w:tcW w:w="1692" w:type="dxa"/>
            <w:tcBorders>
              <w:top w:val="nil"/>
              <w:left w:val="nil"/>
              <w:bottom w:val="single" w:color="auto" w:sz="4" w:space="0"/>
              <w:right w:val="single" w:color="auto" w:sz="4" w:space="0"/>
            </w:tcBorders>
            <w:vAlign w:val="center"/>
          </w:tcPr>
          <w:p w14:paraId="375C283B">
            <w:pPr>
              <w:widowControl/>
              <w:snapToGrid w:val="0"/>
              <w:contextualSpacing/>
              <w:jc w:val="center"/>
              <w:rPr>
                <w:rFonts w:ascii="仿宋" w:hAnsi="仿宋" w:eastAsia="仿宋" w:cs="仿宋"/>
                <w:kern w:val="0"/>
                <w:szCs w:val="21"/>
              </w:rPr>
            </w:pPr>
            <w:r>
              <w:rPr>
                <w:rFonts w:hint="eastAsia" w:ascii="仿宋" w:hAnsi="仿宋" w:eastAsia="仿宋" w:cs="仿宋"/>
                <w:kern w:val="0"/>
                <w:szCs w:val="21"/>
              </w:rPr>
              <w:t>100≤Y＜2000</w:t>
            </w:r>
          </w:p>
        </w:tc>
        <w:tc>
          <w:tcPr>
            <w:tcW w:w="1087" w:type="dxa"/>
            <w:tcBorders>
              <w:top w:val="nil"/>
              <w:left w:val="nil"/>
              <w:bottom w:val="single" w:color="auto" w:sz="4" w:space="0"/>
              <w:right w:val="single" w:color="auto" w:sz="4" w:space="0"/>
            </w:tcBorders>
            <w:vAlign w:val="center"/>
          </w:tcPr>
          <w:p w14:paraId="14E92FD7">
            <w:pPr>
              <w:widowControl/>
              <w:snapToGrid w:val="0"/>
              <w:contextualSpacing/>
              <w:jc w:val="center"/>
              <w:rPr>
                <w:rFonts w:ascii="仿宋" w:hAnsi="仿宋" w:eastAsia="仿宋" w:cs="仿宋"/>
                <w:kern w:val="0"/>
                <w:szCs w:val="21"/>
              </w:rPr>
            </w:pPr>
            <w:r>
              <w:rPr>
                <w:rFonts w:hint="eastAsia" w:ascii="仿宋" w:hAnsi="仿宋" w:eastAsia="仿宋" w:cs="仿宋"/>
                <w:kern w:val="0"/>
                <w:szCs w:val="21"/>
              </w:rPr>
              <w:t>Y＜100</w:t>
            </w:r>
          </w:p>
        </w:tc>
      </w:tr>
      <w:tr w14:paraId="021955D7">
        <w:tblPrEx>
          <w:tblCellMar>
            <w:top w:w="0" w:type="dxa"/>
            <w:left w:w="108" w:type="dxa"/>
            <w:bottom w:w="0" w:type="dxa"/>
            <w:right w:w="108" w:type="dxa"/>
          </w:tblCellMar>
        </w:tblPrEx>
        <w:trPr>
          <w:trHeight w:val="199" w:hRule="atLeast"/>
          <w:jc w:val="center"/>
        </w:trPr>
        <w:tc>
          <w:tcPr>
            <w:tcW w:w="1570" w:type="dxa"/>
            <w:vMerge w:val="restart"/>
            <w:tcBorders>
              <w:top w:val="nil"/>
              <w:left w:val="single" w:color="auto" w:sz="4" w:space="0"/>
              <w:bottom w:val="single" w:color="auto" w:sz="4" w:space="0"/>
              <w:right w:val="single" w:color="auto" w:sz="4" w:space="0"/>
            </w:tcBorders>
            <w:vAlign w:val="center"/>
          </w:tcPr>
          <w:p w14:paraId="1E063C54">
            <w:pPr>
              <w:widowControl/>
              <w:snapToGrid w:val="0"/>
              <w:contextualSpacing/>
              <w:jc w:val="center"/>
              <w:rPr>
                <w:rFonts w:ascii="仿宋" w:hAnsi="仿宋" w:eastAsia="仿宋" w:cs="仿宋"/>
                <w:b/>
                <w:bCs/>
                <w:kern w:val="0"/>
                <w:szCs w:val="21"/>
              </w:rPr>
            </w:pPr>
            <w:r>
              <w:rPr>
                <w:rFonts w:hint="eastAsia" w:ascii="仿宋" w:hAnsi="仿宋" w:eastAsia="仿宋" w:cs="仿宋"/>
                <w:b/>
                <w:bCs/>
                <w:kern w:val="0"/>
                <w:szCs w:val="21"/>
              </w:rPr>
              <w:t>信息传输业</w:t>
            </w:r>
          </w:p>
        </w:tc>
        <w:tc>
          <w:tcPr>
            <w:tcW w:w="1660" w:type="dxa"/>
            <w:tcBorders>
              <w:top w:val="nil"/>
              <w:left w:val="nil"/>
              <w:bottom w:val="single" w:color="auto" w:sz="4" w:space="0"/>
              <w:right w:val="single" w:color="auto" w:sz="4" w:space="0"/>
            </w:tcBorders>
            <w:vAlign w:val="center"/>
          </w:tcPr>
          <w:p w14:paraId="3E841A9A">
            <w:pPr>
              <w:widowControl/>
              <w:snapToGrid w:val="0"/>
              <w:contextualSpacing/>
              <w:jc w:val="center"/>
              <w:rPr>
                <w:rFonts w:ascii="仿宋" w:hAnsi="仿宋" w:eastAsia="仿宋" w:cs="仿宋"/>
                <w:kern w:val="0"/>
                <w:szCs w:val="21"/>
              </w:rPr>
            </w:pPr>
            <w:r>
              <w:rPr>
                <w:rFonts w:hint="eastAsia" w:ascii="仿宋" w:hAnsi="仿宋" w:eastAsia="仿宋" w:cs="仿宋"/>
                <w:kern w:val="0"/>
                <w:szCs w:val="21"/>
              </w:rPr>
              <w:t>从业人员（X）</w:t>
            </w:r>
          </w:p>
        </w:tc>
        <w:tc>
          <w:tcPr>
            <w:tcW w:w="1466" w:type="dxa"/>
            <w:tcBorders>
              <w:top w:val="nil"/>
              <w:left w:val="nil"/>
              <w:bottom w:val="single" w:color="auto" w:sz="4" w:space="0"/>
              <w:right w:val="single" w:color="auto" w:sz="4" w:space="0"/>
            </w:tcBorders>
            <w:vAlign w:val="center"/>
          </w:tcPr>
          <w:p w14:paraId="19C773B3">
            <w:pPr>
              <w:widowControl/>
              <w:snapToGrid w:val="0"/>
              <w:contextualSpacing/>
              <w:jc w:val="center"/>
              <w:rPr>
                <w:rFonts w:ascii="仿宋" w:hAnsi="仿宋" w:eastAsia="仿宋" w:cs="仿宋"/>
                <w:kern w:val="0"/>
                <w:szCs w:val="21"/>
              </w:rPr>
            </w:pPr>
            <w:r>
              <w:rPr>
                <w:rFonts w:hint="eastAsia" w:ascii="仿宋" w:hAnsi="仿宋" w:eastAsia="仿宋" w:cs="仿宋"/>
                <w:kern w:val="0"/>
                <w:szCs w:val="21"/>
              </w:rPr>
              <w:t>人</w:t>
            </w:r>
          </w:p>
        </w:tc>
        <w:tc>
          <w:tcPr>
            <w:tcW w:w="1903" w:type="dxa"/>
            <w:tcBorders>
              <w:top w:val="nil"/>
              <w:left w:val="nil"/>
              <w:bottom w:val="single" w:color="auto" w:sz="4" w:space="0"/>
              <w:right w:val="single" w:color="auto" w:sz="4" w:space="0"/>
            </w:tcBorders>
            <w:vAlign w:val="center"/>
          </w:tcPr>
          <w:p w14:paraId="1A0654B8">
            <w:pPr>
              <w:widowControl/>
              <w:snapToGrid w:val="0"/>
              <w:contextualSpacing/>
              <w:jc w:val="center"/>
              <w:rPr>
                <w:rFonts w:ascii="仿宋" w:hAnsi="仿宋" w:eastAsia="仿宋" w:cs="仿宋"/>
                <w:kern w:val="0"/>
                <w:szCs w:val="21"/>
              </w:rPr>
            </w:pPr>
            <w:r>
              <w:rPr>
                <w:rFonts w:hint="eastAsia" w:ascii="仿宋" w:hAnsi="仿宋" w:eastAsia="仿宋" w:cs="仿宋"/>
                <w:kern w:val="0"/>
                <w:szCs w:val="21"/>
              </w:rPr>
              <w:t>100≤X＜2000</w:t>
            </w:r>
          </w:p>
        </w:tc>
        <w:tc>
          <w:tcPr>
            <w:tcW w:w="1692" w:type="dxa"/>
            <w:tcBorders>
              <w:top w:val="nil"/>
              <w:left w:val="nil"/>
              <w:bottom w:val="single" w:color="auto" w:sz="4" w:space="0"/>
              <w:right w:val="single" w:color="auto" w:sz="4" w:space="0"/>
            </w:tcBorders>
            <w:vAlign w:val="center"/>
          </w:tcPr>
          <w:p w14:paraId="006C52B0">
            <w:pPr>
              <w:widowControl/>
              <w:snapToGrid w:val="0"/>
              <w:contextualSpacing/>
              <w:jc w:val="center"/>
              <w:rPr>
                <w:rFonts w:ascii="仿宋" w:hAnsi="仿宋" w:eastAsia="仿宋" w:cs="仿宋"/>
                <w:kern w:val="0"/>
                <w:szCs w:val="21"/>
              </w:rPr>
            </w:pPr>
            <w:r>
              <w:rPr>
                <w:rFonts w:hint="eastAsia" w:ascii="仿宋" w:hAnsi="仿宋" w:eastAsia="仿宋" w:cs="仿宋"/>
                <w:kern w:val="0"/>
                <w:szCs w:val="21"/>
              </w:rPr>
              <w:t>10≤X＜100</w:t>
            </w:r>
          </w:p>
        </w:tc>
        <w:tc>
          <w:tcPr>
            <w:tcW w:w="1087" w:type="dxa"/>
            <w:tcBorders>
              <w:top w:val="nil"/>
              <w:left w:val="nil"/>
              <w:bottom w:val="single" w:color="auto" w:sz="4" w:space="0"/>
              <w:right w:val="single" w:color="auto" w:sz="4" w:space="0"/>
            </w:tcBorders>
            <w:vAlign w:val="center"/>
          </w:tcPr>
          <w:p w14:paraId="4FC2C928">
            <w:pPr>
              <w:widowControl/>
              <w:snapToGrid w:val="0"/>
              <w:contextualSpacing/>
              <w:jc w:val="center"/>
              <w:rPr>
                <w:rFonts w:ascii="仿宋" w:hAnsi="仿宋" w:eastAsia="仿宋" w:cs="仿宋"/>
                <w:kern w:val="0"/>
                <w:szCs w:val="21"/>
              </w:rPr>
            </w:pPr>
            <w:r>
              <w:rPr>
                <w:rFonts w:hint="eastAsia" w:ascii="仿宋" w:hAnsi="仿宋" w:eastAsia="仿宋" w:cs="仿宋"/>
                <w:kern w:val="0"/>
                <w:szCs w:val="21"/>
              </w:rPr>
              <w:t>X＜10</w:t>
            </w:r>
          </w:p>
        </w:tc>
      </w:tr>
      <w:tr w14:paraId="4FF6F5F2">
        <w:tblPrEx>
          <w:tblCellMar>
            <w:top w:w="0" w:type="dxa"/>
            <w:left w:w="108" w:type="dxa"/>
            <w:bottom w:w="0" w:type="dxa"/>
            <w:right w:w="108" w:type="dxa"/>
          </w:tblCellMar>
        </w:tblPrEx>
        <w:trPr>
          <w:trHeight w:val="199" w:hRule="atLeast"/>
          <w:jc w:val="center"/>
        </w:trPr>
        <w:tc>
          <w:tcPr>
            <w:tcW w:w="1570" w:type="dxa"/>
            <w:vMerge w:val="continue"/>
            <w:tcBorders>
              <w:top w:val="nil"/>
              <w:left w:val="single" w:color="auto" w:sz="4" w:space="0"/>
              <w:bottom w:val="single" w:color="auto" w:sz="4" w:space="0"/>
              <w:right w:val="single" w:color="auto" w:sz="4" w:space="0"/>
            </w:tcBorders>
            <w:vAlign w:val="center"/>
          </w:tcPr>
          <w:p w14:paraId="60FD15FE">
            <w:pPr>
              <w:widowControl/>
              <w:snapToGrid w:val="0"/>
              <w:contextualSpacing/>
              <w:jc w:val="center"/>
              <w:rPr>
                <w:rFonts w:ascii="仿宋" w:hAnsi="仿宋" w:eastAsia="仿宋" w:cs="仿宋"/>
                <w:b/>
                <w:bCs/>
                <w:kern w:val="0"/>
                <w:szCs w:val="21"/>
              </w:rPr>
            </w:pPr>
          </w:p>
        </w:tc>
        <w:tc>
          <w:tcPr>
            <w:tcW w:w="1660" w:type="dxa"/>
            <w:tcBorders>
              <w:top w:val="nil"/>
              <w:left w:val="nil"/>
              <w:bottom w:val="single" w:color="auto" w:sz="4" w:space="0"/>
              <w:right w:val="single" w:color="auto" w:sz="4" w:space="0"/>
            </w:tcBorders>
            <w:vAlign w:val="center"/>
          </w:tcPr>
          <w:p w14:paraId="679AB0E0">
            <w:pPr>
              <w:widowControl/>
              <w:snapToGrid w:val="0"/>
              <w:contextualSpacing/>
              <w:jc w:val="center"/>
              <w:rPr>
                <w:rFonts w:ascii="仿宋" w:hAnsi="仿宋" w:eastAsia="仿宋" w:cs="仿宋"/>
                <w:kern w:val="0"/>
                <w:szCs w:val="21"/>
              </w:rPr>
            </w:pPr>
            <w:r>
              <w:rPr>
                <w:rFonts w:hint="eastAsia" w:ascii="仿宋" w:hAnsi="仿宋" w:eastAsia="仿宋" w:cs="仿宋"/>
                <w:kern w:val="0"/>
                <w:szCs w:val="21"/>
              </w:rPr>
              <w:t>营业收入（Y）</w:t>
            </w:r>
          </w:p>
        </w:tc>
        <w:tc>
          <w:tcPr>
            <w:tcW w:w="1466" w:type="dxa"/>
            <w:tcBorders>
              <w:top w:val="nil"/>
              <w:left w:val="nil"/>
              <w:bottom w:val="single" w:color="auto" w:sz="4" w:space="0"/>
              <w:right w:val="single" w:color="auto" w:sz="4" w:space="0"/>
            </w:tcBorders>
            <w:vAlign w:val="center"/>
          </w:tcPr>
          <w:p w14:paraId="10AF272A">
            <w:pPr>
              <w:widowControl/>
              <w:snapToGrid w:val="0"/>
              <w:contextualSpacing/>
              <w:jc w:val="center"/>
              <w:rPr>
                <w:rFonts w:ascii="仿宋" w:hAnsi="仿宋" w:eastAsia="仿宋" w:cs="仿宋"/>
                <w:kern w:val="0"/>
                <w:szCs w:val="21"/>
              </w:rPr>
            </w:pPr>
            <w:r>
              <w:rPr>
                <w:rFonts w:hint="eastAsia" w:ascii="仿宋" w:hAnsi="仿宋" w:eastAsia="仿宋" w:cs="仿宋"/>
                <w:kern w:val="0"/>
                <w:szCs w:val="21"/>
              </w:rPr>
              <w:t>万元</w:t>
            </w:r>
          </w:p>
        </w:tc>
        <w:tc>
          <w:tcPr>
            <w:tcW w:w="1903" w:type="dxa"/>
            <w:tcBorders>
              <w:top w:val="nil"/>
              <w:left w:val="nil"/>
              <w:bottom w:val="single" w:color="auto" w:sz="4" w:space="0"/>
              <w:right w:val="single" w:color="auto" w:sz="4" w:space="0"/>
            </w:tcBorders>
            <w:vAlign w:val="center"/>
          </w:tcPr>
          <w:p w14:paraId="22E0E5D2">
            <w:pPr>
              <w:widowControl/>
              <w:snapToGrid w:val="0"/>
              <w:contextualSpacing/>
              <w:jc w:val="center"/>
              <w:rPr>
                <w:rFonts w:ascii="仿宋" w:hAnsi="仿宋" w:eastAsia="仿宋" w:cs="仿宋"/>
                <w:kern w:val="0"/>
                <w:szCs w:val="21"/>
              </w:rPr>
            </w:pPr>
            <w:r>
              <w:rPr>
                <w:rFonts w:hint="eastAsia" w:ascii="仿宋" w:hAnsi="仿宋" w:eastAsia="仿宋" w:cs="仿宋"/>
                <w:kern w:val="0"/>
                <w:szCs w:val="21"/>
              </w:rPr>
              <w:t>1000≤Y＜100000</w:t>
            </w:r>
          </w:p>
        </w:tc>
        <w:tc>
          <w:tcPr>
            <w:tcW w:w="1692" w:type="dxa"/>
            <w:tcBorders>
              <w:top w:val="nil"/>
              <w:left w:val="nil"/>
              <w:bottom w:val="single" w:color="auto" w:sz="4" w:space="0"/>
              <w:right w:val="single" w:color="auto" w:sz="4" w:space="0"/>
            </w:tcBorders>
            <w:vAlign w:val="center"/>
          </w:tcPr>
          <w:p w14:paraId="6422BBBE">
            <w:pPr>
              <w:widowControl/>
              <w:snapToGrid w:val="0"/>
              <w:contextualSpacing/>
              <w:jc w:val="center"/>
              <w:rPr>
                <w:rFonts w:ascii="仿宋" w:hAnsi="仿宋" w:eastAsia="仿宋" w:cs="仿宋"/>
                <w:kern w:val="0"/>
                <w:szCs w:val="21"/>
              </w:rPr>
            </w:pPr>
            <w:r>
              <w:rPr>
                <w:rFonts w:hint="eastAsia" w:ascii="仿宋" w:hAnsi="仿宋" w:eastAsia="仿宋" w:cs="仿宋"/>
                <w:kern w:val="0"/>
                <w:szCs w:val="21"/>
              </w:rPr>
              <w:t>100≤Y＜1000</w:t>
            </w:r>
          </w:p>
        </w:tc>
        <w:tc>
          <w:tcPr>
            <w:tcW w:w="1087" w:type="dxa"/>
            <w:tcBorders>
              <w:top w:val="nil"/>
              <w:left w:val="nil"/>
              <w:bottom w:val="single" w:color="auto" w:sz="4" w:space="0"/>
              <w:right w:val="single" w:color="auto" w:sz="4" w:space="0"/>
            </w:tcBorders>
            <w:vAlign w:val="center"/>
          </w:tcPr>
          <w:p w14:paraId="48D6ADF8">
            <w:pPr>
              <w:widowControl/>
              <w:snapToGrid w:val="0"/>
              <w:contextualSpacing/>
              <w:jc w:val="center"/>
              <w:rPr>
                <w:rFonts w:ascii="仿宋" w:hAnsi="仿宋" w:eastAsia="仿宋" w:cs="仿宋"/>
                <w:kern w:val="0"/>
                <w:szCs w:val="21"/>
              </w:rPr>
            </w:pPr>
            <w:r>
              <w:rPr>
                <w:rFonts w:hint="eastAsia" w:ascii="仿宋" w:hAnsi="仿宋" w:eastAsia="仿宋" w:cs="仿宋"/>
                <w:kern w:val="0"/>
                <w:szCs w:val="21"/>
              </w:rPr>
              <w:t>Y＜100</w:t>
            </w:r>
          </w:p>
        </w:tc>
      </w:tr>
      <w:tr w14:paraId="386E9B63">
        <w:tblPrEx>
          <w:tblCellMar>
            <w:top w:w="0" w:type="dxa"/>
            <w:left w:w="108" w:type="dxa"/>
            <w:bottom w:w="0" w:type="dxa"/>
            <w:right w:w="108" w:type="dxa"/>
          </w:tblCellMar>
        </w:tblPrEx>
        <w:trPr>
          <w:trHeight w:val="394" w:hRule="atLeast"/>
          <w:jc w:val="center"/>
        </w:trPr>
        <w:tc>
          <w:tcPr>
            <w:tcW w:w="1570" w:type="dxa"/>
            <w:vMerge w:val="restart"/>
            <w:tcBorders>
              <w:top w:val="nil"/>
              <w:left w:val="single" w:color="auto" w:sz="4" w:space="0"/>
              <w:bottom w:val="single" w:color="auto" w:sz="4" w:space="0"/>
              <w:right w:val="single" w:color="auto" w:sz="4" w:space="0"/>
            </w:tcBorders>
            <w:vAlign w:val="center"/>
          </w:tcPr>
          <w:p w14:paraId="20C7FF18">
            <w:pPr>
              <w:widowControl/>
              <w:snapToGrid w:val="0"/>
              <w:contextualSpacing/>
              <w:jc w:val="center"/>
              <w:rPr>
                <w:rFonts w:ascii="仿宋" w:hAnsi="仿宋" w:eastAsia="仿宋" w:cs="仿宋"/>
                <w:b/>
                <w:bCs/>
                <w:kern w:val="0"/>
                <w:szCs w:val="21"/>
              </w:rPr>
            </w:pPr>
            <w:r>
              <w:rPr>
                <w:rFonts w:hint="eastAsia" w:ascii="仿宋" w:hAnsi="仿宋" w:eastAsia="仿宋" w:cs="仿宋"/>
                <w:b/>
                <w:bCs/>
                <w:kern w:val="0"/>
                <w:szCs w:val="21"/>
              </w:rPr>
              <w:t>软件和信息技术服务业</w:t>
            </w:r>
          </w:p>
        </w:tc>
        <w:tc>
          <w:tcPr>
            <w:tcW w:w="1660" w:type="dxa"/>
            <w:tcBorders>
              <w:top w:val="nil"/>
              <w:left w:val="nil"/>
              <w:bottom w:val="single" w:color="auto" w:sz="4" w:space="0"/>
              <w:right w:val="single" w:color="auto" w:sz="4" w:space="0"/>
            </w:tcBorders>
            <w:vAlign w:val="center"/>
          </w:tcPr>
          <w:p w14:paraId="47783B4B">
            <w:pPr>
              <w:widowControl/>
              <w:snapToGrid w:val="0"/>
              <w:contextualSpacing/>
              <w:jc w:val="center"/>
              <w:rPr>
                <w:rFonts w:ascii="仿宋" w:hAnsi="仿宋" w:eastAsia="仿宋" w:cs="仿宋"/>
                <w:kern w:val="0"/>
                <w:szCs w:val="21"/>
              </w:rPr>
            </w:pPr>
            <w:r>
              <w:rPr>
                <w:rFonts w:hint="eastAsia" w:ascii="仿宋" w:hAnsi="仿宋" w:eastAsia="仿宋" w:cs="仿宋"/>
                <w:kern w:val="0"/>
                <w:szCs w:val="21"/>
              </w:rPr>
              <w:t>从业人员（X）</w:t>
            </w:r>
          </w:p>
        </w:tc>
        <w:tc>
          <w:tcPr>
            <w:tcW w:w="1466" w:type="dxa"/>
            <w:tcBorders>
              <w:top w:val="nil"/>
              <w:left w:val="nil"/>
              <w:bottom w:val="single" w:color="auto" w:sz="4" w:space="0"/>
              <w:right w:val="single" w:color="auto" w:sz="4" w:space="0"/>
            </w:tcBorders>
            <w:vAlign w:val="center"/>
          </w:tcPr>
          <w:p w14:paraId="4D13A033">
            <w:pPr>
              <w:widowControl/>
              <w:snapToGrid w:val="0"/>
              <w:contextualSpacing/>
              <w:jc w:val="center"/>
              <w:rPr>
                <w:rFonts w:ascii="仿宋" w:hAnsi="仿宋" w:eastAsia="仿宋" w:cs="仿宋"/>
                <w:kern w:val="0"/>
                <w:szCs w:val="21"/>
              </w:rPr>
            </w:pPr>
            <w:r>
              <w:rPr>
                <w:rFonts w:hint="eastAsia" w:ascii="仿宋" w:hAnsi="仿宋" w:eastAsia="仿宋" w:cs="仿宋"/>
                <w:kern w:val="0"/>
                <w:szCs w:val="21"/>
              </w:rPr>
              <w:t>人</w:t>
            </w:r>
          </w:p>
        </w:tc>
        <w:tc>
          <w:tcPr>
            <w:tcW w:w="1903" w:type="dxa"/>
            <w:tcBorders>
              <w:top w:val="nil"/>
              <w:left w:val="nil"/>
              <w:bottom w:val="single" w:color="auto" w:sz="4" w:space="0"/>
              <w:right w:val="single" w:color="auto" w:sz="4" w:space="0"/>
            </w:tcBorders>
            <w:vAlign w:val="center"/>
          </w:tcPr>
          <w:p w14:paraId="320C998D">
            <w:pPr>
              <w:widowControl/>
              <w:snapToGrid w:val="0"/>
              <w:contextualSpacing/>
              <w:jc w:val="center"/>
              <w:rPr>
                <w:rFonts w:ascii="仿宋" w:hAnsi="仿宋" w:eastAsia="仿宋" w:cs="仿宋"/>
                <w:kern w:val="0"/>
                <w:szCs w:val="21"/>
              </w:rPr>
            </w:pPr>
            <w:r>
              <w:rPr>
                <w:rFonts w:hint="eastAsia" w:ascii="仿宋" w:hAnsi="仿宋" w:eastAsia="仿宋" w:cs="仿宋"/>
                <w:kern w:val="0"/>
                <w:szCs w:val="21"/>
              </w:rPr>
              <w:t>100≤X＜300</w:t>
            </w:r>
          </w:p>
        </w:tc>
        <w:tc>
          <w:tcPr>
            <w:tcW w:w="1692" w:type="dxa"/>
            <w:tcBorders>
              <w:top w:val="nil"/>
              <w:left w:val="nil"/>
              <w:bottom w:val="single" w:color="auto" w:sz="4" w:space="0"/>
              <w:right w:val="single" w:color="auto" w:sz="4" w:space="0"/>
            </w:tcBorders>
            <w:vAlign w:val="center"/>
          </w:tcPr>
          <w:p w14:paraId="14FC729F">
            <w:pPr>
              <w:widowControl/>
              <w:snapToGrid w:val="0"/>
              <w:contextualSpacing/>
              <w:jc w:val="center"/>
              <w:rPr>
                <w:rFonts w:ascii="仿宋" w:hAnsi="仿宋" w:eastAsia="仿宋" w:cs="仿宋"/>
                <w:kern w:val="0"/>
                <w:szCs w:val="21"/>
              </w:rPr>
            </w:pPr>
            <w:r>
              <w:rPr>
                <w:rFonts w:hint="eastAsia" w:ascii="仿宋" w:hAnsi="仿宋" w:eastAsia="仿宋" w:cs="仿宋"/>
                <w:kern w:val="0"/>
                <w:szCs w:val="21"/>
              </w:rPr>
              <w:t>10≤X＜100</w:t>
            </w:r>
          </w:p>
        </w:tc>
        <w:tc>
          <w:tcPr>
            <w:tcW w:w="1087" w:type="dxa"/>
            <w:tcBorders>
              <w:top w:val="nil"/>
              <w:left w:val="nil"/>
              <w:bottom w:val="single" w:color="auto" w:sz="4" w:space="0"/>
              <w:right w:val="single" w:color="auto" w:sz="4" w:space="0"/>
            </w:tcBorders>
            <w:vAlign w:val="center"/>
          </w:tcPr>
          <w:p w14:paraId="341186E6">
            <w:pPr>
              <w:widowControl/>
              <w:snapToGrid w:val="0"/>
              <w:contextualSpacing/>
              <w:jc w:val="center"/>
              <w:rPr>
                <w:rFonts w:ascii="仿宋" w:hAnsi="仿宋" w:eastAsia="仿宋" w:cs="仿宋"/>
                <w:kern w:val="0"/>
                <w:szCs w:val="21"/>
              </w:rPr>
            </w:pPr>
            <w:r>
              <w:rPr>
                <w:rFonts w:hint="eastAsia" w:ascii="仿宋" w:hAnsi="仿宋" w:eastAsia="仿宋" w:cs="仿宋"/>
                <w:kern w:val="0"/>
                <w:szCs w:val="21"/>
              </w:rPr>
              <w:t>X＜10</w:t>
            </w:r>
          </w:p>
        </w:tc>
      </w:tr>
      <w:tr w14:paraId="7178D110">
        <w:tblPrEx>
          <w:tblCellMar>
            <w:top w:w="0" w:type="dxa"/>
            <w:left w:w="108" w:type="dxa"/>
            <w:bottom w:w="0" w:type="dxa"/>
            <w:right w:w="108" w:type="dxa"/>
          </w:tblCellMar>
        </w:tblPrEx>
        <w:trPr>
          <w:trHeight w:val="377" w:hRule="atLeast"/>
          <w:jc w:val="center"/>
        </w:trPr>
        <w:tc>
          <w:tcPr>
            <w:tcW w:w="1570" w:type="dxa"/>
            <w:vMerge w:val="continue"/>
            <w:tcBorders>
              <w:top w:val="nil"/>
              <w:left w:val="single" w:color="auto" w:sz="4" w:space="0"/>
              <w:bottom w:val="single" w:color="auto" w:sz="4" w:space="0"/>
              <w:right w:val="single" w:color="auto" w:sz="4" w:space="0"/>
            </w:tcBorders>
            <w:vAlign w:val="center"/>
          </w:tcPr>
          <w:p w14:paraId="4072BF95">
            <w:pPr>
              <w:widowControl/>
              <w:snapToGrid w:val="0"/>
              <w:contextualSpacing/>
              <w:jc w:val="center"/>
              <w:rPr>
                <w:rFonts w:ascii="仿宋" w:hAnsi="仿宋" w:eastAsia="仿宋" w:cs="仿宋"/>
                <w:kern w:val="0"/>
                <w:szCs w:val="21"/>
              </w:rPr>
            </w:pPr>
          </w:p>
        </w:tc>
        <w:tc>
          <w:tcPr>
            <w:tcW w:w="1660" w:type="dxa"/>
            <w:tcBorders>
              <w:top w:val="nil"/>
              <w:left w:val="nil"/>
              <w:bottom w:val="single" w:color="auto" w:sz="4" w:space="0"/>
              <w:right w:val="single" w:color="auto" w:sz="4" w:space="0"/>
            </w:tcBorders>
            <w:vAlign w:val="center"/>
          </w:tcPr>
          <w:p w14:paraId="35033D8B">
            <w:pPr>
              <w:widowControl/>
              <w:snapToGrid w:val="0"/>
              <w:contextualSpacing/>
              <w:jc w:val="center"/>
              <w:rPr>
                <w:rFonts w:ascii="仿宋" w:hAnsi="仿宋" w:eastAsia="仿宋" w:cs="仿宋"/>
                <w:kern w:val="0"/>
                <w:szCs w:val="21"/>
              </w:rPr>
            </w:pPr>
            <w:r>
              <w:rPr>
                <w:rFonts w:hint="eastAsia" w:ascii="仿宋" w:hAnsi="仿宋" w:eastAsia="仿宋" w:cs="仿宋"/>
                <w:kern w:val="0"/>
                <w:szCs w:val="21"/>
              </w:rPr>
              <w:t>营业收入（Y）</w:t>
            </w:r>
          </w:p>
        </w:tc>
        <w:tc>
          <w:tcPr>
            <w:tcW w:w="1466" w:type="dxa"/>
            <w:tcBorders>
              <w:top w:val="nil"/>
              <w:left w:val="nil"/>
              <w:bottom w:val="single" w:color="auto" w:sz="4" w:space="0"/>
              <w:right w:val="single" w:color="auto" w:sz="4" w:space="0"/>
            </w:tcBorders>
            <w:vAlign w:val="center"/>
          </w:tcPr>
          <w:p w14:paraId="3C2AC732">
            <w:pPr>
              <w:widowControl/>
              <w:snapToGrid w:val="0"/>
              <w:contextualSpacing/>
              <w:jc w:val="center"/>
              <w:rPr>
                <w:rFonts w:ascii="仿宋" w:hAnsi="仿宋" w:eastAsia="仿宋" w:cs="仿宋"/>
                <w:kern w:val="0"/>
                <w:szCs w:val="21"/>
              </w:rPr>
            </w:pPr>
            <w:r>
              <w:rPr>
                <w:rFonts w:hint="eastAsia" w:ascii="仿宋" w:hAnsi="仿宋" w:eastAsia="仿宋" w:cs="仿宋"/>
                <w:kern w:val="0"/>
                <w:szCs w:val="21"/>
              </w:rPr>
              <w:t>万元</w:t>
            </w:r>
          </w:p>
        </w:tc>
        <w:tc>
          <w:tcPr>
            <w:tcW w:w="1903" w:type="dxa"/>
            <w:tcBorders>
              <w:top w:val="nil"/>
              <w:left w:val="nil"/>
              <w:bottom w:val="single" w:color="auto" w:sz="4" w:space="0"/>
              <w:right w:val="single" w:color="auto" w:sz="4" w:space="0"/>
            </w:tcBorders>
            <w:vAlign w:val="center"/>
          </w:tcPr>
          <w:p w14:paraId="34B09F5E">
            <w:pPr>
              <w:widowControl/>
              <w:snapToGrid w:val="0"/>
              <w:contextualSpacing/>
              <w:jc w:val="center"/>
              <w:rPr>
                <w:rFonts w:ascii="仿宋" w:hAnsi="仿宋" w:eastAsia="仿宋" w:cs="仿宋"/>
                <w:kern w:val="0"/>
                <w:szCs w:val="21"/>
              </w:rPr>
            </w:pPr>
            <w:r>
              <w:rPr>
                <w:rFonts w:hint="eastAsia" w:ascii="仿宋" w:hAnsi="仿宋" w:eastAsia="仿宋" w:cs="仿宋"/>
                <w:kern w:val="0"/>
                <w:szCs w:val="21"/>
              </w:rPr>
              <w:t>1000≤Y＜10000</w:t>
            </w:r>
          </w:p>
        </w:tc>
        <w:tc>
          <w:tcPr>
            <w:tcW w:w="1692" w:type="dxa"/>
            <w:tcBorders>
              <w:top w:val="nil"/>
              <w:left w:val="nil"/>
              <w:bottom w:val="single" w:color="auto" w:sz="4" w:space="0"/>
              <w:right w:val="single" w:color="auto" w:sz="4" w:space="0"/>
            </w:tcBorders>
            <w:vAlign w:val="center"/>
          </w:tcPr>
          <w:p w14:paraId="24D98228">
            <w:pPr>
              <w:widowControl/>
              <w:snapToGrid w:val="0"/>
              <w:contextualSpacing/>
              <w:jc w:val="center"/>
              <w:rPr>
                <w:rFonts w:ascii="仿宋" w:hAnsi="仿宋" w:eastAsia="仿宋" w:cs="仿宋"/>
                <w:kern w:val="0"/>
                <w:szCs w:val="21"/>
              </w:rPr>
            </w:pPr>
            <w:r>
              <w:rPr>
                <w:rFonts w:hint="eastAsia" w:ascii="仿宋" w:hAnsi="仿宋" w:eastAsia="仿宋" w:cs="仿宋"/>
                <w:kern w:val="0"/>
                <w:szCs w:val="21"/>
              </w:rPr>
              <w:t>50≤Y＜1000</w:t>
            </w:r>
          </w:p>
        </w:tc>
        <w:tc>
          <w:tcPr>
            <w:tcW w:w="1087" w:type="dxa"/>
            <w:tcBorders>
              <w:top w:val="nil"/>
              <w:left w:val="nil"/>
              <w:bottom w:val="single" w:color="auto" w:sz="4" w:space="0"/>
              <w:right w:val="single" w:color="auto" w:sz="4" w:space="0"/>
            </w:tcBorders>
            <w:vAlign w:val="center"/>
          </w:tcPr>
          <w:p w14:paraId="63028BB4">
            <w:pPr>
              <w:widowControl/>
              <w:snapToGrid w:val="0"/>
              <w:contextualSpacing/>
              <w:jc w:val="center"/>
              <w:rPr>
                <w:rFonts w:ascii="仿宋" w:hAnsi="仿宋" w:eastAsia="仿宋" w:cs="仿宋"/>
                <w:kern w:val="0"/>
                <w:szCs w:val="21"/>
              </w:rPr>
            </w:pPr>
            <w:r>
              <w:rPr>
                <w:rFonts w:hint="eastAsia" w:ascii="仿宋" w:hAnsi="仿宋" w:eastAsia="仿宋" w:cs="仿宋"/>
                <w:kern w:val="0"/>
                <w:szCs w:val="21"/>
              </w:rPr>
              <w:t>Y＜50</w:t>
            </w:r>
          </w:p>
        </w:tc>
      </w:tr>
      <w:tr w14:paraId="2661D157">
        <w:tblPrEx>
          <w:tblCellMar>
            <w:top w:w="0" w:type="dxa"/>
            <w:left w:w="108" w:type="dxa"/>
            <w:bottom w:w="0" w:type="dxa"/>
            <w:right w:w="108" w:type="dxa"/>
          </w:tblCellMar>
        </w:tblPrEx>
        <w:trPr>
          <w:trHeight w:val="199" w:hRule="atLeast"/>
          <w:jc w:val="center"/>
        </w:trPr>
        <w:tc>
          <w:tcPr>
            <w:tcW w:w="1570" w:type="dxa"/>
            <w:vMerge w:val="restart"/>
            <w:tcBorders>
              <w:top w:val="nil"/>
              <w:left w:val="single" w:color="auto" w:sz="4" w:space="0"/>
              <w:bottom w:val="single" w:color="auto" w:sz="4" w:space="0"/>
              <w:right w:val="single" w:color="auto" w:sz="4" w:space="0"/>
            </w:tcBorders>
            <w:vAlign w:val="center"/>
          </w:tcPr>
          <w:p w14:paraId="60BE3336">
            <w:pPr>
              <w:widowControl/>
              <w:snapToGrid w:val="0"/>
              <w:contextualSpacing/>
              <w:jc w:val="center"/>
              <w:rPr>
                <w:rFonts w:ascii="仿宋" w:hAnsi="仿宋" w:eastAsia="仿宋" w:cs="仿宋"/>
                <w:b/>
                <w:bCs/>
                <w:kern w:val="0"/>
                <w:szCs w:val="21"/>
              </w:rPr>
            </w:pPr>
            <w:r>
              <w:rPr>
                <w:rFonts w:hint="eastAsia" w:ascii="仿宋" w:hAnsi="仿宋" w:eastAsia="仿宋" w:cs="仿宋"/>
                <w:b/>
                <w:bCs/>
                <w:kern w:val="0"/>
                <w:szCs w:val="21"/>
              </w:rPr>
              <w:t>房地产开发经营</w:t>
            </w:r>
          </w:p>
        </w:tc>
        <w:tc>
          <w:tcPr>
            <w:tcW w:w="1660" w:type="dxa"/>
            <w:tcBorders>
              <w:top w:val="nil"/>
              <w:left w:val="nil"/>
              <w:bottom w:val="single" w:color="auto" w:sz="4" w:space="0"/>
              <w:right w:val="single" w:color="auto" w:sz="4" w:space="0"/>
            </w:tcBorders>
            <w:vAlign w:val="center"/>
          </w:tcPr>
          <w:p w14:paraId="6B75120A">
            <w:pPr>
              <w:widowControl/>
              <w:snapToGrid w:val="0"/>
              <w:contextualSpacing/>
              <w:jc w:val="center"/>
              <w:rPr>
                <w:rFonts w:ascii="仿宋" w:hAnsi="仿宋" w:eastAsia="仿宋" w:cs="仿宋"/>
                <w:kern w:val="0"/>
                <w:szCs w:val="21"/>
              </w:rPr>
            </w:pPr>
            <w:r>
              <w:rPr>
                <w:rFonts w:hint="eastAsia" w:ascii="仿宋" w:hAnsi="仿宋" w:eastAsia="仿宋" w:cs="仿宋"/>
                <w:kern w:val="0"/>
                <w:szCs w:val="21"/>
              </w:rPr>
              <w:t>营业收入（Y）</w:t>
            </w:r>
          </w:p>
        </w:tc>
        <w:tc>
          <w:tcPr>
            <w:tcW w:w="1466" w:type="dxa"/>
            <w:tcBorders>
              <w:top w:val="nil"/>
              <w:left w:val="nil"/>
              <w:bottom w:val="single" w:color="auto" w:sz="4" w:space="0"/>
              <w:right w:val="single" w:color="auto" w:sz="4" w:space="0"/>
            </w:tcBorders>
            <w:vAlign w:val="center"/>
          </w:tcPr>
          <w:p w14:paraId="2AC06349">
            <w:pPr>
              <w:widowControl/>
              <w:snapToGrid w:val="0"/>
              <w:contextualSpacing/>
              <w:jc w:val="center"/>
              <w:rPr>
                <w:rFonts w:ascii="仿宋" w:hAnsi="仿宋" w:eastAsia="仿宋" w:cs="仿宋"/>
                <w:kern w:val="0"/>
                <w:szCs w:val="21"/>
              </w:rPr>
            </w:pPr>
            <w:r>
              <w:rPr>
                <w:rFonts w:hint="eastAsia" w:ascii="仿宋" w:hAnsi="仿宋" w:eastAsia="仿宋" w:cs="仿宋"/>
                <w:kern w:val="0"/>
                <w:szCs w:val="21"/>
              </w:rPr>
              <w:t>万元</w:t>
            </w:r>
          </w:p>
        </w:tc>
        <w:tc>
          <w:tcPr>
            <w:tcW w:w="1903" w:type="dxa"/>
            <w:tcBorders>
              <w:top w:val="nil"/>
              <w:left w:val="nil"/>
              <w:bottom w:val="single" w:color="auto" w:sz="4" w:space="0"/>
              <w:right w:val="single" w:color="auto" w:sz="4" w:space="0"/>
            </w:tcBorders>
            <w:vAlign w:val="center"/>
          </w:tcPr>
          <w:p w14:paraId="7014E586">
            <w:pPr>
              <w:widowControl/>
              <w:snapToGrid w:val="0"/>
              <w:contextualSpacing/>
              <w:jc w:val="center"/>
              <w:rPr>
                <w:rFonts w:ascii="仿宋" w:hAnsi="仿宋" w:eastAsia="仿宋" w:cs="仿宋"/>
                <w:kern w:val="0"/>
                <w:szCs w:val="21"/>
              </w:rPr>
            </w:pPr>
            <w:r>
              <w:rPr>
                <w:rFonts w:hint="eastAsia" w:ascii="仿宋" w:hAnsi="仿宋" w:eastAsia="仿宋" w:cs="仿宋"/>
                <w:kern w:val="0"/>
                <w:szCs w:val="21"/>
              </w:rPr>
              <w:t>1000≤Y＜200000</w:t>
            </w:r>
          </w:p>
        </w:tc>
        <w:tc>
          <w:tcPr>
            <w:tcW w:w="1692" w:type="dxa"/>
            <w:tcBorders>
              <w:top w:val="nil"/>
              <w:left w:val="nil"/>
              <w:bottom w:val="single" w:color="auto" w:sz="4" w:space="0"/>
              <w:right w:val="single" w:color="auto" w:sz="4" w:space="0"/>
            </w:tcBorders>
            <w:vAlign w:val="center"/>
          </w:tcPr>
          <w:p w14:paraId="20BA76E0">
            <w:pPr>
              <w:widowControl/>
              <w:snapToGrid w:val="0"/>
              <w:contextualSpacing/>
              <w:jc w:val="center"/>
              <w:rPr>
                <w:rFonts w:ascii="仿宋" w:hAnsi="仿宋" w:eastAsia="仿宋" w:cs="仿宋"/>
                <w:kern w:val="0"/>
                <w:szCs w:val="21"/>
              </w:rPr>
            </w:pPr>
            <w:r>
              <w:rPr>
                <w:rFonts w:hint="eastAsia" w:ascii="仿宋" w:hAnsi="仿宋" w:eastAsia="仿宋" w:cs="仿宋"/>
                <w:kern w:val="0"/>
                <w:szCs w:val="21"/>
              </w:rPr>
              <w:t>100≤X＜1000</w:t>
            </w:r>
          </w:p>
        </w:tc>
        <w:tc>
          <w:tcPr>
            <w:tcW w:w="1087" w:type="dxa"/>
            <w:tcBorders>
              <w:top w:val="nil"/>
              <w:left w:val="nil"/>
              <w:bottom w:val="single" w:color="auto" w:sz="4" w:space="0"/>
              <w:right w:val="single" w:color="auto" w:sz="4" w:space="0"/>
            </w:tcBorders>
            <w:vAlign w:val="center"/>
          </w:tcPr>
          <w:p w14:paraId="333A167E">
            <w:pPr>
              <w:widowControl/>
              <w:snapToGrid w:val="0"/>
              <w:contextualSpacing/>
              <w:jc w:val="center"/>
              <w:rPr>
                <w:rFonts w:ascii="仿宋" w:hAnsi="仿宋" w:eastAsia="仿宋" w:cs="仿宋"/>
                <w:kern w:val="0"/>
                <w:szCs w:val="21"/>
              </w:rPr>
            </w:pPr>
            <w:r>
              <w:rPr>
                <w:rFonts w:hint="eastAsia" w:ascii="仿宋" w:hAnsi="仿宋" w:eastAsia="仿宋" w:cs="仿宋"/>
                <w:kern w:val="0"/>
                <w:szCs w:val="21"/>
              </w:rPr>
              <w:t>X＜100</w:t>
            </w:r>
          </w:p>
        </w:tc>
      </w:tr>
      <w:tr w14:paraId="06A02D3B">
        <w:tblPrEx>
          <w:tblCellMar>
            <w:top w:w="0" w:type="dxa"/>
            <w:left w:w="108" w:type="dxa"/>
            <w:bottom w:w="0" w:type="dxa"/>
            <w:right w:w="108" w:type="dxa"/>
          </w:tblCellMar>
        </w:tblPrEx>
        <w:trPr>
          <w:trHeight w:val="199" w:hRule="atLeast"/>
          <w:jc w:val="center"/>
        </w:trPr>
        <w:tc>
          <w:tcPr>
            <w:tcW w:w="1570" w:type="dxa"/>
            <w:vMerge w:val="continue"/>
            <w:tcBorders>
              <w:top w:val="nil"/>
              <w:left w:val="single" w:color="auto" w:sz="4" w:space="0"/>
              <w:bottom w:val="single" w:color="auto" w:sz="4" w:space="0"/>
              <w:right w:val="single" w:color="auto" w:sz="4" w:space="0"/>
            </w:tcBorders>
            <w:vAlign w:val="center"/>
          </w:tcPr>
          <w:p w14:paraId="7B3013D3">
            <w:pPr>
              <w:widowControl/>
              <w:snapToGrid w:val="0"/>
              <w:contextualSpacing/>
              <w:jc w:val="center"/>
              <w:rPr>
                <w:rFonts w:ascii="仿宋" w:hAnsi="仿宋" w:eastAsia="仿宋" w:cs="仿宋"/>
                <w:b/>
                <w:bCs/>
                <w:kern w:val="0"/>
                <w:szCs w:val="21"/>
              </w:rPr>
            </w:pPr>
          </w:p>
        </w:tc>
        <w:tc>
          <w:tcPr>
            <w:tcW w:w="1660" w:type="dxa"/>
            <w:tcBorders>
              <w:top w:val="nil"/>
              <w:left w:val="nil"/>
              <w:bottom w:val="single" w:color="auto" w:sz="4" w:space="0"/>
              <w:right w:val="single" w:color="auto" w:sz="4" w:space="0"/>
            </w:tcBorders>
            <w:vAlign w:val="center"/>
          </w:tcPr>
          <w:p w14:paraId="5D7E5BC2">
            <w:pPr>
              <w:widowControl/>
              <w:snapToGrid w:val="0"/>
              <w:contextualSpacing/>
              <w:jc w:val="center"/>
              <w:rPr>
                <w:rFonts w:ascii="仿宋" w:hAnsi="仿宋" w:eastAsia="仿宋" w:cs="仿宋"/>
                <w:kern w:val="0"/>
                <w:szCs w:val="21"/>
              </w:rPr>
            </w:pPr>
            <w:r>
              <w:rPr>
                <w:rFonts w:hint="eastAsia" w:ascii="仿宋" w:hAnsi="仿宋" w:eastAsia="仿宋" w:cs="仿宋"/>
                <w:kern w:val="0"/>
                <w:szCs w:val="21"/>
              </w:rPr>
              <w:t>资产总额（Z）</w:t>
            </w:r>
          </w:p>
        </w:tc>
        <w:tc>
          <w:tcPr>
            <w:tcW w:w="1466" w:type="dxa"/>
            <w:tcBorders>
              <w:top w:val="nil"/>
              <w:left w:val="nil"/>
              <w:bottom w:val="single" w:color="auto" w:sz="4" w:space="0"/>
              <w:right w:val="single" w:color="auto" w:sz="4" w:space="0"/>
            </w:tcBorders>
            <w:vAlign w:val="center"/>
          </w:tcPr>
          <w:p w14:paraId="43F4BDF0">
            <w:pPr>
              <w:widowControl/>
              <w:snapToGrid w:val="0"/>
              <w:contextualSpacing/>
              <w:jc w:val="center"/>
              <w:rPr>
                <w:rFonts w:ascii="仿宋" w:hAnsi="仿宋" w:eastAsia="仿宋" w:cs="仿宋"/>
                <w:kern w:val="0"/>
                <w:szCs w:val="21"/>
              </w:rPr>
            </w:pPr>
            <w:r>
              <w:rPr>
                <w:rFonts w:hint="eastAsia" w:ascii="仿宋" w:hAnsi="仿宋" w:eastAsia="仿宋" w:cs="仿宋"/>
                <w:kern w:val="0"/>
                <w:szCs w:val="21"/>
              </w:rPr>
              <w:t>万元</w:t>
            </w:r>
          </w:p>
        </w:tc>
        <w:tc>
          <w:tcPr>
            <w:tcW w:w="1903" w:type="dxa"/>
            <w:tcBorders>
              <w:top w:val="nil"/>
              <w:left w:val="nil"/>
              <w:bottom w:val="single" w:color="auto" w:sz="4" w:space="0"/>
              <w:right w:val="single" w:color="auto" w:sz="4" w:space="0"/>
            </w:tcBorders>
            <w:vAlign w:val="center"/>
          </w:tcPr>
          <w:p w14:paraId="63B04204">
            <w:pPr>
              <w:widowControl/>
              <w:snapToGrid w:val="0"/>
              <w:contextualSpacing/>
              <w:jc w:val="center"/>
              <w:rPr>
                <w:rFonts w:ascii="仿宋" w:hAnsi="仿宋" w:eastAsia="仿宋" w:cs="仿宋"/>
                <w:kern w:val="0"/>
                <w:szCs w:val="21"/>
              </w:rPr>
            </w:pPr>
            <w:r>
              <w:rPr>
                <w:rFonts w:hint="eastAsia" w:ascii="仿宋" w:hAnsi="仿宋" w:eastAsia="仿宋" w:cs="仿宋"/>
                <w:kern w:val="0"/>
                <w:szCs w:val="21"/>
              </w:rPr>
              <w:t>5000≤Z＜10000</w:t>
            </w:r>
          </w:p>
        </w:tc>
        <w:tc>
          <w:tcPr>
            <w:tcW w:w="1692" w:type="dxa"/>
            <w:tcBorders>
              <w:top w:val="nil"/>
              <w:left w:val="nil"/>
              <w:bottom w:val="single" w:color="auto" w:sz="4" w:space="0"/>
              <w:right w:val="single" w:color="auto" w:sz="4" w:space="0"/>
            </w:tcBorders>
            <w:vAlign w:val="center"/>
          </w:tcPr>
          <w:p w14:paraId="2F437A2E">
            <w:pPr>
              <w:widowControl/>
              <w:snapToGrid w:val="0"/>
              <w:contextualSpacing/>
              <w:jc w:val="center"/>
              <w:rPr>
                <w:rFonts w:ascii="仿宋" w:hAnsi="仿宋" w:eastAsia="仿宋" w:cs="仿宋"/>
                <w:kern w:val="0"/>
                <w:szCs w:val="21"/>
              </w:rPr>
            </w:pPr>
            <w:r>
              <w:rPr>
                <w:rFonts w:hint="eastAsia" w:ascii="仿宋" w:hAnsi="仿宋" w:eastAsia="仿宋" w:cs="仿宋"/>
                <w:kern w:val="0"/>
                <w:szCs w:val="21"/>
              </w:rPr>
              <w:t>2000≤Y＜5000</w:t>
            </w:r>
          </w:p>
        </w:tc>
        <w:tc>
          <w:tcPr>
            <w:tcW w:w="1087" w:type="dxa"/>
            <w:tcBorders>
              <w:top w:val="nil"/>
              <w:left w:val="nil"/>
              <w:bottom w:val="single" w:color="auto" w:sz="4" w:space="0"/>
              <w:right w:val="single" w:color="auto" w:sz="4" w:space="0"/>
            </w:tcBorders>
            <w:vAlign w:val="center"/>
          </w:tcPr>
          <w:p w14:paraId="5169057A">
            <w:pPr>
              <w:widowControl/>
              <w:snapToGrid w:val="0"/>
              <w:contextualSpacing/>
              <w:jc w:val="center"/>
              <w:rPr>
                <w:rFonts w:ascii="仿宋" w:hAnsi="仿宋" w:eastAsia="仿宋" w:cs="仿宋"/>
                <w:kern w:val="0"/>
                <w:szCs w:val="21"/>
              </w:rPr>
            </w:pPr>
            <w:r>
              <w:rPr>
                <w:rFonts w:hint="eastAsia" w:ascii="仿宋" w:hAnsi="仿宋" w:eastAsia="仿宋" w:cs="仿宋"/>
                <w:kern w:val="0"/>
                <w:szCs w:val="21"/>
              </w:rPr>
              <w:t>Y＜2000</w:t>
            </w:r>
          </w:p>
        </w:tc>
      </w:tr>
      <w:tr w14:paraId="381461F3">
        <w:tblPrEx>
          <w:tblCellMar>
            <w:top w:w="0" w:type="dxa"/>
            <w:left w:w="108" w:type="dxa"/>
            <w:bottom w:w="0" w:type="dxa"/>
            <w:right w:w="108" w:type="dxa"/>
          </w:tblCellMar>
        </w:tblPrEx>
        <w:trPr>
          <w:trHeight w:val="199" w:hRule="atLeast"/>
          <w:jc w:val="center"/>
        </w:trPr>
        <w:tc>
          <w:tcPr>
            <w:tcW w:w="1570" w:type="dxa"/>
            <w:vMerge w:val="restart"/>
            <w:tcBorders>
              <w:top w:val="nil"/>
              <w:left w:val="single" w:color="auto" w:sz="4" w:space="0"/>
              <w:bottom w:val="single" w:color="auto" w:sz="4" w:space="0"/>
              <w:right w:val="single" w:color="auto" w:sz="4" w:space="0"/>
            </w:tcBorders>
            <w:vAlign w:val="center"/>
          </w:tcPr>
          <w:p w14:paraId="3E9E6964">
            <w:pPr>
              <w:widowControl/>
              <w:snapToGrid w:val="0"/>
              <w:contextualSpacing/>
              <w:jc w:val="center"/>
              <w:rPr>
                <w:rFonts w:ascii="仿宋" w:hAnsi="仿宋" w:eastAsia="仿宋" w:cs="仿宋"/>
                <w:b/>
                <w:bCs/>
                <w:kern w:val="0"/>
                <w:szCs w:val="21"/>
              </w:rPr>
            </w:pPr>
            <w:r>
              <w:rPr>
                <w:rFonts w:hint="eastAsia" w:ascii="仿宋" w:hAnsi="仿宋" w:eastAsia="仿宋" w:cs="仿宋"/>
                <w:b/>
                <w:bCs/>
                <w:kern w:val="0"/>
                <w:szCs w:val="21"/>
              </w:rPr>
              <w:t>物业管理</w:t>
            </w:r>
          </w:p>
        </w:tc>
        <w:tc>
          <w:tcPr>
            <w:tcW w:w="1660" w:type="dxa"/>
            <w:tcBorders>
              <w:top w:val="nil"/>
              <w:left w:val="nil"/>
              <w:bottom w:val="single" w:color="auto" w:sz="4" w:space="0"/>
              <w:right w:val="single" w:color="auto" w:sz="4" w:space="0"/>
            </w:tcBorders>
            <w:vAlign w:val="center"/>
          </w:tcPr>
          <w:p w14:paraId="23B99AC9">
            <w:pPr>
              <w:widowControl/>
              <w:snapToGrid w:val="0"/>
              <w:contextualSpacing/>
              <w:jc w:val="center"/>
              <w:rPr>
                <w:rFonts w:ascii="仿宋" w:hAnsi="仿宋" w:eastAsia="仿宋" w:cs="仿宋"/>
                <w:kern w:val="0"/>
                <w:szCs w:val="21"/>
              </w:rPr>
            </w:pPr>
            <w:r>
              <w:rPr>
                <w:rFonts w:hint="eastAsia" w:ascii="仿宋" w:hAnsi="仿宋" w:eastAsia="仿宋" w:cs="仿宋"/>
                <w:kern w:val="0"/>
                <w:szCs w:val="21"/>
              </w:rPr>
              <w:t>从业人员（X）</w:t>
            </w:r>
          </w:p>
        </w:tc>
        <w:tc>
          <w:tcPr>
            <w:tcW w:w="1466" w:type="dxa"/>
            <w:tcBorders>
              <w:top w:val="nil"/>
              <w:left w:val="nil"/>
              <w:bottom w:val="single" w:color="auto" w:sz="4" w:space="0"/>
              <w:right w:val="single" w:color="auto" w:sz="4" w:space="0"/>
            </w:tcBorders>
            <w:vAlign w:val="center"/>
          </w:tcPr>
          <w:p w14:paraId="1B0EF980">
            <w:pPr>
              <w:widowControl/>
              <w:snapToGrid w:val="0"/>
              <w:contextualSpacing/>
              <w:jc w:val="center"/>
              <w:rPr>
                <w:rFonts w:ascii="仿宋" w:hAnsi="仿宋" w:eastAsia="仿宋" w:cs="仿宋"/>
                <w:kern w:val="0"/>
                <w:szCs w:val="21"/>
              </w:rPr>
            </w:pPr>
            <w:r>
              <w:rPr>
                <w:rFonts w:hint="eastAsia" w:ascii="仿宋" w:hAnsi="仿宋" w:eastAsia="仿宋" w:cs="仿宋"/>
                <w:kern w:val="0"/>
                <w:szCs w:val="21"/>
              </w:rPr>
              <w:t>人</w:t>
            </w:r>
          </w:p>
        </w:tc>
        <w:tc>
          <w:tcPr>
            <w:tcW w:w="1903" w:type="dxa"/>
            <w:tcBorders>
              <w:top w:val="nil"/>
              <w:left w:val="nil"/>
              <w:bottom w:val="single" w:color="auto" w:sz="4" w:space="0"/>
              <w:right w:val="single" w:color="auto" w:sz="4" w:space="0"/>
            </w:tcBorders>
            <w:vAlign w:val="center"/>
          </w:tcPr>
          <w:p w14:paraId="74C7966A">
            <w:pPr>
              <w:widowControl/>
              <w:snapToGrid w:val="0"/>
              <w:contextualSpacing/>
              <w:jc w:val="center"/>
              <w:rPr>
                <w:rFonts w:ascii="仿宋" w:hAnsi="仿宋" w:eastAsia="仿宋" w:cs="仿宋"/>
                <w:kern w:val="0"/>
                <w:szCs w:val="21"/>
              </w:rPr>
            </w:pPr>
            <w:r>
              <w:rPr>
                <w:rFonts w:hint="eastAsia" w:ascii="仿宋" w:hAnsi="仿宋" w:eastAsia="仿宋" w:cs="仿宋"/>
                <w:kern w:val="0"/>
                <w:szCs w:val="21"/>
              </w:rPr>
              <w:t>300≤X＜1000</w:t>
            </w:r>
          </w:p>
        </w:tc>
        <w:tc>
          <w:tcPr>
            <w:tcW w:w="1692" w:type="dxa"/>
            <w:tcBorders>
              <w:top w:val="nil"/>
              <w:left w:val="nil"/>
              <w:bottom w:val="single" w:color="auto" w:sz="4" w:space="0"/>
              <w:right w:val="single" w:color="auto" w:sz="4" w:space="0"/>
            </w:tcBorders>
            <w:vAlign w:val="center"/>
          </w:tcPr>
          <w:p w14:paraId="3881BF9E">
            <w:pPr>
              <w:widowControl/>
              <w:snapToGrid w:val="0"/>
              <w:contextualSpacing/>
              <w:jc w:val="center"/>
              <w:rPr>
                <w:rFonts w:ascii="仿宋" w:hAnsi="仿宋" w:eastAsia="仿宋" w:cs="仿宋"/>
                <w:kern w:val="0"/>
                <w:szCs w:val="21"/>
              </w:rPr>
            </w:pPr>
            <w:r>
              <w:rPr>
                <w:rFonts w:hint="eastAsia" w:ascii="仿宋" w:hAnsi="仿宋" w:eastAsia="仿宋" w:cs="仿宋"/>
                <w:kern w:val="0"/>
                <w:szCs w:val="21"/>
              </w:rPr>
              <w:t>100≤X＜300</w:t>
            </w:r>
          </w:p>
        </w:tc>
        <w:tc>
          <w:tcPr>
            <w:tcW w:w="1087" w:type="dxa"/>
            <w:tcBorders>
              <w:top w:val="nil"/>
              <w:left w:val="nil"/>
              <w:bottom w:val="single" w:color="auto" w:sz="4" w:space="0"/>
              <w:right w:val="single" w:color="auto" w:sz="4" w:space="0"/>
            </w:tcBorders>
            <w:vAlign w:val="center"/>
          </w:tcPr>
          <w:p w14:paraId="07CBEFC0">
            <w:pPr>
              <w:widowControl/>
              <w:snapToGrid w:val="0"/>
              <w:contextualSpacing/>
              <w:jc w:val="center"/>
              <w:rPr>
                <w:rFonts w:ascii="仿宋" w:hAnsi="仿宋" w:eastAsia="仿宋" w:cs="仿宋"/>
                <w:kern w:val="0"/>
                <w:szCs w:val="21"/>
              </w:rPr>
            </w:pPr>
            <w:r>
              <w:rPr>
                <w:rFonts w:hint="eastAsia" w:ascii="仿宋" w:hAnsi="仿宋" w:eastAsia="仿宋" w:cs="仿宋"/>
                <w:kern w:val="0"/>
                <w:szCs w:val="21"/>
              </w:rPr>
              <w:t>X＜100</w:t>
            </w:r>
          </w:p>
        </w:tc>
      </w:tr>
      <w:tr w14:paraId="206675A3">
        <w:tblPrEx>
          <w:tblCellMar>
            <w:top w:w="0" w:type="dxa"/>
            <w:left w:w="108" w:type="dxa"/>
            <w:bottom w:w="0" w:type="dxa"/>
            <w:right w:w="108" w:type="dxa"/>
          </w:tblCellMar>
        </w:tblPrEx>
        <w:trPr>
          <w:trHeight w:val="90" w:hRule="atLeast"/>
          <w:jc w:val="center"/>
        </w:trPr>
        <w:tc>
          <w:tcPr>
            <w:tcW w:w="1570" w:type="dxa"/>
            <w:vMerge w:val="continue"/>
            <w:tcBorders>
              <w:top w:val="nil"/>
              <w:left w:val="single" w:color="auto" w:sz="4" w:space="0"/>
              <w:bottom w:val="single" w:color="auto" w:sz="4" w:space="0"/>
              <w:right w:val="single" w:color="auto" w:sz="4" w:space="0"/>
            </w:tcBorders>
            <w:vAlign w:val="center"/>
          </w:tcPr>
          <w:p w14:paraId="0D2E5BC2">
            <w:pPr>
              <w:widowControl/>
              <w:snapToGrid w:val="0"/>
              <w:contextualSpacing/>
              <w:jc w:val="center"/>
              <w:rPr>
                <w:rFonts w:ascii="仿宋" w:hAnsi="仿宋" w:eastAsia="仿宋" w:cs="仿宋"/>
                <w:b/>
                <w:bCs/>
                <w:kern w:val="0"/>
                <w:szCs w:val="21"/>
              </w:rPr>
            </w:pPr>
          </w:p>
        </w:tc>
        <w:tc>
          <w:tcPr>
            <w:tcW w:w="1660" w:type="dxa"/>
            <w:tcBorders>
              <w:top w:val="nil"/>
              <w:left w:val="nil"/>
              <w:bottom w:val="single" w:color="auto" w:sz="4" w:space="0"/>
              <w:right w:val="single" w:color="auto" w:sz="4" w:space="0"/>
            </w:tcBorders>
            <w:vAlign w:val="center"/>
          </w:tcPr>
          <w:p w14:paraId="1834D88A">
            <w:pPr>
              <w:widowControl/>
              <w:snapToGrid w:val="0"/>
              <w:contextualSpacing/>
              <w:jc w:val="center"/>
              <w:rPr>
                <w:rFonts w:ascii="仿宋" w:hAnsi="仿宋" w:eastAsia="仿宋" w:cs="仿宋"/>
                <w:kern w:val="0"/>
                <w:szCs w:val="21"/>
              </w:rPr>
            </w:pPr>
            <w:r>
              <w:rPr>
                <w:rFonts w:hint="eastAsia" w:ascii="仿宋" w:hAnsi="仿宋" w:eastAsia="仿宋" w:cs="仿宋"/>
                <w:kern w:val="0"/>
                <w:szCs w:val="21"/>
              </w:rPr>
              <w:t>营业收入（Y）</w:t>
            </w:r>
          </w:p>
        </w:tc>
        <w:tc>
          <w:tcPr>
            <w:tcW w:w="1466" w:type="dxa"/>
            <w:tcBorders>
              <w:top w:val="nil"/>
              <w:left w:val="nil"/>
              <w:bottom w:val="single" w:color="auto" w:sz="4" w:space="0"/>
              <w:right w:val="single" w:color="auto" w:sz="4" w:space="0"/>
            </w:tcBorders>
            <w:vAlign w:val="center"/>
          </w:tcPr>
          <w:p w14:paraId="69571F4E">
            <w:pPr>
              <w:widowControl/>
              <w:snapToGrid w:val="0"/>
              <w:contextualSpacing/>
              <w:jc w:val="center"/>
              <w:rPr>
                <w:rFonts w:ascii="仿宋" w:hAnsi="仿宋" w:eastAsia="仿宋" w:cs="仿宋"/>
                <w:kern w:val="0"/>
                <w:szCs w:val="21"/>
              </w:rPr>
            </w:pPr>
            <w:r>
              <w:rPr>
                <w:rFonts w:hint="eastAsia" w:ascii="仿宋" w:hAnsi="仿宋" w:eastAsia="仿宋" w:cs="仿宋"/>
                <w:kern w:val="0"/>
                <w:szCs w:val="21"/>
              </w:rPr>
              <w:t>万元</w:t>
            </w:r>
          </w:p>
        </w:tc>
        <w:tc>
          <w:tcPr>
            <w:tcW w:w="1903" w:type="dxa"/>
            <w:tcBorders>
              <w:top w:val="nil"/>
              <w:left w:val="nil"/>
              <w:bottom w:val="single" w:color="auto" w:sz="4" w:space="0"/>
              <w:right w:val="single" w:color="auto" w:sz="4" w:space="0"/>
            </w:tcBorders>
            <w:vAlign w:val="center"/>
          </w:tcPr>
          <w:p w14:paraId="26FB6F95">
            <w:pPr>
              <w:widowControl/>
              <w:snapToGrid w:val="0"/>
              <w:contextualSpacing/>
              <w:jc w:val="center"/>
              <w:rPr>
                <w:rFonts w:ascii="仿宋" w:hAnsi="仿宋" w:eastAsia="仿宋" w:cs="仿宋"/>
                <w:kern w:val="0"/>
                <w:szCs w:val="21"/>
              </w:rPr>
            </w:pPr>
            <w:r>
              <w:rPr>
                <w:rFonts w:hint="eastAsia" w:ascii="仿宋" w:hAnsi="仿宋" w:eastAsia="仿宋" w:cs="仿宋"/>
                <w:kern w:val="0"/>
                <w:szCs w:val="21"/>
              </w:rPr>
              <w:t>1000≤Y＜5000</w:t>
            </w:r>
          </w:p>
        </w:tc>
        <w:tc>
          <w:tcPr>
            <w:tcW w:w="1692" w:type="dxa"/>
            <w:tcBorders>
              <w:top w:val="nil"/>
              <w:left w:val="nil"/>
              <w:bottom w:val="single" w:color="auto" w:sz="4" w:space="0"/>
              <w:right w:val="single" w:color="auto" w:sz="4" w:space="0"/>
            </w:tcBorders>
            <w:vAlign w:val="center"/>
          </w:tcPr>
          <w:p w14:paraId="18F2E2A3">
            <w:pPr>
              <w:widowControl/>
              <w:snapToGrid w:val="0"/>
              <w:contextualSpacing/>
              <w:jc w:val="center"/>
              <w:rPr>
                <w:rFonts w:ascii="仿宋" w:hAnsi="仿宋" w:eastAsia="仿宋" w:cs="仿宋"/>
                <w:kern w:val="0"/>
                <w:szCs w:val="21"/>
              </w:rPr>
            </w:pPr>
            <w:r>
              <w:rPr>
                <w:rFonts w:hint="eastAsia" w:ascii="仿宋" w:hAnsi="仿宋" w:eastAsia="仿宋" w:cs="仿宋"/>
                <w:kern w:val="0"/>
                <w:szCs w:val="21"/>
              </w:rPr>
              <w:t>500≤Y＜1000</w:t>
            </w:r>
          </w:p>
        </w:tc>
        <w:tc>
          <w:tcPr>
            <w:tcW w:w="1087" w:type="dxa"/>
            <w:tcBorders>
              <w:top w:val="nil"/>
              <w:left w:val="nil"/>
              <w:bottom w:val="single" w:color="auto" w:sz="4" w:space="0"/>
              <w:right w:val="single" w:color="auto" w:sz="4" w:space="0"/>
            </w:tcBorders>
            <w:vAlign w:val="center"/>
          </w:tcPr>
          <w:p w14:paraId="34183CED">
            <w:pPr>
              <w:widowControl/>
              <w:snapToGrid w:val="0"/>
              <w:contextualSpacing/>
              <w:jc w:val="center"/>
              <w:rPr>
                <w:rFonts w:ascii="仿宋" w:hAnsi="仿宋" w:eastAsia="仿宋" w:cs="仿宋"/>
                <w:kern w:val="0"/>
                <w:szCs w:val="21"/>
              </w:rPr>
            </w:pPr>
            <w:r>
              <w:rPr>
                <w:rFonts w:hint="eastAsia" w:ascii="仿宋" w:hAnsi="仿宋" w:eastAsia="仿宋" w:cs="仿宋"/>
                <w:kern w:val="0"/>
                <w:szCs w:val="21"/>
              </w:rPr>
              <w:t>Y＜500</w:t>
            </w:r>
          </w:p>
        </w:tc>
      </w:tr>
      <w:tr w14:paraId="1477B862">
        <w:tblPrEx>
          <w:tblCellMar>
            <w:top w:w="0" w:type="dxa"/>
            <w:left w:w="108" w:type="dxa"/>
            <w:bottom w:w="0" w:type="dxa"/>
            <w:right w:w="108" w:type="dxa"/>
          </w:tblCellMar>
        </w:tblPrEx>
        <w:trPr>
          <w:trHeight w:val="242" w:hRule="atLeast"/>
          <w:jc w:val="center"/>
        </w:trPr>
        <w:tc>
          <w:tcPr>
            <w:tcW w:w="1570" w:type="dxa"/>
            <w:vMerge w:val="restart"/>
            <w:tcBorders>
              <w:top w:val="nil"/>
              <w:left w:val="single" w:color="auto" w:sz="4" w:space="0"/>
              <w:bottom w:val="single" w:color="auto" w:sz="4" w:space="0"/>
              <w:right w:val="single" w:color="auto" w:sz="4" w:space="0"/>
            </w:tcBorders>
            <w:vAlign w:val="center"/>
          </w:tcPr>
          <w:p w14:paraId="5B0C5810">
            <w:pPr>
              <w:widowControl/>
              <w:snapToGrid w:val="0"/>
              <w:contextualSpacing/>
              <w:jc w:val="center"/>
              <w:rPr>
                <w:rFonts w:ascii="仿宋" w:hAnsi="仿宋" w:eastAsia="仿宋" w:cs="仿宋"/>
                <w:b/>
                <w:bCs/>
                <w:kern w:val="0"/>
                <w:szCs w:val="21"/>
              </w:rPr>
            </w:pPr>
            <w:r>
              <w:rPr>
                <w:rFonts w:hint="eastAsia" w:ascii="仿宋" w:hAnsi="仿宋" w:eastAsia="仿宋" w:cs="仿宋"/>
                <w:b/>
                <w:bCs/>
                <w:kern w:val="0"/>
                <w:szCs w:val="21"/>
              </w:rPr>
              <w:t>租赁和商务服务业</w:t>
            </w:r>
          </w:p>
        </w:tc>
        <w:tc>
          <w:tcPr>
            <w:tcW w:w="1660" w:type="dxa"/>
            <w:tcBorders>
              <w:top w:val="nil"/>
              <w:left w:val="nil"/>
              <w:bottom w:val="single" w:color="auto" w:sz="4" w:space="0"/>
              <w:right w:val="single" w:color="auto" w:sz="4" w:space="0"/>
            </w:tcBorders>
            <w:vAlign w:val="center"/>
          </w:tcPr>
          <w:p w14:paraId="72F8E96F">
            <w:pPr>
              <w:widowControl/>
              <w:snapToGrid w:val="0"/>
              <w:contextualSpacing/>
              <w:jc w:val="center"/>
              <w:rPr>
                <w:rFonts w:ascii="仿宋" w:hAnsi="仿宋" w:eastAsia="仿宋" w:cs="仿宋"/>
                <w:kern w:val="0"/>
                <w:szCs w:val="21"/>
              </w:rPr>
            </w:pPr>
            <w:r>
              <w:rPr>
                <w:rFonts w:hint="eastAsia" w:ascii="仿宋" w:hAnsi="仿宋" w:eastAsia="仿宋" w:cs="仿宋"/>
                <w:kern w:val="0"/>
                <w:szCs w:val="21"/>
              </w:rPr>
              <w:t>从业人员（X）</w:t>
            </w:r>
          </w:p>
        </w:tc>
        <w:tc>
          <w:tcPr>
            <w:tcW w:w="1466" w:type="dxa"/>
            <w:tcBorders>
              <w:top w:val="nil"/>
              <w:left w:val="nil"/>
              <w:bottom w:val="single" w:color="auto" w:sz="4" w:space="0"/>
              <w:right w:val="single" w:color="auto" w:sz="4" w:space="0"/>
            </w:tcBorders>
            <w:vAlign w:val="center"/>
          </w:tcPr>
          <w:p w14:paraId="5729CB24">
            <w:pPr>
              <w:widowControl/>
              <w:snapToGrid w:val="0"/>
              <w:contextualSpacing/>
              <w:jc w:val="center"/>
              <w:rPr>
                <w:rFonts w:ascii="仿宋" w:hAnsi="仿宋" w:eastAsia="仿宋" w:cs="仿宋"/>
                <w:kern w:val="0"/>
                <w:szCs w:val="21"/>
              </w:rPr>
            </w:pPr>
            <w:r>
              <w:rPr>
                <w:rFonts w:hint="eastAsia" w:ascii="仿宋" w:hAnsi="仿宋" w:eastAsia="仿宋" w:cs="仿宋"/>
                <w:kern w:val="0"/>
                <w:szCs w:val="21"/>
              </w:rPr>
              <w:t>人</w:t>
            </w:r>
          </w:p>
        </w:tc>
        <w:tc>
          <w:tcPr>
            <w:tcW w:w="1903" w:type="dxa"/>
            <w:tcBorders>
              <w:top w:val="nil"/>
              <w:left w:val="nil"/>
              <w:bottom w:val="single" w:color="auto" w:sz="4" w:space="0"/>
              <w:right w:val="single" w:color="auto" w:sz="4" w:space="0"/>
            </w:tcBorders>
            <w:vAlign w:val="center"/>
          </w:tcPr>
          <w:p w14:paraId="50A721AB">
            <w:pPr>
              <w:widowControl/>
              <w:snapToGrid w:val="0"/>
              <w:contextualSpacing/>
              <w:jc w:val="center"/>
              <w:rPr>
                <w:rFonts w:ascii="仿宋" w:hAnsi="仿宋" w:eastAsia="仿宋" w:cs="仿宋"/>
                <w:kern w:val="0"/>
                <w:szCs w:val="21"/>
              </w:rPr>
            </w:pPr>
            <w:r>
              <w:rPr>
                <w:rFonts w:hint="eastAsia" w:ascii="仿宋" w:hAnsi="仿宋" w:eastAsia="仿宋" w:cs="仿宋"/>
                <w:kern w:val="0"/>
                <w:szCs w:val="21"/>
              </w:rPr>
              <w:t>100≤X＜300</w:t>
            </w:r>
          </w:p>
        </w:tc>
        <w:tc>
          <w:tcPr>
            <w:tcW w:w="1692" w:type="dxa"/>
            <w:tcBorders>
              <w:top w:val="nil"/>
              <w:left w:val="nil"/>
              <w:bottom w:val="single" w:color="auto" w:sz="4" w:space="0"/>
              <w:right w:val="single" w:color="auto" w:sz="4" w:space="0"/>
            </w:tcBorders>
            <w:vAlign w:val="center"/>
          </w:tcPr>
          <w:p w14:paraId="4A146AF8">
            <w:pPr>
              <w:widowControl/>
              <w:snapToGrid w:val="0"/>
              <w:contextualSpacing/>
              <w:jc w:val="center"/>
              <w:rPr>
                <w:rFonts w:ascii="仿宋" w:hAnsi="仿宋" w:eastAsia="仿宋" w:cs="仿宋"/>
                <w:kern w:val="0"/>
                <w:szCs w:val="21"/>
              </w:rPr>
            </w:pPr>
            <w:r>
              <w:rPr>
                <w:rFonts w:hint="eastAsia" w:ascii="仿宋" w:hAnsi="仿宋" w:eastAsia="仿宋" w:cs="仿宋"/>
                <w:kern w:val="0"/>
                <w:szCs w:val="21"/>
              </w:rPr>
              <w:t>10≤X＜100</w:t>
            </w:r>
          </w:p>
        </w:tc>
        <w:tc>
          <w:tcPr>
            <w:tcW w:w="1087" w:type="dxa"/>
            <w:tcBorders>
              <w:top w:val="nil"/>
              <w:left w:val="nil"/>
              <w:bottom w:val="single" w:color="auto" w:sz="4" w:space="0"/>
              <w:right w:val="single" w:color="auto" w:sz="4" w:space="0"/>
            </w:tcBorders>
            <w:vAlign w:val="center"/>
          </w:tcPr>
          <w:p w14:paraId="59D9515C">
            <w:pPr>
              <w:widowControl/>
              <w:snapToGrid w:val="0"/>
              <w:contextualSpacing/>
              <w:jc w:val="center"/>
              <w:rPr>
                <w:rFonts w:ascii="仿宋" w:hAnsi="仿宋" w:eastAsia="仿宋" w:cs="仿宋"/>
                <w:kern w:val="0"/>
                <w:szCs w:val="21"/>
              </w:rPr>
            </w:pPr>
            <w:r>
              <w:rPr>
                <w:rFonts w:hint="eastAsia" w:ascii="仿宋" w:hAnsi="仿宋" w:eastAsia="仿宋" w:cs="仿宋"/>
                <w:kern w:val="0"/>
                <w:szCs w:val="21"/>
              </w:rPr>
              <w:t>X＜10</w:t>
            </w:r>
          </w:p>
        </w:tc>
      </w:tr>
      <w:tr w14:paraId="771AD786">
        <w:tblPrEx>
          <w:tblCellMar>
            <w:top w:w="0" w:type="dxa"/>
            <w:left w:w="108" w:type="dxa"/>
            <w:bottom w:w="0" w:type="dxa"/>
            <w:right w:w="108" w:type="dxa"/>
          </w:tblCellMar>
        </w:tblPrEx>
        <w:trPr>
          <w:trHeight w:val="199" w:hRule="atLeast"/>
          <w:jc w:val="center"/>
        </w:trPr>
        <w:tc>
          <w:tcPr>
            <w:tcW w:w="1570" w:type="dxa"/>
            <w:vMerge w:val="continue"/>
            <w:tcBorders>
              <w:top w:val="nil"/>
              <w:left w:val="single" w:color="auto" w:sz="4" w:space="0"/>
              <w:bottom w:val="single" w:color="auto" w:sz="4" w:space="0"/>
              <w:right w:val="single" w:color="auto" w:sz="4" w:space="0"/>
            </w:tcBorders>
            <w:vAlign w:val="center"/>
          </w:tcPr>
          <w:p w14:paraId="33963664">
            <w:pPr>
              <w:widowControl/>
              <w:snapToGrid w:val="0"/>
              <w:contextualSpacing/>
              <w:jc w:val="center"/>
              <w:rPr>
                <w:rFonts w:ascii="仿宋" w:hAnsi="仿宋" w:eastAsia="仿宋" w:cs="仿宋"/>
                <w:b/>
                <w:bCs/>
                <w:kern w:val="0"/>
                <w:szCs w:val="21"/>
              </w:rPr>
            </w:pPr>
          </w:p>
        </w:tc>
        <w:tc>
          <w:tcPr>
            <w:tcW w:w="1660" w:type="dxa"/>
            <w:tcBorders>
              <w:top w:val="nil"/>
              <w:left w:val="nil"/>
              <w:bottom w:val="single" w:color="auto" w:sz="4" w:space="0"/>
              <w:right w:val="single" w:color="auto" w:sz="4" w:space="0"/>
            </w:tcBorders>
            <w:vAlign w:val="center"/>
          </w:tcPr>
          <w:p w14:paraId="4177240D">
            <w:pPr>
              <w:widowControl/>
              <w:snapToGrid w:val="0"/>
              <w:contextualSpacing/>
              <w:jc w:val="center"/>
              <w:rPr>
                <w:rFonts w:ascii="仿宋" w:hAnsi="仿宋" w:eastAsia="仿宋" w:cs="仿宋"/>
                <w:kern w:val="0"/>
                <w:szCs w:val="21"/>
              </w:rPr>
            </w:pPr>
            <w:r>
              <w:rPr>
                <w:rFonts w:hint="eastAsia" w:ascii="仿宋" w:hAnsi="仿宋" w:eastAsia="仿宋" w:cs="仿宋"/>
                <w:kern w:val="0"/>
                <w:szCs w:val="21"/>
              </w:rPr>
              <w:t>资产总额（Z）</w:t>
            </w:r>
          </w:p>
        </w:tc>
        <w:tc>
          <w:tcPr>
            <w:tcW w:w="1466" w:type="dxa"/>
            <w:tcBorders>
              <w:top w:val="nil"/>
              <w:left w:val="nil"/>
              <w:bottom w:val="single" w:color="auto" w:sz="4" w:space="0"/>
              <w:right w:val="single" w:color="auto" w:sz="4" w:space="0"/>
            </w:tcBorders>
            <w:vAlign w:val="center"/>
          </w:tcPr>
          <w:p w14:paraId="4295F59C">
            <w:pPr>
              <w:widowControl/>
              <w:snapToGrid w:val="0"/>
              <w:contextualSpacing/>
              <w:jc w:val="center"/>
              <w:rPr>
                <w:rFonts w:ascii="仿宋" w:hAnsi="仿宋" w:eastAsia="仿宋" w:cs="仿宋"/>
                <w:kern w:val="0"/>
                <w:szCs w:val="21"/>
              </w:rPr>
            </w:pPr>
            <w:r>
              <w:rPr>
                <w:rFonts w:hint="eastAsia" w:ascii="仿宋" w:hAnsi="仿宋" w:eastAsia="仿宋" w:cs="仿宋"/>
                <w:kern w:val="0"/>
                <w:szCs w:val="21"/>
              </w:rPr>
              <w:t>万元</w:t>
            </w:r>
          </w:p>
        </w:tc>
        <w:tc>
          <w:tcPr>
            <w:tcW w:w="1903" w:type="dxa"/>
            <w:tcBorders>
              <w:top w:val="nil"/>
              <w:left w:val="nil"/>
              <w:bottom w:val="single" w:color="auto" w:sz="4" w:space="0"/>
              <w:right w:val="single" w:color="auto" w:sz="4" w:space="0"/>
            </w:tcBorders>
            <w:vAlign w:val="center"/>
          </w:tcPr>
          <w:p w14:paraId="676CC176">
            <w:pPr>
              <w:widowControl/>
              <w:snapToGrid w:val="0"/>
              <w:contextualSpacing/>
              <w:jc w:val="center"/>
              <w:rPr>
                <w:rFonts w:ascii="仿宋" w:hAnsi="仿宋" w:eastAsia="仿宋" w:cs="仿宋"/>
                <w:kern w:val="0"/>
                <w:szCs w:val="21"/>
              </w:rPr>
            </w:pPr>
            <w:r>
              <w:rPr>
                <w:rFonts w:hint="eastAsia" w:ascii="仿宋" w:hAnsi="仿宋" w:eastAsia="仿宋" w:cs="仿宋"/>
                <w:kern w:val="0"/>
                <w:szCs w:val="21"/>
              </w:rPr>
              <w:t>8000≤Z＜120000</w:t>
            </w:r>
          </w:p>
        </w:tc>
        <w:tc>
          <w:tcPr>
            <w:tcW w:w="1692" w:type="dxa"/>
            <w:tcBorders>
              <w:top w:val="nil"/>
              <w:left w:val="nil"/>
              <w:bottom w:val="single" w:color="auto" w:sz="4" w:space="0"/>
              <w:right w:val="single" w:color="auto" w:sz="4" w:space="0"/>
            </w:tcBorders>
            <w:vAlign w:val="center"/>
          </w:tcPr>
          <w:p w14:paraId="20ECE738">
            <w:pPr>
              <w:widowControl/>
              <w:snapToGrid w:val="0"/>
              <w:contextualSpacing/>
              <w:jc w:val="center"/>
              <w:rPr>
                <w:rFonts w:ascii="仿宋" w:hAnsi="仿宋" w:eastAsia="仿宋" w:cs="仿宋"/>
                <w:kern w:val="0"/>
                <w:szCs w:val="21"/>
              </w:rPr>
            </w:pPr>
            <w:r>
              <w:rPr>
                <w:rFonts w:hint="eastAsia" w:ascii="仿宋" w:hAnsi="仿宋" w:eastAsia="仿宋" w:cs="仿宋"/>
                <w:kern w:val="0"/>
                <w:szCs w:val="21"/>
              </w:rPr>
              <w:t>100≤Z＜8000</w:t>
            </w:r>
          </w:p>
        </w:tc>
        <w:tc>
          <w:tcPr>
            <w:tcW w:w="1087" w:type="dxa"/>
            <w:tcBorders>
              <w:top w:val="nil"/>
              <w:left w:val="nil"/>
              <w:bottom w:val="single" w:color="auto" w:sz="4" w:space="0"/>
              <w:right w:val="single" w:color="auto" w:sz="4" w:space="0"/>
            </w:tcBorders>
            <w:vAlign w:val="center"/>
          </w:tcPr>
          <w:p w14:paraId="6426E35F">
            <w:pPr>
              <w:widowControl/>
              <w:snapToGrid w:val="0"/>
              <w:contextualSpacing/>
              <w:jc w:val="center"/>
              <w:rPr>
                <w:rFonts w:ascii="仿宋" w:hAnsi="仿宋" w:eastAsia="仿宋" w:cs="仿宋"/>
                <w:kern w:val="0"/>
                <w:szCs w:val="21"/>
              </w:rPr>
            </w:pPr>
            <w:r>
              <w:rPr>
                <w:rFonts w:hint="eastAsia" w:ascii="仿宋" w:hAnsi="仿宋" w:eastAsia="仿宋" w:cs="仿宋"/>
                <w:kern w:val="0"/>
                <w:szCs w:val="21"/>
              </w:rPr>
              <w:t>Y＜100</w:t>
            </w:r>
          </w:p>
        </w:tc>
      </w:tr>
      <w:tr w14:paraId="1F5FF0A8">
        <w:tblPrEx>
          <w:tblCellMar>
            <w:top w:w="0" w:type="dxa"/>
            <w:left w:w="108" w:type="dxa"/>
            <w:bottom w:w="0" w:type="dxa"/>
            <w:right w:w="108" w:type="dxa"/>
          </w:tblCellMar>
        </w:tblPrEx>
        <w:trPr>
          <w:trHeight w:val="199" w:hRule="atLeast"/>
          <w:jc w:val="center"/>
        </w:trPr>
        <w:tc>
          <w:tcPr>
            <w:tcW w:w="1570" w:type="dxa"/>
            <w:tcBorders>
              <w:top w:val="nil"/>
              <w:left w:val="single" w:color="auto" w:sz="4" w:space="0"/>
              <w:bottom w:val="single" w:color="auto" w:sz="4" w:space="0"/>
              <w:right w:val="single" w:color="auto" w:sz="4" w:space="0"/>
            </w:tcBorders>
            <w:vAlign w:val="center"/>
          </w:tcPr>
          <w:p w14:paraId="4A09044E">
            <w:pPr>
              <w:widowControl/>
              <w:snapToGrid w:val="0"/>
              <w:contextualSpacing/>
              <w:jc w:val="center"/>
              <w:rPr>
                <w:rFonts w:ascii="仿宋" w:hAnsi="仿宋" w:eastAsia="仿宋" w:cs="仿宋"/>
                <w:b/>
                <w:bCs/>
                <w:kern w:val="0"/>
                <w:szCs w:val="21"/>
              </w:rPr>
            </w:pPr>
            <w:r>
              <w:rPr>
                <w:rFonts w:hint="eastAsia" w:ascii="仿宋" w:hAnsi="仿宋" w:eastAsia="仿宋" w:cs="仿宋"/>
                <w:b/>
                <w:bCs/>
                <w:kern w:val="0"/>
                <w:szCs w:val="21"/>
              </w:rPr>
              <w:t>其他未列明行业</w:t>
            </w:r>
          </w:p>
        </w:tc>
        <w:tc>
          <w:tcPr>
            <w:tcW w:w="1660" w:type="dxa"/>
            <w:tcBorders>
              <w:top w:val="nil"/>
              <w:left w:val="nil"/>
              <w:bottom w:val="single" w:color="auto" w:sz="4" w:space="0"/>
              <w:right w:val="single" w:color="auto" w:sz="4" w:space="0"/>
            </w:tcBorders>
            <w:vAlign w:val="center"/>
          </w:tcPr>
          <w:p w14:paraId="503F5645">
            <w:pPr>
              <w:widowControl/>
              <w:snapToGrid w:val="0"/>
              <w:contextualSpacing/>
              <w:jc w:val="center"/>
              <w:rPr>
                <w:rFonts w:ascii="仿宋" w:hAnsi="仿宋" w:eastAsia="仿宋" w:cs="仿宋"/>
                <w:kern w:val="0"/>
                <w:szCs w:val="21"/>
              </w:rPr>
            </w:pPr>
            <w:r>
              <w:rPr>
                <w:rFonts w:hint="eastAsia" w:ascii="仿宋" w:hAnsi="仿宋" w:eastAsia="仿宋" w:cs="仿宋"/>
                <w:kern w:val="0"/>
                <w:szCs w:val="21"/>
              </w:rPr>
              <w:t>从业人员（X）</w:t>
            </w:r>
          </w:p>
        </w:tc>
        <w:tc>
          <w:tcPr>
            <w:tcW w:w="1466" w:type="dxa"/>
            <w:tcBorders>
              <w:top w:val="nil"/>
              <w:left w:val="nil"/>
              <w:bottom w:val="single" w:color="auto" w:sz="4" w:space="0"/>
              <w:right w:val="single" w:color="auto" w:sz="4" w:space="0"/>
            </w:tcBorders>
            <w:vAlign w:val="center"/>
          </w:tcPr>
          <w:p w14:paraId="0A5577B4">
            <w:pPr>
              <w:widowControl/>
              <w:snapToGrid w:val="0"/>
              <w:contextualSpacing/>
              <w:jc w:val="center"/>
              <w:rPr>
                <w:rFonts w:ascii="仿宋" w:hAnsi="仿宋" w:eastAsia="仿宋" w:cs="仿宋"/>
                <w:kern w:val="0"/>
                <w:szCs w:val="21"/>
              </w:rPr>
            </w:pPr>
            <w:r>
              <w:rPr>
                <w:rFonts w:hint="eastAsia" w:ascii="仿宋" w:hAnsi="仿宋" w:eastAsia="仿宋" w:cs="仿宋"/>
                <w:kern w:val="0"/>
                <w:szCs w:val="21"/>
              </w:rPr>
              <w:t>人</w:t>
            </w:r>
          </w:p>
        </w:tc>
        <w:tc>
          <w:tcPr>
            <w:tcW w:w="1903" w:type="dxa"/>
            <w:tcBorders>
              <w:top w:val="nil"/>
              <w:left w:val="nil"/>
              <w:bottom w:val="single" w:color="auto" w:sz="4" w:space="0"/>
              <w:right w:val="single" w:color="auto" w:sz="4" w:space="0"/>
            </w:tcBorders>
            <w:vAlign w:val="center"/>
          </w:tcPr>
          <w:p w14:paraId="6070C27C">
            <w:pPr>
              <w:widowControl/>
              <w:snapToGrid w:val="0"/>
              <w:contextualSpacing/>
              <w:jc w:val="center"/>
              <w:rPr>
                <w:rFonts w:ascii="仿宋" w:hAnsi="仿宋" w:eastAsia="仿宋" w:cs="仿宋"/>
                <w:kern w:val="0"/>
                <w:szCs w:val="21"/>
              </w:rPr>
            </w:pPr>
            <w:r>
              <w:rPr>
                <w:rFonts w:hint="eastAsia" w:ascii="仿宋" w:hAnsi="仿宋" w:eastAsia="仿宋" w:cs="仿宋"/>
                <w:kern w:val="0"/>
                <w:szCs w:val="21"/>
              </w:rPr>
              <w:t>100≤X＜300</w:t>
            </w:r>
          </w:p>
        </w:tc>
        <w:tc>
          <w:tcPr>
            <w:tcW w:w="1692" w:type="dxa"/>
            <w:tcBorders>
              <w:top w:val="nil"/>
              <w:left w:val="nil"/>
              <w:bottom w:val="single" w:color="auto" w:sz="4" w:space="0"/>
              <w:right w:val="single" w:color="auto" w:sz="4" w:space="0"/>
            </w:tcBorders>
            <w:vAlign w:val="center"/>
          </w:tcPr>
          <w:p w14:paraId="489566EA">
            <w:pPr>
              <w:widowControl/>
              <w:snapToGrid w:val="0"/>
              <w:contextualSpacing/>
              <w:jc w:val="center"/>
              <w:rPr>
                <w:rFonts w:ascii="仿宋" w:hAnsi="仿宋" w:eastAsia="仿宋" w:cs="仿宋"/>
                <w:kern w:val="0"/>
                <w:szCs w:val="21"/>
              </w:rPr>
            </w:pPr>
            <w:r>
              <w:rPr>
                <w:rFonts w:hint="eastAsia" w:ascii="仿宋" w:hAnsi="仿宋" w:eastAsia="仿宋" w:cs="仿宋"/>
                <w:kern w:val="0"/>
                <w:szCs w:val="21"/>
              </w:rPr>
              <w:t>10≤X＜100</w:t>
            </w:r>
          </w:p>
        </w:tc>
        <w:tc>
          <w:tcPr>
            <w:tcW w:w="1087" w:type="dxa"/>
            <w:tcBorders>
              <w:top w:val="nil"/>
              <w:left w:val="nil"/>
              <w:bottom w:val="single" w:color="auto" w:sz="4" w:space="0"/>
              <w:right w:val="single" w:color="auto" w:sz="4" w:space="0"/>
            </w:tcBorders>
            <w:vAlign w:val="center"/>
          </w:tcPr>
          <w:p w14:paraId="2620BCF8">
            <w:pPr>
              <w:widowControl/>
              <w:snapToGrid w:val="0"/>
              <w:contextualSpacing/>
              <w:jc w:val="center"/>
              <w:rPr>
                <w:rFonts w:ascii="仿宋" w:hAnsi="仿宋" w:eastAsia="仿宋" w:cs="仿宋"/>
                <w:kern w:val="0"/>
                <w:szCs w:val="21"/>
              </w:rPr>
            </w:pPr>
            <w:r>
              <w:rPr>
                <w:rFonts w:hint="eastAsia" w:ascii="仿宋" w:hAnsi="仿宋" w:eastAsia="仿宋" w:cs="仿宋"/>
                <w:kern w:val="0"/>
                <w:szCs w:val="21"/>
              </w:rPr>
              <w:t>X＜10</w:t>
            </w:r>
          </w:p>
        </w:tc>
      </w:tr>
    </w:tbl>
    <w:p w14:paraId="1202BC1C">
      <w:pPr>
        <w:spacing w:line="360" w:lineRule="auto"/>
        <w:rPr>
          <w:rFonts w:ascii="仿宋" w:hAnsi="仿宋" w:eastAsia="仿宋" w:cs="仿宋"/>
          <w:szCs w:val="21"/>
        </w:rPr>
      </w:pPr>
    </w:p>
    <w:p w14:paraId="75E2D1D6">
      <w:pPr>
        <w:snapToGrid w:val="0"/>
        <w:spacing w:line="336" w:lineRule="auto"/>
        <w:ind w:firstLine="422" w:firstLineChars="200"/>
        <w:contextualSpacing/>
        <w:jc w:val="left"/>
        <w:rPr>
          <w:rFonts w:ascii="仿宋" w:hAnsi="仿宋" w:eastAsia="仿宋" w:cs="仿宋"/>
          <w:szCs w:val="21"/>
        </w:rPr>
      </w:pPr>
      <w:r>
        <w:rPr>
          <w:rFonts w:hint="eastAsia" w:ascii="仿宋" w:hAnsi="仿宋" w:eastAsia="仿宋" w:cs="仿宋"/>
          <w:b/>
          <w:szCs w:val="21"/>
        </w:rPr>
        <w:t>说明：</w:t>
      </w:r>
      <w:r>
        <w:rPr>
          <w:rFonts w:hint="eastAsia" w:ascii="仿宋" w:hAnsi="仿宋" w:eastAsia="仿宋" w:cs="仿宋"/>
          <w:szCs w:val="21"/>
        </w:rPr>
        <w:t>上述标准参照《关于印发中小企业划型标准规定的通知》（工信部联企业[2011]300号），大型、中型和小型企业须同时满足所列指标的下限，否则下划一档；微型企业只须满足所列指标中的一项即可。</w:t>
      </w:r>
    </w:p>
    <w:p w14:paraId="347FA7C1">
      <w:pPr>
        <w:snapToGrid w:val="0"/>
        <w:spacing w:line="336" w:lineRule="auto"/>
        <w:ind w:firstLine="420" w:firstLineChars="200"/>
        <w:contextualSpacing/>
        <w:jc w:val="left"/>
        <w:textAlignment w:val="center"/>
        <w:rPr>
          <w:rFonts w:ascii="仿宋" w:hAnsi="仿宋" w:eastAsia="仿宋" w:cs="仿宋"/>
          <w:szCs w:val="21"/>
        </w:rPr>
      </w:pPr>
      <w:r>
        <w:rPr>
          <w:rFonts w:hint="eastAsia" w:ascii="仿宋" w:hAnsi="仿宋" w:eastAsia="仿宋" w:cs="仿宋"/>
          <w:szCs w:val="21"/>
        </w:rPr>
        <w:t>本招标文件所称中小企业，是指在中华人民共和国境内依法设立，依据国务院批准的</w:t>
      </w:r>
    </w:p>
    <w:p w14:paraId="183FE96F">
      <w:pPr>
        <w:snapToGrid w:val="0"/>
        <w:spacing w:line="336" w:lineRule="auto"/>
        <w:ind w:firstLine="420" w:firstLineChars="200"/>
        <w:contextualSpacing/>
        <w:jc w:val="left"/>
        <w:textAlignment w:val="center"/>
        <w:rPr>
          <w:rFonts w:ascii="仿宋" w:hAnsi="仿宋" w:eastAsia="仿宋" w:cs="仿宋"/>
          <w:szCs w:val="21"/>
        </w:rPr>
      </w:pPr>
      <w:r>
        <w:rPr>
          <w:rFonts w:hint="eastAsia" w:ascii="仿宋" w:hAnsi="仿宋" w:eastAsia="仿宋" w:cs="仿宋"/>
          <w:szCs w:val="21"/>
        </w:rPr>
        <w:t>中小企业划分标准确定的中型企业、小型企业和微型企业，但与大企业的负责人为同一人，或者与大企业存在直接控股、管理关系的除外。符合中小企业划分标准的个体工商户，在政府采购活动中视同中小企业。在政府采购活动中，供应商提供的货物、工程或者服务符合下列情形的，享受本招标文件规定的中小企业扶持政策：</w:t>
      </w:r>
    </w:p>
    <w:p w14:paraId="579580B8">
      <w:pPr>
        <w:snapToGrid w:val="0"/>
        <w:spacing w:line="336" w:lineRule="auto"/>
        <w:ind w:firstLine="420" w:firstLineChars="200"/>
        <w:contextualSpacing/>
        <w:jc w:val="left"/>
        <w:rPr>
          <w:rFonts w:ascii="仿宋" w:hAnsi="仿宋" w:eastAsia="仿宋" w:cs="仿宋"/>
          <w:kern w:val="0"/>
          <w:szCs w:val="21"/>
        </w:rPr>
      </w:pPr>
      <w:r>
        <w:rPr>
          <w:rFonts w:hint="eastAsia" w:ascii="仿宋" w:hAnsi="仿宋" w:eastAsia="仿宋" w:cs="仿宋"/>
          <w:kern w:val="0"/>
          <w:szCs w:val="21"/>
        </w:rPr>
        <w:t>（1）在货物采购项目中，货物由中小企业制造，即货物由中小企业生产且使用该中小企业商号或者注册商标，不对其中涉及的工程承建商和服务的承接商作出要求；</w:t>
      </w:r>
    </w:p>
    <w:p w14:paraId="73BC9629">
      <w:pPr>
        <w:snapToGrid w:val="0"/>
        <w:spacing w:line="336" w:lineRule="auto"/>
        <w:ind w:firstLine="420" w:firstLineChars="200"/>
        <w:contextualSpacing/>
        <w:jc w:val="left"/>
        <w:rPr>
          <w:rFonts w:ascii="仿宋" w:hAnsi="仿宋" w:eastAsia="仿宋" w:cs="仿宋"/>
          <w:kern w:val="0"/>
          <w:szCs w:val="21"/>
        </w:rPr>
      </w:pPr>
      <w:r>
        <w:rPr>
          <w:rFonts w:hint="eastAsia" w:ascii="仿宋" w:hAnsi="仿宋" w:eastAsia="仿宋" w:cs="仿宋"/>
          <w:kern w:val="0"/>
          <w:szCs w:val="21"/>
        </w:rPr>
        <w:t>（2）在工程采购项目中，工程由中小企业承建，即工程施工单位为中小企业，不对其中涉及的货物的制造商和服务的承接商作出要求；</w:t>
      </w:r>
    </w:p>
    <w:p w14:paraId="3C871922">
      <w:pPr>
        <w:snapToGrid w:val="0"/>
        <w:spacing w:line="336" w:lineRule="auto"/>
        <w:ind w:firstLine="420" w:firstLineChars="200"/>
        <w:contextualSpacing/>
        <w:jc w:val="left"/>
        <w:rPr>
          <w:rFonts w:ascii="仿宋" w:hAnsi="仿宋" w:eastAsia="仿宋" w:cs="仿宋"/>
          <w:kern w:val="0"/>
          <w:szCs w:val="21"/>
        </w:rPr>
      </w:pPr>
      <w:r>
        <w:rPr>
          <w:rFonts w:hint="eastAsia" w:ascii="仿宋" w:hAnsi="仿宋" w:eastAsia="仿宋" w:cs="仿宋"/>
          <w:kern w:val="0"/>
          <w:szCs w:val="21"/>
        </w:rPr>
        <w:t>（3）在货物采购项目中，货物由中小企业承接，即提供货物的人员为中小企业依照《中华人民共和国劳动合同法》订立劳动合同的从业人员，不对其中涉及的货物的制造商和工程承建商作出要求。</w:t>
      </w:r>
    </w:p>
    <w:p w14:paraId="1BF8EDC5">
      <w:pPr>
        <w:snapToGrid w:val="0"/>
        <w:spacing w:line="336" w:lineRule="auto"/>
        <w:ind w:firstLine="420" w:firstLineChars="200"/>
        <w:contextualSpacing/>
        <w:jc w:val="left"/>
        <w:textAlignment w:val="center"/>
        <w:rPr>
          <w:rFonts w:ascii="仿宋" w:hAnsi="仿宋" w:eastAsia="仿宋" w:cs="仿宋"/>
          <w:szCs w:val="21"/>
        </w:rPr>
      </w:pPr>
      <w:r>
        <w:rPr>
          <w:rFonts w:hint="eastAsia" w:ascii="仿宋" w:hAnsi="仿宋" w:eastAsia="仿宋" w:cs="仿宋"/>
          <w:szCs w:val="21"/>
        </w:rPr>
        <w:t>在货物采购项目中，供应商提供的货物既有中小企业制造货物，也有大型企业制造货物的，不享受本招标文件规定的中小企业扶持政策。以联合体形式参加政府采购活动，联合体各方均为中小企业的，联合体视同中小企业。其中，联合体各方均为小微企业的，联合体视同小微企业。</w:t>
      </w:r>
    </w:p>
    <w:p w14:paraId="0C181E96">
      <w:pPr>
        <w:snapToGrid w:val="0"/>
        <w:spacing w:line="336" w:lineRule="auto"/>
        <w:ind w:firstLine="420" w:firstLineChars="200"/>
        <w:contextualSpacing/>
        <w:jc w:val="left"/>
        <w:textAlignment w:val="center"/>
        <w:rPr>
          <w:rFonts w:ascii="仿宋" w:hAnsi="仿宋" w:eastAsia="仿宋" w:cs="仿宋"/>
          <w:szCs w:val="21"/>
        </w:rPr>
      </w:pPr>
      <w:r>
        <w:rPr>
          <w:rFonts w:hint="eastAsia" w:ascii="仿宋" w:hAnsi="仿宋" w:eastAsia="仿宋" w:cs="仿宋"/>
          <w:szCs w:val="21"/>
        </w:rPr>
        <w:t>依据本招标文件规定享受扶持政策获得政府采购合同的，小微企业不得将合同分包给大中型企业，中型企业不得将合同分包给大型企业。</w:t>
      </w:r>
    </w:p>
    <w:p w14:paraId="7A390346">
      <w:pPr>
        <w:rPr>
          <w:rFonts w:ascii="仿宋" w:hAnsi="仿宋" w:eastAsia="仿宋" w:cs="仿宋"/>
          <w:szCs w:val="21"/>
        </w:rPr>
      </w:pPr>
    </w:p>
    <w:p w14:paraId="6FAFABC0">
      <w:pPr>
        <w:rPr>
          <w:rFonts w:ascii="仿宋" w:hAnsi="仿宋" w:eastAsia="仿宋" w:cs="仿宋"/>
          <w:szCs w:val="21"/>
        </w:rPr>
      </w:pPr>
      <w:r>
        <w:rPr>
          <w:rFonts w:hint="eastAsia" w:ascii="仿宋" w:hAnsi="仿宋" w:eastAsia="仿宋" w:cs="仿宋"/>
          <w:szCs w:val="21"/>
        </w:rPr>
        <w:br w:type="page"/>
      </w:r>
    </w:p>
    <w:p w14:paraId="60CBE6D9">
      <w:pPr>
        <w:pStyle w:val="3"/>
        <w:autoSpaceDE w:val="0"/>
        <w:autoSpaceDN w:val="0"/>
        <w:adjustRightInd w:val="0"/>
        <w:spacing w:before="0" w:line="440" w:lineRule="exact"/>
        <w:jc w:val="left"/>
        <w:rPr>
          <w:rFonts w:ascii="仿宋" w:hAnsi="仿宋" w:eastAsia="仿宋" w:cs="仿宋"/>
          <w:sz w:val="21"/>
          <w:szCs w:val="21"/>
        </w:rPr>
      </w:pPr>
      <w:bookmarkStart w:id="82" w:name="_Toc30771"/>
      <w:r>
        <w:rPr>
          <w:rFonts w:hint="eastAsia" w:ascii="仿宋" w:hAnsi="仿宋" w:eastAsia="仿宋" w:cs="仿宋"/>
          <w:sz w:val="21"/>
          <w:szCs w:val="21"/>
        </w:rPr>
        <w:t>16-2 残疾人福利性单位声明函</w:t>
      </w:r>
      <w:bookmarkEnd w:id="82"/>
    </w:p>
    <w:p w14:paraId="21F84269">
      <w:pPr>
        <w:spacing w:line="400" w:lineRule="exact"/>
        <w:ind w:left="1080" w:leftChars="257" w:hanging="540"/>
        <w:jc w:val="center"/>
        <w:rPr>
          <w:rFonts w:ascii="仿宋" w:hAnsi="仿宋" w:eastAsia="仿宋" w:cs="仿宋"/>
          <w:kern w:val="0"/>
          <w:szCs w:val="21"/>
        </w:rPr>
      </w:pPr>
    </w:p>
    <w:p w14:paraId="0E45AA3E">
      <w:pPr>
        <w:spacing w:line="400" w:lineRule="exact"/>
        <w:ind w:firstLine="567"/>
        <w:rPr>
          <w:rFonts w:ascii="仿宋" w:hAnsi="仿宋" w:eastAsia="仿宋" w:cs="仿宋"/>
          <w:kern w:val="0"/>
          <w:szCs w:val="21"/>
        </w:rPr>
      </w:pPr>
      <w:r>
        <w:rPr>
          <w:rFonts w:hint="eastAsia" w:ascii="仿宋" w:hAnsi="仿宋" w:eastAsia="仿宋" w:cs="仿宋"/>
          <w:kern w:val="0"/>
          <w:szCs w:val="21"/>
        </w:rPr>
        <w:t>本单位郑重声明，根据《财政部 民政部 中国残疾人联合会关于促进残疾人就业政府采购政策的通知》（财库〔2017〕141号）的规定，本单位为符合条件的残疾人福利性单位，且本单位参加______单位的______项目采购活动提供本单位货物，或者提供其他残疾人福利性单位服务（不包括使用非残疾人福利性单位服务）。</w:t>
      </w:r>
    </w:p>
    <w:p w14:paraId="03C17634">
      <w:pPr>
        <w:spacing w:line="400" w:lineRule="exact"/>
        <w:ind w:left="1080" w:leftChars="257" w:hanging="540"/>
        <w:rPr>
          <w:rFonts w:ascii="仿宋" w:hAnsi="仿宋" w:eastAsia="仿宋" w:cs="仿宋"/>
          <w:kern w:val="0"/>
          <w:szCs w:val="21"/>
        </w:rPr>
      </w:pPr>
      <w:r>
        <w:rPr>
          <w:rFonts w:hint="eastAsia" w:ascii="仿宋" w:hAnsi="仿宋" w:eastAsia="仿宋" w:cs="仿宋"/>
          <w:kern w:val="0"/>
          <w:szCs w:val="21"/>
        </w:rPr>
        <w:t>本单位对上述声明的真实性负责。如有虚假，将依法承担相应责任。</w:t>
      </w:r>
    </w:p>
    <w:p w14:paraId="73E35503">
      <w:pPr>
        <w:spacing w:line="400" w:lineRule="exact"/>
        <w:ind w:left="1080" w:leftChars="257" w:hanging="540"/>
        <w:jc w:val="center"/>
        <w:rPr>
          <w:rFonts w:ascii="仿宋" w:hAnsi="仿宋" w:eastAsia="仿宋" w:cs="仿宋"/>
          <w:kern w:val="0"/>
          <w:szCs w:val="21"/>
        </w:rPr>
      </w:pPr>
      <w:r>
        <w:rPr>
          <w:rFonts w:hint="eastAsia" w:ascii="仿宋" w:hAnsi="仿宋" w:eastAsia="仿宋" w:cs="仿宋"/>
          <w:kern w:val="0"/>
          <w:szCs w:val="21"/>
        </w:rPr>
        <w:t xml:space="preserve">              残疾人福利性单位名称（公章）：______________</w:t>
      </w:r>
    </w:p>
    <w:p w14:paraId="2F8D45C0">
      <w:pPr>
        <w:spacing w:line="400" w:lineRule="exact"/>
        <w:ind w:left="1080" w:leftChars="257" w:hanging="540"/>
        <w:jc w:val="center"/>
        <w:rPr>
          <w:rFonts w:ascii="仿宋" w:hAnsi="仿宋" w:eastAsia="仿宋" w:cs="仿宋"/>
          <w:b/>
          <w:kern w:val="0"/>
          <w:szCs w:val="21"/>
        </w:rPr>
      </w:pPr>
      <w:r>
        <w:rPr>
          <w:rFonts w:hint="eastAsia" w:ascii="仿宋" w:hAnsi="仿宋" w:eastAsia="仿宋" w:cs="仿宋"/>
          <w:kern w:val="0"/>
          <w:szCs w:val="21"/>
        </w:rPr>
        <w:t xml:space="preserve">  </w:t>
      </w:r>
      <w:r>
        <w:rPr>
          <w:rFonts w:hint="eastAsia" w:ascii="仿宋" w:hAnsi="仿宋" w:eastAsia="仿宋" w:cs="仿宋"/>
          <w:kern w:val="0"/>
          <w:szCs w:val="21"/>
          <w:u w:val="single" w:color="FFFFFF"/>
        </w:rPr>
        <w:t xml:space="preserve">       </w:t>
      </w:r>
      <w:r>
        <w:rPr>
          <w:rFonts w:hint="eastAsia" w:ascii="仿宋" w:hAnsi="仿宋" w:eastAsia="仿宋" w:cs="仿宋"/>
          <w:kern w:val="0"/>
          <w:szCs w:val="21"/>
        </w:rPr>
        <w:t>日  期：_____________________________________________</w:t>
      </w:r>
    </w:p>
    <w:p w14:paraId="7092150A">
      <w:pPr>
        <w:ind w:firstLine="422" w:firstLineChars="200"/>
        <w:jc w:val="center"/>
        <w:rPr>
          <w:rFonts w:ascii="仿宋" w:hAnsi="仿宋" w:eastAsia="仿宋" w:cs="仿宋"/>
          <w:b/>
          <w:szCs w:val="21"/>
        </w:rPr>
      </w:pPr>
    </w:p>
    <w:p w14:paraId="4CDD2273">
      <w:pPr>
        <w:pStyle w:val="4"/>
        <w:rPr>
          <w:rFonts w:ascii="仿宋" w:hAnsi="仿宋" w:eastAsia="仿宋" w:cs="仿宋"/>
          <w:sz w:val="21"/>
          <w:szCs w:val="21"/>
        </w:rPr>
      </w:pPr>
    </w:p>
    <w:p w14:paraId="31D29C8C">
      <w:pPr>
        <w:pStyle w:val="7"/>
        <w:ind w:firstLine="422"/>
        <w:rPr>
          <w:rFonts w:ascii="仿宋" w:hAnsi="仿宋" w:eastAsia="仿宋" w:cs="仿宋"/>
          <w:b/>
          <w:szCs w:val="21"/>
        </w:rPr>
      </w:pPr>
    </w:p>
    <w:p w14:paraId="6C185E7F">
      <w:pPr>
        <w:pStyle w:val="8"/>
        <w:rPr>
          <w:rFonts w:ascii="仿宋" w:hAnsi="仿宋" w:eastAsia="仿宋" w:cs="仿宋"/>
          <w:b/>
          <w:szCs w:val="21"/>
        </w:rPr>
      </w:pPr>
    </w:p>
    <w:p w14:paraId="7B7DF220">
      <w:pPr>
        <w:rPr>
          <w:rFonts w:ascii="仿宋" w:hAnsi="仿宋" w:eastAsia="仿宋" w:cs="仿宋"/>
          <w:b/>
          <w:szCs w:val="21"/>
        </w:rPr>
      </w:pPr>
    </w:p>
    <w:p w14:paraId="3455D9D2">
      <w:pPr>
        <w:pStyle w:val="4"/>
        <w:rPr>
          <w:rFonts w:ascii="仿宋" w:hAnsi="仿宋" w:eastAsia="仿宋" w:cs="仿宋"/>
          <w:sz w:val="21"/>
          <w:szCs w:val="21"/>
        </w:rPr>
      </w:pPr>
    </w:p>
    <w:p w14:paraId="48B99BA1">
      <w:pPr>
        <w:pStyle w:val="7"/>
        <w:ind w:firstLine="422"/>
        <w:rPr>
          <w:rFonts w:ascii="仿宋" w:hAnsi="仿宋" w:eastAsia="仿宋" w:cs="仿宋"/>
          <w:b/>
          <w:szCs w:val="21"/>
        </w:rPr>
      </w:pPr>
    </w:p>
    <w:p w14:paraId="428ABEAC">
      <w:pPr>
        <w:pStyle w:val="8"/>
        <w:rPr>
          <w:rFonts w:ascii="仿宋" w:hAnsi="仿宋" w:eastAsia="仿宋" w:cs="仿宋"/>
          <w:b/>
          <w:szCs w:val="21"/>
        </w:rPr>
      </w:pPr>
    </w:p>
    <w:p w14:paraId="73643B11">
      <w:pPr>
        <w:rPr>
          <w:rFonts w:ascii="仿宋" w:hAnsi="仿宋" w:eastAsia="仿宋" w:cs="仿宋"/>
          <w:b/>
          <w:szCs w:val="21"/>
        </w:rPr>
      </w:pPr>
    </w:p>
    <w:p w14:paraId="65E84CC5">
      <w:pPr>
        <w:pStyle w:val="4"/>
        <w:rPr>
          <w:rFonts w:ascii="仿宋" w:hAnsi="仿宋" w:eastAsia="仿宋" w:cs="仿宋"/>
          <w:sz w:val="21"/>
          <w:szCs w:val="21"/>
        </w:rPr>
      </w:pPr>
    </w:p>
    <w:p w14:paraId="0ADEE72B">
      <w:pPr>
        <w:pStyle w:val="7"/>
        <w:ind w:firstLine="422"/>
        <w:rPr>
          <w:rFonts w:ascii="仿宋" w:hAnsi="仿宋" w:eastAsia="仿宋" w:cs="仿宋"/>
          <w:b/>
          <w:szCs w:val="21"/>
        </w:rPr>
      </w:pPr>
    </w:p>
    <w:p w14:paraId="6FBDE945">
      <w:pPr>
        <w:pStyle w:val="8"/>
        <w:rPr>
          <w:rFonts w:ascii="仿宋" w:hAnsi="仿宋" w:eastAsia="仿宋" w:cs="仿宋"/>
          <w:b/>
          <w:szCs w:val="21"/>
        </w:rPr>
      </w:pPr>
    </w:p>
    <w:p w14:paraId="6B5033A6">
      <w:pPr>
        <w:rPr>
          <w:rFonts w:ascii="仿宋" w:hAnsi="仿宋" w:eastAsia="仿宋" w:cs="仿宋"/>
          <w:b/>
          <w:szCs w:val="21"/>
        </w:rPr>
      </w:pPr>
    </w:p>
    <w:p w14:paraId="5C0E59B0">
      <w:pPr>
        <w:pStyle w:val="4"/>
        <w:rPr>
          <w:rFonts w:ascii="仿宋" w:hAnsi="仿宋" w:eastAsia="仿宋" w:cs="仿宋"/>
          <w:sz w:val="21"/>
          <w:szCs w:val="21"/>
        </w:rPr>
      </w:pPr>
    </w:p>
    <w:p w14:paraId="3A17282B">
      <w:pPr>
        <w:rPr>
          <w:rFonts w:ascii="仿宋" w:hAnsi="仿宋" w:eastAsia="仿宋" w:cs="仿宋"/>
          <w:b/>
          <w:szCs w:val="21"/>
        </w:rPr>
      </w:pPr>
    </w:p>
    <w:p w14:paraId="025D2EF9">
      <w:pPr>
        <w:pStyle w:val="10"/>
      </w:pPr>
    </w:p>
    <w:p w14:paraId="2F16F329">
      <w:pPr>
        <w:pStyle w:val="7"/>
        <w:ind w:firstLine="422"/>
        <w:rPr>
          <w:rFonts w:ascii="仿宋" w:hAnsi="仿宋" w:eastAsia="仿宋" w:cs="仿宋"/>
          <w:b/>
          <w:szCs w:val="21"/>
        </w:rPr>
      </w:pPr>
    </w:p>
    <w:p w14:paraId="0EC2DAFB">
      <w:pPr>
        <w:pStyle w:val="8"/>
        <w:rPr>
          <w:rFonts w:ascii="仿宋" w:hAnsi="仿宋" w:eastAsia="仿宋" w:cs="仿宋"/>
          <w:b/>
          <w:szCs w:val="21"/>
        </w:rPr>
      </w:pPr>
    </w:p>
    <w:p w14:paraId="3224FABB">
      <w:pPr>
        <w:rPr>
          <w:rFonts w:ascii="仿宋" w:hAnsi="仿宋" w:eastAsia="仿宋" w:cs="仿宋"/>
          <w:b/>
          <w:szCs w:val="21"/>
        </w:rPr>
      </w:pPr>
    </w:p>
    <w:p w14:paraId="3DEAB4BC">
      <w:pPr>
        <w:pStyle w:val="7"/>
        <w:ind w:firstLine="0" w:firstLineChars="0"/>
        <w:rPr>
          <w:rFonts w:ascii="仿宋" w:hAnsi="仿宋" w:eastAsia="仿宋" w:cs="仿宋"/>
          <w:b/>
          <w:szCs w:val="21"/>
        </w:rPr>
      </w:pPr>
    </w:p>
    <w:p w14:paraId="6E4E8277">
      <w:pPr>
        <w:pStyle w:val="8"/>
      </w:pPr>
    </w:p>
    <w:p w14:paraId="631E2CC2">
      <w:pPr>
        <w:ind w:firstLine="422" w:firstLineChars="200"/>
        <w:jc w:val="center"/>
        <w:rPr>
          <w:rFonts w:ascii="仿宋" w:hAnsi="仿宋" w:eastAsia="仿宋" w:cs="仿宋"/>
          <w:b/>
          <w:szCs w:val="21"/>
        </w:rPr>
      </w:pPr>
    </w:p>
    <w:p w14:paraId="04901C13">
      <w:pPr>
        <w:ind w:firstLine="422" w:firstLineChars="200"/>
        <w:jc w:val="center"/>
        <w:rPr>
          <w:rFonts w:ascii="仿宋" w:hAnsi="仿宋" w:eastAsia="仿宋" w:cs="仿宋"/>
          <w:b/>
          <w:szCs w:val="21"/>
        </w:rPr>
      </w:pPr>
      <w:r>
        <w:rPr>
          <w:rFonts w:hint="eastAsia" w:ascii="仿宋" w:hAnsi="仿宋" w:eastAsia="仿宋" w:cs="仿宋"/>
          <w:b/>
          <w:szCs w:val="21"/>
        </w:rPr>
        <w:t>17.近三年业绩证明文件</w:t>
      </w:r>
    </w:p>
    <w:p w14:paraId="24B63C5D">
      <w:pPr>
        <w:pStyle w:val="13"/>
        <w:tabs>
          <w:tab w:val="left" w:pos="6300"/>
        </w:tabs>
        <w:snapToGrid w:val="0"/>
        <w:spacing w:line="500" w:lineRule="exact"/>
        <w:ind w:left="0" w:leftChars="0" w:firstLine="420" w:firstLineChars="200"/>
        <w:rPr>
          <w:rFonts w:ascii="仿宋" w:hAnsi="仿宋" w:eastAsia="仿宋" w:cs="仿宋"/>
          <w:szCs w:val="21"/>
        </w:rPr>
      </w:pPr>
      <w:r>
        <w:rPr>
          <w:rFonts w:hint="eastAsia" w:ascii="仿宋" w:hAnsi="仿宋" w:eastAsia="仿宋" w:cs="仿宋"/>
          <w:szCs w:val="21"/>
        </w:rPr>
        <w:t>项目名称：</w:t>
      </w:r>
    </w:p>
    <w:tbl>
      <w:tblPr>
        <w:tblStyle w:val="23"/>
        <w:tblW w:w="8060" w:type="dxa"/>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1788"/>
        <w:gridCol w:w="1567"/>
        <w:gridCol w:w="1905"/>
        <w:gridCol w:w="2800"/>
      </w:tblGrid>
      <w:tr w14:paraId="54B2B47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96" w:hRule="atLeast"/>
          <w:jc w:val="center"/>
        </w:trPr>
        <w:tc>
          <w:tcPr>
            <w:tcW w:w="1788" w:type="dxa"/>
            <w:vMerge w:val="restart"/>
            <w:tcBorders>
              <w:top w:val="single" w:color="auto" w:sz="4" w:space="0"/>
              <w:left w:val="single" w:color="auto" w:sz="4" w:space="0"/>
              <w:bottom w:val="single" w:color="auto" w:sz="4" w:space="0"/>
              <w:right w:val="single" w:color="auto" w:sz="4" w:space="0"/>
            </w:tcBorders>
            <w:vAlign w:val="center"/>
          </w:tcPr>
          <w:p w14:paraId="6083CE5A">
            <w:pPr>
              <w:snapToGrid w:val="0"/>
              <w:jc w:val="center"/>
              <w:rPr>
                <w:rFonts w:ascii="仿宋" w:hAnsi="仿宋" w:eastAsia="仿宋" w:cs="仿宋"/>
                <w:szCs w:val="21"/>
              </w:rPr>
            </w:pPr>
            <w:r>
              <w:rPr>
                <w:rFonts w:hint="eastAsia" w:ascii="仿宋" w:hAnsi="仿宋" w:eastAsia="仿宋" w:cs="仿宋"/>
                <w:szCs w:val="21"/>
              </w:rPr>
              <w:t>采购单位名称</w:t>
            </w:r>
          </w:p>
        </w:tc>
        <w:tc>
          <w:tcPr>
            <w:tcW w:w="1567" w:type="dxa"/>
            <w:vMerge w:val="restart"/>
            <w:tcBorders>
              <w:top w:val="single" w:color="auto" w:sz="4" w:space="0"/>
              <w:left w:val="single" w:color="auto" w:sz="4" w:space="0"/>
              <w:bottom w:val="single" w:color="auto" w:sz="4" w:space="0"/>
              <w:right w:val="single" w:color="auto" w:sz="4" w:space="0"/>
            </w:tcBorders>
            <w:vAlign w:val="center"/>
          </w:tcPr>
          <w:p w14:paraId="10001EC5">
            <w:pPr>
              <w:snapToGrid w:val="0"/>
              <w:jc w:val="center"/>
              <w:rPr>
                <w:rFonts w:ascii="仿宋" w:hAnsi="仿宋" w:eastAsia="仿宋" w:cs="仿宋"/>
                <w:szCs w:val="21"/>
              </w:rPr>
            </w:pPr>
            <w:r>
              <w:rPr>
                <w:rFonts w:hint="eastAsia" w:ascii="仿宋" w:hAnsi="仿宋" w:eastAsia="仿宋" w:cs="仿宋"/>
                <w:szCs w:val="21"/>
              </w:rPr>
              <w:t>项目名称</w:t>
            </w:r>
          </w:p>
        </w:tc>
        <w:tc>
          <w:tcPr>
            <w:tcW w:w="1905" w:type="dxa"/>
            <w:vMerge w:val="restart"/>
            <w:tcBorders>
              <w:top w:val="single" w:color="auto" w:sz="4" w:space="0"/>
              <w:left w:val="single" w:color="auto" w:sz="4" w:space="0"/>
              <w:bottom w:val="single" w:color="auto" w:sz="4" w:space="0"/>
              <w:right w:val="single" w:color="auto" w:sz="4" w:space="0"/>
            </w:tcBorders>
            <w:vAlign w:val="center"/>
          </w:tcPr>
          <w:p w14:paraId="729AF6C6">
            <w:pPr>
              <w:snapToGrid w:val="0"/>
              <w:rPr>
                <w:rFonts w:ascii="仿宋" w:hAnsi="仿宋" w:eastAsia="仿宋" w:cs="仿宋"/>
                <w:szCs w:val="21"/>
              </w:rPr>
            </w:pPr>
            <w:r>
              <w:rPr>
                <w:rFonts w:hint="eastAsia" w:ascii="仿宋" w:hAnsi="仿宋" w:eastAsia="仿宋" w:cs="仿宋"/>
                <w:szCs w:val="21"/>
              </w:rPr>
              <w:t>合同金额（万元）</w:t>
            </w:r>
          </w:p>
        </w:tc>
        <w:tc>
          <w:tcPr>
            <w:tcW w:w="2800" w:type="dxa"/>
            <w:vMerge w:val="restart"/>
            <w:tcBorders>
              <w:top w:val="single" w:color="auto" w:sz="4" w:space="0"/>
              <w:left w:val="single" w:color="auto" w:sz="4" w:space="0"/>
              <w:bottom w:val="single" w:color="auto" w:sz="4" w:space="0"/>
              <w:right w:val="single" w:color="auto" w:sz="4" w:space="0"/>
            </w:tcBorders>
            <w:vAlign w:val="center"/>
          </w:tcPr>
          <w:p w14:paraId="135F5970">
            <w:pPr>
              <w:snapToGrid w:val="0"/>
              <w:rPr>
                <w:rFonts w:ascii="仿宋" w:hAnsi="仿宋" w:eastAsia="仿宋" w:cs="仿宋"/>
                <w:szCs w:val="21"/>
              </w:rPr>
            </w:pPr>
            <w:r>
              <w:rPr>
                <w:rFonts w:hint="eastAsia" w:ascii="仿宋" w:hAnsi="仿宋" w:eastAsia="仿宋" w:cs="仿宋"/>
                <w:szCs w:val="21"/>
              </w:rPr>
              <w:t>采购单位联系人及联系电话</w:t>
            </w:r>
          </w:p>
        </w:tc>
      </w:tr>
      <w:tr w14:paraId="23AF4F6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96" w:hRule="atLeast"/>
          <w:jc w:val="center"/>
        </w:trPr>
        <w:tc>
          <w:tcPr>
            <w:tcW w:w="1788" w:type="dxa"/>
            <w:vMerge w:val="continue"/>
            <w:tcBorders>
              <w:top w:val="single" w:color="auto" w:sz="4" w:space="0"/>
              <w:left w:val="single" w:color="auto" w:sz="4" w:space="0"/>
              <w:bottom w:val="single" w:color="auto" w:sz="4" w:space="0"/>
              <w:right w:val="single" w:color="auto" w:sz="4" w:space="0"/>
            </w:tcBorders>
            <w:vAlign w:val="center"/>
          </w:tcPr>
          <w:p w14:paraId="28898403">
            <w:pPr>
              <w:widowControl/>
              <w:snapToGrid w:val="0"/>
              <w:jc w:val="center"/>
              <w:rPr>
                <w:rFonts w:ascii="仿宋" w:hAnsi="仿宋" w:eastAsia="仿宋" w:cs="仿宋"/>
                <w:szCs w:val="21"/>
              </w:rPr>
            </w:pPr>
          </w:p>
        </w:tc>
        <w:tc>
          <w:tcPr>
            <w:tcW w:w="1567" w:type="dxa"/>
            <w:vMerge w:val="continue"/>
            <w:tcBorders>
              <w:top w:val="single" w:color="auto" w:sz="4" w:space="0"/>
              <w:left w:val="single" w:color="auto" w:sz="4" w:space="0"/>
              <w:bottom w:val="single" w:color="auto" w:sz="4" w:space="0"/>
              <w:right w:val="single" w:color="auto" w:sz="4" w:space="0"/>
            </w:tcBorders>
            <w:vAlign w:val="center"/>
          </w:tcPr>
          <w:p w14:paraId="5044288B">
            <w:pPr>
              <w:widowControl/>
              <w:snapToGrid w:val="0"/>
              <w:jc w:val="center"/>
              <w:rPr>
                <w:rFonts w:ascii="仿宋" w:hAnsi="仿宋" w:eastAsia="仿宋" w:cs="仿宋"/>
                <w:szCs w:val="21"/>
              </w:rPr>
            </w:pPr>
          </w:p>
        </w:tc>
        <w:tc>
          <w:tcPr>
            <w:tcW w:w="1905" w:type="dxa"/>
            <w:vMerge w:val="continue"/>
            <w:tcBorders>
              <w:top w:val="single" w:color="auto" w:sz="4" w:space="0"/>
              <w:left w:val="single" w:color="auto" w:sz="4" w:space="0"/>
              <w:bottom w:val="single" w:color="auto" w:sz="4" w:space="0"/>
              <w:right w:val="single" w:color="auto" w:sz="4" w:space="0"/>
            </w:tcBorders>
            <w:vAlign w:val="center"/>
          </w:tcPr>
          <w:p w14:paraId="3B0AC57A">
            <w:pPr>
              <w:widowControl/>
              <w:snapToGrid w:val="0"/>
              <w:jc w:val="center"/>
              <w:rPr>
                <w:rFonts w:ascii="仿宋" w:hAnsi="仿宋" w:eastAsia="仿宋" w:cs="仿宋"/>
                <w:szCs w:val="21"/>
              </w:rPr>
            </w:pPr>
          </w:p>
        </w:tc>
        <w:tc>
          <w:tcPr>
            <w:tcW w:w="2800" w:type="dxa"/>
            <w:vMerge w:val="continue"/>
            <w:tcBorders>
              <w:top w:val="single" w:color="auto" w:sz="4" w:space="0"/>
              <w:left w:val="single" w:color="auto" w:sz="4" w:space="0"/>
              <w:bottom w:val="single" w:color="auto" w:sz="4" w:space="0"/>
              <w:right w:val="single" w:color="auto" w:sz="4" w:space="0"/>
            </w:tcBorders>
            <w:vAlign w:val="center"/>
          </w:tcPr>
          <w:p w14:paraId="19643029">
            <w:pPr>
              <w:widowControl/>
              <w:snapToGrid w:val="0"/>
              <w:jc w:val="center"/>
              <w:rPr>
                <w:rFonts w:ascii="仿宋" w:hAnsi="仿宋" w:eastAsia="仿宋" w:cs="仿宋"/>
                <w:szCs w:val="21"/>
              </w:rPr>
            </w:pPr>
          </w:p>
        </w:tc>
      </w:tr>
      <w:tr w14:paraId="57112AC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96" w:hRule="atLeast"/>
          <w:jc w:val="center"/>
        </w:trPr>
        <w:tc>
          <w:tcPr>
            <w:tcW w:w="1788" w:type="dxa"/>
            <w:tcBorders>
              <w:top w:val="single" w:color="auto" w:sz="4" w:space="0"/>
              <w:left w:val="single" w:color="auto" w:sz="4" w:space="0"/>
              <w:bottom w:val="single" w:color="auto" w:sz="4" w:space="0"/>
              <w:right w:val="single" w:color="auto" w:sz="4" w:space="0"/>
            </w:tcBorders>
            <w:vAlign w:val="center"/>
          </w:tcPr>
          <w:p w14:paraId="2C3F45A4">
            <w:pPr>
              <w:snapToGrid w:val="0"/>
              <w:jc w:val="center"/>
              <w:rPr>
                <w:rFonts w:ascii="仿宋" w:hAnsi="仿宋" w:eastAsia="仿宋" w:cs="仿宋"/>
                <w:szCs w:val="21"/>
              </w:rPr>
            </w:pPr>
          </w:p>
        </w:tc>
        <w:tc>
          <w:tcPr>
            <w:tcW w:w="1567" w:type="dxa"/>
            <w:tcBorders>
              <w:top w:val="single" w:color="auto" w:sz="4" w:space="0"/>
              <w:left w:val="single" w:color="auto" w:sz="4" w:space="0"/>
              <w:bottom w:val="single" w:color="auto" w:sz="4" w:space="0"/>
              <w:right w:val="single" w:color="auto" w:sz="4" w:space="0"/>
            </w:tcBorders>
            <w:vAlign w:val="center"/>
          </w:tcPr>
          <w:p w14:paraId="5964BC03">
            <w:pPr>
              <w:snapToGrid w:val="0"/>
              <w:jc w:val="center"/>
              <w:rPr>
                <w:rFonts w:ascii="仿宋" w:hAnsi="仿宋" w:eastAsia="仿宋" w:cs="仿宋"/>
                <w:szCs w:val="21"/>
              </w:rPr>
            </w:pPr>
          </w:p>
        </w:tc>
        <w:tc>
          <w:tcPr>
            <w:tcW w:w="1905" w:type="dxa"/>
            <w:tcBorders>
              <w:top w:val="single" w:color="auto" w:sz="4" w:space="0"/>
              <w:left w:val="single" w:color="auto" w:sz="4" w:space="0"/>
              <w:bottom w:val="single" w:color="auto" w:sz="4" w:space="0"/>
              <w:right w:val="single" w:color="auto" w:sz="4" w:space="0"/>
            </w:tcBorders>
            <w:vAlign w:val="center"/>
          </w:tcPr>
          <w:p w14:paraId="1334E3FF">
            <w:pPr>
              <w:snapToGrid w:val="0"/>
              <w:jc w:val="center"/>
              <w:rPr>
                <w:rFonts w:ascii="仿宋" w:hAnsi="仿宋" w:eastAsia="仿宋" w:cs="仿宋"/>
                <w:szCs w:val="21"/>
              </w:rPr>
            </w:pPr>
          </w:p>
        </w:tc>
        <w:tc>
          <w:tcPr>
            <w:tcW w:w="2800" w:type="dxa"/>
            <w:tcBorders>
              <w:top w:val="single" w:color="auto" w:sz="4" w:space="0"/>
              <w:left w:val="single" w:color="auto" w:sz="4" w:space="0"/>
              <w:bottom w:val="single" w:color="auto" w:sz="4" w:space="0"/>
              <w:right w:val="single" w:color="auto" w:sz="4" w:space="0"/>
            </w:tcBorders>
            <w:vAlign w:val="center"/>
          </w:tcPr>
          <w:p w14:paraId="7BF6F705">
            <w:pPr>
              <w:snapToGrid w:val="0"/>
              <w:jc w:val="center"/>
              <w:rPr>
                <w:rFonts w:ascii="仿宋" w:hAnsi="仿宋" w:eastAsia="仿宋" w:cs="仿宋"/>
                <w:szCs w:val="21"/>
              </w:rPr>
            </w:pPr>
          </w:p>
        </w:tc>
      </w:tr>
      <w:tr w14:paraId="6B84D97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96" w:hRule="atLeast"/>
          <w:jc w:val="center"/>
        </w:trPr>
        <w:tc>
          <w:tcPr>
            <w:tcW w:w="1788" w:type="dxa"/>
            <w:tcBorders>
              <w:top w:val="single" w:color="auto" w:sz="4" w:space="0"/>
              <w:left w:val="single" w:color="auto" w:sz="4" w:space="0"/>
              <w:bottom w:val="single" w:color="auto" w:sz="4" w:space="0"/>
              <w:right w:val="single" w:color="auto" w:sz="4" w:space="0"/>
            </w:tcBorders>
            <w:vAlign w:val="center"/>
          </w:tcPr>
          <w:p w14:paraId="7A646705">
            <w:pPr>
              <w:snapToGrid w:val="0"/>
              <w:jc w:val="center"/>
              <w:rPr>
                <w:rFonts w:ascii="仿宋" w:hAnsi="仿宋" w:eastAsia="仿宋" w:cs="仿宋"/>
                <w:szCs w:val="21"/>
              </w:rPr>
            </w:pPr>
          </w:p>
        </w:tc>
        <w:tc>
          <w:tcPr>
            <w:tcW w:w="1567" w:type="dxa"/>
            <w:tcBorders>
              <w:top w:val="single" w:color="auto" w:sz="4" w:space="0"/>
              <w:left w:val="single" w:color="auto" w:sz="4" w:space="0"/>
              <w:bottom w:val="single" w:color="auto" w:sz="4" w:space="0"/>
              <w:right w:val="single" w:color="auto" w:sz="4" w:space="0"/>
            </w:tcBorders>
            <w:vAlign w:val="center"/>
          </w:tcPr>
          <w:p w14:paraId="7530B7B5">
            <w:pPr>
              <w:snapToGrid w:val="0"/>
              <w:jc w:val="center"/>
              <w:rPr>
                <w:rFonts w:ascii="仿宋" w:hAnsi="仿宋" w:eastAsia="仿宋" w:cs="仿宋"/>
                <w:szCs w:val="21"/>
              </w:rPr>
            </w:pPr>
          </w:p>
        </w:tc>
        <w:tc>
          <w:tcPr>
            <w:tcW w:w="1905" w:type="dxa"/>
            <w:tcBorders>
              <w:top w:val="single" w:color="auto" w:sz="4" w:space="0"/>
              <w:left w:val="single" w:color="auto" w:sz="4" w:space="0"/>
              <w:bottom w:val="single" w:color="auto" w:sz="4" w:space="0"/>
              <w:right w:val="single" w:color="auto" w:sz="4" w:space="0"/>
            </w:tcBorders>
            <w:vAlign w:val="center"/>
          </w:tcPr>
          <w:p w14:paraId="0B4AF961">
            <w:pPr>
              <w:snapToGrid w:val="0"/>
              <w:jc w:val="center"/>
              <w:rPr>
                <w:rFonts w:ascii="仿宋" w:hAnsi="仿宋" w:eastAsia="仿宋" w:cs="仿宋"/>
                <w:szCs w:val="21"/>
              </w:rPr>
            </w:pPr>
          </w:p>
        </w:tc>
        <w:tc>
          <w:tcPr>
            <w:tcW w:w="2800" w:type="dxa"/>
            <w:tcBorders>
              <w:top w:val="single" w:color="auto" w:sz="4" w:space="0"/>
              <w:left w:val="single" w:color="auto" w:sz="4" w:space="0"/>
              <w:bottom w:val="single" w:color="auto" w:sz="4" w:space="0"/>
              <w:right w:val="single" w:color="auto" w:sz="4" w:space="0"/>
            </w:tcBorders>
            <w:vAlign w:val="center"/>
          </w:tcPr>
          <w:p w14:paraId="3D05DB83">
            <w:pPr>
              <w:snapToGrid w:val="0"/>
              <w:jc w:val="center"/>
              <w:rPr>
                <w:rFonts w:ascii="仿宋" w:hAnsi="仿宋" w:eastAsia="仿宋" w:cs="仿宋"/>
                <w:szCs w:val="21"/>
              </w:rPr>
            </w:pPr>
          </w:p>
        </w:tc>
      </w:tr>
      <w:tr w14:paraId="30BFD49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17" w:hRule="atLeast"/>
          <w:jc w:val="center"/>
        </w:trPr>
        <w:tc>
          <w:tcPr>
            <w:tcW w:w="1788" w:type="dxa"/>
            <w:tcBorders>
              <w:top w:val="single" w:color="auto" w:sz="4" w:space="0"/>
              <w:left w:val="single" w:color="auto" w:sz="4" w:space="0"/>
              <w:bottom w:val="single" w:color="auto" w:sz="4" w:space="0"/>
              <w:right w:val="single" w:color="auto" w:sz="4" w:space="0"/>
            </w:tcBorders>
            <w:vAlign w:val="center"/>
          </w:tcPr>
          <w:p w14:paraId="261AE653">
            <w:pPr>
              <w:snapToGrid w:val="0"/>
              <w:jc w:val="center"/>
              <w:rPr>
                <w:rFonts w:ascii="仿宋" w:hAnsi="仿宋" w:eastAsia="仿宋" w:cs="仿宋"/>
                <w:szCs w:val="21"/>
              </w:rPr>
            </w:pPr>
            <w:r>
              <w:rPr>
                <w:rFonts w:hint="eastAsia" w:ascii="仿宋" w:hAnsi="仿宋" w:eastAsia="仿宋" w:cs="仿宋"/>
                <w:szCs w:val="21"/>
              </w:rPr>
              <w:t>…</w:t>
            </w:r>
          </w:p>
        </w:tc>
        <w:tc>
          <w:tcPr>
            <w:tcW w:w="1567" w:type="dxa"/>
            <w:tcBorders>
              <w:top w:val="single" w:color="auto" w:sz="4" w:space="0"/>
              <w:left w:val="single" w:color="auto" w:sz="4" w:space="0"/>
              <w:bottom w:val="single" w:color="auto" w:sz="4" w:space="0"/>
              <w:right w:val="single" w:color="auto" w:sz="4" w:space="0"/>
            </w:tcBorders>
            <w:vAlign w:val="center"/>
          </w:tcPr>
          <w:p w14:paraId="00AE92C2">
            <w:pPr>
              <w:snapToGrid w:val="0"/>
              <w:jc w:val="center"/>
              <w:rPr>
                <w:rFonts w:ascii="仿宋" w:hAnsi="仿宋" w:eastAsia="仿宋" w:cs="仿宋"/>
                <w:szCs w:val="21"/>
              </w:rPr>
            </w:pPr>
          </w:p>
        </w:tc>
        <w:tc>
          <w:tcPr>
            <w:tcW w:w="1905" w:type="dxa"/>
            <w:tcBorders>
              <w:top w:val="single" w:color="auto" w:sz="4" w:space="0"/>
              <w:left w:val="single" w:color="auto" w:sz="4" w:space="0"/>
              <w:bottom w:val="single" w:color="auto" w:sz="4" w:space="0"/>
              <w:right w:val="single" w:color="auto" w:sz="4" w:space="0"/>
            </w:tcBorders>
            <w:vAlign w:val="center"/>
          </w:tcPr>
          <w:p w14:paraId="73A08FBA">
            <w:pPr>
              <w:snapToGrid w:val="0"/>
              <w:jc w:val="center"/>
              <w:rPr>
                <w:rFonts w:ascii="仿宋" w:hAnsi="仿宋" w:eastAsia="仿宋" w:cs="仿宋"/>
                <w:szCs w:val="21"/>
              </w:rPr>
            </w:pPr>
          </w:p>
        </w:tc>
        <w:tc>
          <w:tcPr>
            <w:tcW w:w="2800" w:type="dxa"/>
            <w:tcBorders>
              <w:top w:val="single" w:color="auto" w:sz="4" w:space="0"/>
              <w:left w:val="single" w:color="auto" w:sz="4" w:space="0"/>
              <w:bottom w:val="single" w:color="auto" w:sz="4" w:space="0"/>
              <w:right w:val="single" w:color="auto" w:sz="4" w:space="0"/>
            </w:tcBorders>
            <w:vAlign w:val="center"/>
          </w:tcPr>
          <w:p w14:paraId="55EA01C2">
            <w:pPr>
              <w:snapToGrid w:val="0"/>
              <w:jc w:val="center"/>
              <w:rPr>
                <w:rFonts w:ascii="仿宋" w:hAnsi="仿宋" w:eastAsia="仿宋" w:cs="仿宋"/>
                <w:szCs w:val="21"/>
              </w:rPr>
            </w:pPr>
          </w:p>
        </w:tc>
      </w:tr>
    </w:tbl>
    <w:p w14:paraId="48E7F49C">
      <w:pPr>
        <w:spacing w:line="360" w:lineRule="auto"/>
        <w:ind w:firstLine="420" w:firstLineChars="200"/>
        <w:rPr>
          <w:rFonts w:ascii="仿宋" w:hAnsi="仿宋" w:eastAsia="仿宋" w:cs="仿宋"/>
          <w:szCs w:val="21"/>
        </w:rPr>
      </w:pPr>
      <w:r>
        <w:rPr>
          <w:rFonts w:hint="eastAsia" w:ascii="仿宋" w:hAnsi="仿宋" w:eastAsia="仿宋" w:cs="仿宋"/>
          <w:szCs w:val="21"/>
        </w:rPr>
        <w:t>后附：项目业绩证明材料</w:t>
      </w:r>
    </w:p>
    <w:p w14:paraId="5802B3C6">
      <w:pPr>
        <w:spacing w:line="360" w:lineRule="auto"/>
        <w:ind w:firstLine="420" w:firstLineChars="200"/>
        <w:rPr>
          <w:rFonts w:ascii="仿宋" w:hAnsi="仿宋" w:eastAsia="仿宋" w:cs="仿宋"/>
          <w:szCs w:val="21"/>
        </w:rPr>
      </w:pPr>
      <w:r>
        <w:rPr>
          <w:rFonts w:hint="eastAsia" w:ascii="仿宋" w:hAnsi="仿宋" w:eastAsia="仿宋" w:cs="仿宋"/>
          <w:szCs w:val="21"/>
        </w:rPr>
        <w:t xml:space="preserve">供应商（单位盖章）： </w:t>
      </w:r>
    </w:p>
    <w:p w14:paraId="7A077892">
      <w:pPr>
        <w:spacing w:line="360" w:lineRule="auto"/>
        <w:ind w:firstLine="420" w:firstLineChars="200"/>
        <w:rPr>
          <w:rFonts w:ascii="仿宋" w:hAnsi="仿宋" w:eastAsia="仿宋" w:cs="仿宋"/>
          <w:szCs w:val="21"/>
        </w:rPr>
      </w:pPr>
      <w:r>
        <w:rPr>
          <w:rFonts w:hint="eastAsia" w:ascii="仿宋" w:hAnsi="仿宋" w:eastAsia="仿宋" w:cs="仿宋"/>
          <w:szCs w:val="21"/>
        </w:rPr>
        <w:t>法定代表人或授权委托人（签字并盖章）：</w:t>
      </w:r>
    </w:p>
    <w:p w14:paraId="2F4D6F8C">
      <w:pPr>
        <w:spacing w:line="360" w:lineRule="auto"/>
        <w:ind w:firstLine="420" w:firstLineChars="200"/>
        <w:rPr>
          <w:rFonts w:ascii="仿宋" w:hAnsi="仿宋" w:eastAsia="仿宋" w:cs="仿宋"/>
          <w:szCs w:val="21"/>
        </w:rPr>
      </w:pPr>
      <w:r>
        <w:rPr>
          <w:rFonts w:hint="eastAsia" w:ascii="仿宋" w:hAnsi="仿宋" w:eastAsia="仿宋" w:cs="仿宋"/>
          <w:szCs w:val="21"/>
        </w:rPr>
        <w:t>20</w:t>
      </w:r>
      <w:r>
        <w:rPr>
          <w:rFonts w:hint="eastAsia" w:ascii="仿宋" w:hAnsi="仿宋" w:eastAsia="仿宋" w:cs="仿宋"/>
          <w:szCs w:val="21"/>
          <w:u w:val="single"/>
        </w:rPr>
        <w:t xml:space="preserve">    </w:t>
      </w:r>
      <w:r>
        <w:rPr>
          <w:rFonts w:hint="eastAsia" w:ascii="仿宋" w:hAnsi="仿宋" w:eastAsia="仿宋" w:cs="仿宋"/>
          <w:szCs w:val="21"/>
        </w:rPr>
        <w:t>年</w:t>
      </w:r>
      <w:r>
        <w:rPr>
          <w:rFonts w:hint="eastAsia" w:ascii="仿宋" w:hAnsi="仿宋" w:eastAsia="仿宋" w:cs="仿宋"/>
          <w:szCs w:val="21"/>
          <w:u w:val="single"/>
        </w:rPr>
        <w:t xml:space="preserve">   </w:t>
      </w:r>
      <w:r>
        <w:rPr>
          <w:rFonts w:hint="eastAsia" w:ascii="仿宋" w:hAnsi="仿宋" w:eastAsia="仿宋" w:cs="仿宋"/>
          <w:szCs w:val="21"/>
        </w:rPr>
        <w:t>月</w:t>
      </w:r>
      <w:r>
        <w:rPr>
          <w:rFonts w:hint="eastAsia" w:ascii="仿宋" w:hAnsi="仿宋" w:eastAsia="仿宋" w:cs="仿宋"/>
          <w:szCs w:val="21"/>
          <w:u w:val="single"/>
        </w:rPr>
        <w:t xml:space="preserve">    </w:t>
      </w:r>
      <w:r>
        <w:rPr>
          <w:rFonts w:hint="eastAsia" w:ascii="仿宋" w:hAnsi="仿宋" w:eastAsia="仿宋" w:cs="仿宋"/>
          <w:szCs w:val="21"/>
        </w:rPr>
        <w:t>日</w:t>
      </w:r>
    </w:p>
    <w:p w14:paraId="34E7BB9F">
      <w:pPr>
        <w:pStyle w:val="31"/>
        <w:ind w:left="0" w:leftChars="0" w:firstLine="0" w:firstLineChars="0"/>
        <w:rPr>
          <w:rFonts w:ascii="仿宋" w:hAnsi="仿宋" w:eastAsia="仿宋" w:cs="仿宋"/>
          <w:color w:val="000000"/>
          <w:spacing w:val="-3"/>
          <w:sz w:val="21"/>
          <w:szCs w:val="21"/>
          <w:lang w:bidi="zh-CN"/>
        </w:rPr>
      </w:pPr>
    </w:p>
    <w:p w14:paraId="7D746B83">
      <w:pPr>
        <w:pStyle w:val="31"/>
        <w:ind w:left="0" w:leftChars="0" w:firstLine="408"/>
        <w:rPr>
          <w:rFonts w:ascii="仿宋" w:hAnsi="仿宋" w:eastAsia="仿宋" w:cs="仿宋"/>
          <w:color w:val="000000"/>
          <w:spacing w:val="-3"/>
          <w:sz w:val="21"/>
          <w:szCs w:val="21"/>
          <w:lang w:bidi="zh-CN"/>
        </w:rPr>
      </w:pPr>
    </w:p>
    <w:p w14:paraId="6BCC6987">
      <w:pPr>
        <w:pStyle w:val="31"/>
        <w:ind w:left="0" w:leftChars="0" w:firstLine="408"/>
        <w:rPr>
          <w:rFonts w:ascii="仿宋" w:hAnsi="仿宋" w:eastAsia="仿宋" w:cs="仿宋"/>
          <w:color w:val="000000"/>
          <w:spacing w:val="-3"/>
          <w:sz w:val="21"/>
          <w:szCs w:val="21"/>
          <w:lang w:bidi="zh-CN"/>
        </w:rPr>
      </w:pPr>
    </w:p>
    <w:p w14:paraId="72EC4570">
      <w:pPr>
        <w:pStyle w:val="31"/>
        <w:ind w:left="0" w:leftChars="0" w:firstLine="408"/>
        <w:rPr>
          <w:rFonts w:ascii="仿宋" w:hAnsi="仿宋" w:eastAsia="仿宋" w:cs="仿宋"/>
          <w:color w:val="000000"/>
          <w:spacing w:val="-3"/>
          <w:sz w:val="21"/>
          <w:szCs w:val="21"/>
          <w:lang w:bidi="zh-CN"/>
        </w:rPr>
      </w:pPr>
    </w:p>
    <w:p w14:paraId="7FF2F797">
      <w:pPr>
        <w:pStyle w:val="31"/>
        <w:ind w:left="0" w:leftChars="0" w:firstLine="408"/>
        <w:rPr>
          <w:rFonts w:ascii="仿宋" w:hAnsi="仿宋" w:eastAsia="仿宋" w:cs="仿宋"/>
          <w:color w:val="000000"/>
          <w:spacing w:val="-3"/>
          <w:sz w:val="21"/>
          <w:szCs w:val="21"/>
          <w:lang w:bidi="zh-CN"/>
        </w:rPr>
      </w:pPr>
    </w:p>
    <w:p w14:paraId="34F8CC10">
      <w:pPr>
        <w:pStyle w:val="31"/>
        <w:ind w:left="0" w:leftChars="0" w:firstLine="408"/>
        <w:rPr>
          <w:rFonts w:ascii="仿宋" w:hAnsi="仿宋" w:eastAsia="仿宋" w:cs="仿宋"/>
          <w:color w:val="000000"/>
          <w:spacing w:val="-3"/>
          <w:sz w:val="21"/>
          <w:szCs w:val="21"/>
          <w:lang w:bidi="zh-CN"/>
        </w:rPr>
      </w:pPr>
    </w:p>
    <w:p w14:paraId="1FC1807A">
      <w:pPr>
        <w:pStyle w:val="31"/>
        <w:ind w:left="0" w:leftChars="0" w:firstLine="408"/>
        <w:rPr>
          <w:rFonts w:ascii="仿宋" w:hAnsi="仿宋" w:eastAsia="仿宋" w:cs="仿宋"/>
          <w:color w:val="000000"/>
          <w:spacing w:val="-3"/>
          <w:sz w:val="21"/>
          <w:szCs w:val="21"/>
          <w:lang w:bidi="zh-CN"/>
        </w:rPr>
      </w:pPr>
    </w:p>
    <w:p w14:paraId="1343B635">
      <w:pPr>
        <w:pStyle w:val="31"/>
        <w:ind w:left="0" w:leftChars="0" w:firstLine="408"/>
        <w:rPr>
          <w:rFonts w:ascii="仿宋" w:hAnsi="仿宋" w:eastAsia="仿宋" w:cs="仿宋"/>
          <w:color w:val="000000"/>
          <w:spacing w:val="-3"/>
          <w:sz w:val="21"/>
          <w:szCs w:val="21"/>
          <w:lang w:bidi="zh-CN"/>
        </w:rPr>
      </w:pPr>
    </w:p>
    <w:p w14:paraId="1223FD09">
      <w:pPr>
        <w:pStyle w:val="31"/>
        <w:ind w:left="0" w:leftChars="0" w:firstLine="408"/>
        <w:rPr>
          <w:rFonts w:ascii="仿宋" w:hAnsi="仿宋" w:eastAsia="仿宋" w:cs="仿宋"/>
          <w:color w:val="000000"/>
          <w:spacing w:val="-3"/>
          <w:sz w:val="21"/>
          <w:szCs w:val="21"/>
          <w:lang w:bidi="zh-CN"/>
        </w:rPr>
      </w:pPr>
    </w:p>
    <w:p w14:paraId="659F4C02">
      <w:pPr>
        <w:jc w:val="center"/>
        <w:rPr>
          <w:rFonts w:ascii="仿宋" w:hAnsi="仿宋" w:eastAsia="仿宋" w:cs="仿宋"/>
          <w:b/>
          <w:szCs w:val="21"/>
        </w:rPr>
      </w:pPr>
    </w:p>
    <w:p w14:paraId="33D46336">
      <w:pPr>
        <w:jc w:val="center"/>
        <w:rPr>
          <w:rFonts w:ascii="仿宋" w:hAnsi="仿宋" w:eastAsia="仿宋" w:cs="仿宋"/>
          <w:b/>
          <w:szCs w:val="21"/>
        </w:rPr>
      </w:pPr>
    </w:p>
    <w:p w14:paraId="7A5C65DD">
      <w:pPr>
        <w:jc w:val="center"/>
        <w:rPr>
          <w:rFonts w:ascii="仿宋" w:hAnsi="仿宋" w:eastAsia="仿宋" w:cs="仿宋"/>
          <w:b/>
          <w:szCs w:val="21"/>
        </w:rPr>
      </w:pPr>
    </w:p>
    <w:p w14:paraId="2E640433">
      <w:pPr>
        <w:pStyle w:val="10"/>
        <w:rPr>
          <w:rFonts w:ascii="仿宋" w:hAnsi="仿宋" w:eastAsia="仿宋" w:cs="仿宋"/>
          <w:b/>
          <w:sz w:val="21"/>
          <w:szCs w:val="21"/>
        </w:rPr>
      </w:pPr>
    </w:p>
    <w:p w14:paraId="79C8C83C">
      <w:pPr>
        <w:pStyle w:val="30"/>
        <w:rPr>
          <w:rFonts w:hint="default" w:ascii="仿宋" w:hAnsi="仿宋" w:eastAsia="仿宋" w:cs="仿宋"/>
          <w:b/>
          <w:color w:val="auto"/>
          <w:sz w:val="21"/>
          <w:szCs w:val="21"/>
        </w:rPr>
      </w:pPr>
    </w:p>
    <w:p w14:paraId="4A9CDFD5">
      <w:pPr>
        <w:pStyle w:val="30"/>
        <w:rPr>
          <w:rFonts w:hint="default" w:ascii="仿宋" w:hAnsi="仿宋" w:eastAsia="仿宋" w:cs="仿宋"/>
          <w:b/>
          <w:color w:val="auto"/>
          <w:sz w:val="21"/>
          <w:szCs w:val="21"/>
        </w:rPr>
      </w:pPr>
    </w:p>
    <w:p w14:paraId="5153DFE9">
      <w:pPr>
        <w:pStyle w:val="30"/>
        <w:rPr>
          <w:rFonts w:hint="default" w:ascii="仿宋" w:hAnsi="仿宋" w:eastAsia="仿宋" w:cs="仿宋"/>
          <w:b/>
          <w:color w:val="auto"/>
          <w:sz w:val="21"/>
          <w:szCs w:val="21"/>
        </w:rPr>
      </w:pPr>
    </w:p>
    <w:p w14:paraId="542C44DE">
      <w:pPr>
        <w:pStyle w:val="30"/>
        <w:rPr>
          <w:rFonts w:hint="default" w:ascii="仿宋" w:hAnsi="仿宋" w:eastAsia="仿宋" w:cs="仿宋"/>
          <w:b/>
          <w:color w:val="auto"/>
          <w:sz w:val="21"/>
          <w:szCs w:val="21"/>
        </w:rPr>
      </w:pPr>
    </w:p>
    <w:p w14:paraId="220EA6B1">
      <w:pPr>
        <w:pStyle w:val="30"/>
        <w:rPr>
          <w:rFonts w:hint="default" w:ascii="仿宋" w:hAnsi="仿宋" w:eastAsia="仿宋" w:cs="仿宋"/>
          <w:b/>
          <w:color w:val="auto"/>
          <w:sz w:val="21"/>
          <w:szCs w:val="21"/>
        </w:rPr>
      </w:pPr>
    </w:p>
    <w:p w14:paraId="0DACB050">
      <w:pPr>
        <w:pStyle w:val="30"/>
        <w:rPr>
          <w:rFonts w:hint="default" w:ascii="仿宋" w:hAnsi="仿宋" w:eastAsia="仿宋" w:cs="仿宋"/>
          <w:b/>
          <w:color w:val="auto"/>
          <w:sz w:val="21"/>
          <w:szCs w:val="21"/>
        </w:rPr>
      </w:pPr>
    </w:p>
    <w:p w14:paraId="214765F0">
      <w:pPr>
        <w:pStyle w:val="30"/>
        <w:rPr>
          <w:rFonts w:hint="default" w:ascii="仿宋" w:hAnsi="仿宋" w:eastAsia="仿宋" w:cs="仿宋"/>
          <w:b/>
          <w:color w:val="auto"/>
          <w:sz w:val="21"/>
          <w:szCs w:val="21"/>
        </w:rPr>
      </w:pPr>
    </w:p>
    <w:p w14:paraId="5435299C">
      <w:pPr>
        <w:pStyle w:val="30"/>
        <w:rPr>
          <w:rFonts w:hint="default" w:ascii="仿宋" w:hAnsi="仿宋" w:eastAsia="仿宋" w:cs="仿宋"/>
          <w:b/>
          <w:color w:val="auto"/>
          <w:sz w:val="21"/>
          <w:szCs w:val="21"/>
        </w:rPr>
      </w:pPr>
    </w:p>
    <w:p w14:paraId="59098DF4">
      <w:pPr>
        <w:pStyle w:val="30"/>
        <w:rPr>
          <w:rFonts w:hint="default" w:ascii="仿宋" w:hAnsi="仿宋" w:eastAsia="仿宋" w:cs="仿宋"/>
          <w:b/>
          <w:color w:val="auto"/>
          <w:sz w:val="21"/>
          <w:szCs w:val="21"/>
        </w:rPr>
      </w:pPr>
    </w:p>
    <w:p w14:paraId="3C6758E5">
      <w:pPr>
        <w:jc w:val="center"/>
        <w:rPr>
          <w:rFonts w:ascii="仿宋" w:hAnsi="仿宋" w:eastAsia="仿宋" w:cs="仿宋"/>
          <w:b/>
          <w:szCs w:val="21"/>
        </w:rPr>
      </w:pPr>
    </w:p>
    <w:p w14:paraId="6DD4BDA0">
      <w:pPr>
        <w:jc w:val="center"/>
        <w:rPr>
          <w:rFonts w:ascii="仿宋" w:hAnsi="仿宋" w:eastAsia="仿宋" w:cs="仿宋"/>
          <w:b/>
          <w:szCs w:val="21"/>
        </w:rPr>
      </w:pPr>
    </w:p>
    <w:p w14:paraId="350B243D">
      <w:pPr>
        <w:jc w:val="center"/>
        <w:rPr>
          <w:rFonts w:ascii="仿宋" w:hAnsi="仿宋" w:eastAsia="仿宋" w:cs="仿宋"/>
          <w:b/>
          <w:szCs w:val="21"/>
        </w:rPr>
      </w:pPr>
      <w:r>
        <w:rPr>
          <w:rFonts w:hint="eastAsia" w:ascii="仿宋" w:hAnsi="仿宋" w:eastAsia="仿宋" w:cs="仿宋"/>
          <w:b/>
          <w:szCs w:val="21"/>
        </w:rPr>
        <w:t>18.项目拟投入的主要人员一览表</w:t>
      </w:r>
    </w:p>
    <w:p w14:paraId="795FE2AF">
      <w:pPr>
        <w:pStyle w:val="13"/>
        <w:tabs>
          <w:tab w:val="left" w:pos="6300"/>
        </w:tabs>
        <w:snapToGrid w:val="0"/>
        <w:spacing w:line="500" w:lineRule="exact"/>
        <w:ind w:left="0" w:leftChars="0" w:firstLine="420" w:firstLineChars="200"/>
        <w:rPr>
          <w:rFonts w:ascii="仿宋" w:hAnsi="仿宋" w:eastAsia="仿宋" w:cs="仿宋"/>
          <w:szCs w:val="21"/>
        </w:rPr>
      </w:pPr>
      <w:r>
        <w:rPr>
          <w:rFonts w:hint="eastAsia" w:ascii="仿宋" w:hAnsi="仿宋" w:eastAsia="仿宋" w:cs="仿宋"/>
          <w:szCs w:val="21"/>
        </w:rPr>
        <w:t>项目名称：</w:t>
      </w:r>
    </w:p>
    <w:tbl>
      <w:tblPr>
        <w:tblStyle w:val="51"/>
        <w:tblW w:w="9572"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1586"/>
        <w:gridCol w:w="717"/>
        <w:gridCol w:w="719"/>
        <w:gridCol w:w="1147"/>
        <w:gridCol w:w="861"/>
        <w:gridCol w:w="809"/>
        <w:gridCol w:w="1303"/>
        <w:gridCol w:w="1344"/>
        <w:gridCol w:w="1086"/>
      </w:tblGrid>
      <w:tr w14:paraId="386D1FB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28" w:hRule="atLeast"/>
        </w:trPr>
        <w:tc>
          <w:tcPr>
            <w:tcW w:w="1567" w:type="dxa"/>
            <w:vMerge w:val="restart"/>
            <w:tcBorders>
              <w:bottom w:val="nil"/>
            </w:tcBorders>
          </w:tcPr>
          <w:p w14:paraId="6AA1983D">
            <w:pPr>
              <w:pStyle w:val="52"/>
              <w:spacing w:before="78" w:line="223" w:lineRule="auto"/>
              <w:jc w:val="center"/>
              <w:rPr>
                <w:spacing w:val="-8"/>
                <w:sz w:val="21"/>
                <w:szCs w:val="21"/>
              </w:rPr>
            </w:pPr>
          </w:p>
          <w:p w14:paraId="5D4BD0FB">
            <w:pPr>
              <w:pStyle w:val="52"/>
              <w:spacing w:before="78" w:line="223" w:lineRule="auto"/>
              <w:jc w:val="center"/>
              <w:rPr>
                <w:sz w:val="21"/>
                <w:szCs w:val="21"/>
              </w:rPr>
            </w:pPr>
            <w:r>
              <w:rPr>
                <w:rFonts w:hint="eastAsia"/>
                <w:spacing w:val="-8"/>
                <w:sz w:val="21"/>
                <w:szCs w:val="21"/>
              </w:rPr>
              <w:t>职务</w:t>
            </w:r>
          </w:p>
        </w:tc>
        <w:tc>
          <w:tcPr>
            <w:tcW w:w="708" w:type="dxa"/>
            <w:vMerge w:val="restart"/>
            <w:tcBorders>
              <w:bottom w:val="nil"/>
            </w:tcBorders>
            <w:textDirection w:val="tbRlV"/>
          </w:tcPr>
          <w:p w14:paraId="54CEAFA0">
            <w:pPr>
              <w:pStyle w:val="52"/>
              <w:spacing w:before="228" w:line="204" w:lineRule="auto"/>
              <w:ind w:right="33"/>
              <w:jc w:val="center"/>
              <w:rPr>
                <w:sz w:val="21"/>
                <w:szCs w:val="21"/>
              </w:rPr>
            </w:pPr>
            <w:r>
              <w:rPr>
                <w:rFonts w:hint="eastAsia"/>
                <w:spacing w:val="38"/>
                <w:sz w:val="21"/>
                <w:szCs w:val="21"/>
              </w:rPr>
              <w:t>姓名</w:t>
            </w:r>
          </w:p>
        </w:tc>
        <w:tc>
          <w:tcPr>
            <w:tcW w:w="711" w:type="dxa"/>
            <w:vMerge w:val="restart"/>
            <w:tcBorders>
              <w:bottom w:val="nil"/>
            </w:tcBorders>
            <w:textDirection w:val="tbRlV"/>
          </w:tcPr>
          <w:p w14:paraId="6D362A07">
            <w:pPr>
              <w:pStyle w:val="52"/>
              <w:spacing w:before="229" w:line="201" w:lineRule="auto"/>
              <w:ind w:right="33"/>
              <w:jc w:val="center"/>
              <w:rPr>
                <w:sz w:val="21"/>
                <w:szCs w:val="21"/>
              </w:rPr>
            </w:pPr>
            <w:r>
              <w:rPr>
                <w:rFonts w:hint="eastAsia"/>
                <w:spacing w:val="38"/>
                <w:sz w:val="21"/>
                <w:szCs w:val="21"/>
              </w:rPr>
              <w:t>职称</w:t>
            </w:r>
          </w:p>
        </w:tc>
        <w:tc>
          <w:tcPr>
            <w:tcW w:w="5402" w:type="dxa"/>
            <w:gridSpan w:val="5"/>
          </w:tcPr>
          <w:p w14:paraId="69BA9FD0">
            <w:pPr>
              <w:pStyle w:val="52"/>
              <w:spacing w:before="131" w:line="222" w:lineRule="auto"/>
              <w:ind w:left="1638"/>
              <w:rPr>
                <w:sz w:val="21"/>
                <w:szCs w:val="21"/>
              </w:rPr>
            </w:pPr>
            <w:r>
              <w:rPr>
                <w:rFonts w:hint="eastAsia"/>
                <w:spacing w:val="-2"/>
                <w:sz w:val="21"/>
                <w:szCs w:val="21"/>
              </w:rPr>
              <w:t>执业或职业资格证明</w:t>
            </w:r>
          </w:p>
        </w:tc>
        <w:tc>
          <w:tcPr>
            <w:tcW w:w="1074" w:type="dxa"/>
            <w:vMerge w:val="restart"/>
            <w:tcBorders>
              <w:bottom w:val="nil"/>
            </w:tcBorders>
          </w:tcPr>
          <w:p w14:paraId="03DC4191">
            <w:pPr>
              <w:spacing w:line="285" w:lineRule="auto"/>
              <w:rPr>
                <w:rFonts w:ascii="仿宋" w:hAnsi="仿宋" w:eastAsia="仿宋" w:cs="仿宋"/>
                <w:szCs w:val="21"/>
              </w:rPr>
            </w:pPr>
          </w:p>
          <w:p w14:paraId="1378EE4D">
            <w:pPr>
              <w:pStyle w:val="52"/>
              <w:spacing w:before="78" w:line="224" w:lineRule="auto"/>
              <w:jc w:val="center"/>
              <w:rPr>
                <w:sz w:val="21"/>
                <w:szCs w:val="21"/>
              </w:rPr>
            </w:pPr>
            <w:r>
              <w:rPr>
                <w:rFonts w:hint="eastAsia"/>
                <w:spacing w:val="-9"/>
                <w:sz w:val="21"/>
                <w:szCs w:val="21"/>
              </w:rPr>
              <w:t>备注</w:t>
            </w:r>
          </w:p>
        </w:tc>
      </w:tr>
      <w:tr w14:paraId="40FDE42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96" w:hRule="atLeast"/>
        </w:trPr>
        <w:tc>
          <w:tcPr>
            <w:tcW w:w="1567" w:type="dxa"/>
            <w:vMerge w:val="continue"/>
            <w:tcBorders>
              <w:top w:val="nil"/>
            </w:tcBorders>
          </w:tcPr>
          <w:p w14:paraId="02920D60">
            <w:pPr>
              <w:rPr>
                <w:rFonts w:ascii="仿宋" w:hAnsi="仿宋" w:eastAsia="仿宋" w:cs="仿宋"/>
                <w:szCs w:val="21"/>
              </w:rPr>
            </w:pPr>
          </w:p>
        </w:tc>
        <w:tc>
          <w:tcPr>
            <w:tcW w:w="708" w:type="dxa"/>
            <w:vMerge w:val="continue"/>
            <w:tcBorders>
              <w:top w:val="nil"/>
            </w:tcBorders>
            <w:textDirection w:val="tbRlV"/>
          </w:tcPr>
          <w:p w14:paraId="4900DCE9">
            <w:pPr>
              <w:rPr>
                <w:rFonts w:ascii="仿宋" w:hAnsi="仿宋" w:eastAsia="仿宋" w:cs="仿宋"/>
                <w:szCs w:val="21"/>
              </w:rPr>
            </w:pPr>
          </w:p>
        </w:tc>
        <w:tc>
          <w:tcPr>
            <w:tcW w:w="711" w:type="dxa"/>
            <w:vMerge w:val="continue"/>
            <w:tcBorders>
              <w:top w:val="nil"/>
            </w:tcBorders>
            <w:textDirection w:val="tbRlV"/>
          </w:tcPr>
          <w:p w14:paraId="14642297">
            <w:pPr>
              <w:rPr>
                <w:rFonts w:ascii="仿宋" w:hAnsi="仿宋" w:eastAsia="仿宋" w:cs="仿宋"/>
                <w:szCs w:val="21"/>
              </w:rPr>
            </w:pPr>
          </w:p>
        </w:tc>
        <w:tc>
          <w:tcPr>
            <w:tcW w:w="1134" w:type="dxa"/>
          </w:tcPr>
          <w:p w14:paraId="4A30493B">
            <w:pPr>
              <w:pStyle w:val="52"/>
              <w:spacing w:before="128" w:line="230" w:lineRule="auto"/>
              <w:ind w:left="462" w:right="201" w:hanging="240"/>
              <w:rPr>
                <w:sz w:val="21"/>
                <w:szCs w:val="21"/>
              </w:rPr>
            </w:pPr>
            <w:r>
              <w:rPr>
                <w:rFonts w:hint="eastAsia"/>
                <w:spacing w:val="-6"/>
                <w:sz w:val="21"/>
                <w:szCs w:val="21"/>
              </w:rPr>
              <w:t>证书名</w:t>
            </w:r>
            <w:r>
              <w:rPr>
                <w:rFonts w:hint="eastAsia"/>
                <w:spacing w:val="1"/>
                <w:sz w:val="21"/>
                <w:szCs w:val="21"/>
              </w:rPr>
              <w:t xml:space="preserve"> </w:t>
            </w:r>
            <w:r>
              <w:rPr>
                <w:rFonts w:hint="eastAsia"/>
                <w:sz w:val="21"/>
                <w:szCs w:val="21"/>
              </w:rPr>
              <w:t>称</w:t>
            </w:r>
          </w:p>
        </w:tc>
        <w:tc>
          <w:tcPr>
            <w:tcW w:w="851" w:type="dxa"/>
          </w:tcPr>
          <w:p w14:paraId="1717F3D0">
            <w:pPr>
              <w:pStyle w:val="52"/>
              <w:spacing w:before="127" w:line="223" w:lineRule="auto"/>
              <w:ind w:left="205"/>
              <w:rPr>
                <w:sz w:val="21"/>
                <w:szCs w:val="21"/>
              </w:rPr>
            </w:pPr>
            <w:r>
              <w:rPr>
                <w:rFonts w:hint="eastAsia"/>
                <w:spacing w:val="-10"/>
                <w:sz w:val="21"/>
                <w:szCs w:val="21"/>
              </w:rPr>
              <w:t>级别</w:t>
            </w:r>
          </w:p>
        </w:tc>
        <w:tc>
          <w:tcPr>
            <w:tcW w:w="800" w:type="dxa"/>
          </w:tcPr>
          <w:p w14:paraId="6BE7C503">
            <w:pPr>
              <w:pStyle w:val="52"/>
              <w:spacing w:before="127" w:line="224" w:lineRule="auto"/>
              <w:ind w:left="178"/>
              <w:rPr>
                <w:sz w:val="21"/>
                <w:szCs w:val="21"/>
              </w:rPr>
            </w:pPr>
            <w:r>
              <w:rPr>
                <w:rFonts w:hint="eastAsia"/>
                <w:spacing w:val="-8"/>
                <w:sz w:val="21"/>
                <w:szCs w:val="21"/>
              </w:rPr>
              <w:t>证号</w:t>
            </w:r>
          </w:p>
        </w:tc>
        <w:tc>
          <w:tcPr>
            <w:tcW w:w="1288" w:type="dxa"/>
          </w:tcPr>
          <w:p w14:paraId="3339F92F">
            <w:pPr>
              <w:pStyle w:val="52"/>
              <w:spacing w:before="127" w:line="224" w:lineRule="auto"/>
              <w:ind w:left="426"/>
              <w:rPr>
                <w:sz w:val="21"/>
                <w:szCs w:val="21"/>
              </w:rPr>
            </w:pPr>
            <w:r>
              <w:rPr>
                <w:rFonts w:hint="eastAsia"/>
                <w:spacing w:val="-10"/>
                <w:sz w:val="21"/>
                <w:szCs w:val="21"/>
              </w:rPr>
              <w:t>专业</w:t>
            </w:r>
          </w:p>
        </w:tc>
        <w:tc>
          <w:tcPr>
            <w:tcW w:w="1329" w:type="dxa"/>
          </w:tcPr>
          <w:p w14:paraId="6A92CA7E">
            <w:pPr>
              <w:pStyle w:val="52"/>
              <w:spacing w:before="127" w:line="221" w:lineRule="auto"/>
              <w:ind w:left="203"/>
              <w:rPr>
                <w:sz w:val="21"/>
                <w:szCs w:val="21"/>
              </w:rPr>
            </w:pPr>
            <w:r>
              <w:rPr>
                <w:rFonts w:hint="eastAsia"/>
                <w:spacing w:val="-4"/>
                <w:sz w:val="21"/>
                <w:szCs w:val="21"/>
              </w:rPr>
              <w:t>养老保险</w:t>
            </w:r>
          </w:p>
        </w:tc>
        <w:tc>
          <w:tcPr>
            <w:tcW w:w="1074" w:type="dxa"/>
            <w:vMerge w:val="continue"/>
            <w:tcBorders>
              <w:top w:val="nil"/>
            </w:tcBorders>
          </w:tcPr>
          <w:p w14:paraId="786E5539">
            <w:pPr>
              <w:rPr>
                <w:rFonts w:ascii="仿宋" w:hAnsi="仿宋" w:eastAsia="仿宋" w:cs="仿宋"/>
                <w:szCs w:val="21"/>
              </w:rPr>
            </w:pPr>
          </w:p>
        </w:tc>
      </w:tr>
      <w:tr w14:paraId="530996D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93" w:hRule="atLeast"/>
        </w:trPr>
        <w:tc>
          <w:tcPr>
            <w:tcW w:w="9462" w:type="dxa"/>
            <w:gridSpan w:val="9"/>
          </w:tcPr>
          <w:p w14:paraId="74C84B0E">
            <w:pPr>
              <w:pStyle w:val="52"/>
              <w:spacing w:before="75" w:line="224" w:lineRule="auto"/>
              <w:ind w:left="4031"/>
              <w:rPr>
                <w:sz w:val="21"/>
                <w:szCs w:val="21"/>
              </w:rPr>
            </w:pPr>
            <w:r>
              <w:rPr>
                <w:rFonts w:hint="eastAsia"/>
                <w:spacing w:val="-3"/>
                <w:sz w:val="21"/>
                <w:szCs w:val="21"/>
                <w14:textOutline w14:w="4356" w14:cap="sq" w14:cmpd="sng" w14:algn="ctr">
                  <w14:solidFill>
                    <w14:srgbClr w14:val="000000"/>
                  </w14:solidFill>
                  <w14:prstDash w14:val="solid"/>
                  <w14:bevel/>
                </w14:textOutline>
              </w:rPr>
              <w:t>主要管理人员</w:t>
            </w:r>
          </w:p>
        </w:tc>
      </w:tr>
      <w:tr w14:paraId="4FE5A66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60" w:hRule="atLeast"/>
        </w:trPr>
        <w:tc>
          <w:tcPr>
            <w:tcW w:w="1567" w:type="dxa"/>
          </w:tcPr>
          <w:p w14:paraId="6160C401">
            <w:pPr>
              <w:pStyle w:val="52"/>
              <w:spacing w:before="128" w:line="224" w:lineRule="auto"/>
              <w:ind w:left="202"/>
              <w:rPr>
                <w:sz w:val="21"/>
                <w:szCs w:val="21"/>
              </w:rPr>
            </w:pPr>
            <w:r>
              <w:rPr>
                <w:rFonts w:hint="eastAsia"/>
                <w:spacing w:val="-4"/>
                <w:sz w:val="21"/>
                <w:szCs w:val="21"/>
              </w:rPr>
              <w:t>项目负责人</w:t>
            </w:r>
          </w:p>
        </w:tc>
        <w:tc>
          <w:tcPr>
            <w:tcW w:w="708" w:type="dxa"/>
          </w:tcPr>
          <w:p w14:paraId="1E477861">
            <w:pPr>
              <w:rPr>
                <w:rFonts w:ascii="仿宋" w:hAnsi="仿宋" w:eastAsia="仿宋" w:cs="仿宋"/>
                <w:szCs w:val="21"/>
              </w:rPr>
            </w:pPr>
          </w:p>
        </w:tc>
        <w:tc>
          <w:tcPr>
            <w:tcW w:w="711" w:type="dxa"/>
          </w:tcPr>
          <w:p w14:paraId="062BF62B">
            <w:pPr>
              <w:rPr>
                <w:rFonts w:ascii="仿宋" w:hAnsi="仿宋" w:eastAsia="仿宋" w:cs="仿宋"/>
                <w:szCs w:val="21"/>
              </w:rPr>
            </w:pPr>
          </w:p>
        </w:tc>
        <w:tc>
          <w:tcPr>
            <w:tcW w:w="1134" w:type="dxa"/>
          </w:tcPr>
          <w:p w14:paraId="156DF3B1">
            <w:pPr>
              <w:rPr>
                <w:rFonts w:ascii="仿宋" w:hAnsi="仿宋" w:eastAsia="仿宋" w:cs="仿宋"/>
                <w:szCs w:val="21"/>
              </w:rPr>
            </w:pPr>
          </w:p>
        </w:tc>
        <w:tc>
          <w:tcPr>
            <w:tcW w:w="851" w:type="dxa"/>
          </w:tcPr>
          <w:p w14:paraId="0BD81CFD">
            <w:pPr>
              <w:rPr>
                <w:rFonts w:ascii="仿宋" w:hAnsi="仿宋" w:eastAsia="仿宋" w:cs="仿宋"/>
                <w:szCs w:val="21"/>
              </w:rPr>
            </w:pPr>
          </w:p>
        </w:tc>
        <w:tc>
          <w:tcPr>
            <w:tcW w:w="800" w:type="dxa"/>
          </w:tcPr>
          <w:p w14:paraId="7F412212">
            <w:pPr>
              <w:rPr>
                <w:rFonts w:ascii="仿宋" w:hAnsi="仿宋" w:eastAsia="仿宋" w:cs="仿宋"/>
                <w:szCs w:val="21"/>
              </w:rPr>
            </w:pPr>
          </w:p>
        </w:tc>
        <w:tc>
          <w:tcPr>
            <w:tcW w:w="1288" w:type="dxa"/>
          </w:tcPr>
          <w:p w14:paraId="7DB4B8FA">
            <w:pPr>
              <w:rPr>
                <w:rFonts w:ascii="仿宋" w:hAnsi="仿宋" w:eastAsia="仿宋" w:cs="仿宋"/>
                <w:szCs w:val="21"/>
              </w:rPr>
            </w:pPr>
          </w:p>
        </w:tc>
        <w:tc>
          <w:tcPr>
            <w:tcW w:w="1329" w:type="dxa"/>
          </w:tcPr>
          <w:p w14:paraId="7E35F8F4">
            <w:pPr>
              <w:rPr>
                <w:rFonts w:ascii="仿宋" w:hAnsi="仿宋" w:eastAsia="仿宋" w:cs="仿宋"/>
                <w:szCs w:val="21"/>
              </w:rPr>
            </w:pPr>
          </w:p>
        </w:tc>
        <w:tc>
          <w:tcPr>
            <w:tcW w:w="1074" w:type="dxa"/>
          </w:tcPr>
          <w:p w14:paraId="49068ADA">
            <w:pPr>
              <w:rPr>
                <w:rFonts w:ascii="仿宋" w:hAnsi="仿宋" w:eastAsia="仿宋" w:cs="仿宋"/>
                <w:szCs w:val="21"/>
              </w:rPr>
            </w:pPr>
          </w:p>
        </w:tc>
      </w:tr>
      <w:tr w14:paraId="3F00D84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60" w:hRule="atLeast"/>
        </w:trPr>
        <w:tc>
          <w:tcPr>
            <w:tcW w:w="1567" w:type="dxa"/>
          </w:tcPr>
          <w:p w14:paraId="4A160604">
            <w:pPr>
              <w:rPr>
                <w:rFonts w:ascii="仿宋" w:hAnsi="仿宋" w:eastAsia="仿宋" w:cs="仿宋"/>
                <w:szCs w:val="21"/>
              </w:rPr>
            </w:pPr>
          </w:p>
        </w:tc>
        <w:tc>
          <w:tcPr>
            <w:tcW w:w="708" w:type="dxa"/>
          </w:tcPr>
          <w:p w14:paraId="543B11BF">
            <w:pPr>
              <w:rPr>
                <w:rFonts w:ascii="仿宋" w:hAnsi="仿宋" w:eastAsia="仿宋" w:cs="仿宋"/>
                <w:szCs w:val="21"/>
              </w:rPr>
            </w:pPr>
          </w:p>
        </w:tc>
        <w:tc>
          <w:tcPr>
            <w:tcW w:w="711" w:type="dxa"/>
          </w:tcPr>
          <w:p w14:paraId="2443D6BB">
            <w:pPr>
              <w:rPr>
                <w:rFonts w:ascii="仿宋" w:hAnsi="仿宋" w:eastAsia="仿宋" w:cs="仿宋"/>
                <w:szCs w:val="21"/>
              </w:rPr>
            </w:pPr>
          </w:p>
        </w:tc>
        <w:tc>
          <w:tcPr>
            <w:tcW w:w="1134" w:type="dxa"/>
          </w:tcPr>
          <w:p w14:paraId="1815C304">
            <w:pPr>
              <w:rPr>
                <w:rFonts w:ascii="仿宋" w:hAnsi="仿宋" w:eastAsia="仿宋" w:cs="仿宋"/>
                <w:szCs w:val="21"/>
              </w:rPr>
            </w:pPr>
          </w:p>
        </w:tc>
        <w:tc>
          <w:tcPr>
            <w:tcW w:w="851" w:type="dxa"/>
          </w:tcPr>
          <w:p w14:paraId="6EBE92C4">
            <w:pPr>
              <w:rPr>
                <w:rFonts w:ascii="仿宋" w:hAnsi="仿宋" w:eastAsia="仿宋" w:cs="仿宋"/>
                <w:szCs w:val="21"/>
              </w:rPr>
            </w:pPr>
          </w:p>
        </w:tc>
        <w:tc>
          <w:tcPr>
            <w:tcW w:w="800" w:type="dxa"/>
          </w:tcPr>
          <w:p w14:paraId="187D5445">
            <w:pPr>
              <w:rPr>
                <w:rFonts w:ascii="仿宋" w:hAnsi="仿宋" w:eastAsia="仿宋" w:cs="仿宋"/>
                <w:szCs w:val="21"/>
              </w:rPr>
            </w:pPr>
          </w:p>
        </w:tc>
        <w:tc>
          <w:tcPr>
            <w:tcW w:w="1288" w:type="dxa"/>
          </w:tcPr>
          <w:p w14:paraId="1C26A2D7">
            <w:pPr>
              <w:rPr>
                <w:rFonts w:ascii="仿宋" w:hAnsi="仿宋" w:eastAsia="仿宋" w:cs="仿宋"/>
                <w:szCs w:val="21"/>
              </w:rPr>
            </w:pPr>
          </w:p>
        </w:tc>
        <w:tc>
          <w:tcPr>
            <w:tcW w:w="1329" w:type="dxa"/>
          </w:tcPr>
          <w:p w14:paraId="2A5D0E98">
            <w:pPr>
              <w:rPr>
                <w:rFonts w:ascii="仿宋" w:hAnsi="仿宋" w:eastAsia="仿宋" w:cs="仿宋"/>
                <w:szCs w:val="21"/>
              </w:rPr>
            </w:pPr>
          </w:p>
        </w:tc>
        <w:tc>
          <w:tcPr>
            <w:tcW w:w="1074" w:type="dxa"/>
          </w:tcPr>
          <w:p w14:paraId="68113240">
            <w:pPr>
              <w:rPr>
                <w:rFonts w:ascii="仿宋" w:hAnsi="仿宋" w:eastAsia="仿宋" w:cs="仿宋"/>
                <w:szCs w:val="21"/>
              </w:rPr>
            </w:pPr>
          </w:p>
        </w:tc>
      </w:tr>
      <w:tr w14:paraId="628790F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60" w:hRule="atLeast"/>
        </w:trPr>
        <w:tc>
          <w:tcPr>
            <w:tcW w:w="1567" w:type="dxa"/>
          </w:tcPr>
          <w:p w14:paraId="66AAB5DD">
            <w:pPr>
              <w:rPr>
                <w:rFonts w:ascii="仿宋" w:hAnsi="仿宋" w:eastAsia="仿宋" w:cs="仿宋"/>
                <w:szCs w:val="21"/>
              </w:rPr>
            </w:pPr>
          </w:p>
        </w:tc>
        <w:tc>
          <w:tcPr>
            <w:tcW w:w="708" w:type="dxa"/>
          </w:tcPr>
          <w:p w14:paraId="5D513DEF">
            <w:pPr>
              <w:rPr>
                <w:rFonts w:ascii="仿宋" w:hAnsi="仿宋" w:eastAsia="仿宋" w:cs="仿宋"/>
                <w:szCs w:val="21"/>
              </w:rPr>
            </w:pPr>
          </w:p>
        </w:tc>
        <w:tc>
          <w:tcPr>
            <w:tcW w:w="711" w:type="dxa"/>
          </w:tcPr>
          <w:p w14:paraId="7A10216C">
            <w:pPr>
              <w:rPr>
                <w:rFonts w:ascii="仿宋" w:hAnsi="仿宋" w:eastAsia="仿宋" w:cs="仿宋"/>
                <w:szCs w:val="21"/>
              </w:rPr>
            </w:pPr>
          </w:p>
        </w:tc>
        <w:tc>
          <w:tcPr>
            <w:tcW w:w="1134" w:type="dxa"/>
          </w:tcPr>
          <w:p w14:paraId="71D2A9B7">
            <w:pPr>
              <w:rPr>
                <w:rFonts w:ascii="仿宋" w:hAnsi="仿宋" w:eastAsia="仿宋" w:cs="仿宋"/>
                <w:szCs w:val="21"/>
              </w:rPr>
            </w:pPr>
          </w:p>
        </w:tc>
        <w:tc>
          <w:tcPr>
            <w:tcW w:w="851" w:type="dxa"/>
          </w:tcPr>
          <w:p w14:paraId="04E500BA">
            <w:pPr>
              <w:rPr>
                <w:rFonts w:ascii="仿宋" w:hAnsi="仿宋" w:eastAsia="仿宋" w:cs="仿宋"/>
                <w:szCs w:val="21"/>
              </w:rPr>
            </w:pPr>
          </w:p>
        </w:tc>
        <w:tc>
          <w:tcPr>
            <w:tcW w:w="800" w:type="dxa"/>
          </w:tcPr>
          <w:p w14:paraId="26CC9A36">
            <w:pPr>
              <w:rPr>
                <w:rFonts w:ascii="仿宋" w:hAnsi="仿宋" w:eastAsia="仿宋" w:cs="仿宋"/>
                <w:szCs w:val="21"/>
              </w:rPr>
            </w:pPr>
          </w:p>
        </w:tc>
        <w:tc>
          <w:tcPr>
            <w:tcW w:w="1288" w:type="dxa"/>
          </w:tcPr>
          <w:p w14:paraId="6E1F13EA">
            <w:pPr>
              <w:rPr>
                <w:rFonts w:ascii="仿宋" w:hAnsi="仿宋" w:eastAsia="仿宋" w:cs="仿宋"/>
                <w:szCs w:val="21"/>
              </w:rPr>
            </w:pPr>
          </w:p>
        </w:tc>
        <w:tc>
          <w:tcPr>
            <w:tcW w:w="1329" w:type="dxa"/>
          </w:tcPr>
          <w:p w14:paraId="2006F2C9">
            <w:pPr>
              <w:rPr>
                <w:rFonts w:ascii="仿宋" w:hAnsi="仿宋" w:eastAsia="仿宋" w:cs="仿宋"/>
                <w:szCs w:val="21"/>
              </w:rPr>
            </w:pPr>
          </w:p>
        </w:tc>
        <w:tc>
          <w:tcPr>
            <w:tcW w:w="1074" w:type="dxa"/>
          </w:tcPr>
          <w:p w14:paraId="62C5D297">
            <w:pPr>
              <w:rPr>
                <w:rFonts w:ascii="仿宋" w:hAnsi="仿宋" w:eastAsia="仿宋" w:cs="仿宋"/>
                <w:szCs w:val="21"/>
              </w:rPr>
            </w:pPr>
          </w:p>
        </w:tc>
      </w:tr>
      <w:tr w14:paraId="271611A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60" w:hRule="atLeast"/>
        </w:trPr>
        <w:tc>
          <w:tcPr>
            <w:tcW w:w="1567" w:type="dxa"/>
          </w:tcPr>
          <w:p w14:paraId="70CB5502">
            <w:pPr>
              <w:rPr>
                <w:rFonts w:ascii="仿宋" w:hAnsi="仿宋" w:eastAsia="仿宋" w:cs="仿宋"/>
                <w:szCs w:val="21"/>
              </w:rPr>
            </w:pPr>
          </w:p>
        </w:tc>
        <w:tc>
          <w:tcPr>
            <w:tcW w:w="708" w:type="dxa"/>
          </w:tcPr>
          <w:p w14:paraId="6B6ADA7D">
            <w:pPr>
              <w:rPr>
                <w:rFonts w:ascii="仿宋" w:hAnsi="仿宋" w:eastAsia="仿宋" w:cs="仿宋"/>
                <w:szCs w:val="21"/>
              </w:rPr>
            </w:pPr>
          </w:p>
        </w:tc>
        <w:tc>
          <w:tcPr>
            <w:tcW w:w="711" w:type="dxa"/>
          </w:tcPr>
          <w:p w14:paraId="12327E4B">
            <w:pPr>
              <w:rPr>
                <w:rFonts w:ascii="仿宋" w:hAnsi="仿宋" w:eastAsia="仿宋" w:cs="仿宋"/>
                <w:szCs w:val="21"/>
              </w:rPr>
            </w:pPr>
          </w:p>
        </w:tc>
        <w:tc>
          <w:tcPr>
            <w:tcW w:w="1134" w:type="dxa"/>
          </w:tcPr>
          <w:p w14:paraId="5C36F64F">
            <w:pPr>
              <w:rPr>
                <w:rFonts w:ascii="仿宋" w:hAnsi="仿宋" w:eastAsia="仿宋" w:cs="仿宋"/>
                <w:szCs w:val="21"/>
              </w:rPr>
            </w:pPr>
          </w:p>
        </w:tc>
        <w:tc>
          <w:tcPr>
            <w:tcW w:w="851" w:type="dxa"/>
          </w:tcPr>
          <w:p w14:paraId="3354EA43">
            <w:pPr>
              <w:rPr>
                <w:rFonts w:ascii="仿宋" w:hAnsi="仿宋" w:eastAsia="仿宋" w:cs="仿宋"/>
                <w:szCs w:val="21"/>
              </w:rPr>
            </w:pPr>
          </w:p>
        </w:tc>
        <w:tc>
          <w:tcPr>
            <w:tcW w:w="800" w:type="dxa"/>
          </w:tcPr>
          <w:p w14:paraId="7ABA2C44">
            <w:pPr>
              <w:rPr>
                <w:rFonts w:ascii="仿宋" w:hAnsi="仿宋" w:eastAsia="仿宋" w:cs="仿宋"/>
                <w:szCs w:val="21"/>
              </w:rPr>
            </w:pPr>
          </w:p>
        </w:tc>
        <w:tc>
          <w:tcPr>
            <w:tcW w:w="1288" w:type="dxa"/>
          </w:tcPr>
          <w:p w14:paraId="25EBFCE6">
            <w:pPr>
              <w:rPr>
                <w:rFonts w:ascii="仿宋" w:hAnsi="仿宋" w:eastAsia="仿宋" w:cs="仿宋"/>
                <w:szCs w:val="21"/>
              </w:rPr>
            </w:pPr>
          </w:p>
        </w:tc>
        <w:tc>
          <w:tcPr>
            <w:tcW w:w="1329" w:type="dxa"/>
          </w:tcPr>
          <w:p w14:paraId="0CCE7A93">
            <w:pPr>
              <w:rPr>
                <w:rFonts w:ascii="仿宋" w:hAnsi="仿宋" w:eastAsia="仿宋" w:cs="仿宋"/>
                <w:szCs w:val="21"/>
              </w:rPr>
            </w:pPr>
          </w:p>
        </w:tc>
        <w:tc>
          <w:tcPr>
            <w:tcW w:w="1074" w:type="dxa"/>
          </w:tcPr>
          <w:p w14:paraId="2D008DB3">
            <w:pPr>
              <w:rPr>
                <w:rFonts w:ascii="仿宋" w:hAnsi="仿宋" w:eastAsia="仿宋" w:cs="仿宋"/>
                <w:szCs w:val="21"/>
              </w:rPr>
            </w:pPr>
          </w:p>
        </w:tc>
      </w:tr>
      <w:tr w14:paraId="60C27EE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60" w:hRule="atLeast"/>
        </w:trPr>
        <w:tc>
          <w:tcPr>
            <w:tcW w:w="1567" w:type="dxa"/>
          </w:tcPr>
          <w:p w14:paraId="110C34E1">
            <w:pPr>
              <w:rPr>
                <w:rFonts w:ascii="仿宋" w:hAnsi="仿宋" w:eastAsia="仿宋" w:cs="仿宋"/>
                <w:szCs w:val="21"/>
              </w:rPr>
            </w:pPr>
          </w:p>
        </w:tc>
        <w:tc>
          <w:tcPr>
            <w:tcW w:w="708" w:type="dxa"/>
          </w:tcPr>
          <w:p w14:paraId="0CCFB5D6">
            <w:pPr>
              <w:rPr>
                <w:rFonts w:ascii="仿宋" w:hAnsi="仿宋" w:eastAsia="仿宋" w:cs="仿宋"/>
                <w:szCs w:val="21"/>
              </w:rPr>
            </w:pPr>
          </w:p>
        </w:tc>
        <w:tc>
          <w:tcPr>
            <w:tcW w:w="711" w:type="dxa"/>
          </w:tcPr>
          <w:p w14:paraId="726A9DF4">
            <w:pPr>
              <w:rPr>
                <w:rFonts w:ascii="仿宋" w:hAnsi="仿宋" w:eastAsia="仿宋" w:cs="仿宋"/>
                <w:szCs w:val="21"/>
              </w:rPr>
            </w:pPr>
          </w:p>
        </w:tc>
        <w:tc>
          <w:tcPr>
            <w:tcW w:w="1134" w:type="dxa"/>
          </w:tcPr>
          <w:p w14:paraId="76F8AA97">
            <w:pPr>
              <w:rPr>
                <w:rFonts w:ascii="仿宋" w:hAnsi="仿宋" w:eastAsia="仿宋" w:cs="仿宋"/>
                <w:szCs w:val="21"/>
              </w:rPr>
            </w:pPr>
          </w:p>
        </w:tc>
        <w:tc>
          <w:tcPr>
            <w:tcW w:w="851" w:type="dxa"/>
          </w:tcPr>
          <w:p w14:paraId="300A0AB2">
            <w:pPr>
              <w:rPr>
                <w:rFonts w:ascii="仿宋" w:hAnsi="仿宋" w:eastAsia="仿宋" w:cs="仿宋"/>
                <w:szCs w:val="21"/>
              </w:rPr>
            </w:pPr>
          </w:p>
        </w:tc>
        <w:tc>
          <w:tcPr>
            <w:tcW w:w="800" w:type="dxa"/>
          </w:tcPr>
          <w:p w14:paraId="398A773F">
            <w:pPr>
              <w:rPr>
                <w:rFonts w:ascii="仿宋" w:hAnsi="仿宋" w:eastAsia="仿宋" w:cs="仿宋"/>
                <w:szCs w:val="21"/>
              </w:rPr>
            </w:pPr>
          </w:p>
        </w:tc>
        <w:tc>
          <w:tcPr>
            <w:tcW w:w="1288" w:type="dxa"/>
          </w:tcPr>
          <w:p w14:paraId="2EF04376">
            <w:pPr>
              <w:rPr>
                <w:rFonts w:ascii="仿宋" w:hAnsi="仿宋" w:eastAsia="仿宋" w:cs="仿宋"/>
                <w:szCs w:val="21"/>
              </w:rPr>
            </w:pPr>
          </w:p>
        </w:tc>
        <w:tc>
          <w:tcPr>
            <w:tcW w:w="1329" w:type="dxa"/>
          </w:tcPr>
          <w:p w14:paraId="6987080C">
            <w:pPr>
              <w:rPr>
                <w:rFonts w:ascii="仿宋" w:hAnsi="仿宋" w:eastAsia="仿宋" w:cs="仿宋"/>
                <w:szCs w:val="21"/>
              </w:rPr>
            </w:pPr>
          </w:p>
        </w:tc>
        <w:tc>
          <w:tcPr>
            <w:tcW w:w="1074" w:type="dxa"/>
          </w:tcPr>
          <w:p w14:paraId="7BECFD30">
            <w:pPr>
              <w:rPr>
                <w:rFonts w:ascii="仿宋" w:hAnsi="仿宋" w:eastAsia="仿宋" w:cs="仿宋"/>
                <w:szCs w:val="21"/>
              </w:rPr>
            </w:pPr>
          </w:p>
        </w:tc>
      </w:tr>
      <w:tr w14:paraId="410FFE0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62" w:hRule="atLeast"/>
        </w:trPr>
        <w:tc>
          <w:tcPr>
            <w:tcW w:w="1567" w:type="dxa"/>
          </w:tcPr>
          <w:p w14:paraId="2A8303BC">
            <w:pPr>
              <w:spacing w:before="277" w:line="63" w:lineRule="exact"/>
              <w:ind w:left="703"/>
              <w:rPr>
                <w:rFonts w:ascii="仿宋" w:hAnsi="仿宋" w:eastAsia="仿宋" w:cs="仿宋"/>
                <w:szCs w:val="21"/>
              </w:rPr>
            </w:pPr>
            <w:r>
              <w:rPr>
                <w:rFonts w:hint="eastAsia" w:ascii="仿宋" w:hAnsi="仿宋" w:eastAsia="仿宋" w:cs="仿宋"/>
                <w:position w:val="1"/>
                <w:szCs w:val="21"/>
              </w:rPr>
              <w:t>…</w:t>
            </w:r>
          </w:p>
        </w:tc>
        <w:tc>
          <w:tcPr>
            <w:tcW w:w="708" w:type="dxa"/>
          </w:tcPr>
          <w:p w14:paraId="087F9B6C">
            <w:pPr>
              <w:rPr>
                <w:rFonts w:ascii="仿宋" w:hAnsi="仿宋" w:eastAsia="仿宋" w:cs="仿宋"/>
                <w:szCs w:val="21"/>
              </w:rPr>
            </w:pPr>
          </w:p>
        </w:tc>
        <w:tc>
          <w:tcPr>
            <w:tcW w:w="711" w:type="dxa"/>
          </w:tcPr>
          <w:p w14:paraId="1A2F5C83">
            <w:pPr>
              <w:rPr>
                <w:rFonts w:ascii="仿宋" w:hAnsi="仿宋" w:eastAsia="仿宋" w:cs="仿宋"/>
                <w:szCs w:val="21"/>
              </w:rPr>
            </w:pPr>
          </w:p>
        </w:tc>
        <w:tc>
          <w:tcPr>
            <w:tcW w:w="1134" w:type="dxa"/>
          </w:tcPr>
          <w:p w14:paraId="78F0F806">
            <w:pPr>
              <w:rPr>
                <w:rFonts w:ascii="仿宋" w:hAnsi="仿宋" w:eastAsia="仿宋" w:cs="仿宋"/>
                <w:szCs w:val="21"/>
              </w:rPr>
            </w:pPr>
          </w:p>
        </w:tc>
        <w:tc>
          <w:tcPr>
            <w:tcW w:w="851" w:type="dxa"/>
          </w:tcPr>
          <w:p w14:paraId="346A44E3">
            <w:pPr>
              <w:rPr>
                <w:rFonts w:ascii="仿宋" w:hAnsi="仿宋" w:eastAsia="仿宋" w:cs="仿宋"/>
                <w:szCs w:val="21"/>
              </w:rPr>
            </w:pPr>
          </w:p>
        </w:tc>
        <w:tc>
          <w:tcPr>
            <w:tcW w:w="800" w:type="dxa"/>
          </w:tcPr>
          <w:p w14:paraId="1D151BDA">
            <w:pPr>
              <w:rPr>
                <w:rFonts w:ascii="仿宋" w:hAnsi="仿宋" w:eastAsia="仿宋" w:cs="仿宋"/>
                <w:szCs w:val="21"/>
              </w:rPr>
            </w:pPr>
          </w:p>
        </w:tc>
        <w:tc>
          <w:tcPr>
            <w:tcW w:w="1288" w:type="dxa"/>
          </w:tcPr>
          <w:p w14:paraId="1C1CF85F">
            <w:pPr>
              <w:rPr>
                <w:rFonts w:ascii="仿宋" w:hAnsi="仿宋" w:eastAsia="仿宋" w:cs="仿宋"/>
                <w:szCs w:val="21"/>
              </w:rPr>
            </w:pPr>
          </w:p>
        </w:tc>
        <w:tc>
          <w:tcPr>
            <w:tcW w:w="1329" w:type="dxa"/>
          </w:tcPr>
          <w:p w14:paraId="21F900FB">
            <w:pPr>
              <w:rPr>
                <w:rFonts w:ascii="仿宋" w:hAnsi="仿宋" w:eastAsia="仿宋" w:cs="仿宋"/>
                <w:szCs w:val="21"/>
              </w:rPr>
            </w:pPr>
          </w:p>
        </w:tc>
        <w:tc>
          <w:tcPr>
            <w:tcW w:w="1074" w:type="dxa"/>
          </w:tcPr>
          <w:p w14:paraId="1B9A64A6">
            <w:pPr>
              <w:rPr>
                <w:rFonts w:ascii="仿宋" w:hAnsi="仿宋" w:eastAsia="仿宋" w:cs="仿宋"/>
                <w:szCs w:val="21"/>
              </w:rPr>
            </w:pPr>
          </w:p>
        </w:tc>
      </w:tr>
      <w:tr w14:paraId="30EB9A9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60" w:hRule="atLeast"/>
        </w:trPr>
        <w:tc>
          <w:tcPr>
            <w:tcW w:w="9462" w:type="dxa"/>
            <w:gridSpan w:val="9"/>
          </w:tcPr>
          <w:p w14:paraId="05450FC2">
            <w:pPr>
              <w:pStyle w:val="52"/>
              <w:spacing w:before="109" w:line="222" w:lineRule="auto"/>
              <w:ind w:left="4027"/>
              <w:rPr>
                <w:sz w:val="21"/>
                <w:szCs w:val="21"/>
              </w:rPr>
            </w:pPr>
            <w:r>
              <w:rPr>
                <w:rFonts w:hint="eastAsia"/>
                <w:spacing w:val="-3"/>
                <w:sz w:val="21"/>
                <w:szCs w:val="21"/>
                <w14:textOutline w14:w="4356" w14:cap="sq" w14:cmpd="sng" w14:algn="ctr">
                  <w14:solidFill>
                    <w14:srgbClr w14:val="000000"/>
                  </w14:solidFill>
                  <w14:prstDash w14:val="solid"/>
                  <w14:bevel/>
                </w14:textOutline>
              </w:rPr>
              <w:t>专业技术人员</w:t>
            </w:r>
          </w:p>
        </w:tc>
      </w:tr>
      <w:tr w14:paraId="115EE91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18" w:hRule="atLeast"/>
        </w:trPr>
        <w:tc>
          <w:tcPr>
            <w:tcW w:w="1567" w:type="dxa"/>
          </w:tcPr>
          <w:p w14:paraId="24616719">
            <w:pPr>
              <w:pStyle w:val="52"/>
              <w:spacing w:before="128" w:line="223" w:lineRule="auto"/>
              <w:ind w:left="685" w:right="176" w:hanging="474"/>
              <w:rPr>
                <w:sz w:val="21"/>
                <w:szCs w:val="21"/>
              </w:rPr>
            </w:pPr>
            <w:r>
              <w:rPr>
                <w:rFonts w:hint="eastAsia"/>
                <w:spacing w:val="-6"/>
                <w:sz w:val="21"/>
                <w:szCs w:val="21"/>
              </w:rPr>
              <w:t>…专业负责</w:t>
            </w:r>
            <w:r>
              <w:rPr>
                <w:rFonts w:hint="eastAsia"/>
                <w:spacing w:val="3"/>
                <w:sz w:val="21"/>
                <w:szCs w:val="21"/>
              </w:rPr>
              <w:t xml:space="preserve"> </w:t>
            </w:r>
            <w:r>
              <w:rPr>
                <w:rFonts w:hint="eastAsia"/>
                <w:sz w:val="21"/>
                <w:szCs w:val="21"/>
              </w:rPr>
              <w:t>人</w:t>
            </w:r>
          </w:p>
        </w:tc>
        <w:tc>
          <w:tcPr>
            <w:tcW w:w="708" w:type="dxa"/>
          </w:tcPr>
          <w:p w14:paraId="3516B66A">
            <w:pPr>
              <w:rPr>
                <w:rFonts w:ascii="仿宋" w:hAnsi="仿宋" w:eastAsia="仿宋" w:cs="仿宋"/>
                <w:szCs w:val="21"/>
              </w:rPr>
            </w:pPr>
          </w:p>
        </w:tc>
        <w:tc>
          <w:tcPr>
            <w:tcW w:w="711" w:type="dxa"/>
          </w:tcPr>
          <w:p w14:paraId="77EF03B9">
            <w:pPr>
              <w:rPr>
                <w:rFonts w:ascii="仿宋" w:hAnsi="仿宋" w:eastAsia="仿宋" w:cs="仿宋"/>
                <w:szCs w:val="21"/>
              </w:rPr>
            </w:pPr>
          </w:p>
        </w:tc>
        <w:tc>
          <w:tcPr>
            <w:tcW w:w="1134" w:type="dxa"/>
          </w:tcPr>
          <w:p w14:paraId="081A0C90">
            <w:pPr>
              <w:rPr>
                <w:rFonts w:ascii="仿宋" w:hAnsi="仿宋" w:eastAsia="仿宋" w:cs="仿宋"/>
                <w:szCs w:val="21"/>
              </w:rPr>
            </w:pPr>
          </w:p>
        </w:tc>
        <w:tc>
          <w:tcPr>
            <w:tcW w:w="851" w:type="dxa"/>
          </w:tcPr>
          <w:p w14:paraId="0D2AAF5C">
            <w:pPr>
              <w:rPr>
                <w:rFonts w:ascii="仿宋" w:hAnsi="仿宋" w:eastAsia="仿宋" w:cs="仿宋"/>
                <w:szCs w:val="21"/>
              </w:rPr>
            </w:pPr>
          </w:p>
        </w:tc>
        <w:tc>
          <w:tcPr>
            <w:tcW w:w="800" w:type="dxa"/>
          </w:tcPr>
          <w:p w14:paraId="69E636D3">
            <w:pPr>
              <w:rPr>
                <w:rFonts w:ascii="仿宋" w:hAnsi="仿宋" w:eastAsia="仿宋" w:cs="仿宋"/>
                <w:szCs w:val="21"/>
              </w:rPr>
            </w:pPr>
          </w:p>
        </w:tc>
        <w:tc>
          <w:tcPr>
            <w:tcW w:w="1288" w:type="dxa"/>
          </w:tcPr>
          <w:p w14:paraId="4466864D">
            <w:pPr>
              <w:rPr>
                <w:rFonts w:ascii="仿宋" w:hAnsi="仿宋" w:eastAsia="仿宋" w:cs="仿宋"/>
                <w:szCs w:val="21"/>
              </w:rPr>
            </w:pPr>
          </w:p>
        </w:tc>
        <w:tc>
          <w:tcPr>
            <w:tcW w:w="1329" w:type="dxa"/>
          </w:tcPr>
          <w:p w14:paraId="5CC27387">
            <w:pPr>
              <w:rPr>
                <w:rFonts w:ascii="仿宋" w:hAnsi="仿宋" w:eastAsia="仿宋" w:cs="仿宋"/>
                <w:szCs w:val="21"/>
              </w:rPr>
            </w:pPr>
          </w:p>
        </w:tc>
        <w:tc>
          <w:tcPr>
            <w:tcW w:w="1074" w:type="dxa"/>
          </w:tcPr>
          <w:p w14:paraId="4EC16569">
            <w:pPr>
              <w:rPr>
                <w:rFonts w:ascii="仿宋" w:hAnsi="仿宋" w:eastAsia="仿宋" w:cs="仿宋"/>
                <w:szCs w:val="21"/>
              </w:rPr>
            </w:pPr>
          </w:p>
        </w:tc>
      </w:tr>
      <w:tr w14:paraId="4A42CE8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19" w:hRule="atLeast"/>
        </w:trPr>
        <w:tc>
          <w:tcPr>
            <w:tcW w:w="1567" w:type="dxa"/>
          </w:tcPr>
          <w:p w14:paraId="50EB526A">
            <w:pPr>
              <w:pStyle w:val="52"/>
              <w:spacing w:before="131" w:line="222" w:lineRule="auto"/>
              <w:ind w:left="685" w:right="176" w:hanging="474"/>
              <w:rPr>
                <w:sz w:val="21"/>
                <w:szCs w:val="21"/>
              </w:rPr>
            </w:pPr>
            <w:r>
              <w:rPr>
                <w:rFonts w:hint="eastAsia"/>
                <w:spacing w:val="-6"/>
                <w:sz w:val="21"/>
                <w:szCs w:val="21"/>
              </w:rPr>
              <w:t>…专业负责</w:t>
            </w:r>
            <w:r>
              <w:rPr>
                <w:rFonts w:hint="eastAsia"/>
                <w:spacing w:val="3"/>
                <w:sz w:val="21"/>
                <w:szCs w:val="21"/>
              </w:rPr>
              <w:t xml:space="preserve"> </w:t>
            </w:r>
            <w:r>
              <w:rPr>
                <w:rFonts w:hint="eastAsia"/>
                <w:sz w:val="21"/>
                <w:szCs w:val="21"/>
              </w:rPr>
              <w:t>人</w:t>
            </w:r>
          </w:p>
        </w:tc>
        <w:tc>
          <w:tcPr>
            <w:tcW w:w="708" w:type="dxa"/>
          </w:tcPr>
          <w:p w14:paraId="3014C062">
            <w:pPr>
              <w:rPr>
                <w:rFonts w:ascii="仿宋" w:hAnsi="仿宋" w:eastAsia="仿宋" w:cs="仿宋"/>
                <w:szCs w:val="21"/>
              </w:rPr>
            </w:pPr>
          </w:p>
        </w:tc>
        <w:tc>
          <w:tcPr>
            <w:tcW w:w="711" w:type="dxa"/>
          </w:tcPr>
          <w:p w14:paraId="1EAEC8A1">
            <w:pPr>
              <w:rPr>
                <w:rFonts w:ascii="仿宋" w:hAnsi="仿宋" w:eastAsia="仿宋" w:cs="仿宋"/>
                <w:szCs w:val="21"/>
              </w:rPr>
            </w:pPr>
          </w:p>
        </w:tc>
        <w:tc>
          <w:tcPr>
            <w:tcW w:w="1134" w:type="dxa"/>
          </w:tcPr>
          <w:p w14:paraId="31B004B1">
            <w:pPr>
              <w:rPr>
                <w:rFonts w:ascii="仿宋" w:hAnsi="仿宋" w:eastAsia="仿宋" w:cs="仿宋"/>
                <w:szCs w:val="21"/>
              </w:rPr>
            </w:pPr>
          </w:p>
        </w:tc>
        <w:tc>
          <w:tcPr>
            <w:tcW w:w="851" w:type="dxa"/>
          </w:tcPr>
          <w:p w14:paraId="78AD4CAE">
            <w:pPr>
              <w:rPr>
                <w:rFonts w:ascii="仿宋" w:hAnsi="仿宋" w:eastAsia="仿宋" w:cs="仿宋"/>
                <w:szCs w:val="21"/>
              </w:rPr>
            </w:pPr>
          </w:p>
        </w:tc>
        <w:tc>
          <w:tcPr>
            <w:tcW w:w="800" w:type="dxa"/>
          </w:tcPr>
          <w:p w14:paraId="7709184B">
            <w:pPr>
              <w:rPr>
                <w:rFonts w:ascii="仿宋" w:hAnsi="仿宋" w:eastAsia="仿宋" w:cs="仿宋"/>
                <w:szCs w:val="21"/>
              </w:rPr>
            </w:pPr>
          </w:p>
        </w:tc>
        <w:tc>
          <w:tcPr>
            <w:tcW w:w="1288" w:type="dxa"/>
          </w:tcPr>
          <w:p w14:paraId="70CC6BE5">
            <w:pPr>
              <w:rPr>
                <w:rFonts w:ascii="仿宋" w:hAnsi="仿宋" w:eastAsia="仿宋" w:cs="仿宋"/>
                <w:szCs w:val="21"/>
              </w:rPr>
            </w:pPr>
          </w:p>
        </w:tc>
        <w:tc>
          <w:tcPr>
            <w:tcW w:w="1329" w:type="dxa"/>
          </w:tcPr>
          <w:p w14:paraId="770F1490">
            <w:pPr>
              <w:rPr>
                <w:rFonts w:ascii="仿宋" w:hAnsi="仿宋" w:eastAsia="仿宋" w:cs="仿宋"/>
                <w:szCs w:val="21"/>
              </w:rPr>
            </w:pPr>
          </w:p>
        </w:tc>
        <w:tc>
          <w:tcPr>
            <w:tcW w:w="1074" w:type="dxa"/>
          </w:tcPr>
          <w:p w14:paraId="16C60766">
            <w:pPr>
              <w:rPr>
                <w:rFonts w:ascii="仿宋" w:hAnsi="仿宋" w:eastAsia="仿宋" w:cs="仿宋"/>
                <w:szCs w:val="21"/>
              </w:rPr>
            </w:pPr>
          </w:p>
        </w:tc>
      </w:tr>
      <w:tr w14:paraId="7F65521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60" w:hRule="atLeast"/>
        </w:trPr>
        <w:tc>
          <w:tcPr>
            <w:tcW w:w="1567" w:type="dxa"/>
          </w:tcPr>
          <w:p w14:paraId="6F78AABB">
            <w:pPr>
              <w:pStyle w:val="52"/>
              <w:spacing w:before="121" w:line="329" w:lineRule="exact"/>
              <w:ind w:left="688"/>
              <w:rPr>
                <w:sz w:val="21"/>
                <w:szCs w:val="21"/>
              </w:rPr>
            </w:pPr>
            <w:r>
              <w:rPr>
                <w:rFonts w:hint="eastAsia"/>
                <w:position w:val="1"/>
                <w:sz w:val="21"/>
                <w:szCs w:val="21"/>
              </w:rPr>
              <w:t>…</w:t>
            </w:r>
          </w:p>
        </w:tc>
        <w:tc>
          <w:tcPr>
            <w:tcW w:w="708" w:type="dxa"/>
          </w:tcPr>
          <w:p w14:paraId="484BD517">
            <w:pPr>
              <w:rPr>
                <w:rFonts w:ascii="仿宋" w:hAnsi="仿宋" w:eastAsia="仿宋" w:cs="仿宋"/>
                <w:szCs w:val="21"/>
              </w:rPr>
            </w:pPr>
          </w:p>
        </w:tc>
        <w:tc>
          <w:tcPr>
            <w:tcW w:w="711" w:type="dxa"/>
          </w:tcPr>
          <w:p w14:paraId="4F519E21">
            <w:pPr>
              <w:rPr>
                <w:rFonts w:ascii="仿宋" w:hAnsi="仿宋" w:eastAsia="仿宋" w:cs="仿宋"/>
                <w:szCs w:val="21"/>
              </w:rPr>
            </w:pPr>
          </w:p>
        </w:tc>
        <w:tc>
          <w:tcPr>
            <w:tcW w:w="1134" w:type="dxa"/>
          </w:tcPr>
          <w:p w14:paraId="4314EA03">
            <w:pPr>
              <w:rPr>
                <w:rFonts w:ascii="仿宋" w:hAnsi="仿宋" w:eastAsia="仿宋" w:cs="仿宋"/>
                <w:szCs w:val="21"/>
              </w:rPr>
            </w:pPr>
          </w:p>
        </w:tc>
        <w:tc>
          <w:tcPr>
            <w:tcW w:w="851" w:type="dxa"/>
          </w:tcPr>
          <w:p w14:paraId="3EE57C43">
            <w:pPr>
              <w:rPr>
                <w:rFonts w:ascii="仿宋" w:hAnsi="仿宋" w:eastAsia="仿宋" w:cs="仿宋"/>
                <w:szCs w:val="21"/>
              </w:rPr>
            </w:pPr>
          </w:p>
        </w:tc>
        <w:tc>
          <w:tcPr>
            <w:tcW w:w="800" w:type="dxa"/>
          </w:tcPr>
          <w:p w14:paraId="199C2510">
            <w:pPr>
              <w:rPr>
                <w:rFonts w:ascii="仿宋" w:hAnsi="仿宋" w:eastAsia="仿宋" w:cs="仿宋"/>
                <w:szCs w:val="21"/>
              </w:rPr>
            </w:pPr>
          </w:p>
        </w:tc>
        <w:tc>
          <w:tcPr>
            <w:tcW w:w="1288" w:type="dxa"/>
          </w:tcPr>
          <w:p w14:paraId="22A261D0">
            <w:pPr>
              <w:rPr>
                <w:rFonts w:ascii="仿宋" w:hAnsi="仿宋" w:eastAsia="仿宋" w:cs="仿宋"/>
                <w:szCs w:val="21"/>
              </w:rPr>
            </w:pPr>
          </w:p>
        </w:tc>
        <w:tc>
          <w:tcPr>
            <w:tcW w:w="1329" w:type="dxa"/>
          </w:tcPr>
          <w:p w14:paraId="7A680BC1">
            <w:pPr>
              <w:rPr>
                <w:rFonts w:ascii="仿宋" w:hAnsi="仿宋" w:eastAsia="仿宋" w:cs="仿宋"/>
                <w:szCs w:val="21"/>
              </w:rPr>
            </w:pPr>
          </w:p>
        </w:tc>
        <w:tc>
          <w:tcPr>
            <w:tcW w:w="1074" w:type="dxa"/>
          </w:tcPr>
          <w:p w14:paraId="3A699B4B">
            <w:pPr>
              <w:rPr>
                <w:rFonts w:ascii="仿宋" w:hAnsi="仿宋" w:eastAsia="仿宋" w:cs="仿宋"/>
                <w:szCs w:val="21"/>
              </w:rPr>
            </w:pPr>
          </w:p>
        </w:tc>
      </w:tr>
      <w:tr w14:paraId="0B23C5B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60" w:hRule="atLeast"/>
        </w:trPr>
        <w:tc>
          <w:tcPr>
            <w:tcW w:w="1567" w:type="dxa"/>
          </w:tcPr>
          <w:p w14:paraId="731F9186">
            <w:pPr>
              <w:rPr>
                <w:rFonts w:ascii="仿宋" w:hAnsi="仿宋" w:eastAsia="仿宋" w:cs="仿宋"/>
                <w:szCs w:val="21"/>
              </w:rPr>
            </w:pPr>
          </w:p>
        </w:tc>
        <w:tc>
          <w:tcPr>
            <w:tcW w:w="708" w:type="dxa"/>
          </w:tcPr>
          <w:p w14:paraId="679BBE1F">
            <w:pPr>
              <w:rPr>
                <w:rFonts w:ascii="仿宋" w:hAnsi="仿宋" w:eastAsia="仿宋" w:cs="仿宋"/>
                <w:szCs w:val="21"/>
              </w:rPr>
            </w:pPr>
          </w:p>
        </w:tc>
        <w:tc>
          <w:tcPr>
            <w:tcW w:w="711" w:type="dxa"/>
          </w:tcPr>
          <w:p w14:paraId="31DA01E2">
            <w:pPr>
              <w:rPr>
                <w:rFonts w:ascii="仿宋" w:hAnsi="仿宋" w:eastAsia="仿宋" w:cs="仿宋"/>
                <w:szCs w:val="21"/>
              </w:rPr>
            </w:pPr>
          </w:p>
        </w:tc>
        <w:tc>
          <w:tcPr>
            <w:tcW w:w="1134" w:type="dxa"/>
          </w:tcPr>
          <w:p w14:paraId="3427EA61">
            <w:pPr>
              <w:rPr>
                <w:rFonts w:ascii="仿宋" w:hAnsi="仿宋" w:eastAsia="仿宋" w:cs="仿宋"/>
                <w:szCs w:val="21"/>
              </w:rPr>
            </w:pPr>
          </w:p>
        </w:tc>
        <w:tc>
          <w:tcPr>
            <w:tcW w:w="851" w:type="dxa"/>
          </w:tcPr>
          <w:p w14:paraId="22FDF083">
            <w:pPr>
              <w:rPr>
                <w:rFonts w:ascii="仿宋" w:hAnsi="仿宋" w:eastAsia="仿宋" w:cs="仿宋"/>
                <w:szCs w:val="21"/>
              </w:rPr>
            </w:pPr>
          </w:p>
        </w:tc>
        <w:tc>
          <w:tcPr>
            <w:tcW w:w="800" w:type="dxa"/>
          </w:tcPr>
          <w:p w14:paraId="2E363DDD">
            <w:pPr>
              <w:rPr>
                <w:rFonts w:ascii="仿宋" w:hAnsi="仿宋" w:eastAsia="仿宋" w:cs="仿宋"/>
                <w:szCs w:val="21"/>
              </w:rPr>
            </w:pPr>
          </w:p>
        </w:tc>
        <w:tc>
          <w:tcPr>
            <w:tcW w:w="1288" w:type="dxa"/>
          </w:tcPr>
          <w:p w14:paraId="3F6A7B6A">
            <w:pPr>
              <w:rPr>
                <w:rFonts w:ascii="仿宋" w:hAnsi="仿宋" w:eastAsia="仿宋" w:cs="仿宋"/>
                <w:szCs w:val="21"/>
              </w:rPr>
            </w:pPr>
          </w:p>
        </w:tc>
        <w:tc>
          <w:tcPr>
            <w:tcW w:w="1329" w:type="dxa"/>
          </w:tcPr>
          <w:p w14:paraId="4F5C36F9">
            <w:pPr>
              <w:rPr>
                <w:rFonts w:ascii="仿宋" w:hAnsi="仿宋" w:eastAsia="仿宋" w:cs="仿宋"/>
                <w:szCs w:val="21"/>
              </w:rPr>
            </w:pPr>
          </w:p>
        </w:tc>
        <w:tc>
          <w:tcPr>
            <w:tcW w:w="1074" w:type="dxa"/>
          </w:tcPr>
          <w:p w14:paraId="331E9A81">
            <w:pPr>
              <w:rPr>
                <w:rFonts w:ascii="仿宋" w:hAnsi="仿宋" w:eastAsia="仿宋" w:cs="仿宋"/>
                <w:szCs w:val="21"/>
              </w:rPr>
            </w:pPr>
          </w:p>
        </w:tc>
      </w:tr>
      <w:tr w14:paraId="15623A6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62" w:hRule="atLeast"/>
        </w:trPr>
        <w:tc>
          <w:tcPr>
            <w:tcW w:w="1567" w:type="dxa"/>
          </w:tcPr>
          <w:p w14:paraId="39FB1CEB">
            <w:pPr>
              <w:pStyle w:val="52"/>
              <w:spacing w:before="113" w:line="222" w:lineRule="auto"/>
              <w:ind w:left="440"/>
              <w:rPr>
                <w:sz w:val="21"/>
                <w:szCs w:val="21"/>
              </w:rPr>
            </w:pPr>
            <w:r>
              <w:rPr>
                <w:rFonts w:hint="eastAsia"/>
                <w:spacing w:val="-6"/>
                <w:sz w:val="21"/>
                <w:szCs w:val="21"/>
              </w:rPr>
              <w:t>技术员</w:t>
            </w:r>
          </w:p>
        </w:tc>
        <w:tc>
          <w:tcPr>
            <w:tcW w:w="708" w:type="dxa"/>
          </w:tcPr>
          <w:p w14:paraId="35756ECB">
            <w:pPr>
              <w:rPr>
                <w:rFonts w:ascii="仿宋" w:hAnsi="仿宋" w:eastAsia="仿宋" w:cs="仿宋"/>
                <w:szCs w:val="21"/>
              </w:rPr>
            </w:pPr>
          </w:p>
        </w:tc>
        <w:tc>
          <w:tcPr>
            <w:tcW w:w="711" w:type="dxa"/>
          </w:tcPr>
          <w:p w14:paraId="68BD36FE">
            <w:pPr>
              <w:rPr>
                <w:rFonts w:ascii="仿宋" w:hAnsi="仿宋" w:eastAsia="仿宋" w:cs="仿宋"/>
                <w:szCs w:val="21"/>
              </w:rPr>
            </w:pPr>
          </w:p>
        </w:tc>
        <w:tc>
          <w:tcPr>
            <w:tcW w:w="1134" w:type="dxa"/>
          </w:tcPr>
          <w:p w14:paraId="0E25E0C4">
            <w:pPr>
              <w:rPr>
                <w:rFonts w:ascii="仿宋" w:hAnsi="仿宋" w:eastAsia="仿宋" w:cs="仿宋"/>
                <w:szCs w:val="21"/>
              </w:rPr>
            </w:pPr>
          </w:p>
        </w:tc>
        <w:tc>
          <w:tcPr>
            <w:tcW w:w="851" w:type="dxa"/>
          </w:tcPr>
          <w:p w14:paraId="615C0C18">
            <w:pPr>
              <w:rPr>
                <w:rFonts w:ascii="仿宋" w:hAnsi="仿宋" w:eastAsia="仿宋" w:cs="仿宋"/>
                <w:szCs w:val="21"/>
              </w:rPr>
            </w:pPr>
          </w:p>
        </w:tc>
        <w:tc>
          <w:tcPr>
            <w:tcW w:w="800" w:type="dxa"/>
          </w:tcPr>
          <w:p w14:paraId="0D2105C6">
            <w:pPr>
              <w:rPr>
                <w:rFonts w:ascii="仿宋" w:hAnsi="仿宋" w:eastAsia="仿宋" w:cs="仿宋"/>
                <w:szCs w:val="21"/>
              </w:rPr>
            </w:pPr>
          </w:p>
        </w:tc>
        <w:tc>
          <w:tcPr>
            <w:tcW w:w="1288" w:type="dxa"/>
          </w:tcPr>
          <w:p w14:paraId="72819190">
            <w:pPr>
              <w:rPr>
                <w:rFonts w:ascii="仿宋" w:hAnsi="仿宋" w:eastAsia="仿宋" w:cs="仿宋"/>
                <w:szCs w:val="21"/>
              </w:rPr>
            </w:pPr>
          </w:p>
        </w:tc>
        <w:tc>
          <w:tcPr>
            <w:tcW w:w="1329" w:type="dxa"/>
          </w:tcPr>
          <w:p w14:paraId="6BCACF87">
            <w:pPr>
              <w:rPr>
                <w:rFonts w:ascii="仿宋" w:hAnsi="仿宋" w:eastAsia="仿宋" w:cs="仿宋"/>
                <w:szCs w:val="21"/>
              </w:rPr>
            </w:pPr>
          </w:p>
        </w:tc>
        <w:tc>
          <w:tcPr>
            <w:tcW w:w="1074" w:type="dxa"/>
          </w:tcPr>
          <w:p w14:paraId="2995B515">
            <w:pPr>
              <w:rPr>
                <w:rFonts w:ascii="仿宋" w:hAnsi="仿宋" w:eastAsia="仿宋" w:cs="仿宋"/>
                <w:szCs w:val="21"/>
              </w:rPr>
            </w:pPr>
          </w:p>
        </w:tc>
      </w:tr>
      <w:tr w14:paraId="5FE3F76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61" w:hRule="atLeast"/>
        </w:trPr>
        <w:tc>
          <w:tcPr>
            <w:tcW w:w="1567" w:type="dxa"/>
          </w:tcPr>
          <w:p w14:paraId="08C06605">
            <w:pPr>
              <w:rPr>
                <w:rFonts w:ascii="仿宋" w:hAnsi="仿宋" w:eastAsia="仿宋" w:cs="仿宋"/>
                <w:szCs w:val="21"/>
              </w:rPr>
            </w:pPr>
          </w:p>
        </w:tc>
        <w:tc>
          <w:tcPr>
            <w:tcW w:w="708" w:type="dxa"/>
          </w:tcPr>
          <w:p w14:paraId="1913A9DB">
            <w:pPr>
              <w:rPr>
                <w:rFonts w:ascii="仿宋" w:hAnsi="仿宋" w:eastAsia="仿宋" w:cs="仿宋"/>
                <w:szCs w:val="21"/>
              </w:rPr>
            </w:pPr>
          </w:p>
        </w:tc>
        <w:tc>
          <w:tcPr>
            <w:tcW w:w="711" w:type="dxa"/>
          </w:tcPr>
          <w:p w14:paraId="0385B71F">
            <w:pPr>
              <w:rPr>
                <w:rFonts w:ascii="仿宋" w:hAnsi="仿宋" w:eastAsia="仿宋" w:cs="仿宋"/>
                <w:szCs w:val="21"/>
              </w:rPr>
            </w:pPr>
          </w:p>
        </w:tc>
        <w:tc>
          <w:tcPr>
            <w:tcW w:w="1134" w:type="dxa"/>
          </w:tcPr>
          <w:p w14:paraId="43D0B3A5">
            <w:pPr>
              <w:rPr>
                <w:rFonts w:ascii="仿宋" w:hAnsi="仿宋" w:eastAsia="仿宋" w:cs="仿宋"/>
                <w:szCs w:val="21"/>
              </w:rPr>
            </w:pPr>
          </w:p>
        </w:tc>
        <w:tc>
          <w:tcPr>
            <w:tcW w:w="851" w:type="dxa"/>
          </w:tcPr>
          <w:p w14:paraId="22E0F04D">
            <w:pPr>
              <w:rPr>
                <w:rFonts w:ascii="仿宋" w:hAnsi="仿宋" w:eastAsia="仿宋" w:cs="仿宋"/>
                <w:szCs w:val="21"/>
              </w:rPr>
            </w:pPr>
          </w:p>
        </w:tc>
        <w:tc>
          <w:tcPr>
            <w:tcW w:w="800" w:type="dxa"/>
          </w:tcPr>
          <w:p w14:paraId="659BE0D9">
            <w:pPr>
              <w:rPr>
                <w:rFonts w:ascii="仿宋" w:hAnsi="仿宋" w:eastAsia="仿宋" w:cs="仿宋"/>
                <w:szCs w:val="21"/>
              </w:rPr>
            </w:pPr>
          </w:p>
        </w:tc>
        <w:tc>
          <w:tcPr>
            <w:tcW w:w="1288" w:type="dxa"/>
          </w:tcPr>
          <w:p w14:paraId="587D343B">
            <w:pPr>
              <w:rPr>
                <w:rFonts w:ascii="仿宋" w:hAnsi="仿宋" w:eastAsia="仿宋" w:cs="仿宋"/>
                <w:szCs w:val="21"/>
              </w:rPr>
            </w:pPr>
          </w:p>
        </w:tc>
        <w:tc>
          <w:tcPr>
            <w:tcW w:w="1329" w:type="dxa"/>
          </w:tcPr>
          <w:p w14:paraId="41F2A35D">
            <w:pPr>
              <w:rPr>
                <w:rFonts w:ascii="仿宋" w:hAnsi="仿宋" w:eastAsia="仿宋" w:cs="仿宋"/>
                <w:szCs w:val="21"/>
              </w:rPr>
            </w:pPr>
          </w:p>
        </w:tc>
        <w:tc>
          <w:tcPr>
            <w:tcW w:w="1074" w:type="dxa"/>
          </w:tcPr>
          <w:p w14:paraId="603747BD">
            <w:pPr>
              <w:rPr>
                <w:rFonts w:ascii="仿宋" w:hAnsi="仿宋" w:eastAsia="仿宋" w:cs="仿宋"/>
                <w:szCs w:val="21"/>
              </w:rPr>
            </w:pPr>
          </w:p>
        </w:tc>
      </w:tr>
      <w:tr w14:paraId="0928455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60" w:hRule="atLeast"/>
        </w:trPr>
        <w:tc>
          <w:tcPr>
            <w:tcW w:w="1567" w:type="dxa"/>
          </w:tcPr>
          <w:p w14:paraId="1FF4BA4E">
            <w:pPr>
              <w:rPr>
                <w:rFonts w:ascii="仿宋" w:hAnsi="仿宋" w:eastAsia="仿宋" w:cs="仿宋"/>
                <w:szCs w:val="21"/>
              </w:rPr>
            </w:pPr>
          </w:p>
        </w:tc>
        <w:tc>
          <w:tcPr>
            <w:tcW w:w="708" w:type="dxa"/>
          </w:tcPr>
          <w:p w14:paraId="76E3E4AC">
            <w:pPr>
              <w:rPr>
                <w:rFonts w:ascii="仿宋" w:hAnsi="仿宋" w:eastAsia="仿宋" w:cs="仿宋"/>
                <w:szCs w:val="21"/>
              </w:rPr>
            </w:pPr>
          </w:p>
        </w:tc>
        <w:tc>
          <w:tcPr>
            <w:tcW w:w="711" w:type="dxa"/>
          </w:tcPr>
          <w:p w14:paraId="7FBCB50F">
            <w:pPr>
              <w:rPr>
                <w:rFonts w:ascii="仿宋" w:hAnsi="仿宋" w:eastAsia="仿宋" w:cs="仿宋"/>
                <w:szCs w:val="21"/>
              </w:rPr>
            </w:pPr>
          </w:p>
        </w:tc>
        <w:tc>
          <w:tcPr>
            <w:tcW w:w="1134" w:type="dxa"/>
          </w:tcPr>
          <w:p w14:paraId="75CAE573">
            <w:pPr>
              <w:rPr>
                <w:rFonts w:ascii="仿宋" w:hAnsi="仿宋" w:eastAsia="仿宋" w:cs="仿宋"/>
                <w:szCs w:val="21"/>
              </w:rPr>
            </w:pPr>
          </w:p>
        </w:tc>
        <w:tc>
          <w:tcPr>
            <w:tcW w:w="851" w:type="dxa"/>
          </w:tcPr>
          <w:p w14:paraId="37CF1ACE">
            <w:pPr>
              <w:rPr>
                <w:rFonts w:ascii="仿宋" w:hAnsi="仿宋" w:eastAsia="仿宋" w:cs="仿宋"/>
                <w:szCs w:val="21"/>
              </w:rPr>
            </w:pPr>
          </w:p>
        </w:tc>
        <w:tc>
          <w:tcPr>
            <w:tcW w:w="800" w:type="dxa"/>
          </w:tcPr>
          <w:p w14:paraId="0D0AAAA5">
            <w:pPr>
              <w:rPr>
                <w:rFonts w:ascii="仿宋" w:hAnsi="仿宋" w:eastAsia="仿宋" w:cs="仿宋"/>
                <w:szCs w:val="21"/>
              </w:rPr>
            </w:pPr>
          </w:p>
        </w:tc>
        <w:tc>
          <w:tcPr>
            <w:tcW w:w="1288" w:type="dxa"/>
          </w:tcPr>
          <w:p w14:paraId="26540106">
            <w:pPr>
              <w:rPr>
                <w:rFonts w:ascii="仿宋" w:hAnsi="仿宋" w:eastAsia="仿宋" w:cs="仿宋"/>
                <w:szCs w:val="21"/>
              </w:rPr>
            </w:pPr>
          </w:p>
        </w:tc>
        <w:tc>
          <w:tcPr>
            <w:tcW w:w="1329" w:type="dxa"/>
          </w:tcPr>
          <w:p w14:paraId="3A43E43F">
            <w:pPr>
              <w:rPr>
                <w:rFonts w:ascii="仿宋" w:hAnsi="仿宋" w:eastAsia="仿宋" w:cs="仿宋"/>
                <w:szCs w:val="21"/>
              </w:rPr>
            </w:pPr>
          </w:p>
        </w:tc>
        <w:tc>
          <w:tcPr>
            <w:tcW w:w="1074" w:type="dxa"/>
          </w:tcPr>
          <w:p w14:paraId="15B38D34">
            <w:pPr>
              <w:rPr>
                <w:rFonts w:ascii="仿宋" w:hAnsi="仿宋" w:eastAsia="仿宋" w:cs="仿宋"/>
                <w:szCs w:val="21"/>
              </w:rPr>
            </w:pPr>
          </w:p>
        </w:tc>
      </w:tr>
      <w:tr w14:paraId="1D94073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60" w:hRule="atLeast"/>
        </w:trPr>
        <w:tc>
          <w:tcPr>
            <w:tcW w:w="1567" w:type="dxa"/>
          </w:tcPr>
          <w:p w14:paraId="6186F00E">
            <w:pPr>
              <w:pStyle w:val="52"/>
              <w:spacing w:before="121" w:line="329" w:lineRule="exact"/>
              <w:ind w:left="688"/>
              <w:rPr>
                <w:sz w:val="21"/>
                <w:szCs w:val="21"/>
              </w:rPr>
            </w:pPr>
            <w:r>
              <w:rPr>
                <w:rFonts w:hint="eastAsia"/>
                <w:position w:val="1"/>
                <w:sz w:val="21"/>
                <w:szCs w:val="21"/>
              </w:rPr>
              <w:t>…</w:t>
            </w:r>
          </w:p>
        </w:tc>
        <w:tc>
          <w:tcPr>
            <w:tcW w:w="708" w:type="dxa"/>
          </w:tcPr>
          <w:p w14:paraId="3F72FDD6">
            <w:pPr>
              <w:rPr>
                <w:rFonts w:ascii="仿宋" w:hAnsi="仿宋" w:eastAsia="仿宋" w:cs="仿宋"/>
                <w:szCs w:val="21"/>
              </w:rPr>
            </w:pPr>
          </w:p>
        </w:tc>
        <w:tc>
          <w:tcPr>
            <w:tcW w:w="711" w:type="dxa"/>
          </w:tcPr>
          <w:p w14:paraId="78A9B834">
            <w:pPr>
              <w:rPr>
                <w:rFonts w:ascii="仿宋" w:hAnsi="仿宋" w:eastAsia="仿宋" w:cs="仿宋"/>
                <w:szCs w:val="21"/>
              </w:rPr>
            </w:pPr>
          </w:p>
        </w:tc>
        <w:tc>
          <w:tcPr>
            <w:tcW w:w="1134" w:type="dxa"/>
          </w:tcPr>
          <w:p w14:paraId="4B2D2B7C">
            <w:pPr>
              <w:rPr>
                <w:rFonts w:ascii="仿宋" w:hAnsi="仿宋" w:eastAsia="仿宋" w:cs="仿宋"/>
                <w:szCs w:val="21"/>
              </w:rPr>
            </w:pPr>
          </w:p>
        </w:tc>
        <w:tc>
          <w:tcPr>
            <w:tcW w:w="851" w:type="dxa"/>
          </w:tcPr>
          <w:p w14:paraId="7A61D0C3">
            <w:pPr>
              <w:rPr>
                <w:rFonts w:ascii="仿宋" w:hAnsi="仿宋" w:eastAsia="仿宋" w:cs="仿宋"/>
                <w:szCs w:val="21"/>
              </w:rPr>
            </w:pPr>
          </w:p>
        </w:tc>
        <w:tc>
          <w:tcPr>
            <w:tcW w:w="800" w:type="dxa"/>
          </w:tcPr>
          <w:p w14:paraId="6E7E1560">
            <w:pPr>
              <w:rPr>
                <w:rFonts w:ascii="仿宋" w:hAnsi="仿宋" w:eastAsia="仿宋" w:cs="仿宋"/>
                <w:szCs w:val="21"/>
              </w:rPr>
            </w:pPr>
          </w:p>
        </w:tc>
        <w:tc>
          <w:tcPr>
            <w:tcW w:w="1288" w:type="dxa"/>
          </w:tcPr>
          <w:p w14:paraId="5F17B388">
            <w:pPr>
              <w:rPr>
                <w:rFonts w:ascii="仿宋" w:hAnsi="仿宋" w:eastAsia="仿宋" w:cs="仿宋"/>
                <w:szCs w:val="21"/>
              </w:rPr>
            </w:pPr>
          </w:p>
        </w:tc>
        <w:tc>
          <w:tcPr>
            <w:tcW w:w="1329" w:type="dxa"/>
          </w:tcPr>
          <w:p w14:paraId="14E3190C">
            <w:pPr>
              <w:rPr>
                <w:rFonts w:ascii="仿宋" w:hAnsi="仿宋" w:eastAsia="仿宋" w:cs="仿宋"/>
                <w:szCs w:val="21"/>
              </w:rPr>
            </w:pPr>
          </w:p>
        </w:tc>
        <w:tc>
          <w:tcPr>
            <w:tcW w:w="1074" w:type="dxa"/>
          </w:tcPr>
          <w:p w14:paraId="2738C2D2">
            <w:pPr>
              <w:rPr>
                <w:rFonts w:ascii="仿宋" w:hAnsi="仿宋" w:eastAsia="仿宋" w:cs="仿宋"/>
                <w:szCs w:val="21"/>
              </w:rPr>
            </w:pPr>
          </w:p>
        </w:tc>
      </w:tr>
      <w:tr w14:paraId="3893F22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67" w:hRule="atLeast"/>
        </w:trPr>
        <w:tc>
          <w:tcPr>
            <w:tcW w:w="1567" w:type="dxa"/>
          </w:tcPr>
          <w:p w14:paraId="38F2494A">
            <w:pPr>
              <w:rPr>
                <w:rFonts w:ascii="仿宋" w:hAnsi="仿宋" w:eastAsia="仿宋" w:cs="仿宋"/>
                <w:szCs w:val="21"/>
              </w:rPr>
            </w:pPr>
          </w:p>
        </w:tc>
        <w:tc>
          <w:tcPr>
            <w:tcW w:w="708" w:type="dxa"/>
          </w:tcPr>
          <w:p w14:paraId="11ED9C09">
            <w:pPr>
              <w:rPr>
                <w:rFonts w:ascii="仿宋" w:hAnsi="仿宋" w:eastAsia="仿宋" w:cs="仿宋"/>
                <w:szCs w:val="21"/>
              </w:rPr>
            </w:pPr>
          </w:p>
        </w:tc>
        <w:tc>
          <w:tcPr>
            <w:tcW w:w="711" w:type="dxa"/>
          </w:tcPr>
          <w:p w14:paraId="4C5A2D70">
            <w:pPr>
              <w:rPr>
                <w:rFonts w:ascii="仿宋" w:hAnsi="仿宋" w:eastAsia="仿宋" w:cs="仿宋"/>
                <w:szCs w:val="21"/>
              </w:rPr>
            </w:pPr>
          </w:p>
        </w:tc>
        <w:tc>
          <w:tcPr>
            <w:tcW w:w="1134" w:type="dxa"/>
          </w:tcPr>
          <w:p w14:paraId="42282683">
            <w:pPr>
              <w:rPr>
                <w:rFonts w:ascii="仿宋" w:hAnsi="仿宋" w:eastAsia="仿宋" w:cs="仿宋"/>
                <w:szCs w:val="21"/>
              </w:rPr>
            </w:pPr>
          </w:p>
        </w:tc>
        <w:tc>
          <w:tcPr>
            <w:tcW w:w="851" w:type="dxa"/>
          </w:tcPr>
          <w:p w14:paraId="7C3EF63C">
            <w:pPr>
              <w:rPr>
                <w:rFonts w:ascii="仿宋" w:hAnsi="仿宋" w:eastAsia="仿宋" w:cs="仿宋"/>
                <w:szCs w:val="21"/>
              </w:rPr>
            </w:pPr>
          </w:p>
        </w:tc>
        <w:tc>
          <w:tcPr>
            <w:tcW w:w="800" w:type="dxa"/>
          </w:tcPr>
          <w:p w14:paraId="7A428094">
            <w:pPr>
              <w:rPr>
                <w:rFonts w:ascii="仿宋" w:hAnsi="仿宋" w:eastAsia="仿宋" w:cs="仿宋"/>
                <w:szCs w:val="21"/>
              </w:rPr>
            </w:pPr>
          </w:p>
        </w:tc>
        <w:tc>
          <w:tcPr>
            <w:tcW w:w="1288" w:type="dxa"/>
          </w:tcPr>
          <w:p w14:paraId="77D4182F">
            <w:pPr>
              <w:rPr>
                <w:rFonts w:ascii="仿宋" w:hAnsi="仿宋" w:eastAsia="仿宋" w:cs="仿宋"/>
                <w:szCs w:val="21"/>
              </w:rPr>
            </w:pPr>
          </w:p>
        </w:tc>
        <w:tc>
          <w:tcPr>
            <w:tcW w:w="1329" w:type="dxa"/>
          </w:tcPr>
          <w:p w14:paraId="287927D5">
            <w:pPr>
              <w:rPr>
                <w:rFonts w:ascii="仿宋" w:hAnsi="仿宋" w:eastAsia="仿宋" w:cs="仿宋"/>
                <w:szCs w:val="21"/>
              </w:rPr>
            </w:pPr>
          </w:p>
        </w:tc>
        <w:tc>
          <w:tcPr>
            <w:tcW w:w="1074" w:type="dxa"/>
          </w:tcPr>
          <w:p w14:paraId="58779A9C">
            <w:pPr>
              <w:rPr>
                <w:rFonts w:ascii="仿宋" w:hAnsi="仿宋" w:eastAsia="仿宋" w:cs="仿宋"/>
                <w:szCs w:val="21"/>
              </w:rPr>
            </w:pPr>
          </w:p>
        </w:tc>
      </w:tr>
    </w:tbl>
    <w:p w14:paraId="11382B77">
      <w:pPr>
        <w:tabs>
          <w:tab w:val="left" w:pos="6375"/>
        </w:tabs>
        <w:spacing w:line="360" w:lineRule="auto"/>
        <w:ind w:firstLine="420" w:firstLineChars="200"/>
        <w:rPr>
          <w:rFonts w:ascii="仿宋" w:hAnsi="仿宋" w:eastAsia="仿宋" w:cs="仿宋"/>
          <w:bCs/>
          <w:szCs w:val="21"/>
        </w:rPr>
      </w:pPr>
      <w:r>
        <w:rPr>
          <w:rFonts w:hint="eastAsia" w:ascii="仿宋" w:hAnsi="仿宋" w:eastAsia="仿宋" w:cs="仿宋"/>
          <w:szCs w:val="21"/>
        </w:rPr>
        <w:t>要求：</w:t>
      </w:r>
      <w:r>
        <w:rPr>
          <w:rFonts w:hint="eastAsia" w:ascii="仿宋" w:hAnsi="仿宋" w:eastAsia="仿宋" w:cs="仿宋"/>
          <w:bCs/>
          <w:szCs w:val="21"/>
        </w:rPr>
        <w:t>后附</w:t>
      </w:r>
      <w:r>
        <w:rPr>
          <w:rFonts w:hint="eastAsia" w:ascii="仿宋" w:hAnsi="仿宋" w:eastAsia="仿宋" w:cs="仿宋"/>
          <w:bCs/>
          <w:color w:val="000000"/>
          <w:kern w:val="0"/>
          <w:szCs w:val="21"/>
        </w:rPr>
        <w:t>相关证明资料（投标人应根据招标文件要求在本表后附项目人员执业或职称等相关证明材料)。</w:t>
      </w:r>
    </w:p>
    <w:p w14:paraId="7CFE5079">
      <w:pPr>
        <w:spacing w:line="360" w:lineRule="auto"/>
        <w:ind w:firstLine="420" w:firstLineChars="200"/>
        <w:rPr>
          <w:rFonts w:ascii="仿宋" w:hAnsi="仿宋" w:eastAsia="仿宋" w:cs="仿宋"/>
          <w:szCs w:val="21"/>
        </w:rPr>
      </w:pPr>
      <w:bookmarkStart w:id="83" w:name="_Toc8682_WPSOffice_Level2"/>
      <w:r>
        <w:rPr>
          <w:rFonts w:hint="eastAsia" w:ascii="仿宋" w:hAnsi="仿宋" w:eastAsia="仿宋" w:cs="仿宋"/>
          <w:szCs w:val="21"/>
        </w:rPr>
        <w:t xml:space="preserve">供应商（盖章）： </w:t>
      </w:r>
    </w:p>
    <w:p w14:paraId="282875F0">
      <w:pPr>
        <w:spacing w:line="360" w:lineRule="auto"/>
        <w:ind w:firstLine="420" w:firstLineChars="200"/>
        <w:rPr>
          <w:rFonts w:ascii="仿宋" w:hAnsi="仿宋" w:eastAsia="仿宋" w:cs="仿宋"/>
          <w:szCs w:val="21"/>
        </w:rPr>
      </w:pPr>
      <w:r>
        <w:rPr>
          <w:rFonts w:hint="eastAsia" w:ascii="仿宋" w:hAnsi="仿宋" w:eastAsia="仿宋" w:cs="仿宋"/>
          <w:szCs w:val="21"/>
        </w:rPr>
        <w:t>供应商法定代表人或代理人（签字并盖章）：</w:t>
      </w:r>
    </w:p>
    <w:p w14:paraId="38C0616A">
      <w:pPr>
        <w:spacing w:line="360" w:lineRule="auto"/>
        <w:ind w:firstLine="420" w:firstLineChars="200"/>
        <w:jc w:val="center"/>
        <w:rPr>
          <w:rFonts w:ascii="仿宋" w:hAnsi="仿宋" w:eastAsia="仿宋" w:cs="仿宋"/>
          <w:szCs w:val="21"/>
        </w:rPr>
      </w:pPr>
      <w:r>
        <w:rPr>
          <w:rFonts w:hint="eastAsia" w:ascii="仿宋" w:hAnsi="仿宋" w:eastAsia="仿宋" w:cs="仿宋"/>
          <w:szCs w:val="21"/>
        </w:rPr>
        <w:t>20</w:t>
      </w:r>
      <w:r>
        <w:rPr>
          <w:rFonts w:hint="eastAsia" w:ascii="仿宋" w:hAnsi="仿宋" w:eastAsia="仿宋" w:cs="仿宋"/>
          <w:szCs w:val="21"/>
          <w:u w:val="single"/>
        </w:rPr>
        <w:t xml:space="preserve">    </w:t>
      </w:r>
      <w:r>
        <w:rPr>
          <w:rFonts w:hint="eastAsia" w:ascii="仿宋" w:hAnsi="仿宋" w:eastAsia="仿宋" w:cs="仿宋"/>
          <w:szCs w:val="21"/>
        </w:rPr>
        <w:t>年</w:t>
      </w:r>
      <w:r>
        <w:rPr>
          <w:rFonts w:hint="eastAsia" w:ascii="仿宋" w:hAnsi="仿宋" w:eastAsia="仿宋" w:cs="仿宋"/>
          <w:szCs w:val="21"/>
          <w:u w:val="single"/>
        </w:rPr>
        <w:t xml:space="preserve">   </w:t>
      </w:r>
      <w:r>
        <w:rPr>
          <w:rFonts w:hint="eastAsia" w:ascii="仿宋" w:hAnsi="仿宋" w:eastAsia="仿宋" w:cs="仿宋"/>
          <w:szCs w:val="21"/>
        </w:rPr>
        <w:t>月</w:t>
      </w:r>
      <w:r>
        <w:rPr>
          <w:rFonts w:hint="eastAsia" w:ascii="仿宋" w:hAnsi="仿宋" w:eastAsia="仿宋" w:cs="仿宋"/>
          <w:szCs w:val="21"/>
          <w:u w:val="single"/>
        </w:rPr>
        <w:t xml:space="preserve">    </w:t>
      </w:r>
      <w:r>
        <w:rPr>
          <w:rFonts w:hint="eastAsia" w:ascii="仿宋" w:hAnsi="仿宋" w:eastAsia="仿宋" w:cs="仿宋"/>
          <w:szCs w:val="21"/>
        </w:rPr>
        <w:t>日</w:t>
      </w:r>
    </w:p>
    <w:bookmarkEnd w:id="83"/>
    <w:p w14:paraId="543B38F4">
      <w:pPr>
        <w:pStyle w:val="31"/>
        <w:ind w:left="0" w:leftChars="0" w:firstLine="408"/>
        <w:rPr>
          <w:rFonts w:ascii="仿宋" w:hAnsi="仿宋" w:eastAsia="仿宋" w:cs="仿宋"/>
          <w:color w:val="000000"/>
          <w:spacing w:val="-3"/>
          <w:sz w:val="21"/>
          <w:szCs w:val="21"/>
          <w:lang w:bidi="zh-CN"/>
        </w:rPr>
      </w:pPr>
    </w:p>
    <w:p w14:paraId="7AFD1A0B">
      <w:pPr>
        <w:pStyle w:val="31"/>
        <w:ind w:left="0" w:leftChars="0" w:firstLine="408"/>
        <w:rPr>
          <w:rFonts w:ascii="仿宋" w:hAnsi="仿宋" w:eastAsia="仿宋" w:cs="仿宋"/>
          <w:color w:val="000000"/>
          <w:spacing w:val="-3"/>
          <w:sz w:val="21"/>
          <w:szCs w:val="21"/>
          <w:lang w:bidi="zh-CN"/>
        </w:rPr>
      </w:pPr>
    </w:p>
    <w:p w14:paraId="07705EEC">
      <w:pPr>
        <w:tabs>
          <w:tab w:val="left" w:pos="6300"/>
        </w:tabs>
        <w:snapToGrid w:val="0"/>
        <w:spacing w:line="500" w:lineRule="exact"/>
        <w:ind w:firstLine="422" w:firstLineChars="200"/>
        <w:jc w:val="center"/>
        <w:rPr>
          <w:rFonts w:ascii="仿宋" w:hAnsi="仿宋" w:eastAsia="仿宋" w:cs="仿宋"/>
          <w:szCs w:val="21"/>
        </w:rPr>
      </w:pPr>
      <w:r>
        <w:rPr>
          <w:rFonts w:hint="eastAsia" w:ascii="仿宋" w:hAnsi="仿宋" w:eastAsia="仿宋" w:cs="仿宋"/>
          <w:b/>
          <w:bCs/>
          <w:szCs w:val="21"/>
        </w:rPr>
        <w:t>19. 商务标偏离表</w:t>
      </w:r>
    </w:p>
    <w:p w14:paraId="710D54E4">
      <w:pPr>
        <w:pStyle w:val="13"/>
        <w:tabs>
          <w:tab w:val="left" w:pos="6300"/>
        </w:tabs>
        <w:snapToGrid w:val="0"/>
        <w:spacing w:line="500" w:lineRule="exact"/>
        <w:ind w:left="0" w:leftChars="0" w:firstLine="420" w:firstLineChars="200"/>
        <w:rPr>
          <w:rFonts w:ascii="仿宋" w:hAnsi="仿宋" w:eastAsia="仿宋" w:cs="仿宋"/>
          <w:szCs w:val="21"/>
        </w:rPr>
      </w:pPr>
      <w:r>
        <w:rPr>
          <w:rFonts w:hint="eastAsia" w:ascii="仿宋" w:hAnsi="仿宋" w:eastAsia="仿宋" w:cs="仿宋"/>
          <w:szCs w:val="21"/>
        </w:rPr>
        <w:t>项目名称：</w:t>
      </w:r>
    </w:p>
    <w:tbl>
      <w:tblPr>
        <w:tblStyle w:val="23"/>
        <w:tblW w:w="962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270"/>
        <w:gridCol w:w="2969"/>
        <w:gridCol w:w="3081"/>
        <w:gridCol w:w="2308"/>
      </w:tblGrid>
      <w:tr w14:paraId="0FB8614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6" w:hRule="atLeast"/>
          <w:jc w:val="center"/>
        </w:trPr>
        <w:tc>
          <w:tcPr>
            <w:tcW w:w="1270" w:type="dxa"/>
            <w:vAlign w:val="center"/>
          </w:tcPr>
          <w:p w14:paraId="13622FA3">
            <w:pPr>
              <w:tabs>
                <w:tab w:val="left" w:pos="6300"/>
              </w:tabs>
              <w:snapToGrid w:val="0"/>
              <w:spacing w:line="500" w:lineRule="exact"/>
              <w:jc w:val="center"/>
              <w:outlineLvl w:val="0"/>
              <w:rPr>
                <w:rFonts w:ascii="仿宋" w:hAnsi="仿宋" w:eastAsia="仿宋" w:cs="仿宋"/>
                <w:szCs w:val="21"/>
              </w:rPr>
            </w:pPr>
            <w:bookmarkStart w:id="84" w:name="_Toc503777884"/>
            <w:r>
              <w:rPr>
                <w:rFonts w:hint="eastAsia" w:ascii="仿宋" w:hAnsi="仿宋" w:eastAsia="仿宋" w:cs="仿宋"/>
                <w:szCs w:val="21"/>
              </w:rPr>
              <w:t>序号</w:t>
            </w:r>
            <w:bookmarkEnd w:id="84"/>
          </w:p>
        </w:tc>
        <w:tc>
          <w:tcPr>
            <w:tcW w:w="2969" w:type="dxa"/>
            <w:vAlign w:val="center"/>
          </w:tcPr>
          <w:p w14:paraId="6EBC2E28">
            <w:pPr>
              <w:spacing w:line="360" w:lineRule="auto"/>
              <w:jc w:val="center"/>
              <w:rPr>
                <w:rFonts w:ascii="仿宋" w:hAnsi="仿宋" w:eastAsia="仿宋" w:cs="仿宋"/>
                <w:szCs w:val="21"/>
              </w:rPr>
            </w:pPr>
            <w:r>
              <w:rPr>
                <w:rFonts w:hint="eastAsia" w:ascii="仿宋" w:hAnsi="仿宋" w:eastAsia="仿宋" w:cs="仿宋"/>
                <w:szCs w:val="21"/>
              </w:rPr>
              <w:t>磋商文件内容</w:t>
            </w:r>
          </w:p>
        </w:tc>
        <w:tc>
          <w:tcPr>
            <w:tcW w:w="3081" w:type="dxa"/>
            <w:vAlign w:val="center"/>
          </w:tcPr>
          <w:p w14:paraId="403BB515">
            <w:pPr>
              <w:spacing w:line="360" w:lineRule="auto"/>
              <w:jc w:val="center"/>
              <w:rPr>
                <w:rFonts w:ascii="仿宋" w:hAnsi="仿宋" w:eastAsia="仿宋" w:cs="仿宋"/>
                <w:szCs w:val="21"/>
              </w:rPr>
            </w:pPr>
            <w:r>
              <w:rPr>
                <w:rFonts w:hint="eastAsia" w:ascii="仿宋" w:hAnsi="仿宋" w:eastAsia="仿宋" w:cs="仿宋"/>
                <w:szCs w:val="21"/>
              </w:rPr>
              <w:t>响应文件内容</w:t>
            </w:r>
          </w:p>
        </w:tc>
        <w:tc>
          <w:tcPr>
            <w:tcW w:w="2308" w:type="dxa"/>
            <w:vAlign w:val="center"/>
          </w:tcPr>
          <w:p w14:paraId="24452929">
            <w:pPr>
              <w:spacing w:line="360" w:lineRule="auto"/>
              <w:jc w:val="center"/>
              <w:rPr>
                <w:rFonts w:ascii="仿宋" w:hAnsi="仿宋" w:eastAsia="仿宋" w:cs="仿宋"/>
                <w:szCs w:val="21"/>
              </w:rPr>
            </w:pPr>
            <w:r>
              <w:rPr>
                <w:rFonts w:hint="eastAsia" w:ascii="仿宋" w:hAnsi="仿宋" w:eastAsia="仿宋" w:cs="仿宋"/>
                <w:szCs w:val="21"/>
              </w:rPr>
              <w:t>偏差内容</w:t>
            </w:r>
          </w:p>
        </w:tc>
      </w:tr>
      <w:tr w14:paraId="0675631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jc w:val="center"/>
        </w:trPr>
        <w:tc>
          <w:tcPr>
            <w:tcW w:w="1270" w:type="dxa"/>
            <w:vAlign w:val="center"/>
          </w:tcPr>
          <w:p w14:paraId="7C56D735">
            <w:pPr>
              <w:tabs>
                <w:tab w:val="left" w:pos="6300"/>
              </w:tabs>
              <w:snapToGrid w:val="0"/>
              <w:spacing w:line="500" w:lineRule="exact"/>
              <w:jc w:val="center"/>
              <w:outlineLvl w:val="0"/>
              <w:rPr>
                <w:rFonts w:ascii="仿宋" w:hAnsi="仿宋" w:eastAsia="仿宋" w:cs="仿宋"/>
                <w:szCs w:val="21"/>
              </w:rPr>
            </w:pPr>
          </w:p>
        </w:tc>
        <w:tc>
          <w:tcPr>
            <w:tcW w:w="2969" w:type="dxa"/>
            <w:vAlign w:val="center"/>
          </w:tcPr>
          <w:p w14:paraId="7BE989F2">
            <w:pPr>
              <w:tabs>
                <w:tab w:val="left" w:pos="6300"/>
              </w:tabs>
              <w:snapToGrid w:val="0"/>
              <w:spacing w:line="500" w:lineRule="exact"/>
              <w:jc w:val="center"/>
              <w:outlineLvl w:val="0"/>
              <w:rPr>
                <w:rFonts w:ascii="仿宋" w:hAnsi="仿宋" w:eastAsia="仿宋" w:cs="仿宋"/>
                <w:szCs w:val="21"/>
              </w:rPr>
            </w:pPr>
          </w:p>
        </w:tc>
        <w:tc>
          <w:tcPr>
            <w:tcW w:w="3081" w:type="dxa"/>
            <w:vAlign w:val="center"/>
          </w:tcPr>
          <w:p w14:paraId="522B49BE">
            <w:pPr>
              <w:tabs>
                <w:tab w:val="left" w:pos="6300"/>
              </w:tabs>
              <w:snapToGrid w:val="0"/>
              <w:spacing w:line="500" w:lineRule="exact"/>
              <w:jc w:val="center"/>
              <w:outlineLvl w:val="0"/>
              <w:rPr>
                <w:rFonts w:ascii="仿宋" w:hAnsi="仿宋" w:eastAsia="仿宋" w:cs="仿宋"/>
                <w:szCs w:val="21"/>
              </w:rPr>
            </w:pPr>
          </w:p>
        </w:tc>
        <w:tc>
          <w:tcPr>
            <w:tcW w:w="2308" w:type="dxa"/>
            <w:vAlign w:val="center"/>
          </w:tcPr>
          <w:p w14:paraId="2062F3D4">
            <w:pPr>
              <w:tabs>
                <w:tab w:val="left" w:pos="6300"/>
              </w:tabs>
              <w:snapToGrid w:val="0"/>
              <w:spacing w:line="500" w:lineRule="exact"/>
              <w:jc w:val="center"/>
              <w:outlineLvl w:val="0"/>
              <w:rPr>
                <w:rFonts w:ascii="仿宋" w:hAnsi="仿宋" w:eastAsia="仿宋" w:cs="仿宋"/>
                <w:szCs w:val="21"/>
              </w:rPr>
            </w:pPr>
          </w:p>
        </w:tc>
      </w:tr>
      <w:tr w14:paraId="43006A5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jc w:val="center"/>
        </w:trPr>
        <w:tc>
          <w:tcPr>
            <w:tcW w:w="1270" w:type="dxa"/>
            <w:vAlign w:val="center"/>
          </w:tcPr>
          <w:p w14:paraId="4CF4BEE6">
            <w:pPr>
              <w:tabs>
                <w:tab w:val="left" w:pos="6300"/>
              </w:tabs>
              <w:snapToGrid w:val="0"/>
              <w:spacing w:line="500" w:lineRule="exact"/>
              <w:jc w:val="center"/>
              <w:outlineLvl w:val="0"/>
              <w:rPr>
                <w:rFonts w:ascii="仿宋" w:hAnsi="仿宋" w:eastAsia="仿宋" w:cs="仿宋"/>
                <w:szCs w:val="21"/>
              </w:rPr>
            </w:pPr>
          </w:p>
        </w:tc>
        <w:tc>
          <w:tcPr>
            <w:tcW w:w="2969" w:type="dxa"/>
            <w:vAlign w:val="center"/>
          </w:tcPr>
          <w:p w14:paraId="3558E568">
            <w:pPr>
              <w:tabs>
                <w:tab w:val="left" w:pos="6300"/>
              </w:tabs>
              <w:snapToGrid w:val="0"/>
              <w:spacing w:line="500" w:lineRule="exact"/>
              <w:jc w:val="center"/>
              <w:outlineLvl w:val="0"/>
              <w:rPr>
                <w:rFonts w:ascii="仿宋" w:hAnsi="仿宋" w:eastAsia="仿宋" w:cs="仿宋"/>
                <w:szCs w:val="21"/>
              </w:rPr>
            </w:pPr>
          </w:p>
        </w:tc>
        <w:tc>
          <w:tcPr>
            <w:tcW w:w="3081" w:type="dxa"/>
            <w:vAlign w:val="center"/>
          </w:tcPr>
          <w:p w14:paraId="2C571E91">
            <w:pPr>
              <w:tabs>
                <w:tab w:val="left" w:pos="6300"/>
              </w:tabs>
              <w:snapToGrid w:val="0"/>
              <w:spacing w:line="500" w:lineRule="exact"/>
              <w:jc w:val="center"/>
              <w:outlineLvl w:val="0"/>
              <w:rPr>
                <w:rFonts w:ascii="仿宋" w:hAnsi="仿宋" w:eastAsia="仿宋" w:cs="仿宋"/>
                <w:szCs w:val="21"/>
              </w:rPr>
            </w:pPr>
          </w:p>
        </w:tc>
        <w:tc>
          <w:tcPr>
            <w:tcW w:w="2308" w:type="dxa"/>
            <w:vAlign w:val="center"/>
          </w:tcPr>
          <w:p w14:paraId="2432E6C7">
            <w:pPr>
              <w:tabs>
                <w:tab w:val="left" w:pos="6300"/>
              </w:tabs>
              <w:snapToGrid w:val="0"/>
              <w:spacing w:line="500" w:lineRule="exact"/>
              <w:jc w:val="center"/>
              <w:outlineLvl w:val="0"/>
              <w:rPr>
                <w:rFonts w:ascii="仿宋" w:hAnsi="仿宋" w:eastAsia="仿宋" w:cs="仿宋"/>
                <w:szCs w:val="21"/>
              </w:rPr>
            </w:pPr>
          </w:p>
        </w:tc>
      </w:tr>
      <w:tr w14:paraId="5203915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jc w:val="center"/>
        </w:trPr>
        <w:tc>
          <w:tcPr>
            <w:tcW w:w="1270" w:type="dxa"/>
            <w:vAlign w:val="center"/>
          </w:tcPr>
          <w:p w14:paraId="08A11E05">
            <w:pPr>
              <w:tabs>
                <w:tab w:val="left" w:pos="6300"/>
              </w:tabs>
              <w:snapToGrid w:val="0"/>
              <w:spacing w:line="500" w:lineRule="exact"/>
              <w:jc w:val="center"/>
              <w:outlineLvl w:val="0"/>
              <w:rPr>
                <w:rFonts w:ascii="仿宋" w:hAnsi="仿宋" w:eastAsia="仿宋" w:cs="仿宋"/>
                <w:szCs w:val="21"/>
              </w:rPr>
            </w:pPr>
          </w:p>
        </w:tc>
        <w:tc>
          <w:tcPr>
            <w:tcW w:w="2969" w:type="dxa"/>
            <w:vAlign w:val="center"/>
          </w:tcPr>
          <w:p w14:paraId="337CE9F3">
            <w:pPr>
              <w:tabs>
                <w:tab w:val="left" w:pos="6300"/>
              </w:tabs>
              <w:snapToGrid w:val="0"/>
              <w:spacing w:line="500" w:lineRule="exact"/>
              <w:jc w:val="center"/>
              <w:outlineLvl w:val="0"/>
              <w:rPr>
                <w:rFonts w:ascii="仿宋" w:hAnsi="仿宋" w:eastAsia="仿宋" w:cs="仿宋"/>
                <w:szCs w:val="21"/>
              </w:rPr>
            </w:pPr>
          </w:p>
        </w:tc>
        <w:tc>
          <w:tcPr>
            <w:tcW w:w="3081" w:type="dxa"/>
            <w:vAlign w:val="center"/>
          </w:tcPr>
          <w:p w14:paraId="4045C40A">
            <w:pPr>
              <w:tabs>
                <w:tab w:val="left" w:pos="6300"/>
              </w:tabs>
              <w:snapToGrid w:val="0"/>
              <w:spacing w:line="500" w:lineRule="exact"/>
              <w:jc w:val="center"/>
              <w:outlineLvl w:val="0"/>
              <w:rPr>
                <w:rFonts w:ascii="仿宋" w:hAnsi="仿宋" w:eastAsia="仿宋" w:cs="仿宋"/>
                <w:szCs w:val="21"/>
              </w:rPr>
            </w:pPr>
          </w:p>
        </w:tc>
        <w:tc>
          <w:tcPr>
            <w:tcW w:w="2308" w:type="dxa"/>
            <w:vAlign w:val="center"/>
          </w:tcPr>
          <w:p w14:paraId="41CA38A8">
            <w:pPr>
              <w:tabs>
                <w:tab w:val="left" w:pos="6300"/>
              </w:tabs>
              <w:snapToGrid w:val="0"/>
              <w:spacing w:line="500" w:lineRule="exact"/>
              <w:jc w:val="center"/>
              <w:outlineLvl w:val="0"/>
              <w:rPr>
                <w:rFonts w:ascii="仿宋" w:hAnsi="仿宋" w:eastAsia="仿宋" w:cs="仿宋"/>
                <w:szCs w:val="21"/>
              </w:rPr>
            </w:pPr>
          </w:p>
        </w:tc>
      </w:tr>
      <w:tr w14:paraId="31C2C99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jc w:val="center"/>
        </w:trPr>
        <w:tc>
          <w:tcPr>
            <w:tcW w:w="1270" w:type="dxa"/>
            <w:vAlign w:val="center"/>
          </w:tcPr>
          <w:p w14:paraId="3CDC21CD">
            <w:pPr>
              <w:tabs>
                <w:tab w:val="left" w:pos="6300"/>
              </w:tabs>
              <w:snapToGrid w:val="0"/>
              <w:spacing w:line="500" w:lineRule="exact"/>
              <w:jc w:val="center"/>
              <w:outlineLvl w:val="0"/>
              <w:rPr>
                <w:rFonts w:ascii="仿宋" w:hAnsi="仿宋" w:eastAsia="仿宋" w:cs="仿宋"/>
                <w:szCs w:val="21"/>
              </w:rPr>
            </w:pPr>
          </w:p>
        </w:tc>
        <w:tc>
          <w:tcPr>
            <w:tcW w:w="2969" w:type="dxa"/>
            <w:vAlign w:val="center"/>
          </w:tcPr>
          <w:p w14:paraId="02444AAB">
            <w:pPr>
              <w:tabs>
                <w:tab w:val="left" w:pos="6300"/>
              </w:tabs>
              <w:snapToGrid w:val="0"/>
              <w:spacing w:line="500" w:lineRule="exact"/>
              <w:jc w:val="center"/>
              <w:outlineLvl w:val="0"/>
              <w:rPr>
                <w:rFonts w:ascii="仿宋" w:hAnsi="仿宋" w:eastAsia="仿宋" w:cs="仿宋"/>
                <w:szCs w:val="21"/>
              </w:rPr>
            </w:pPr>
          </w:p>
        </w:tc>
        <w:tc>
          <w:tcPr>
            <w:tcW w:w="3081" w:type="dxa"/>
            <w:vAlign w:val="center"/>
          </w:tcPr>
          <w:p w14:paraId="045E4D49">
            <w:pPr>
              <w:tabs>
                <w:tab w:val="left" w:pos="6300"/>
              </w:tabs>
              <w:snapToGrid w:val="0"/>
              <w:spacing w:line="500" w:lineRule="exact"/>
              <w:jc w:val="center"/>
              <w:outlineLvl w:val="0"/>
              <w:rPr>
                <w:rFonts w:ascii="仿宋" w:hAnsi="仿宋" w:eastAsia="仿宋" w:cs="仿宋"/>
                <w:szCs w:val="21"/>
              </w:rPr>
            </w:pPr>
          </w:p>
        </w:tc>
        <w:tc>
          <w:tcPr>
            <w:tcW w:w="2308" w:type="dxa"/>
            <w:vAlign w:val="center"/>
          </w:tcPr>
          <w:p w14:paraId="3546F841">
            <w:pPr>
              <w:tabs>
                <w:tab w:val="left" w:pos="6300"/>
              </w:tabs>
              <w:snapToGrid w:val="0"/>
              <w:spacing w:line="500" w:lineRule="exact"/>
              <w:jc w:val="center"/>
              <w:outlineLvl w:val="0"/>
              <w:rPr>
                <w:rFonts w:ascii="仿宋" w:hAnsi="仿宋" w:eastAsia="仿宋" w:cs="仿宋"/>
                <w:szCs w:val="21"/>
              </w:rPr>
            </w:pPr>
          </w:p>
        </w:tc>
      </w:tr>
      <w:tr w14:paraId="2853F42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jc w:val="center"/>
        </w:trPr>
        <w:tc>
          <w:tcPr>
            <w:tcW w:w="1270" w:type="dxa"/>
            <w:vAlign w:val="center"/>
          </w:tcPr>
          <w:p w14:paraId="016A92F4">
            <w:pPr>
              <w:tabs>
                <w:tab w:val="left" w:pos="6300"/>
              </w:tabs>
              <w:snapToGrid w:val="0"/>
              <w:spacing w:line="500" w:lineRule="exact"/>
              <w:jc w:val="center"/>
              <w:outlineLvl w:val="0"/>
              <w:rPr>
                <w:rFonts w:ascii="仿宋" w:hAnsi="仿宋" w:eastAsia="仿宋" w:cs="仿宋"/>
                <w:szCs w:val="21"/>
              </w:rPr>
            </w:pPr>
          </w:p>
        </w:tc>
        <w:tc>
          <w:tcPr>
            <w:tcW w:w="2969" w:type="dxa"/>
            <w:vAlign w:val="center"/>
          </w:tcPr>
          <w:p w14:paraId="35243534">
            <w:pPr>
              <w:tabs>
                <w:tab w:val="left" w:pos="6300"/>
              </w:tabs>
              <w:snapToGrid w:val="0"/>
              <w:spacing w:line="500" w:lineRule="exact"/>
              <w:jc w:val="center"/>
              <w:outlineLvl w:val="0"/>
              <w:rPr>
                <w:rFonts w:ascii="仿宋" w:hAnsi="仿宋" w:eastAsia="仿宋" w:cs="仿宋"/>
                <w:szCs w:val="21"/>
              </w:rPr>
            </w:pPr>
          </w:p>
        </w:tc>
        <w:tc>
          <w:tcPr>
            <w:tcW w:w="3081" w:type="dxa"/>
            <w:vAlign w:val="center"/>
          </w:tcPr>
          <w:p w14:paraId="495856AB">
            <w:pPr>
              <w:tabs>
                <w:tab w:val="left" w:pos="6300"/>
              </w:tabs>
              <w:snapToGrid w:val="0"/>
              <w:spacing w:line="500" w:lineRule="exact"/>
              <w:jc w:val="center"/>
              <w:outlineLvl w:val="0"/>
              <w:rPr>
                <w:rFonts w:ascii="仿宋" w:hAnsi="仿宋" w:eastAsia="仿宋" w:cs="仿宋"/>
                <w:szCs w:val="21"/>
              </w:rPr>
            </w:pPr>
          </w:p>
        </w:tc>
        <w:tc>
          <w:tcPr>
            <w:tcW w:w="2308" w:type="dxa"/>
            <w:vAlign w:val="center"/>
          </w:tcPr>
          <w:p w14:paraId="5D3BF389">
            <w:pPr>
              <w:tabs>
                <w:tab w:val="left" w:pos="6300"/>
              </w:tabs>
              <w:snapToGrid w:val="0"/>
              <w:spacing w:line="500" w:lineRule="exact"/>
              <w:jc w:val="center"/>
              <w:outlineLvl w:val="0"/>
              <w:rPr>
                <w:rFonts w:ascii="仿宋" w:hAnsi="仿宋" w:eastAsia="仿宋" w:cs="仿宋"/>
                <w:szCs w:val="21"/>
              </w:rPr>
            </w:pPr>
          </w:p>
        </w:tc>
      </w:tr>
      <w:tr w14:paraId="7A15888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jc w:val="center"/>
        </w:trPr>
        <w:tc>
          <w:tcPr>
            <w:tcW w:w="1270" w:type="dxa"/>
            <w:vAlign w:val="center"/>
          </w:tcPr>
          <w:p w14:paraId="70D6C8E9">
            <w:pPr>
              <w:tabs>
                <w:tab w:val="left" w:pos="6300"/>
              </w:tabs>
              <w:snapToGrid w:val="0"/>
              <w:spacing w:line="500" w:lineRule="exact"/>
              <w:jc w:val="center"/>
              <w:outlineLvl w:val="0"/>
              <w:rPr>
                <w:rFonts w:ascii="仿宋" w:hAnsi="仿宋" w:eastAsia="仿宋" w:cs="仿宋"/>
                <w:szCs w:val="21"/>
              </w:rPr>
            </w:pPr>
          </w:p>
        </w:tc>
        <w:tc>
          <w:tcPr>
            <w:tcW w:w="2969" w:type="dxa"/>
            <w:vAlign w:val="center"/>
          </w:tcPr>
          <w:p w14:paraId="74B7C75B">
            <w:pPr>
              <w:tabs>
                <w:tab w:val="left" w:pos="6300"/>
              </w:tabs>
              <w:snapToGrid w:val="0"/>
              <w:spacing w:line="500" w:lineRule="exact"/>
              <w:jc w:val="center"/>
              <w:outlineLvl w:val="0"/>
              <w:rPr>
                <w:rFonts w:ascii="仿宋" w:hAnsi="仿宋" w:eastAsia="仿宋" w:cs="仿宋"/>
                <w:szCs w:val="21"/>
              </w:rPr>
            </w:pPr>
          </w:p>
        </w:tc>
        <w:tc>
          <w:tcPr>
            <w:tcW w:w="3081" w:type="dxa"/>
            <w:vAlign w:val="center"/>
          </w:tcPr>
          <w:p w14:paraId="5EA8DF4E">
            <w:pPr>
              <w:tabs>
                <w:tab w:val="left" w:pos="6300"/>
              </w:tabs>
              <w:snapToGrid w:val="0"/>
              <w:spacing w:line="500" w:lineRule="exact"/>
              <w:jc w:val="center"/>
              <w:outlineLvl w:val="0"/>
              <w:rPr>
                <w:rFonts w:ascii="仿宋" w:hAnsi="仿宋" w:eastAsia="仿宋" w:cs="仿宋"/>
                <w:szCs w:val="21"/>
              </w:rPr>
            </w:pPr>
          </w:p>
        </w:tc>
        <w:tc>
          <w:tcPr>
            <w:tcW w:w="2308" w:type="dxa"/>
            <w:vAlign w:val="center"/>
          </w:tcPr>
          <w:p w14:paraId="6D22CFAC">
            <w:pPr>
              <w:tabs>
                <w:tab w:val="left" w:pos="6300"/>
              </w:tabs>
              <w:snapToGrid w:val="0"/>
              <w:spacing w:line="500" w:lineRule="exact"/>
              <w:jc w:val="center"/>
              <w:outlineLvl w:val="0"/>
              <w:rPr>
                <w:rFonts w:ascii="仿宋" w:hAnsi="仿宋" w:eastAsia="仿宋" w:cs="仿宋"/>
                <w:szCs w:val="21"/>
              </w:rPr>
            </w:pPr>
          </w:p>
        </w:tc>
      </w:tr>
    </w:tbl>
    <w:p w14:paraId="4793D9D3">
      <w:pPr>
        <w:spacing w:line="360" w:lineRule="auto"/>
        <w:ind w:firstLine="420" w:firstLineChars="200"/>
        <w:rPr>
          <w:rFonts w:ascii="仿宋" w:hAnsi="仿宋" w:eastAsia="仿宋" w:cs="仿宋"/>
          <w:szCs w:val="21"/>
        </w:rPr>
      </w:pPr>
      <w:r>
        <w:rPr>
          <w:rFonts w:hint="eastAsia" w:ascii="仿宋" w:hAnsi="仿宋" w:eastAsia="仿宋" w:cs="仿宋"/>
          <w:szCs w:val="21"/>
        </w:rPr>
        <w:t xml:space="preserve">供应商（盖章）： </w:t>
      </w:r>
    </w:p>
    <w:p w14:paraId="7363D323">
      <w:pPr>
        <w:spacing w:line="360" w:lineRule="auto"/>
        <w:ind w:firstLine="420" w:firstLineChars="200"/>
        <w:rPr>
          <w:rFonts w:ascii="仿宋" w:hAnsi="仿宋" w:eastAsia="仿宋" w:cs="仿宋"/>
          <w:szCs w:val="21"/>
        </w:rPr>
      </w:pPr>
      <w:r>
        <w:rPr>
          <w:rFonts w:hint="eastAsia" w:ascii="仿宋" w:hAnsi="仿宋" w:eastAsia="仿宋" w:cs="仿宋"/>
          <w:szCs w:val="21"/>
        </w:rPr>
        <w:t>供应商法定代表人或代理人（签字并盖章）：</w:t>
      </w:r>
    </w:p>
    <w:p w14:paraId="11000627">
      <w:pPr>
        <w:spacing w:line="360" w:lineRule="auto"/>
        <w:ind w:firstLine="420" w:firstLineChars="200"/>
        <w:rPr>
          <w:rFonts w:ascii="仿宋" w:hAnsi="仿宋" w:eastAsia="仿宋" w:cs="仿宋"/>
          <w:szCs w:val="21"/>
        </w:rPr>
      </w:pPr>
      <w:r>
        <w:rPr>
          <w:rFonts w:hint="eastAsia" w:ascii="仿宋" w:hAnsi="仿宋" w:eastAsia="仿宋" w:cs="仿宋"/>
          <w:szCs w:val="21"/>
        </w:rPr>
        <w:t>20</w:t>
      </w:r>
      <w:r>
        <w:rPr>
          <w:rFonts w:hint="eastAsia" w:ascii="仿宋" w:hAnsi="仿宋" w:eastAsia="仿宋" w:cs="仿宋"/>
          <w:szCs w:val="21"/>
          <w:u w:val="single"/>
        </w:rPr>
        <w:t xml:space="preserve">    </w:t>
      </w:r>
      <w:r>
        <w:rPr>
          <w:rFonts w:hint="eastAsia" w:ascii="仿宋" w:hAnsi="仿宋" w:eastAsia="仿宋" w:cs="仿宋"/>
          <w:szCs w:val="21"/>
        </w:rPr>
        <w:t>年</w:t>
      </w:r>
      <w:r>
        <w:rPr>
          <w:rFonts w:hint="eastAsia" w:ascii="仿宋" w:hAnsi="仿宋" w:eastAsia="仿宋" w:cs="仿宋"/>
          <w:szCs w:val="21"/>
          <w:u w:val="single"/>
        </w:rPr>
        <w:t xml:space="preserve">   </w:t>
      </w:r>
      <w:r>
        <w:rPr>
          <w:rFonts w:hint="eastAsia" w:ascii="仿宋" w:hAnsi="仿宋" w:eastAsia="仿宋" w:cs="仿宋"/>
          <w:szCs w:val="21"/>
        </w:rPr>
        <w:t>月</w:t>
      </w:r>
      <w:r>
        <w:rPr>
          <w:rFonts w:hint="eastAsia" w:ascii="仿宋" w:hAnsi="仿宋" w:eastAsia="仿宋" w:cs="仿宋"/>
          <w:szCs w:val="21"/>
          <w:u w:val="single"/>
        </w:rPr>
        <w:t xml:space="preserve">    </w:t>
      </w:r>
      <w:r>
        <w:rPr>
          <w:rFonts w:hint="eastAsia" w:ascii="仿宋" w:hAnsi="仿宋" w:eastAsia="仿宋" w:cs="仿宋"/>
          <w:szCs w:val="21"/>
        </w:rPr>
        <w:t>日</w:t>
      </w:r>
    </w:p>
    <w:p w14:paraId="32F6BDF0">
      <w:pPr>
        <w:spacing w:line="360" w:lineRule="auto"/>
        <w:ind w:firstLine="420" w:firstLineChars="200"/>
        <w:rPr>
          <w:rFonts w:ascii="仿宋" w:hAnsi="仿宋" w:eastAsia="仿宋" w:cs="仿宋"/>
          <w:szCs w:val="21"/>
        </w:rPr>
      </w:pPr>
      <w:r>
        <w:rPr>
          <w:rFonts w:hint="eastAsia" w:ascii="仿宋" w:hAnsi="仿宋" w:eastAsia="仿宋" w:cs="仿宋"/>
          <w:szCs w:val="21"/>
        </w:rPr>
        <w:t>注：凡响应文件中商务条款（包括合同履行期限、付款、合同条款以及其它所有商务内容）与磋商文件有偏差的，均应在此表中列出（内容较多的可以标注见响应文件第几页，偏差包括正偏差和负偏差），未在此表中列出的视同完全满足招标文件要求。</w:t>
      </w:r>
    </w:p>
    <w:p w14:paraId="1A1FCE8C">
      <w:pPr>
        <w:pStyle w:val="31"/>
        <w:ind w:left="0" w:leftChars="0" w:firstLine="408"/>
        <w:rPr>
          <w:rFonts w:ascii="仿宋" w:hAnsi="仿宋" w:eastAsia="仿宋" w:cs="仿宋"/>
          <w:color w:val="000000"/>
          <w:spacing w:val="-3"/>
          <w:sz w:val="21"/>
          <w:szCs w:val="21"/>
          <w:lang w:bidi="zh-CN"/>
        </w:rPr>
      </w:pPr>
    </w:p>
    <w:p w14:paraId="488E91FD">
      <w:pPr>
        <w:pStyle w:val="31"/>
        <w:ind w:left="0" w:leftChars="0" w:firstLine="408"/>
        <w:rPr>
          <w:rFonts w:ascii="仿宋" w:hAnsi="仿宋" w:eastAsia="仿宋" w:cs="仿宋"/>
          <w:color w:val="000000"/>
          <w:spacing w:val="-3"/>
          <w:sz w:val="21"/>
          <w:szCs w:val="21"/>
          <w:lang w:bidi="zh-CN"/>
        </w:rPr>
      </w:pPr>
    </w:p>
    <w:p w14:paraId="3608E5E1">
      <w:pPr>
        <w:pStyle w:val="31"/>
        <w:ind w:left="0" w:leftChars="0" w:firstLine="408"/>
        <w:rPr>
          <w:rFonts w:ascii="仿宋" w:hAnsi="仿宋" w:eastAsia="仿宋" w:cs="仿宋"/>
          <w:color w:val="000000"/>
          <w:spacing w:val="-3"/>
          <w:sz w:val="21"/>
          <w:szCs w:val="21"/>
          <w:lang w:bidi="zh-CN"/>
        </w:rPr>
      </w:pPr>
    </w:p>
    <w:p w14:paraId="368EDAB1">
      <w:pPr>
        <w:pStyle w:val="31"/>
        <w:ind w:left="0" w:leftChars="0" w:firstLine="408"/>
        <w:rPr>
          <w:rFonts w:ascii="仿宋" w:hAnsi="仿宋" w:eastAsia="仿宋" w:cs="仿宋"/>
          <w:color w:val="000000"/>
          <w:spacing w:val="-3"/>
          <w:sz w:val="21"/>
          <w:szCs w:val="21"/>
          <w:lang w:bidi="zh-CN"/>
        </w:rPr>
      </w:pPr>
    </w:p>
    <w:p w14:paraId="7F0FA950">
      <w:pPr>
        <w:pStyle w:val="31"/>
        <w:ind w:left="0" w:leftChars="0" w:firstLine="408"/>
        <w:rPr>
          <w:rFonts w:ascii="仿宋" w:hAnsi="仿宋" w:eastAsia="仿宋" w:cs="仿宋"/>
          <w:color w:val="000000"/>
          <w:spacing w:val="-3"/>
          <w:sz w:val="21"/>
          <w:szCs w:val="21"/>
          <w:lang w:bidi="zh-CN"/>
        </w:rPr>
      </w:pPr>
    </w:p>
    <w:p w14:paraId="05A43C81">
      <w:pPr>
        <w:pStyle w:val="31"/>
        <w:ind w:left="0" w:leftChars="0" w:firstLine="408"/>
        <w:rPr>
          <w:rFonts w:ascii="仿宋" w:hAnsi="仿宋" w:eastAsia="仿宋" w:cs="仿宋"/>
          <w:color w:val="000000"/>
          <w:spacing w:val="-3"/>
          <w:sz w:val="21"/>
          <w:szCs w:val="21"/>
          <w:lang w:bidi="zh-CN"/>
        </w:rPr>
      </w:pPr>
    </w:p>
    <w:p w14:paraId="113D4A15">
      <w:pPr>
        <w:pStyle w:val="31"/>
        <w:ind w:left="0" w:leftChars="0" w:firstLine="408"/>
        <w:rPr>
          <w:rFonts w:ascii="仿宋" w:hAnsi="仿宋" w:eastAsia="仿宋" w:cs="仿宋"/>
          <w:color w:val="000000"/>
          <w:spacing w:val="-3"/>
          <w:sz w:val="21"/>
          <w:szCs w:val="21"/>
          <w:lang w:bidi="zh-CN"/>
        </w:rPr>
      </w:pPr>
    </w:p>
    <w:p w14:paraId="114A6F67">
      <w:pPr>
        <w:pStyle w:val="31"/>
        <w:ind w:left="0" w:leftChars="0" w:firstLine="408"/>
        <w:rPr>
          <w:rFonts w:ascii="仿宋" w:hAnsi="仿宋" w:eastAsia="仿宋" w:cs="仿宋"/>
          <w:color w:val="000000"/>
          <w:spacing w:val="-3"/>
          <w:sz w:val="21"/>
          <w:szCs w:val="21"/>
          <w:lang w:bidi="zh-CN"/>
        </w:rPr>
      </w:pPr>
    </w:p>
    <w:p w14:paraId="118B9768">
      <w:pPr>
        <w:pStyle w:val="31"/>
        <w:ind w:left="0" w:leftChars="0" w:firstLine="408"/>
        <w:rPr>
          <w:rFonts w:ascii="仿宋" w:hAnsi="仿宋" w:eastAsia="仿宋" w:cs="仿宋"/>
          <w:color w:val="000000"/>
          <w:spacing w:val="-3"/>
          <w:sz w:val="21"/>
          <w:szCs w:val="21"/>
          <w:lang w:bidi="zh-CN"/>
        </w:rPr>
      </w:pPr>
    </w:p>
    <w:p w14:paraId="5474BA75">
      <w:pPr>
        <w:spacing w:line="360" w:lineRule="auto"/>
        <w:ind w:firstLine="422" w:firstLineChars="200"/>
        <w:jc w:val="center"/>
        <w:rPr>
          <w:rFonts w:ascii="仿宋" w:hAnsi="仿宋" w:eastAsia="仿宋" w:cs="仿宋"/>
          <w:b/>
          <w:szCs w:val="21"/>
        </w:rPr>
      </w:pPr>
    </w:p>
    <w:p w14:paraId="6C49E505">
      <w:pPr>
        <w:spacing w:line="360" w:lineRule="auto"/>
        <w:ind w:firstLine="422" w:firstLineChars="200"/>
        <w:jc w:val="center"/>
        <w:rPr>
          <w:rFonts w:ascii="仿宋" w:hAnsi="仿宋" w:eastAsia="仿宋" w:cs="仿宋"/>
          <w:b/>
          <w:szCs w:val="21"/>
        </w:rPr>
      </w:pPr>
    </w:p>
    <w:p w14:paraId="51881598">
      <w:pPr>
        <w:spacing w:line="360" w:lineRule="auto"/>
        <w:ind w:firstLine="422" w:firstLineChars="200"/>
        <w:jc w:val="center"/>
        <w:rPr>
          <w:rFonts w:ascii="仿宋" w:hAnsi="仿宋" w:eastAsia="仿宋" w:cs="仿宋"/>
          <w:b/>
          <w:szCs w:val="21"/>
        </w:rPr>
      </w:pPr>
    </w:p>
    <w:p w14:paraId="5EC8F224">
      <w:pPr>
        <w:spacing w:line="360" w:lineRule="auto"/>
        <w:ind w:firstLine="422" w:firstLineChars="200"/>
        <w:jc w:val="center"/>
        <w:rPr>
          <w:rFonts w:ascii="仿宋" w:hAnsi="仿宋" w:eastAsia="仿宋" w:cs="仿宋"/>
          <w:b/>
          <w:szCs w:val="21"/>
        </w:rPr>
      </w:pPr>
      <w:r>
        <w:rPr>
          <w:rFonts w:hint="eastAsia" w:ascii="仿宋" w:hAnsi="仿宋" w:eastAsia="仿宋" w:cs="仿宋"/>
          <w:b/>
          <w:szCs w:val="21"/>
        </w:rPr>
        <w:t>20.技术条款偏差表</w:t>
      </w:r>
    </w:p>
    <w:p w14:paraId="69BF3BF3">
      <w:pPr>
        <w:pStyle w:val="13"/>
        <w:tabs>
          <w:tab w:val="left" w:pos="6300"/>
        </w:tabs>
        <w:snapToGrid w:val="0"/>
        <w:spacing w:line="500" w:lineRule="exact"/>
        <w:ind w:left="0" w:leftChars="0" w:firstLine="420" w:firstLineChars="200"/>
        <w:rPr>
          <w:rFonts w:ascii="仿宋" w:hAnsi="仿宋" w:eastAsia="仿宋" w:cs="仿宋"/>
          <w:szCs w:val="21"/>
        </w:rPr>
      </w:pPr>
      <w:r>
        <w:rPr>
          <w:rFonts w:hint="eastAsia" w:ascii="仿宋" w:hAnsi="仿宋" w:eastAsia="仿宋" w:cs="仿宋"/>
          <w:szCs w:val="21"/>
        </w:rPr>
        <w:t>项目名称：</w:t>
      </w:r>
    </w:p>
    <w:tbl>
      <w:tblPr>
        <w:tblStyle w:val="23"/>
        <w:tblW w:w="962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270"/>
        <w:gridCol w:w="2969"/>
        <w:gridCol w:w="3081"/>
        <w:gridCol w:w="2308"/>
      </w:tblGrid>
      <w:tr w14:paraId="3BA1DC3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6" w:hRule="atLeast"/>
          <w:jc w:val="center"/>
        </w:trPr>
        <w:tc>
          <w:tcPr>
            <w:tcW w:w="1270" w:type="dxa"/>
            <w:vAlign w:val="center"/>
          </w:tcPr>
          <w:p w14:paraId="3BAE30B2">
            <w:pPr>
              <w:tabs>
                <w:tab w:val="left" w:pos="6300"/>
              </w:tabs>
              <w:snapToGrid w:val="0"/>
              <w:spacing w:line="500" w:lineRule="exact"/>
              <w:jc w:val="center"/>
              <w:outlineLvl w:val="0"/>
              <w:rPr>
                <w:rFonts w:ascii="仿宋" w:hAnsi="仿宋" w:eastAsia="仿宋" w:cs="仿宋"/>
                <w:szCs w:val="21"/>
              </w:rPr>
            </w:pPr>
            <w:r>
              <w:rPr>
                <w:rFonts w:hint="eastAsia" w:ascii="仿宋" w:hAnsi="仿宋" w:eastAsia="仿宋" w:cs="仿宋"/>
                <w:szCs w:val="21"/>
              </w:rPr>
              <w:t>序号</w:t>
            </w:r>
          </w:p>
        </w:tc>
        <w:tc>
          <w:tcPr>
            <w:tcW w:w="2969" w:type="dxa"/>
            <w:vAlign w:val="center"/>
          </w:tcPr>
          <w:p w14:paraId="6ADA5311">
            <w:pPr>
              <w:spacing w:line="360" w:lineRule="auto"/>
              <w:jc w:val="center"/>
              <w:rPr>
                <w:rFonts w:ascii="仿宋" w:hAnsi="仿宋" w:eastAsia="仿宋" w:cs="仿宋"/>
                <w:szCs w:val="21"/>
              </w:rPr>
            </w:pPr>
            <w:r>
              <w:rPr>
                <w:rFonts w:hint="eastAsia" w:ascii="仿宋" w:hAnsi="仿宋" w:eastAsia="仿宋" w:cs="仿宋"/>
                <w:szCs w:val="21"/>
              </w:rPr>
              <w:t>磋商文件内容</w:t>
            </w:r>
          </w:p>
        </w:tc>
        <w:tc>
          <w:tcPr>
            <w:tcW w:w="3081" w:type="dxa"/>
            <w:vAlign w:val="center"/>
          </w:tcPr>
          <w:p w14:paraId="1E5121A9">
            <w:pPr>
              <w:spacing w:line="360" w:lineRule="auto"/>
              <w:jc w:val="center"/>
              <w:rPr>
                <w:rFonts w:ascii="仿宋" w:hAnsi="仿宋" w:eastAsia="仿宋" w:cs="仿宋"/>
                <w:szCs w:val="21"/>
              </w:rPr>
            </w:pPr>
            <w:r>
              <w:rPr>
                <w:rFonts w:hint="eastAsia" w:ascii="仿宋" w:hAnsi="仿宋" w:eastAsia="仿宋" w:cs="仿宋"/>
                <w:szCs w:val="21"/>
              </w:rPr>
              <w:t>响应文件内容</w:t>
            </w:r>
          </w:p>
        </w:tc>
        <w:tc>
          <w:tcPr>
            <w:tcW w:w="2308" w:type="dxa"/>
            <w:vAlign w:val="center"/>
          </w:tcPr>
          <w:p w14:paraId="4B6BD215">
            <w:pPr>
              <w:spacing w:line="360" w:lineRule="auto"/>
              <w:jc w:val="center"/>
              <w:rPr>
                <w:rFonts w:ascii="仿宋" w:hAnsi="仿宋" w:eastAsia="仿宋" w:cs="仿宋"/>
                <w:szCs w:val="21"/>
              </w:rPr>
            </w:pPr>
            <w:r>
              <w:rPr>
                <w:rFonts w:hint="eastAsia" w:ascii="仿宋" w:hAnsi="仿宋" w:eastAsia="仿宋" w:cs="仿宋"/>
                <w:szCs w:val="21"/>
              </w:rPr>
              <w:t>偏差内容</w:t>
            </w:r>
          </w:p>
        </w:tc>
      </w:tr>
      <w:tr w14:paraId="4CB6640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jc w:val="center"/>
        </w:trPr>
        <w:tc>
          <w:tcPr>
            <w:tcW w:w="1270" w:type="dxa"/>
            <w:vAlign w:val="center"/>
          </w:tcPr>
          <w:p w14:paraId="38602FF1">
            <w:pPr>
              <w:tabs>
                <w:tab w:val="left" w:pos="6300"/>
              </w:tabs>
              <w:snapToGrid w:val="0"/>
              <w:spacing w:line="500" w:lineRule="exact"/>
              <w:jc w:val="center"/>
              <w:outlineLvl w:val="0"/>
              <w:rPr>
                <w:rFonts w:ascii="仿宋" w:hAnsi="仿宋" w:eastAsia="仿宋" w:cs="仿宋"/>
                <w:szCs w:val="21"/>
              </w:rPr>
            </w:pPr>
          </w:p>
        </w:tc>
        <w:tc>
          <w:tcPr>
            <w:tcW w:w="2969" w:type="dxa"/>
            <w:vAlign w:val="center"/>
          </w:tcPr>
          <w:p w14:paraId="46663ED2">
            <w:pPr>
              <w:tabs>
                <w:tab w:val="left" w:pos="6300"/>
              </w:tabs>
              <w:snapToGrid w:val="0"/>
              <w:spacing w:line="500" w:lineRule="exact"/>
              <w:jc w:val="center"/>
              <w:outlineLvl w:val="0"/>
              <w:rPr>
                <w:rFonts w:ascii="仿宋" w:hAnsi="仿宋" w:eastAsia="仿宋" w:cs="仿宋"/>
                <w:szCs w:val="21"/>
              </w:rPr>
            </w:pPr>
          </w:p>
        </w:tc>
        <w:tc>
          <w:tcPr>
            <w:tcW w:w="3081" w:type="dxa"/>
            <w:vAlign w:val="center"/>
          </w:tcPr>
          <w:p w14:paraId="3128536F">
            <w:pPr>
              <w:tabs>
                <w:tab w:val="left" w:pos="6300"/>
              </w:tabs>
              <w:snapToGrid w:val="0"/>
              <w:spacing w:line="500" w:lineRule="exact"/>
              <w:jc w:val="center"/>
              <w:outlineLvl w:val="0"/>
              <w:rPr>
                <w:rFonts w:ascii="仿宋" w:hAnsi="仿宋" w:eastAsia="仿宋" w:cs="仿宋"/>
                <w:szCs w:val="21"/>
              </w:rPr>
            </w:pPr>
          </w:p>
        </w:tc>
        <w:tc>
          <w:tcPr>
            <w:tcW w:w="2308" w:type="dxa"/>
            <w:vAlign w:val="center"/>
          </w:tcPr>
          <w:p w14:paraId="42C42C7A">
            <w:pPr>
              <w:tabs>
                <w:tab w:val="left" w:pos="6300"/>
              </w:tabs>
              <w:snapToGrid w:val="0"/>
              <w:spacing w:line="500" w:lineRule="exact"/>
              <w:jc w:val="center"/>
              <w:outlineLvl w:val="0"/>
              <w:rPr>
                <w:rFonts w:ascii="仿宋" w:hAnsi="仿宋" w:eastAsia="仿宋" w:cs="仿宋"/>
                <w:szCs w:val="21"/>
              </w:rPr>
            </w:pPr>
          </w:p>
        </w:tc>
      </w:tr>
      <w:tr w14:paraId="6F07922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jc w:val="center"/>
        </w:trPr>
        <w:tc>
          <w:tcPr>
            <w:tcW w:w="1270" w:type="dxa"/>
            <w:vAlign w:val="center"/>
          </w:tcPr>
          <w:p w14:paraId="6D4C8161">
            <w:pPr>
              <w:tabs>
                <w:tab w:val="left" w:pos="6300"/>
              </w:tabs>
              <w:snapToGrid w:val="0"/>
              <w:spacing w:line="500" w:lineRule="exact"/>
              <w:jc w:val="center"/>
              <w:outlineLvl w:val="0"/>
              <w:rPr>
                <w:rFonts w:ascii="仿宋" w:hAnsi="仿宋" w:eastAsia="仿宋" w:cs="仿宋"/>
                <w:szCs w:val="21"/>
              </w:rPr>
            </w:pPr>
          </w:p>
        </w:tc>
        <w:tc>
          <w:tcPr>
            <w:tcW w:w="2969" w:type="dxa"/>
            <w:vAlign w:val="center"/>
          </w:tcPr>
          <w:p w14:paraId="66AE5713">
            <w:pPr>
              <w:tabs>
                <w:tab w:val="left" w:pos="6300"/>
              </w:tabs>
              <w:snapToGrid w:val="0"/>
              <w:spacing w:line="500" w:lineRule="exact"/>
              <w:jc w:val="center"/>
              <w:outlineLvl w:val="0"/>
              <w:rPr>
                <w:rFonts w:ascii="仿宋" w:hAnsi="仿宋" w:eastAsia="仿宋" w:cs="仿宋"/>
                <w:szCs w:val="21"/>
              </w:rPr>
            </w:pPr>
          </w:p>
        </w:tc>
        <w:tc>
          <w:tcPr>
            <w:tcW w:w="3081" w:type="dxa"/>
            <w:vAlign w:val="center"/>
          </w:tcPr>
          <w:p w14:paraId="24CC17EF">
            <w:pPr>
              <w:tabs>
                <w:tab w:val="left" w:pos="6300"/>
              </w:tabs>
              <w:snapToGrid w:val="0"/>
              <w:spacing w:line="500" w:lineRule="exact"/>
              <w:jc w:val="center"/>
              <w:outlineLvl w:val="0"/>
              <w:rPr>
                <w:rFonts w:ascii="仿宋" w:hAnsi="仿宋" w:eastAsia="仿宋" w:cs="仿宋"/>
                <w:szCs w:val="21"/>
              </w:rPr>
            </w:pPr>
          </w:p>
        </w:tc>
        <w:tc>
          <w:tcPr>
            <w:tcW w:w="2308" w:type="dxa"/>
            <w:vAlign w:val="center"/>
          </w:tcPr>
          <w:p w14:paraId="757E6002">
            <w:pPr>
              <w:tabs>
                <w:tab w:val="left" w:pos="6300"/>
              </w:tabs>
              <w:snapToGrid w:val="0"/>
              <w:spacing w:line="500" w:lineRule="exact"/>
              <w:jc w:val="center"/>
              <w:outlineLvl w:val="0"/>
              <w:rPr>
                <w:rFonts w:ascii="仿宋" w:hAnsi="仿宋" w:eastAsia="仿宋" w:cs="仿宋"/>
                <w:szCs w:val="21"/>
              </w:rPr>
            </w:pPr>
          </w:p>
        </w:tc>
      </w:tr>
      <w:tr w14:paraId="78570E9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jc w:val="center"/>
        </w:trPr>
        <w:tc>
          <w:tcPr>
            <w:tcW w:w="1270" w:type="dxa"/>
            <w:vAlign w:val="center"/>
          </w:tcPr>
          <w:p w14:paraId="0ADF5288">
            <w:pPr>
              <w:tabs>
                <w:tab w:val="left" w:pos="6300"/>
              </w:tabs>
              <w:snapToGrid w:val="0"/>
              <w:spacing w:line="500" w:lineRule="exact"/>
              <w:jc w:val="center"/>
              <w:outlineLvl w:val="0"/>
              <w:rPr>
                <w:rFonts w:ascii="仿宋" w:hAnsi="仿宋" w:eastAsia="仿宋" w:cs="仿宋"/>
                <w:szCs w:val="21"/>
              </w:rPr>
            </w:pPr>
          </w:p>
        </w:tc>
        <w:tc>
          <w:tcPr>
            <w:tcW w:w="2969" w:type="dxa"/>
            <w:vAlign w:val="center"/>
          </w:tcPr>
          <w:p w14:paraId="184BF581">
            <w:pPr>
              <w:tabs>
                <w:tab w:val="left" w:pos="6300"/>
              </w:tabs>
              <w:snapToGrid w:val="0"/>
              <w:spacing w:line="500" w:lineRule="exact"/>
              <w:jc w:val="center"/>
              <w:outlineLvl w:val="0"/>
              <w:rPr>
                <w:rFonts w:ascii="仿宋" w:hAnsi="仿宋" w:eastAsia="仿宋" w:cs="仿宋"/>
                <w:szCs w:val="21"/>
              </w:rPr>
            </w:pPr>
          </w:p>
        </w:tc>
        <w:tc>
          <w:tcPr>
            <w:tcW w:w="3081" w:type="dxa"/>
            <w:vAlign w:val="center"/>
          </w:tcPr>
          <w:p w14:paraId="285AC290">
            <w:pPr>
              <w:tabs>
                <w:tab w:val="left" w:pos="6300"/>
              </w:tabs>
              <w:snapToGrid w:val="0"/>
              <w:spacing w:line="500" w:lineRule="exact"/>
              <w:jc w:val="center"/>
              <w:outlineLvl w:val="0"/>
              <w:rPr>
                <w:rFonts w:ascii="仿宋" w:hAnsi="仿宋" w:eastAsia="仿宋" w:cs="仿宋"/>
                <w:szCs w:val="21"/>
              </w:rPr>
            </w:pPr>
          </w:p>
        </w:tc>
        <w:tc>
          <w:tcPr>
            <w:tcW w:w="2308" w:type="dxa"/>
            <w:vAlign w:val="center"/>
          </w:tcPr>
          <w:p w14:paraId="6774B543">
            <w:pPr>
              <w:tabs>
                <w:tab w:val="left" w:pos="6300"/>
              </w:tabs>
              <w:snapToGrid w:val="0"/>
              <w:spacing w:line="500" w:lineRule="exact"/>
              <w:jc w:val="center"/>
              <w:outlineLvl w:val="0"/>
              <w:rPr>
                <w:rFonts w:ascii="仿宋" w:hAnsi="仿宋" w:eastAsia="仿宋" w:cs="仿宋"/>
                <w:szCs w:val="21"/>
              </w:rPr>
            </w:pPr>
          </w:p>
        </w:tc>
      </w:tr>
      <w:tr w14:paraId="76F7097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jc w:val="center"/>
        </w:trPr>
        <w:tc>
          <w:tcPr>
            <w:tcW w:w="1270" w:type="dxa"/>
            <w:vAlign w:val="center"/>
          </w:tcPr>
          <w:p w14:paraId="68CDD1DE">
            <w:pPr>
              <w:tabs>
                <w:tab w:val="left" w:pos="6300"/>
              </w:tabs>
              <w:snapToGrid w:val="0"/>
              <w:spacing w:line="500" w:lineRule="exact"/>
              <w:jc w:val="center"/>
              <w:outlineLvl w:val="0"/>
              <w:rPr>
                <w:rFonts w:ascii="仿宋" w:hAnsi="仿宋" w:eastAsia="仿宋" w:cs="仿宋"/>
                <w:szCs w:val="21"/>
              </w:rPr>
            </w:pPr>
          </w:p>
        </w:tc>
        <w:tc>
          <w:tcPr>
            <w:tcW w:w="2969" w:type="dxa"/>
            <w:vAlign w:val="center"/>
          </w:tcPr>
          <w:p w14:paraId="6035C945">
            <w:pPr>
              <w:tabs>
                <w:tab w:val="left" w:pos="6300"/>
              </w:tabs>
              <w:snapToGrid w:val="0"/>
              <w:spacing w:line="500" w:lineRule="exact"/>
              <w:jc w:val="center"/>
              <w:outlineLvl w:val="0"/>
              <w:rPr>
                <w:rFonts w:ascii="仿宋" w:hAnsi="仿宋" w:eastAsia="仿宋" w:cs="仿宋"/>
                <w:szCs w:val="21"/>
              </w:rPr>
            </w:pPr>
          </w:p>
        </w:tc>
        <w:tc>
          <w:tcPr>
            <w:tcW w:w="3081" w:type="dxa"/>
            <w:vAlign w:val="center"/>
          </w:tcPr>
          <w:p w14:paraId="15EDCD04">
            <w:pPr>
              <w:tabs>
                <w:tab w:val="left" w:pos="6300"/>
              </w:tabs>
              <w:snapToGrid w:val="0"/>
              <w:spacing w:line="500" w:lineRule="exact"/>
              <w:jc w:val="center"/>
              <w:outlineLvl w:val="0"/>
              <w:rPr>
                <w:rFonts w:ascii="仿宋" w:hAnsi="仿宋" w:eastAsia="仿宋" w:cs="仿宋"/>
                <w:szCs w:val="21"/>
              </w:rPr>
            </w:pPr>
          </w:p>
        </w:tc>
        <w:tc>
          <w:tcPr>
            <w:tcW w:w="2308" w:type="dxa"/>
            <w:vAlign w:val="center"/>
          </w:tcPr>
          <w:p w14:paraId="6885A277">
            <w:pPr>
              <w:tabs>
                <w:tab w:val="left" w:pos="6300"/>
              </w:tabs>
              <w:snapToGrid w:val="0"/>
              <w:spacing w:line="500" w:lineRule="exact"/>
              <w:jc w:val="center"/>
              <w:outlineLvl w:val="0"/>
              <w:rPr>
                <w:rFonts w:ascii="仿宋" w:hAnsi="仿宋" w:eastAsia="仿宋" w:cs="仿宋"/>
                <w:szCs w:val="21"/>
              </w:rPr>
            </w:pPr>
          </w:p>
        </w:tc>
      </w:tr>
      <w:tr w14:paraId="6628D1E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jc w:val="center"/>
        </w:trPr>
        <w:tc>
          <w:tcPr>
            <w:tcW w:w="1270" w:type="dxa"/>
            <w:vAlign w:val="center"/>
          </w:tcPr>
          <w:p w14:paraId="3F9DF0D8">
            <w:pPr>
              <w:tabs>
                <w:tab w:val="left" w:pos="6300"/>
              </w:tabs>
              <w:snapToGrid w:val="0"/>
              <w:spacing w:line="500" w:lineRule="exact"/>
              <w:jc w:val="center"/>
              <w:outlineLvl w:val="0"/>
              <w:rPr>
                <w:rFonts w:ascii="仿宋" w:hAnsi="仿宋" w:eastAsia="仿宋" w:cs="仿宋"/>
                <w:szCs w:val="21"/>
              </w:rPr>
            </w:pPr>
          </w:p>
        </w:tc>
        <w:tc>
          <w:tcPr>
            <w:tcW w:w="2969" w:type="dxa"/>
            <w:vAlign w:val="center"/>
          </w:tcPr>
          <w:p w14:paraId="002901FC">
            <w:pPr>
              <w:tabs>
                <w:tab w:val="left" w:pos="6300"/>
              </w:tabs>
              <w:snapToGrid w:val="0"/>
              <w:spacing w:line="500" w:lineRule="exact"/>
              <w:jc w:val="center"/>
              <w:outlineLvl w:val="0"/>
              <w:rPr>
                <w:rFonts w:ascii="仿宋" w:hAnsi="仿宋" w:eastAsia="仿宋" w:cs="仿宋"/>
                <w:szCs w:val="21"/>
              </w:rPr>
            </w:pPr>
          </w:p>
        </w:tc>
        <w:tc>
          <w:tcPr>
            <w:tcW w:w="3081" w:type="dxa"/>
            <w:vAlign w:val="center"/>
          </w:tcPr>
          <w:p w14:paraId="3B1AAFD2">
            <w:pPr>
              <w:tabs>
                <w:tab w:val="left" w:pos="6300"/>
              </w:tabs>
              <w:snapToGrid w:val="0"/>
              <w:spacing w:line="500" w:lineRule="exact"/>
              <w:jc w:val="center"/>
              <w:outlineLvl w:val="0"/>
              <w:rPr>
                <w:rFonts w:ascii="仿宋" w:hAnsi="仿宋" w:eastAsia="仿宋" w:cs="仿宋"/>
                <w:szCs w:val="21"/>
              </w:rPr>
            </w:pPr>
          </w:p>
        </w:tc>
        <w:tc>
          <w:tcPr>
            <w:tcW w:w="2308" w:type="dxa"/>
            <w:vAlign w:val="center"/>
          </w:tcPr>
          <w:p w14:paraId="0E7BAAF0">
            <w:pPr>
              <w:tabs>
                <w:tab w:val="left" w:pos="6300"/>
              </w:tabs>
              <w:snapToGrid w:val="0"/>
              <w:spacing w:line="500" w:lineRule="exact"/>
              <w:jc w:val="center"/>
              <w:outlineLvl w:val="0"/>
              <w:rPr>
                <w:rFonts w:ascii="仿宋" w:hAnsi="仿宋" w:eastAsia="仿宋" w:cs="仿宋"/>
                <w:szCs w:val="21"/>
              </w:rPr>
            </w:pPr>
          </w:p>
        </w:tc>
      </w:tr>
      <w:tr w14:paraId="0769550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jc w:val="center"/>
        </w:trPr>
        <w:tc>
          <w:tcPr>
            <w:tcW w:w="1270" w:type="dxa"/>
            <w:vAlign w:val="center"/>
          </w:tcPr>
          <w:p w14:paraId="215967BF">
            <w:pPr>
              <w:tabs>
                <w:tab w:val="left" w:pos="6300"/>
              </w:tabs>
              <w:snapToGrid w:val="0"/>
              <w:spacing w:line="500" w:lineRule="exact"/>
              <w:jc w:val="center"/>
              <w:outlineLvl w:val="0"/>
              <w:rPr>
                <w:rFonts w:ascii="仿宋" w:hAnsi="仿宋" w:eastAsia="仿宋" w:cs="仿宋"/>
                <w:szCs w:val="21"/>
              </w:rPr>
            </w:pPr>
          </w:p>
        </w:tc>
        <w:tc>
          <w:tcPr>
            <w:tcW w:w="2969" w:type="dxa"/>
            <w:vAlign w:val="center"/>
          </w:tcPr>
          <w:p w14:paraId="3C7B2688">
            <w:pPr>
              <w:tabs>
                <w:tab w:val="left" w:pos="6300"/>
              </w:tabs>
              <w:snapToGrid w:val="0"/>
              <w:spacing w:line="500" w:lineRule="exact"/>
              <w:jc w:val="center"/>
              <w:outlineLvl w:val="0"/>
              <w:rPr>
                <w:rFonts w:ascii="仿宋" w:hAnsi="仿宋" w:eastAsia="仿宋" w:cs="仿宋"/>
                <w:szCs w:val="21"/>
              </w:rPr>
            </w:pPr>
          </w:p>
        </w:tc>
        <w:tc>
          <w:tcPr>
            <w:tcW w:w="3081" w:type="dxa"/>
            <w:vAlign w:val="center"/>
          </w:tcPr>
          <w:p w14:paraId="5813CB64">
            <w:pPr>
              <w:tabs>
                <w:tab w:val="left" w:pos="6300"/>
              </w:tabs>
              <w:snapToGrid w:val="0"/>
              <w:spacing w:line="500" w:lineRule="exact"/>
              <w:jc w:val="center"/>
              <w:outlineLvl w:val="0"/>
              <w:rPr>
                <w:rFonts w:ascii="仿宋" w:hAnsi="仿宋" w:eastAsia="仿宋" w:cs="仿宋"/>
                <w:szCs w:val="21"/>
              </w:rPr>
            </w:pPr>
          </w:p>
        </w:tc>
        <w:tc>
          <w:tcPr>
            <w:tcW w:w="2308" w:type="dxa"/>
            <w:vAlign w:val="center"/>
          </w:tcPr>
          <w:p w14:paraId="27FF01C9">
            <w:pPr>
              <w:tabs>
                <w:tab w:val="left" w:pos="6300"/>
              </w:tabs>
              <w:snapToGrid w:val="0"/>
              <w:spacing w:line="500" w:lineRule="exact"/>
              <w:jc w:val="center"/>
              <w:outlineLvl w:val="0"/>
              <w:rPr>
                <w:rFonts w:ascii="仿宋" w:hAnsi="仿宋" w:eastAsia="仿宋" w:cs="仿宋"/>
                <w:szCs w:val="21"/>
              </w:rPr>
            </w:pPr>
          </w:p>
        </w:tc>
      </w:tr>
    </w:tbl>
    <w:p w14:paraId="0E33A4CB">
      <w:pPr>
        <w:spacing w:line="360" w:lineRule="auto"/>
        <w:ind w:firstLine="420" w:firstLineChars="200"/>
        <w:rPr>
          <w:rFonts w:ascii="仿宋" w:hAnsi="仿宋" w:eastAsia="仿宋" w:cs="仿宋"/>
          <w:szCs w:val="21"/>
        </w:rPr>
      </w:pPr>
      <w:r>
        <w:rPr>
          <w:rFonts w:hint="eastAsia" w:ascii="仿宋" w:hAnsi="仿宋" w:eastAsia="仿宋" w:cs="仿宋"/>
          <w:szCs w:val="21"/>
        </w:rPr>
        <w:t xml:space="preserve">供应商（盖章）： </w:t>
      </w:r>
    </w:p>
    <w:p w14:paraId="5E01D9F2">
      <w:pPr>
        <w:spacing w:line="360" w:lineRule="auto"/>
        <w:ind w:firstLine="420" w:firstLineChars="200"/>
        <w:rPr>
          <w:rFonts w:ascii="仿宋" w:hAnsi="仿宋" w:eastAsia="仿宋" w:cs="仿宋"/>
          <w:szCs w:val="21"/>
        </w:rPr>
      </w:pPr>
      <w:r>
        <w:rPr>
          <w:rFonts w:hint="eastAsia" w:ascii="仿宋" w:hAnsi="仿宋" w:eastAsia="仿宋" w:cs="仿宋"/>
          <w:szCs w:val="21"/>
        </w:rPr>
        <w:t>供应商法定代表人或授权委托人（签字并盖章）：</w:t>
      </w:r>
    </w:p>
    <w:p w14:paraId="27BB161A">
      <w:pPr>
        <w:spacing w:line="360" w:lineRule="auto"/>
        <w:ind w:firstLine="420" w:firstLineChars="200"/>
        <w:jc w:val="center"/>
        <w:rPr>
          <w:rFonts w:ascii="仿宋" w:hAnsi="仿宋" w:eastAsia="仿宋" w:cs="仿宋"/>
          <w:szCs w:val="21"/>
        </w:rPr>
      </w:pPr>
      <w:r>
        <w:rPr>
          <w:rFonts w:hint="eastAsia" w:ascii="仿宋" w:hAnsi="仿宋" w:eastAsia="仿宋" w:cs="仿宋"/>
          <w:szCs w:val="21"/>
        </w:rPr>
        <w:t>20</w:t>
      </w:r>
      <w:r>
        <w:rPr>
          <w:rFonts w:hint="eastAsia" w:ascii="仿宋" w:hAnsi="仿宋" w:eastAsia="仿宋" w:cs="仿宋"/>
          <w:szCs w:val="21"/>
          <w:u w:val="single"/>
        </w:rPr>
        <w:t xml:space="preserve">    </w:t>
      </w:r>
      <w:r>
        <w:rPr>
          <w:rFonts w:hint="eastAsia" w:ascii="仿宋" w:hAnsi="仿宋" w:eastAsia="仿宋" w:cs="仿宋"/>
          <w:szCs w:val="21"/>
        </w:rPr>
        <w:t>年</w:t>
      </w:r>
      <w:r>
        <w:rPr>
          <w:rFonts w:hint="eastAsia" w:ascii="仿宋" w:hAnsi="仿宋" w:eastAsia="仿宋" w:cs="仿宋"/>
          <w:szCs w:val="21"/>
          <w:u w:val="single"/>
        </w:rPr>
        <w:t xml:space="preserve">   </w:t>
      </w:r>
      <w:r>
        <w:rPr>
          <w:rFonts w:hint="eastAsia" w:ascii="仿宋" w:hAnsi="仿宋" w:eastAsia="仿宋" w:cs="仿宋"/>
          <w:szCs w:val="21"/>
        </w:rPr>
        <w:t>月</w:t>
      </w:r>
      <w:r>
        <w:rPr>
          <w:rFonts w:hint="eastAsia" w:ascii="仿宋" w:hAnsi="仿宋" w:eastAsia="仿宋" w:cs="仿宋"/>
          <w:szCs w:val="21"/>
          <w:u w:val="single"/>
        </w:rPr>
        <w:t xml:space="preserve">    </w:t>
      </w:r>
      <w:r>
        <w:rPr>
          <w:rFonts w:hint="eastAsia" w:ascii="仿宋" w:hAnsi="仿宋" w:eastAsia="仿宋" w:cs="仿宋"/>
          <w:szCs w:val="21"/>
        </w:rPr>
        <w:t>日</w:t>
      </w:r>
    </w:p>
    <w:p w14:paraId="20E45AF5">
      <w:pPr>
        <w:pStyle w:val="31"/>
        <w:ind w:left="0" w:leftChars="0"/>
        <w:rPr>
          <w:rFonts w:ascii="仿宋" w:hAnsi="仿宋" w:eastAsia="仿宋" w:cs="仿宋"/>
          <w:sz w:val="21"/>
          <w:szCs w:val="21"/>
        </w:rPr>
      </w:pPr>
      <w:r>
        <w:rPr>
          <w:rFonts w:hint="eastAsia" w:ascii="仿宋" w:hAnsi="仿宋" w:eastAsia="仿宋" w:cs="仿宋"/>
          <w:sz w:val="21"/>
          <w:szCs w:val="21"/>
        </w:rPr>
        <w:t>注：凡响应文件中所投货物数量、规格型号、技术参数及质量标准与磋商文件有偏差的（包括正偏差和负偏差），均应在此表中列出（内容较多的可以标注见响应文件第几页），未在此表中列出的视同完全满足招标文件要求。</w:t>
      </w:r>
    </w:p>
    <w:p w14:paraId="20524DB3">
      <w:pPr>
        <w:pStyle w:val="31"/>
        <w:ind w:left="0" w:leftChars="0"/>
        <w:rPr>
          <w:rFonts w:ascii="仿宋" w:hAnsi="仿宋" w:eastAsia="仿宋" w:cs="仿宋"/>
          <w:sz w:val="21"/>
          <w:szCs w:val="21"/>
        </w:rPr>
      </w:pPr>
    </w:p>
    <w:p w14:paraId="25901B5D">
      <w:pPr>
        <w:pStyle w:val="31"/>
        <w:ind w:left="0" w:leftChars="0"/>
        <w:rPr>
          <w:rFonts w:ascii="仿宋" w:hAnsi="仿宋" w:eastAsia="仿宋" w:cs="仿宋"/>
          <w:sz w:val="21"/>
          <w:szCs w:val="21"/>
        </w:rPr>
      </w:pPr>
    </w:p>
    <w:p w14:paraId="055EC71C">
      <w:pPr>
        <w:pStyle w:val="31"/>
        <w:ind w:left="0" w:leftChars="0"/>
        <w:rPr>
          <w:rFonts w:ascii="仿宋" w:hAnsi="仿宋" w:eastAsia="仿宋" w:cs="仿宋"/>
          <w:sz w:val="21"/>
          <w:szCs w:val="21"/>
        </w:rPr>
      </w:pPr>
    </w:p>
    <w:p w14:paraId="241CA50B">
      <w:pPr>
        <w:pStyle w:val="31"/>
        <w:ind w:left="0" w:leftChars="0"/>
        <w:rPr>
          <w:rFonts w:ascii="仿宋" w:hAnsi="仿宋" w:eastAsia="仿宋" w:cs="仿宋"/>
          <w:sz w:val="21"/>
          <w:szCs w:val="21"/>
        </w:rPr>
      </w:pPr>
    </w:p>
    <w:p w14:paraId="5CDCB5DB">
      <w:pPr>
        <w:pStyle w:val="31"/>
        <w:ind w:left="0" w:leftChars="0"/>
        <w:rPr>
          <w:rFonts w:ascii="仿宋" w:hAnsi="仿宋" w:eastAsia="仿宋" w:cs="仿宋"/>
          <w:sz w:val="21"/>
          <w:szCs w:val="21"/>
        </w:rPr>
      </w:pPr>
    </w:p>
    <w:p w14:paraId="2F85876C">
      <w:pPr>
        <w:pStyle w:val="31"/>
        <w:ind w:left="0" w:leftChars="0"/>
        <w:rPr>
          <w:rFonts w:ascii="仿宋" w:hAnsi="仿宋" w:eastAsia="仿宋" w:cs="仿宋"/>
          <w:sz w:val="21"/>
          <w:szCs w:val="21"/>
        </w:rPr>
      </w:pPr>
    </w:p>
    <w:p w14:paraId="18EA8AE7">
      <w:pPr>
        <w:pStyle w:val="31"/>
        <w:ind w:left="0" w:leftChars="0"/>
        <w:rPr>
          <w:rFonts w:ascii="仿宋" w:hAnsi="仿宋" w:eastAsia="仿宋" w:cs="仿宋"/>
          <w:sz w:val="21"/>
          <w:szCs w:val="21"/>
        </w:rPr>
      </w:pPr>
    </w:p>
    <w:p w14:paraId="1A321537">
      <w:pPr>
        <w:pStyle w:val="31"/>
        <w:ind w:left="0" w:leftChars="0"/>
        <w:rPr>
          <w:rFonts w:ascii="仿宋" w:hAnsi="仿宋" w:eastAsia="仿宋" w:cs="仿宋"/>
          <w:sz w:val="21"/>
          <w:szCs w:val="21"/>
        </w:rPr>
      </w:pPr>
    </w:p>
    <w:p w14:paraId="65C669DE">
      <w:pPr>
        <w:pStyle w:val="31"/>
        <w:ind w:left="0" w:leftChars="0"/>
        <w:rPr>
          <w:rFonts w:ascii="仿宋" w:hAnsi="仿宋" w:eastAsia="仿宋" w:cs="仿宋"/>
          <w:sz w:val="21"/>
          <w:szCs w:val="21"/>
        </w:rPr>
      </w:pPr>
    </w:p>
    <w:p w14:paraId="074FE5B1">
      <w:pPr>
        <w:pStyle w:val="31"/>
        <w:ind w:left="0" w:leftChars="0"/>
        <w:rPr>
          <w:rFonts w:ascii="仿宋" w:hAnsi="仿宋" w:eastAsia="仿宋" w:cs="仿宋"/>
          <w:sz w:val="21"/>
          <w:szCs w:val="21"/>
        </w:rPr>
      </w:pPr>
    </w:p>
    <w:p w14:paraId="43404401">
      <w:pPr>
        <w:pStyle w:val="31"/>
        <w:ind w:left="0" w:leftChars="0"/>
        <w:rPr>
          <w:rFonts w:ascii="仿宋" w:hAnsi="仿宋" w:eastAsia="仿宋" w:cs="仿宋"/>
          <w:sz w:val="21"/>
          <w:szCs w:val="21"/>
        </w:rPr>
      </w:pPr>
    </w:p>
    <w:p w14:paraId="677488C4">
      <w:pPr>
        <w:pStyle w:val="31"/>
        <w:ind w:left="0" w:leftChars="0"/>
        <w:rPr>
          <w:rFonts w:ascii="仿宋" w:hAnsi="仿宋" w:eastAsia="仿宋" w:cs="仿宋"/>
          <w:sz w:val="21"/>
          <w:szCs w:val="21"/>
        </w:rPr>
      </w:pPr>
    </w:p>
    <w:p w14:paraId="058662AD">
      <w:pPr>
        <w:pStyle w:val="10"/>
        <w:ind w:firstLine="1054" w:firstLineChars="500"/>
        <w:rPr>
          <w:rFonts w:ascii="仿宋" w:hAnsi="仿宋" w:eastAsia="仿宋" w:cs="仿宋"/>
          <w:b/>
          <w:bCs/>
          <w:kern w:val="0"/>
          <w:sz w:val="21"/>
          <w:szCs w:val="21"/>
        </w:rPr>
      </w:pPr>
      <w:bookmarkStart w:id="85" w:name="_Toc5017"/>
      <w:bookmarkStart w:id="86" w:name="_Toc77072622"/>
      <w:r>
        <w:rPr>
          <w:rFonts w:hint="eastAsia" w:ascii="仿宋" w:hAnsi="仿宋" w:eastAsia="仿宋" w:cs="仿宋"/>
          <w:b/>
          <w:bCs/>
          <w:kern w:val="0"/>
          <w:sz w:val="21"/>
          <w:szCs w:val="21"/>
        </w:rPr>
        <w:t>21、</w:t>
      </w:r>
      <w:bookmarkEnd w:id="85"/>
      <w:bookmarkEnd w:id="86"/>
      <w:bookmarkStart w:id="87" w:name="_Toc77072623"/>
      <w:r>
        <w:rPr>
          <w:rFonts w:hint="eastAsia" w:ascii="仿宋" w:hAnsi="仿宋" w:eastAsia="仿宋" w:cs="仿宋"/>
          <w:b/>
          <w:bCs/>
          <w:kern w:val="0"/>
          <w:sz w:val="21"/>
          <w:szCs w:val="21"/>
        </w:rPr>
        <w:t>项目实施方案（格式自拟）</w:t>
      </w:r>
    </w:p>
    <w:p w14:paraId="4CD3E137">
      <w:pPr>
        <w:pStyle w:val="10"/>
        <w:ind w:firstLine="1054" w:firstLineChars="500"/>
        <w:rPr>
          <w:rFonts w:ascii="仿宋" w:hAnsi="仿宋" w:eastAsia="仿宋" w:cs="仿宋"/>
          <w:b/>
          <w:bCs/>
          <w:kern w:val="0"/>
          <w:sz w:val="21"/>
          <w:szCs w:val="21"/>
        </w:rPr>
      </w:pPr>
    </w:p>
    <w:p w14:paraId="2DBCEEC4">
      <w:pPr>
        <w:pStyle w:val="10"/>
        <w:ind w:firstLine="1470" w:firstLineChars="700"/>
        <w:rPr>
          <w:rFonts w:hint="eastAsia" w:ascii="仿宋" w:hAnsi="仿宋" w:eastAsia="仿宋" w:cs="仿宋"/>
          <w:kern w:val="0"/>
          <w:sz w:val="21"/>
          <w:szCs w:val="21"/>
        </w:rPr>
      </w:pPr>
      <w:r>
        <w:rPr>
          <w:rFonts w:hint="eastAsia" w:ascii="仿宋" w:hAnsi="仿宋" w:eastAsia="仿宋" w:cs="仿宋"/>
          <w:kern w:val="0"/>
          <w:sz w:val="21"/>
          <w:szCs w:val="21"/>
        </w:rPr>
        <w:t>1 项目实施方案：根据综合评分表的内容进行编撰（格式自定）；</w:t>
      </w:r>
    </w:p>
    <w:p w14:paraId="170D0AEA">
      <w:pPr>
        <w:pStyle w:val="10"/>
        <w:ind w:firstLine="1470" w:firstLineChars="700"/>
        <w:rPr>
          <w:rFonts w:hint="eastAsia" w:ascii="仿宋" w:hAnsi="仿宋" w:eastAsia="仿宋" w:cs="仿宋"/>
          <w:kern w:val="0"/>
          <w:sz w:val="21"/>
          <w:szCs w:val="21"/>
        </w:rPr>
      </w:pPr>
      <w:r>
        <w:rPr>
          <w:rFonts w:hint="eastAsia" w:ascii="仿宋" w:hAnsi="仿宋" w:eastAsia="仿宋" w:cs="仿宋"/>
          <w:kern w:val="0"/>
          <w:sz w:val="21"/>
          <w:szCs w:val="21"/>
        </w:rPr>
        <w:t>2 实施能力：根据综合评分表的内容进行编撰（格式自定）；</w:t>
      </w:r>
    </w:p>
    <w:p w14:paraId="5D7BE8F1">
      <w:pPr>
        <w:pStyle w:val="10"/>
        <w:ind w:firstLine="1470" w:firstLineChars="700"/>
        <w:rPr>
          <w:rFonts w:hint="eastAsia" w:ascii="仿宋" w:hAnsi="仿宋" w:eastAsia="仿宋" w:cs="仿宋"/>
          <w:kern w:val="0"/>
          <w:sz w:val="21"/>
          <w:szCs w:val="21"/>
        </w:rPr>
      </w:pPr>
      <w:r>
        <w:rPr>
          <w:rFonts w:hint="eastAsia" w:ascii="仿宋" w:hAnsi="仿宋" w:eastAsia="仿宋" w:cs="仿宋"/>
          <w:kern w:val="0"/>
          <w:sz w:val="21"/>
          <w:szCs w:val="21"/>
        </w:rPr>
        <w:t>3 实施进度计划：根据综合评分表的内容进行编撰（格式自定）；</w:t>
      </w:r>
    </w:p>
    <w:p w14:paraId="2AFD4CD9">
      <w:pPr>
        <w:pStyle w:val="10"/>
        <w:ind w:firstLine="1470" w:firstLineChars="700"/>
        <w:rPr>
          <w:rFonts w:hint="eastAsia" w:ascii="仿宋" w:hAnsi="仿宋" w:eastAsia="仿宋" w:cs="仿宋"/>
          <w:kern w:val="0"/>
          <w:sz w:val="21"/>
          <w:szCs w:val="21"/>
        </w:rPr>
      </w:pPr>
      <w:r>
        <w:rPr>
          <w:rFonts w:hint="eastAsia" w:ascii="仿宋" w:hAnsi="仿宋" w:eastAsia="仿宋" w:cs="仿宋"/>
          <w:kern w:val="0"/>
          <w:sz w:val="21"/>
          <w:szCs w:val="21"/>
        </w:rPr>
        <w:t>4 质量管理与保证措施：根据综合评分表的内容进行编撰（格式自定）；</w:t>
      </w:r>
    </w:p>
    <w:p w14:paraId="028E6AC1">
      <w:pPr>
        <w:pStyle w:val="10"/>
        <w:ind w:firstLine="1470" w:firstLineChars="700"/>
        <w:rPr>
          <w:rFonts w:ascii="仿宋" w:hAnsi="仿宋" w:eastAsia="仿宋" w:cs="仿宋"/>
          <w:kern w:val="0"/>
          <w:sz w:val="21"/>
          <w:szCs w:val="21"/>
        </w:rPr>
      </w:pPr>
      <w:r>
        <w:rPr>
          <w:rFonts w:hint="eastAsia" w:ascii="仿宋" w:hAnsi="仿宋" w:eastAsia="仿宋" w:cs="仿宋"/>
          <w:kern w:val="0"/>
          <w:sz w:val="21"/>
          <w:szCs w:val="21"/>
        </w:rPr>
        <w:t>5 售后服务方案：根据综合评分表的内容进行编撰（格式自定）。...</w:t>
      </w:r>
    </w:p>
    <w:p w14:paraId="5D70490A">
      <w:pPr>
        <w:pStyle w:val="30"/>
        <w:ind w:firstLine="1050" w:firstLineChars="500"/>
        <w:rPr>
          <w:rFonts w:hint="default" w:ascii="仿宋" w:hAnsi="仿宋" w:eastAsia="仿宋" w:cs="仿宋"/>
          <w:sz w:val="21"/>
          <w:szCs w:val="21"/>
        </w:rPr>
      </w:pPr>
    </w:p>
    <w:p w14:paraId="745F2260">
      <w:pPr>
        <w:pStyle w:val="10"/>
        <w:ind w:firstLine="1054" w:firstLineChars="500"/>
        <w:rPr>
          <w:rFonts w:ascii="仿宋" w:hAnsi="仿宋" w:eastAsia="仿宋" w:cs="仿宋"/>
          <w:b/>
          <w:bCs/>
          <w:kern w:val="0"/>
          <w:sz w:val="21"/>
          <w:szCs w:val="21"/>
        </w:rPr>
      </w:pPr>
    </w:p>
    <w:p w14:paraId="17CBF9FC">
      <w:pPr>
        <w:pStyle w:val="10"/>
        <w:ind w:firstLine="422" w:firstLineChars="200"/>
        <w:rPr>
          <w:rFonts w:ascii="仿宋" w:hAnsi="仿宋" w:eastAsia="仿宋" w:cs="仿宋"/>
          <w:b/>
          <w:bCs/>
          <w:kern w:val="0"/>
          <w:sz w:val="21"/>
          <w:szCs w:val="21"/>
        </w:rPr>
      </w:pPr>
    </w:p>
    <w:p w14:paraId="5AFEFEB1">
      <w:pPr>
        <w:rPr>
          <w:rFonts w:ascii="仿宋" w:hAnsi="仿宋" w:eastAsia="仿宋" w:cs="仿宋"/>
          <w:szCs w:val="21"/>
        </w:rPr>
      </w:pPr>
    </w:p>
    <w:p w14:paraId="1C6C2ECC">
      <w:pPr>
        <w:pStyle w:val="4"/>
        <w:rPr>
          <w:rFonts w:ascii="仿宋" w:hAnsi="仿宋" w:eastAsia="仿宋" w:cs="仿宋"/>
          <w:sz w:val="21"/>
          <w:szCs w:val="21"/>
        </w:rPr>
      </w:pPr>
    </w:p>
    <w:p w14:paraId="120A6990"/>
    <w:p w14:paraId="03164E57">
      <w:pPr>
        <w:rPr>
          <w:rFonts w:ascii="仿宋" w:hAnsi="仿宋" w:eastAsia="仿宋" w:cs="仿宋"/>
          <w:szCs w:val="21"/>
        </w:rPr>
      </w:pPr>
    </w:p>
    <w:p w14:paraId="1FD3369E">
      <w:pPr>
        <w:pStyle w:val="4"/>
        <w:rPr>
          <w:rFonts w:ascii="仿宋" w:hAnsi="仿宋" w:eastAsia="仿宋" w:cs="仿宋"/>
          <w:sz w:val="21"/>
          <w:szCs w:val="21"/>
        </w:rPr>
      </w:pPr>
    </w:p>
    <w:p w14:paraId="3418D559">
      <w:pPr>
        <w:pStyle w:val="4"/>
        <w:spacing w:before="336" w:after="336"/>
        <w:rPr>
          <w:rFonts w:ascii="仿宋" w:hAnsi="仿宋" w:eastAsia="仿宋" w:cs="仿宋"/>
          <w:sz w:val="21"/>
          <w:szCs w:val="21"/>
        </w:rPr>
      </w:pPr>
    </w:p>
    <w:p w14:paraId="2457CB2F">
      <w:pPr>
        <w:rPr>
          <w:rFonts w:ascii="仿宋" w:hAnsi="仿宋" w:eastAsia="仿宋" w:cs="仿宋"/>
          <w:szCs w:val="21"/>
        </w:rPr>
      </w:pPr>
    </w:p>
    <w:p w14:paraId="4414AA73">
      <w:pPr>
        <w:pStyle w:val="4"/>
        <w:spacing w:before="336" w:after="336"/>
        <w:ind w:left="105" w:hanging="105"/>
        <w:jc w:val="center"/>
        <w:rPr>
          <w:rFonts w:ascii="仿宋" w:hAnsi="仿宋" w:eastAsia="仿宋" w:cs="仿宋"/>
          <w:sz w:val="21"/>
          <w:szCs w:val="21"/>
        </w:rPr>
      </w:pPr>
      <w:r>
        <w:rPr>
          <w:rFonts w:hint="eastAsia" w:ascii="仿宋" w:hAnsi="仿宋" w:eastAsia="仿宋" w:cs="仿宋"/>
          <w:sz w:val="21"/>
          <w:szCs w:val="21"/>
        </w:rPr>
        <w:t>特别注意：</w:t>
      </w:r>
      <w:bookmarkEnd w:id="87"/>
    </w:p>
    <w:p w14:paraId="1A660EF6">
      <w:pPr>
        <w:pStyle w:val="7"/>
        <w:spacing w:after="156"/>
        <w:ind w:left="50" w:firstLine="422"/>
        <w:jc w:val="left"/>
        <w:rPr>
          <w:rFonts w:ascii="仿宋" w:hAnsi="仿宋" w:eastAsia="仿宋" w:cs="仿宋"/>
          <w:b/>
          <w:bCs/>
          <w:szCs w:val="21"/>
        </w:rPr>
      </w:pPr>
      <w:r>
        <w:rPr>
          <w:rFonts w:hint="eastAsia" w:ascii="仿宋" w:hAnsi="仿宋" w:eastAsia="仿宋" w:cs="仿宋"/>
          <w:b/>
          <w:bCs/>
          <w:szCs w:val="21"/>
        </w:rPr>
        <w:t>请各供应商仔细阅读并理解磋商文件的相关说明，严格按照磋商文件要求制作响应文件，如未按要求提供相关材料及承诺，视为不响应竞争性磋商文件，做无效投标处理，</w:t>
      </w:r>
    </w:p>
    <w:p w14:paraId="319DB470">
      <w:pPr>
        <w:pStyle w:val="7"/>
        <w:spacing w:after="156"/>
        <w:ind w:left="50" w:firstLine="422"/>
        <w:jc w:val="left"/>
        <w:rPr>
          <w:rFonts w:ascii="仿宋" w:hAnsi="仿宋" w:eastAsia="仿宋" w:cs="仿宋"/>
          <w:b/>
          <w:bCs/>
          <w:szCs w:val="21"/>
        </w:rPr>
      </w:pPr>
      <w:r>
        <w:rPr>
          <w:rFonts w:hint="eastAsia" w:ascii="仿宋" w:hAnsi="仿宋" w:eastAsia="仿宋" w:cs="仿宋"/>
          <w:b/>
          <w:bCs/>
          <w:szCs w:val="21"/>
        </w:rPr>
        <w:t>1、供应商对所附表格中要求的资料和询问应做出肯定的回答。</w:t>
      </w:r>
    </w:p>
    <w:p w14:paraId="69C9BC5A">
      <w:pPr>
        <w:pStyle w:val="7"/>
        <w:spacing w:after="156"/>
        <w:ind w:left="50" w:firstLine="422"/>
        <w:jc w:val="left"/>
        <w:rPr>
          <w:rFonts w:ascii="仿宋" w:hAnsi="仿宋" w:eastAsia="仿宋" w:cs="仿宋"/>
          <w:b/>
          <w:bCs/>
          <w:szCs w:val="21"/>
        </w:rPr>
      </w:pPr>
      <w:r>
        <w:rPr>
          <w:rFonts w:hint="eastAsia" w:ascii="仿宋" w:hAnsi="仿宋" w:eastAsia="仿宋" w:cs="仿宋"/>
          <w:b/>
          <w:bCs/>
          <w:szCs w:val="21"/>
        </w:rPr>
        <w:t>2、磋商文件的签字人应保证他所做的声明及对一切问题的回答的真实性和准确。</w:t>
      </w:r>
    </w:p>
    <w:p w14:paraId="6C7076F7">
      <w:pPr>
        <w:pStyle w:val="7"/>
        <w:spacing w:after="156"/>
        <w:ind w:left="50" w:firstLine="422"/>
        <w:jc w:val="left"/>
        <w:rPr>
          <w:rFonts w:ascii="仿宋" w:hAnsi="仿宋" w:eastAsia="仿宋" w:cs="仿宋"/>
          <w:b/>
          <w:bCs/>
          <w:szCs w:val="21"/>
        </w:rPr>
      </w:pPr>
      <w:r>
        <w:rPr>
          <w:rFonts w:hint="eastAsia" w:ascii="仿宋" w:hAnsi="仿宋" w:eastAsia="仿宋" w:cs="仿宋"/>
          <w:b/>
          <w:bCs/>
          <w:szCs w:val="21"/>
        </w:rPr>
        <w:t>3、供应商提供的响应文件将由采购人使用，并据此进行评价和判断，确定供应商的能力。</w:t>
      </w:r>
    </w:p>
    <w:p w14:paraId="30D7D98A">
      <w:pPr>
        <w:pStyle w:val="7"/>
        <w:spacing w:after="156"/>
        <w:ind w:left="50" w:firstLine="422"/>
        <w:jc w:val="left"/>
        <w:rPr>
          <w:rFonts w:ascii="仿宋" w:hAnsi="仿宋" w:eastAsia="仿宋" w:cs="仿宋"/>
          <w:b/>
          <w:bCs/>
          <w:szCs w:val="21"/>
        </w:rPr>
      </w:pPr>
      <w:r>
        <w:rPr>
          <w:rFonts w:hint="eastAsia" w:ascii="仿宋" w:hAnsi="仿宋" w:eastAsia="仿宋" w:cs="仿宋"/>
          <w:b/>
          <w:bCs/>
          <w:szCs w:val="21"/>
        </w:rPr>
        <w:t>4、供应商提交的文件将给予保密，但不退还。</w:t>
      </w:r>
    </w:p>
    <w:bookmarkEnd w:id="78"/>
    <w:p w14:paraId="41BA8C83">
      <w:pPr>
        <w:pStyle w:val="12"/>
        <w:spacing w:line="440" w:lineRule="exact"/>
        <w:jc w:val="center"/>
        <w:rPr>
          <w:rFonts w:ascii="仿宋" w:hAnsi="仿宋" w:eastAsia="仿宋" w:cs="仿宋"/>
          <w:b/>
          <w:bCs/>
          <w:szCs w:val="21"/>
          <w:lang w:val="zh-CN"/>
        </w:rPr>
      </w:pPr>
      <w:bookmarkStart w:id="88" w:name="_Toc414108650"/>
    </w:p>
    <w:p w14:paraId="3E4E3E01">
      <w:pPr>
        <w:pStyle w:val="12"/>
        <w:spacing w:line="440" w:lineRule="exact"/>
        <w:jc w:val="center"/>
        <w:rPr>
          <w:rFonts w:ascii="仿宋" w:hAnsi="仿宋" w:eastAsia="仿宋" w:cs="仿宋"/>
          <w:b/>
          <w:bCs/>
          <w:szCs w:val="21"/>
          <w:lang w:val="zh-CN"/>
        </w:rPr>
      </w:pPr>
    </w:p>
    <w:p w14:paraId="222AA4C1">
      <w:pPr>
        <w:rPr>
          <w:rFonts w:ascii="仿宋" w:hAnsi="仿宋" w:eastAsia="仿宋" w:cs="仿宋"/>
          <w:b/>
          <w:bCs/>
          <w:szCs w:val="21"/>
          <w:lang w:val="zh-CN"/>
        </w:rPr>
      </w:pPr>
    </w:p>
    <w:p w14:paraId="620C2D7D">
      <w:pPr>
        <w:rPr>
          <w:rFonts w:ascii="仿宋" w:hAnsi="仿宋" w:eastAsia="仿宋" w:cs="仿宋"/>
          <w:b/>
          <w:bCs/>
          <w:szCs w:val="21"/>
          <w:lang w:val="zh-CN"/>
        </w:rPr>
      </w:pPr>
    </w:p>
    <w:p w14:paraId="59CE129C">
      <w:pPr>
        <w:rPr>
          <w:rFonts w:ascii="仿宋" w:hAnsi="仿宋" w:eastAsia="仿宋" w:cs="仿宋"/>
          <w:b/>
          <w:bCs/>
          <w:szCs w:val="21"/>
          <w:lang w:val="zh-CN"/>
        </w:rPr>
      </w:pPr>
    </w:p>
    <w:p w14:paraId="315D4210">
      <w:pPr>
        <w:rPr>
          <w:rFonts w:ascii="仿宋" w:hAnsi="仿宋" w:eastAsia="仿宋" w:cs="仿宋"/>
          <w:b/>
          <w:bCs/>
          <w:szCs w:val="21"/>
          <w:lang w:val="zh-CN"/>
        </w:rPr>
      </w:pPr>
    </w:p>
    <w:p w14:paraId="385385E6">
      <w:pPr>
        <w:rPr>
          <w:rFonts w:ascii="仿宋" w:hAnsi="仿宋" w:eastAsia="仿宋" w:cs="仿宋"/>
          <w:b/>
          <w:bCs/>
          <w:szCs w:val="21"/>
          <w:lang w:val="zh-CN"/>
        </w:rPr>
      </w:pPr>
    </w:p>
    <w:p w14:paraId="126F5EEF">
      <w:pPr>
        <w:pStyle w:val="10"/>
        <w:rPr>
          <w:rFonts w:ascii="仿宋" w:hAnsi="仿宋" w:eastAsia="仿宋" w:cs="仿宋"/>
          <w:b/>
          <w:bCs/>
          <w:sz w:val="21"/>
          <w:szCs w:val="21"/>
          <w:lang w:val="zh-CN"/>
        </w:rPr>
      </w:pPr>
    </w:p>
    <w:p w14:paraId="279A8056">
      <w:pPr>
        <w:spacing w:line="360" w:lineRule="auto"/>
        <w:jc w:val="center"/>
        <w:rPr>
          <w:rFonts w:hint="eastAsia" w:ascii="仿宋" w:hAnsi="仿宋" w:eastAsia="仿宋" w:cs="仿宋"/>
          <w:b/>
          <w:szCs w:val="21"/>
        </w:rPr>
      </w:pPr>
    </w:p>
    <w:p w14:paraId="3A09BFB8">
      <w:pPr>
        <w:spacing w:line="360" w:lineRule="auto"/>
        <w:jc w:val="center"/>
        <w:rPr>
          <w:rFonts w:hint="eastAsia" w:ascii="仿宋" w:hAnsi="仿宋" w:eastAsia="仿宋" w:cs="仿宋"/>
          <w:b/>
          <w:szCs w:val="21"/>
        </w:rPr>
      </w:pPr>
    </w:p>
    <w:p w14:paraId="34AD60C5">
      <w:pPr>
        <w:spacing w:line="360" w:lineRule="auto"/>
        <w:jc w:val="center"/>
        <w:rPr>
          <w:rFonts w:ascii="仿宋" w:hAnsi="仿宋" w:eastAsia="仿宋" w:cs="仿宋"/>
          <w:b/>
          <w:szCs w:val="21"/>
        </w:rPr>
      </w:pPr>
      <w:r>
        <w:rPr>
          <w:rFonts w:hint="eastAsia" w:ascii="仿宋" w:hAnsi="仿宋" w:eastAsia="仿宋" w:cs="仿宋"/>
          <w:b/>
          <w:szCs w:val="21"/>
        </w:rPr>
        <w:t>22.供应商认为需要提供的其它资料</w:t>
      </w:r>
    </w:p>
    <w:p w14:paraId="6A020899">
      <w:pPr>
        <w:spacing w:line="360" w:lineRule="auto"/>
        <w:ind w:firstLine="420" w:firstLineChars="200"/>
        <w:jc w:val="center"/>
        <w:rPr>
          <w:rFonts w:ascii="仿宋" w:hAnsi="仿宋" w:eastAsia="仿宋" w:cs="仿宋"/>
          <w:szCs w:val="21"/>
        </w:rPr>
      </w:pPr>
    </w:p>
    <w:p w14:paraId="1BAD0EDC">
      <w:pPr>
        <w:spacing w:line="360" w:lineRule="auto"/>
        <w:jc w:val="center"/>
        <w:rPr>
          <w:rFonts w:ascii="仿宋" w:hAnsi="仿宋" w:eastAsia="仿宋" w:cs="仿宋"/>
          <w:szCs w:val="21"/>
        </w:rPr>
      </w:pPr>
      <w:r>
        <w:rPr>
          <w:rFonts w:hint="eastAsia" w:ascii="仿宋" w:hAnsi="仿宋" w:eastAsia="仿宋" w:cs="仿宋"/>
          <w:szCs w:val="21"/>
        </w:rPr>
        <w:t>（招标文件中未提供的格式及表格，投标人自拟）</w:t>
      </w:r>
    </w:p>
    <w:p w14:paraId="7BFB737F">
      <w:pPr>
        <w:pStyle w:val="10"/>
        <w:rPr>
          <w:rFonts w:ascii="仿宋" w:hAnsi="仿宋" w:eastAsia="仿宋" w:cs="仿宋"/>
          <w:sz w:val="21"/>
          <w:szCs w:val="21"/>
        </w:rPr>
      </w:pPr>
    </w:p>
    <w:p w14:paraId="235F2F1F">
      <w:pPr>
        <w:pStyle w:val="30"/>
        <w:rPr>
          <w:rFonts w:hint="default" w:ascii="仿宋" w:hAnsi="仿宋" w:eastAsia="仿宋" w:cs="仿宋"/>
          <w:color w:val="auto"/>
          <w:sz w:val="21"/>
          <w:szCs w:val="21"/>
        </w:rPr>
      </w:pPr>
    </w:p>
    <w:p w14:paraId="4090BC1B">
      <w:pPr>
        <w:pStyle w:val="30"/>
        <w:rPr>
          <w:rFonts w:hint="default" w:ascii="仿宋" w:hAnsi="仿宋" w:eastAsia="仿宋" w:cs="仿宋"/>
          <w:color w:val="auto"/>
          <w:sz w:val="21"/>
          <w:szCs w:val="21"/>
        </w:rPr>
      </w:pPr>
    </w:p>
    <w:p w14:paraId="626FAB7B">
      <w:pPr>
        <w:pStyle w:val="30"/>
        <w:rPr>
          <w:rFonts w:hint="default" w:ascii="仿宋" w:hAnsi="仿宋" w:eastAsia="仿宋" w:cs="仿宋"/>
          <w:color w:val="auto"/>
          <w:sz w:val="21"/>
          <w:szCs w:val="21"/>
        </w:rPr>
      </w:pPr>
    </w:p>
    <w:p w14:paraId="03316ADF">
      <w:pPr>
        <w:pStyle w:val="30"/>
        <w:rPr>
          <w:rFonts w:hint="default" w:ascii="仿宋" w:hAnsi="仿宋" w:eastAsia="仿宋" w:cs="仿宋"/>
          <w:color w:val="auto"/>
          <w:sz w:val="21"/>
          <w:szCs w:val="21"/>
        </w:rPr>
      </w:pPr>
    </w:p>
    <w:p w14:paraId="629FDD41">
      <w:pPr>
        <w:pStyle w:val="30"/>
        <w:rPr>
          <w:rFonts w:hint="default" w:ascii="仿宋" w:hAnsi="仿宋" w:eastAsia="仿宋" w:cs="仿宋"/>
          <w:color w:val="auto"/>
          <w:sz w:val="21"/>
          <w:szCs w:val="21"/>
        </w:rPr>
      </w:pPr>
    </w:p>
    <w:p w14:paraId="64F9E228">
      <w:pPr>
        <w:pStyle w:val="30"/>
        <w:rPr>
          <w:rFonts w:hint="default" w:ascii="仿宋" w:hAnsi="仿宋" w:eastAsia="仿宋" w:cs="仿宋"/>
          <w:color w:val="auto"/>
          <w:sz w:val="21"/>
          <w:szCs w:val="21"/>
        </w:rPr>
      </w:pPr>
    </w:p>
    <w:p w14:paraId="3252AFD0">
      <w:pPr>
        <w:pStyle w:val="30"/>
        <w:rPr>
          <w:rFonts w:hint="default" w:ascii="仿宋" w:hAnsi="仿宋" w:eastAsia="仿宋" w:cs="仿宋"/>
          <w:color w:val="auto"/>
          <w:sz w:val="21"/>
          <w:szCs w:val="21"/>
        </w:rPr>
      </w:pPr>
    </w:p>
    <w:p w14:paraId="1DF10682">
      <w:pPr>
        <w:pStyle w:val="30"/>
        <w:rPr>
          <w:rFonts w:hint="default" w:ascii="仿宋" w:hAnsi="仿宋" w:eastAsia="仿宋" w:cs="仿宋"/>
          <w:color w:val="auto"/>
          <w:sz w:val="21"/>
          <w:szCs w:val="21"/>
        </w:rPr>
      </w:pPr>
    </w:p>
    <w:p w14:paraId="7E913719">
      <w:pPr>
        <w:pStyle w:val="30"/>
        <w:rPr>
          <w:rFonts w:hint="default" w:ascii="仿宋" w:hAnsi="仿宋" w:eastAsia="仿宋" w:cs="仿宋"/>
          <w:color w:val="auto"/>
          <w:sz w:val="21"/>
          <w:szCs w:val="21"/>
        </w:rPr>
      </w:pPr>
    </w:p>
    <w:p w14:paraId="5D020AF7">
      <w:pPr>
        <w:pStyle w:val="30"/>
        <w:rPr>
          <w:rFonts w:hint="default" w:ascii="仿宋" w:hAnsi="仿宋" w:eastAsia="仿宋" w:cs="仿宋"/>
          <w:color w:val="auto"/>
          <w:sz w:val="21"/>
          <w:szCs w:val="21"/>
        </w:rPr>
      </w:pPr>
    </w:p>
    <w:p w14:paraId="798D5BBB">
      <w:pPr>
        <w:pStyle w:val="30"/>
        <w:rPr>
          <w:rFonts w:hint="default" w:ascii="仿宋" w:hAnsi="仿宋" w:eastAsia="仿宋" w:cs="仿宋"/>
          <w:color w:val="auto"/>
          <w:sz w:val="21"/>
          <w:szCs w:val="21"/>
        </w:rPr>
      </w:pPr>
    </w:p>
    <w:p w14:paraId="2DCDD34F">
      <w:pPr>
        <w:pStyle w:val="30"/>
        <w:rPr>
          <w:rFonts w:hint="default" w:ascii="仿宋" w:hAnsi="仿宋" w:eastAsia="仿宋" w:cs="仿宋"/>
          <w:color w:val="auto"/>
          <w:sz w:val="21"/>
          <w:szCs w:val="21"/>
        </w:rPr>
      </w:pPr>
    </w:p>
    <w:p w14:paraId="3E130D64">
      <w:pPr>
        <w:pStyle w:val="30"/>
        <w:rPr>
          <w:rFonts w:hint="default" w:ascii="仿宋" w:hAnsi="仿宋" w:eastAsia="仿宋" w:cs="仿宋"/>
          <w:color w:val="auto"/>
          <w:sz w:val="21"/>
          <w:szCs w:val="21"/>
        </w:rPr>
      </w:pPr>
    </w:p>
    <w:p w14:paraId="29D29DA9">
      <w:pPr>
        <w:pStyle w:val="30"/>
        <w:rPr>
          <w:rFonts w:hint="default" w:ascii="仿宋" w:hAnsi="仿宋" w:eastAsia="仿宋" w:cs="仿宋"/>
          <w:color w:val="auto"/>
          <w:sz w:val="21"/>
          <w:szCs w:val="21"/>
        </w:rPr>
      </w:pPr>
    </w:p>
    <w:p w14:paraId="5B499820">
      <w:pPr>
        <w:pStyle w:val="30"/>
        <w:rPr>
          <w:rFonts w:hint="default" w:ascii="仿宋" w:hAnsi="仿宋" w:eastAsia="仿宋" w:cs="仿宋"/>
          <w:color w:val="auto"/>
          <w:sz w:val="21"/>
          <w:szCs w:val="21"/>
        </w:rPr>
      </w:pPr>
    </w:p>
    <w:p w14:paraId="1CECE623">
      <w:pPr>
        <w:pStyle w:val="30"/>
        <w:rPr>
          <w:rFonts w:hint="default" w:ascii="仿宋" w:hAnsi="仿宋" w:eastAsia="仿宋" w:cs="仿宋"/>
          <w:color w:val="auto"/>
          <w:sz w:val="21"/>
          <w:szCs w:val="21"/>
        </w:rPr>
      </w:pPr>
    </w:p>
    <w:p w14:paraId="44452C2E">
      <w:pPr>
        <w:pStyle w:val="30"/>
        <w:rPr>
          <w:rFonts w:hint="default" w:ascii="仿宋" w:hAnsi="仿宋" w:eastAsia="仿宋" w:cs="仿宋"/>
          <w:color w:val="auto"/>
          <w:sz w:val="21"/>
          <w:szCs w:val="21"/>
        </w:rPr>
      </w:pPr>
    </w:p>
    <w:p w14:paraId="6B334BD1">
      <w:pPr>
        <w:pStyle w:val="30"/>
        <w:rPr>
          <w:rFonts w:hint="default" w:ascii="仿宋" w:hAnsi="仿宋" w:eastAsia="仿宋" w:cs="仿宋"/>
          <w:color w:val="auto"/>
          <w:sz w:val="21"/>
          <w:szCs w:val="21"/>
        </w:rPr>
      </w:pPr>
    </w:p>
    <w:p w14:paraId="0AA9B6D4">
      <w:pPr>
        <w:pStyle w:val="30"/>
        <w:rPr>
          <w:rFonts w:hint="default" w:ascii="仿宋" w:hAnsi="仿宋" w:eastAsia="仿宋" w:cs="仿宋"/>
          <w:color w:val="auto"/>
          <w:sz w:val="21"/>
          <w:szCs w:val="21"/>
        </w:rPr>
      </w:pPr>
    </w:p>
    <w:p w14:paraId="35931949">
      <w:pPr>
        <w:pStyle w:val="30"/>
        <w:rPr>
          <w:rFonts w:hint="default" w:ascii="仿宋" w:hAnsi="仿宋" w:eastAsia="仿宋" w:cs="仿宋"/>
          <w:color w:val="auto"/>
          <w:sz w:val="21"/>
          <w:szCs w:val="21"/>
        </w:rPr>
      </w:pPr>
    </w:p>
    <w:p w14:paraId="5B5EB37A">
      <w:pPr>
        <w:pStyle w:val="30"/>
        <w:rPr>
          <w:rFonts w:hint="default" w:ascii="仿宋" w:hAnsi="仿宋" w:eastAsia="仿宋" w:cs="仿宋"/>
          <w:color w:val="auto"/>
          <w:sz w:val="21"/>
          <w:szCs w:val="21"/>
        </w:rPr>
      </w:pPr>
    </w:p>
    <w:p w14:paraId="6C707806">
      <w:pPr>
        <w:pStyle w:val="30"/>
        <w:rPr>
          <w:rFonts w:hint="default" w:ascii="仿宋" w:hAnsi="仿宋" w:eastAsia="仿宋" w:cs="仿宋"/>
          <w:color w:val="auto"/>
          <w:sz w:val="21"/>
          <w:szCs w:val="21"/>
        </w:rPr>
      </w:pPr>
    </w:p>
    <w:p w14:paraId="7FF4EEC4">
      <w:pPr>
        <w:pStyle w:val="30"/>
        <w:rPr>
          <w:rFonts w:hint="default" w:ascii="仿宋" w:hAnsi="仿宋" w:eastAsia="仿宋" w:cs="仿宋"/>
          <w:color w:val="auto"/>
          <w:sz w:val="21"/>
          <w:szCs w:val="21"/>
        </w:rPr>
      </w:pPr>
    </w:p>
    <w:p w14:paraId="4038F39A">
      <w:pPr>
        <w:pStyle w:val="30"/>
        <w:rPr>
          <w:rFonts w:hint="default" w:ascii="仿宋" w:hAnsi="仿宋" w:eastAsia="仿宋" w:cs="仿宋"/>
          <w:color w:val="auto"/>
          <w:sz w:val="21"/>
          <w:szCs w:val="21"/>
        </w:rPr>
      </w:pPr>
    </w:p>
    <w:p w14:paraId="44996C7D">
      <w:pPr>
        <w:pStyle w:val="30"/>
        <w:rPr>
          <w:rFonts w:hint="default" w:ascii="仿宋" w:hAnsi="仿宋" w:eastAsia="仿宋" w:cs="仿宋"/>
          <w:color w:val="auto"/>
          <w:sz w:val="21"/>
          <w:szCs w:val="21"/>
        </w:rPr>
      </w:pPr>
    </w:p>
    <w:p w14:paraId="1B4E6A7A">
      <w:pPr>
        <w:pStyle w:val="30"/>
        <w:rPr>
          <w:rFonts w:hint="default" w:ascii="仿宋" w:hAnsi="仿宋" w:eastAsia="仿宋" w:cs="仿宋"/>
          <w:color w:val="auto"/>
          <w:sz w:val="21"/>
          <w:szCs w:val="21"/>
        </w:rPr>
      </w:pPr>
    </w:p>
    <w:p w14:paraId="76D57F75">
      <w:pPr>
        <w:pStyle w:val="30"/>
        <w:rPr>
          <w:rFonts w:hint="default" w:ascii="仿宋" w:hAnsi="仿宋" w:eastAsia="仿宋" w:cs="仿宋"/>
          <w:color w:val="auto"/>
          <w:sz w:val="21"/>
          <w:szCs w:val="21"/>
        </w:rPr>
      </w:pPr>
    </w:p>
    <w:p w14:paraId="086C948C">
      <w:pPr>
        <w:pStyle w:val="30"/>
        <w:rPr>
          <w:rFonts w:hint="default" w:ascii="仿宋" w:hAnsi="仿宋" w:eastAsia="仿宋" w:cs="仿宋"/>
          <w:color w:val="auto"/>
          <w:sz w:val="21"/>
          <w:szCs w:val="21"/>
        </w:rPr>
      </w:pPr>
    </w:p>
    <w:p w14:paraId="79374A9B">
      <w:pPr>
        <w:pStyle w:val="30"/>
        <w:rPr>
          <w:rFonts w:hint="default" w:ascii="仿宋" w:hAnsi="仿宋" w:eastAsia="仿宋" w:cs="仿宋"/>
          <w:color w:val="auto"/>
          <w:sz w:val="21"/>
          <w:szCs w:val="21"/>
        </w:rPr>
      </w:pPr>
    </w:p>
    <w:p w14:paraId="2D5DBE0C">
      <w:pPr>
        <w:pStyle w:val="30"/>
        <w:rPr>
          <w:rFonts w:hint="default" w:ascii="仿宋" w:hAnsi="仿宋" w:eastAsia="仿宋" w:cs="仿宋"/>
          <w:color w:val="auto"/>
          <w:sz w:val="21"/>
          <w:szCs w:val="21"/>
        </w:rPr>
      </w:pPr>
    </w:p>
    <w:p w14:paraId="65BF4896">
      <w:pPr>
        <w:pStyle w:val="30"/>
        <w:rPr>
          <w:rFonts w:hint="default" w:ascii="仿宋" w:hAnsi="仿宋" w:eastAsia="仿宋" w:cs="仿宋"/>
          <w:color w:val="auto"/>
          <w:sz w:val="21"/>
          <w:szCs w:val="21"/>
        </w:rPr>
      </w:pPr>
    </w:p>
    <w:p w14:paraId="23C8ED88">
      <w:pPr>
        <w:pStyle w:val="30"/>
        <w:rPr>
          <w:rFonts w:hint="default" w:ascii="仿宋" w:hAnsi="仿宋" w:eastAsia="仿宋" w:cs="仿宋"/>
          <w:color w:val="auto"/>
          <w:sz w:val="21"/>
          <w:szCs w:val="21"/>
        </w:rPr>
      </w:pPr>
    </w:p>
    <w:p w14:paraId="47E5A011">
      <w:pPr>
        <w:pStyle w:val="30"/>
        <w:rPr>
          <w:rFonts w:hint="default" w:ascii="仿宋" w:hAnsi="仿宋" w:eastAsia="仿宋" w:cs="仿宋"/>
          <w:color w:val="auto"/>
          <w:sz w:val="21"/>
          <w:szCs w:val="21"/>
        </w:rPr>
      </w:pPr>
    </w:p>
    <w:p w14:paraId="78A45BA0">
      <w:pPr>
        <w:pStyle w:val="30"/>
        <w:rPr>
          <w:rFonts w:hint="default" w:ascii="仿宋" w:hAnsi="仿宋" w:eastAsia="仿宋" w:cs="仿宋"/>
          <w:color w:val="auto"/>
          <w:sz w:val="21"/>
          <w:szCs w:val="21"/>
        </w:rPr>
      </w:pPr>
    </w:p>
    <w:p w14:paraId="1213D8C0">
      <w:pPr>
        <w:pStyle w:val="30"/>
        <w:rPr>
          <w:rFonts w:hint="default" w:ascii="仿宋" w:hAnsi="仿宋" w:eastAsia="仿宋" w:cs="仿宋"/>
          <w:color w:val="auto"/>
          <w:sz w:val="21"/>
          <w:szCs w:val="21"/>
        </w:rPr>
      </w:pPr>
    </w:p>
    <w:p w14:paraId="4FCD3D2E">
      <w:pPr>
        <w:pStyle w:val="30"/>
        <w:rPr>
          <w:rFonts w:hint="default" w:ascii="仿宋" w:hAnsi="仿宋" w:eastAsia="仿宋" w:cs="仿宋"/>
          <w:color w:val="auto"/>
          <w:sz w:val="21"/>
          <w:szCs w:val="21"/>
        </w:rPr>
      </w:pPr>
    </w:p>
    <w:p w14:paraId="16A8A14F">
      <w:pPr>
        <w:pStyle w:val="30"/>
        <w:rPr>
          <w:rFonts w:hint="default" w:ascii="仿宋" w:hAnsi="仿宋" w:eastAsia="仿宋" w:cs="仿宋"/>
          <w:color w:val="auto"/>
          <w:sz w:val="21"/>
          <w:szCs w:val="21"/>
        </w:rPr>
      </w:pPr>
    </w:p>
    <w:p w14:paraId="0A90936B">
      <w:pPr>
        <w:pStyle w:val="30"/>
        <w:rPr>
          <w:rFonts w:hint="default" w:ascii="仿宋" w:hAnsi="仿宋" w:eastAsia="仿宋" w:cs="仿宋"/>
          <w:color w:val="auto"/>
          <w:sz w:val="21"/>
          <w:szCs w:val="21"/>
        </w:rPr>
      </w:pPr>
    </w:p>
    <w:p w14:paraId="112E7315">
      <w:pPr>
        <w:pStyle w:val="30"/>
        <w:rPr>
          <w:rFonts w:hint="default" w:ascii="仿宋" w:hAnsi="仿宋" w:eastAsia="仿宋" w:cs="仿宋"/>
          <w:color w:val="auto"/>
          <w:sz w:val="21"/>
          <w:szCs w:val="21"/>
        </w:rPr>
      </w:pPr>
    </w:p>
    <w:p w14:paraId="4ED3AC3C">
      <w:pPr>
        <w:spacing w:before="101" w:line="224" w:lineRule="auto"/>
        <w:jc w:val="center"/>
        <w:outlineLvl w:val="2"/>
        <w:rPr>
          <w:rFonts w:ascii="仿宋" w:hAnsi="仿宋" w:eastAsia="仿宋" w:cs="仿宋"/>
          <w:sz w:val="24"/>
        </w:rPr>
      </w:pPr>
      <w:r>
        <w:rPr>
          <w:rFonts w:hint="eastAsia" w:ascii="仿宋" w:hAnsi="仿宋" w:eastAsia="仿宋" w:cs="仿宋"/>
          <w:spacing w:val="6"/>
          <w:sz w:val="24"/>
        </w:rPr>
        <w:t>质疑函范本</w:t>
      </w:r>
    </w:p>
    <w:p w14:paraId="4A4B3520">
      <w:pPr>
        <w:spacing w:line="250" w:lineRule="auto"/>
        <w:rPr>
          <w:rFonts w:ascii="仿宋" w:hAnsi="仿宋" w:eastAsia="仿宋" w:cs="仿宋"/>
          <w:sz w:val="24"/>
        </w:rPr>
      </w:pPr>
    </w:p>
    <w:p w14:paraId="31E5999D">
      <w:pPr>
        <w:spacing w:before="101" w:line="225" w:lineRule="auto"/>
        <w:ind w:left="3656"/>
        <w:rPr>
          <w:rFonts w:ascii="仿宋" w:hAnsi="仿宋" w:eastAsia="仿宋" w:cs="仿宋"/>
          <w:sz w:val="24"/>
        </w:rPr>
      </w:pPr>
      <w:r>
        <w:rPr>
          <w:rFonts w:hint="eastAsia" w:ascii="仿宋" w:hAnsi="仿宋" w:eastAsia="仿宋" w:cs="仿宋"/>
          <w:spacing w:val="25"/>
          <w:sz w:val="24"/>
        </w:rPr>
        <w:t>质</w:t>
      </w:r>
      <w:r>
        <w:rPr>
          <w:rFonts w:hint="eastAsia" w:ascii="仿宋" w:hAnsi="仿宋" w:eastAsia="仿宋" w:cs="仿宋"/>
          <w:spacing w:val="24"/>
          <w:sz w:val="24"/>
        </w:rPr>
        <w:t>疑函</w:t>
      </w:r>
    </w:p>
    <w:p w14:paraId="08444107">
      <w:pPr>
        <w:spacing w:before="237" w:line="468" w:lineRule="exact"/>
        <w:ind w:left="27"/>
        <w:outlineLvl w:val="2"/>
        <w:rPr>
          <w:rFonts w:ascii="仿宋" w:hAnsi="仿宋" w:eastAsia="仿宋" w:cs="仿宋"/>
          <w:sz w:val="24"/>
        </w:rPr>
      </w:pPr>
      <w:bookmarkStart w:id="89" w:name="_Toc5896"/>
      <w:bookmarkStart w:id="90" w:name="_Toc110010425"/>
      <w:bookmarkStart w:id="91" w:name="_Toc25739"/>
      <w:bookmarkStart w:id="92" w:name="_Toc1299"/>
      <w:r>
        <w:rPr>
          <w:rFonts w:hint="eastAsia" w:ascii="仿宋" w:hAnsi="仿宋" w:eastAsia="仿宋" w:cs="仿宋"/>
          <w:spacing w:val="-2"/>
          <w:position w:val="2"/>
          <w:sz w:val="24"/>
        </w:rPr>
        <w:t>一、质</w:t>
      </w:r>
      <w:r>
        <w:rPr>
          <w:rFonts w:hint="eastAsia" w:ascii="仿宋" w:hAnsi="仿宋" w:eastAsia="仿宋" w:cs="仿宋"/>
          <w:spacing w:val="-1"/>
          <w:position w:val="2"/>
          <w:sz w:val="24"/>
        </w:rPr>
        <w:t>疑供应商基本信息</w:t>
      </w:r>
      <w:bookmarkEnd w:id="89"/>
      <w:bookmarkEnd w:id="90"/>
      <w:bookmarkEnd w:id="91"/>
      <w:bookmarkEnd w:id="92"/>
    </w:p>
    <w:p w14:paraId="3095D859">
      <w:pPr>
        <w:spacing w:before="77" w:line="219" w:lineRule="auto"/>
        <w:ind w:left="506"/>
        <w:rPr>
          <w:rFonts w:ascii="仿宋" w:hAnsi="仿宋" w:eastAsia="仿宋" w:cs="仿宋"/>
          <w:sz w:val="24"/>
        </w:rPr>
      </w:pPr>
      <w:r>
        <w:rPr>
          <w:rFonts w:hint="eastAsia" w:ascii="仿宋" w:hAnsi="仿宋" w:eastAsia="仿宋" w:cs="仿宋"/>
          <w:spacing w:val="-3"/>
          <w:sz w:val="24"/>
        </w:rPr>
        <w:t>质</w:t>
      </w:r>
      <w:r>
        <w:rPr>
          <w:rFonts w:hint="eastAsia" w:ascii="仿宋" w:hAnsi="仿宋" w:eastAsia="仿宋" w:cs="仿宋"/>
          <w:spacing w:val="-2"/>
          <w:sz w:val="24"/>
        </w:rPr>
        <w:t>疑供应商：</w:t>
      </w:r>
      <w:r>
        <w:rPr>
          <w:rFonts w:hint="eastAsia" w:ascii="仿宋" w:hAnsi="仿宋" w:eastAsia="仿宋" w:cs="仿宋"/>
          <w:sz w:val="24"/>
          <w:u w:val="dotted"/>
        </w:rPr>
        <w:t xml:space="preserve">                                       </w:t>
      </w:r>
    </w:p>
    <w:p w14:paraId="3B78D40B">
      <w:pPr>
        <w:spacing w:before="212" w:line="220" w:lineRule="auto"/>
        <w:ind w:left="505"/>
        <w:rPr>
          <w:rFonts w:ascii="仿宋" w:hAnsi="仿宋" w:eastAsia="仿宋" w:cs="仿宋"/>
          <w:sz w:val="24"/>
        </w:rPr>
      </w:pPr>
      <w:r>
        <w:rPr>
          <w:rFonts w:hint="eastAsia" w:ascii="仿宋" w:hAnsi="仿宋" w:eastAsia="仿宋" w:cs="仿宋"/>
          <w:spacing w:val="-8"/>
          <w:sz w:val="24"/>
        </w:rPr>
        <w:t>地址：</w:t>
      </w:r>
      <w:r>
        <w:rPr>
          <w:rFonts w:hint="eastAsia" w:ascii="仿宋" w:hAnsi="仿宋" w:eastAsia="仿宋" w:cs="仿宋"/>
          <w:spacing w:val="-8"/>
          <w:sz w:val="24"/>
          <w:u w:val="dotted"/>
        </w:rPr>
        <w:t xml:space="preserve">  </w:t>
      </w:r>
      <w:r>
        <w:rPr>
          <w:rFonts w:hint="eastAsia" w:ascii="仿宋" w:hAnsi="仿宋" w:eastAsia="仿宋" w:cs="仿宋"/>
          <w:spacing w:val="-5"/>
          <w:sz w:val="24"/>
          <w:u w:val="dotted"/>
        </w:rPr>
        <w:t xml:space="preserve"> </w:t>
      </w:r>
      <w:r>
        <w:rPr>
          <w:rFonts w:hint="eastAsia" w:ascii="仿宋" w:hAnsi="仿宋" w:eastAsia="仿宋" w:cs="仿宋"/>
          <w:spacing w:val="-4"/>
          <w:sz w:val="24"/>
          <w:u w:val="dotted"/>
        </w:rPr>
        <w:t xml:space="preserve">                        </w:t>
      </w:r>
      <w:r>
        <w:rPr>
          <w:rFonts w:hint="eastAsia" w:ascii="仿宋" w:hAnsi="仿宋" w:eastAsia="仿宋" w:cs="仿宋"/>
          <w:spacing w:val="-4"/>
          <w:sz w:val="24"/>
        </w:rPr>
        <w:t>邮编：</w:t>
      </w:r>
      <w:r>
        <w:rPr>
          <w:rFonts w:hint="eastAsia" w:ascii="仿宋" w:hAnsi="仿宋" w:eastAsia="仿宋" w:cs="仿宋"/>
          <w:sz w:val="24"/>
          <w:u w:val="dotted"/>
        </w:rPr>
        <w:t xml:space="preserve">                   </w:t>
      </w:r>
    </w:p>
    <w:p w14:paraId="036E85E2">
      <w:pPr>
        <w:spacing w:before="211" w:line="222" w:lineRule="auto"/>
        <w:ind w:left="506"/>
        <w:rPr>
          <w:rFonts w:ascii="仿宋" w:hAnsi="仿宋" w:eastAsia="仿宋" w:cs="仿宋"/>
          <w:sz w:val="24"/>
        </w:rPr>
      </w:pPr>
      <w:r>
        <w:rPr>
          <w:rFonts w:hint="eastAsia" w:ascii="仿宋" w:hAnsi="仿宋" w:eastAsia="仿宋" w:cs="仿宋"/>
          <w:spacing w:val="-8"/>
          <w:sz w:val="24"/>
        </w:rPr>
        <w:t>联系人：</w:t>
      </w:r>
      <w:r>
        <w:rPr>
          <w:rFonts w:hint="eastAsia" w:ascii="仿宋" w:hAnsi="仿宋" w:eastAsia="仿宋" w:cs="仿宋"/>
          <w:spacing w:val="-8"/>
          <w:sz w:val="24"/>
          <w:u w:val="dotted"/>
        </w:rPr>
        <w:t xml:space="preserve">  </w:t>
      </w:r>
      <w:r>
        <w:rPr>
          <w:rFonts w:hint="eastAsia" w:ascii="仿宋" w:hAnsi="仿宋" w:eastAsia="仿宋" w:cs="仿宋"/>
          <w:spacing w:val="-4"/>
          <w:sz w:val="24"/>
          <w:u w:val="dotted"/>
        </w:rPr>
        <w:t xml:space="preserve">                     </w:t>
      </w:r>
      <w:r>
        <w:rPr>
          <w:rFonts w:hint="eastAsia" w:ascii="仿宋" w:hAnsi="仿宋" w:eastAsia="仿宋" w:cs="仿宋"/>
          <w:spacing w:val="-4"/>
          <w:sz w:val="24"/>
        </w:rPr>
        <w:t>联系电话：</w:t>
      </w:r>
      <w:r>
        <w:rPr>
          <w:rFonts w:hint="eastAsia" w:ascii="仿宋" w:hAnsi="仿宋" w:eastAsia="仿宋" w:cs="仿宋"/>
          <w:sz w:val="24"/>
          <w:u w:val="dotted"/>
        </w:rPr>
        <w:t xml:space="preserve">                 </w:t>
      </w:r>
    </w:p>
    <w:p w14:paraId="08A32E68">
      <w:pPr>
        <w:spacing w:before="205" w:line="220" w:lineRule="auto"/>
        <w:ind w:left="503"/>
        <w:rPr>
          <w:rFonts w:ascii="仿宋" w:hAnsi="仿宋" w:eastAsia="仿宋" w:cs="仿宋"/>
          <w:sz w:val="24"/>
        </w:rPr>
      </w:pPr>
      <w:r>
        <w:rPr>
          <w:rFonts w:hint="eastAsia" w:ascii="仿宋" w:hAnsi="仿宋" w:eastAsia="仿宋" w:cs="仿宋"/>
          <w:spacing w:val="-3"/>
          <w:sz w:val="24"/>
        </w:rPr>
        <w:t>授</w:t>
      </w:r>
      <w:r>
        <w:rPr>
          <w:rFonts w:hint="eastAsia" w:ascii="仿宋" w:hAnsi="仿宋" w:eastAsia="仿宋" w:cs="仿宋"/>
          <w:spacing w:val="-2"/>
          <w:sz w:val="24"/>
        </w:rPr>
        <w:t>权代表：</w:t>
      </w:r>
      <w:r>
        <w:rPr>
          <w:rFonts w:hint="eastAsia" w:ascii="仿宋" w:hAnsi="仿宋" w:eastAsia="仿宋" w:cs="仿宋"/>
          <w:sz w:val="24"/>
          <w:u w:val="dotted"/>
        </w:rPr>
        <w:t xml:space="preserve">                                         </w:t>
      </w:r>
    </w:p>
    <w:p w14:paraId="79F7C33D">
      <w:pPr>
        <w:spacing w:before="214" w:line="222" w:lineRule="auto"/>
        <w:ind w:left="506"/>
        <w:rPr>
          <w:rFonts w:ascii="仿宋" w:hAnsi="仿宋" w:eastAsia="仿宋" w:cs="仿宋"/>
          <w:sz w:val="24"/>
        </w:rPr>
      </w:pPr>
      <w:r>
        <w:rPr>
          <w:rFonts w:hint="eastAsia" w:ascii="仿宋" w:hAnsi="仿宋" w:eastAsia="仿宋" w:cs="仿宋"/>
          <w:spacing w:val="-4"/>
          <w:sz w:val="24"/>
        </w:rPr>
        <w:t>联系</w:t>
      </w:r>
      <w:r>
        <w:rPr>
          <w:rFonts w:hint="eastAsia" w:ascii="仿宋" w:hAnsi="仿宋" w:eastAsia="仿宋" w:cs="仿宋"/>
          <w:spacing w:val="-2"/>
          <w:sz w:val="24"/>
        </w:rPr>
        <w:t>电话：</w:t>
      </w:r>
      <w:r>
        <w:rPr>
          <w:rFonts w:hint="eastAsia" w:ascii="仿宋" w:hAnsi="仿宋" w:eastAsia="仿宋" w:cs="仿宋"/>
          <w:sz w:val="24"/>
          <w:u w:val="dotted"/>
        </w:rPr>
        <w:t xml:space="preserve">                                          </w:t>
      </w:r>
    </w:p>
    <w:p w14:paraId="36747688">
      <w:pPr>
        <w:spacing w:before="208" w:line="220" w:lineRule="auto"/>
        <w:ind w:left="505"/>
        <w:rPr>
          <w:rFonts w:ascii="仿宋" w:hAnsi="仿宋" w:eastAsia="仿宋" w:cs="仿宋"/>
          <w:sz w:val="24"/>
        </w:rPr>
      </w:pPr>
      <w:r>
        <w:rPr>
          <w:rFonts w:hint="eastAsia" w:ascii="仿宋" w:hAnsi="仿宋" w:eastAsia="仿宋" w:cs="仿宋"/>
          <w:spacing w:val="-8"/>
          <w:sz w:val="24"/>
        </w:rPr>
        <w:t>地址：</w:t>
      </w:r>
      <w:r>
        <w:rPr>
          <w:rFonts w:hint="eastAsia" w:ascii="仿宋" w:hAnsi="仿宋" w:eastAsia="仿宋" w:cs="仿宋"/>
          <w:spacing w:val="-8"/>
          <w:sz w:val="24"/>
          <w:u w:val="dotted"/>
        </w:rPr>
        <w:t xml:space="preserve">   </w:t>
      </w:r>
      <w:r>
        <w:rPr>
          <w:rFonts w:hint="eastAsia" w:ascii="仿宋" w:hAnsi="仿宋" w:eastAsia="仿宋" w:cs="仿宋"/>
          <w:spacing w:val="-5"/>
          <w:sz w:val="24"/>
          <w:u w:val="dotted"/>
        </w:rPr>
        <w:t xml:space="preserve"> </w:t>
      </w:r>
      <w:r>
        <w:rPr>
          <w:rFonts w:hint="eastAsia" w:ascii="仿宋" w:hAnsi="仿宋" w:eastAsia="仿宋" w:cs="仿宋"/>
          <w:spacing w:val="-4"/>
          <w:sz w:val="24"/>
          <w:u w:val="dotted"/>
        </w:rPr>
        <w:t xml:space="preserve">                      </w:t>
      </w:r>
      <w:r>
        <w:rPr>
          <w:rFonts w:hint="eastAsia" w:ascii="仿宋" w:hAnsi="仿宋" w:eastAsia="仿宋" w:cs="仿宋"/>
          <w:spacing w:val="-4"/>
          <w:sz w:val="24"/>
        </w:rPr>
        <w:t>邮编：</w:t>
      </w:r>
      <w:r>
        <w:rPr>
          <w:rFonts w:hint="eastAsia" w:ascii="仿宋" w:hAnsi="仿宋" w:eastAsia="仿宋" w:cs="仿宋"/>
          <w:sz w:val="24"/>
          <w:u w:val="dotted"/>
        </w:rPr>
        <w:t xml:space="preserve">                    </w:t>
      </w:r>
    </w:p>
    <w:p w14:paraId="13689714">
      <w:pPr>
        <w:spacing w:before="209" w:line="371" w:lineRule="exact"/>
        <w:ind w:left="27"/>
        <w:outlineLvl w:val="2"/>
        <w:rPr>
          <w:rFonts w:ascii="仿宋" w:hAnsi="仿宋" w:eastAsia="仿宋" w:cs="仿宋"/>
          <w:sz w:val="24"/>
        </w:rPr>
      </w:pPr>
      <w:bookmarkStart w:id="93" w:name="_Toc110010426"/>
      <w:bookmarkStart w:id="94" w:name="_Toc15098"/>
      <w:bookmarkStart w:id="95" w:name="_Toc1061"/>
      <w:bookmarkStart w:id="96" w:name="_Toc3585"/>
      <w:r>
        <w:rPr>
          <w:rFonts w:hint="eastAsia" w:ascii="仿宋" w:hAnsi="仿宋" w:eastAsia="仿宋" w:cs="仿宋"/>
          <w:spacing w:val="-2"/>
          <w:position w:val="1"/>
          <w:sz w:val="24"/>
        </w:rPr>
        <w:t>二、质疑项</w:t>
      </w:r>
      <w:r>
        <w:rPr>
          <w:rFonts w:hint="eastAsia" w:ascii="仿宋" w:hAnsi="仿宋" w:eastAsia="仿宋" w:cs="仿宋"/>
          <w:spacing w:val="-1"/>
          <w:position w:val="1"/>
          <w:sz w:val="24"/>
        </w:rPr>
        <w:t>目基本情况</w:t>
      </w:r>
      <w:bookmarkEnd w:id="93"/>
      <w:bookmarkEnd w:id="94"/>
      <w:bookmarkEnd w:id="95"/>
      <w:bookmarkEnd w:id="96"/>
    </w:p>
    <w:p w14:paraId="3EFFF6BA">
      <w:pPr>
        <w:spacing w:before="173" w:line="221" w:lineRule="auto"/>
        <w:ind w:left="506"/>
        <w:rPr>
          <w:rFonts w:ascii="仿宋" w:hAnsi="仿宋" w:eastAsia="仿宋" w:cs="仿宋"/>
          <w:sz w:val="24"/>
        </w:rPr>
      </w:pPr>
      <w:r>
        <w:rPr>
          <w:rFonts w:hint="eastAsia" w:ascii="仿宋" w:hAnsi="仿宋" w:eastAsia="仿宋" w:cs="仿宋"/>
          <w:spacing w:val="-2"/>
          <w:sz w:val="24"/>
        </w:rPr>
        <w:t>质疑项目</w:t>
      </w:r>
      <w:r>
        <w:rPr>
          <w:rFonts w:hint="eastAsia" w:ascii="仿宋" w:hAnsi="仿宋" w:eastAsia="仿宋" w:cs="仿宋"/>
          <w:spacing w:val="-1"/>
          <w:sz w:val="24"/>
        </w:rPr>
        <w:t>的名称：</w:t>
      </w:r>
      <w:r>
        <w:rPr>
          <w:rFonts w:hint="eastAsia" w:ascii="仿宋" w:hAnsi="仿宋" w:eastAsia="仿宋" w:cs="仿宋"/>
          <w:sz w:val="24"/>
          <w:u w:val="dotted"/>
        </w:rPr>
        <w:t xml:space="preserve">                                         </w:t>
      </w:r>
    </w:p>
    <w:p w14:paraId="237832A9">
      <w:pPr>
        <w:spacing w:before="210" w:line="220" w:lineRule="auto"/>
        <w:ind w:left="506"/>
        <w:rPr>
          <w:rFonts w:ascii="仿宋" w:hAnsi="仿宋" w:eastAsia="仿宋" w:cs="仿宋"/>
          <w:sz w:val="24"/>
        </w:rPr>
      </w:pPr>
      <w:r>
        <w:rPr>
          <w:rFonts w:hint="eastAsia" w:ascii="仿宋" w:hAnsi="仿宋" w:eastAsia="仿宋" w:cs="仿宋"/>
          <w:spacing w:val="-10"/>
          <w:sz w:val="24"/>
        </w:rPr>
        <w:t>质疑项</w:t>
      </w:r>
      <w:r>
        <w:rPr>
          <w:rFonts w:hint="eastAsia" w:ascii="仿宋" w:hAnsi="仿宋" w:eastAsia="仿宋" w:cs="仿宋"/>
          <w:spacing w:val="-9"/>
          <w:sz w:val="24"/>
        </w:rPr>
        <w:t>目</w:t>
      </w:r>
      <w:r>
        <w:rPr>
          <w:rFonts w:hint="eastAsia" w:ascii="仿宋" w:hAnsi="仿宋" w:eastAsia="仿宋" w:cs="仿宋"/>
          <w:spacing w:val="-5"/>
          <w:sz w:val="24"/>
        </w:rPr>
        <w:t>的编号：</w:t>
      </w:r>
      <w:r>
        <w:rPr>
          <w:rFonts w:hint="eastAsia" w:ascii="仿宋" w:hAnsi="仿宋" w:eastAsia="仿宋" w:cs="仿宋"/>
          <w:spacing w:val="-5"/>
          <w:sz w:val="24"/>
          <w:u w:val="dotted"/>
        </w:rPr>
        <w:t xml:space="preserve">                </w:t>
      </w:r>
      <w:r>
        <w:rPr>
          <w:rFonts w:hint="eastAsia" w:ascii="仿宋" w:hAnsi="仿宋" w:eastAsia="仿宋" w:cs="仿宋"/>
          <w:spacing w:val="-5"/>
          <w:sz w:val="24"/>
        </w:rPr>
        <w:t>包号：</w:t>
      </w:r>
      <w:r>
        <w:rPr>
          <w:rFonts w:hint="eastAsia" w:ascii="仿宋" w:hAnsi="仿宋" w:eastAsia="仿宋" w:cs="仿宋"/>
          <w:sz w:val="24"/>
          <w:u w:val="dotted"/>
        </w:rPr>
        <w:t xml:space="preserve">                    </w:t>
      </w:r>
    </w:p>
    <w:p w14:paraId="715D5955">
      <w:pPr>
        <w:spacing w:before="212" w:line="219" w:lineRule="auto"/>
        <w:ind w:left="503"/>
        <w:rPr>
          <w:rFonts w:ascii="仿宋" w:hAnsi="仿宋" w:eastAsia="仿宋" w:cs="仿宋"/>
          <w:sz w:val="24"/>
        </w:rPr>
      </w:pPr>
      <w:r>
        <w:rPr>
          <w:rFonts w:hint="eastAsia" w:ascii="仿宋" w:hAnsi="仿宋" w:eastAsia="仿宋" w:cs="仿宋"/>
          <w:spacing w:val="-2"/>
          <w:sz w:val="24"/>
        </w:rPr>
        <w:t>采购人名</w:t>
      </w:r>
      <w:r>
        <w:rPr>
          <w:rFonts w:hint="eastAsia" w:ascii="仿宋" w:hAnsi="仿宋" w:eastAsia="仿宋" w:cs="仿宋"/>
          <w:spacing w:val="-1"/>
          <w:sz w:val="24"/>
        </w:rPr>
        <w:t>称：</w:t>
      </w:r>
      <w:r>
        <w:rPr>
          <w:rFonts w:hint="eastAsia" w:ascii="仿宋" w:hAnsi="仿宋" w:eastAsia="仿宋" w:cs="仿宋"/>
          <w:sz w:val="24"/>
          <w:u w:val="dotted"/>
        </w:rPr>
        <w:t xml:space="preserve">                                           </w:t>
      </w:r>
    </w:p>
    <w:p w14:paraId="00819AD9">
      <w:pPr>
        <w:spacing w:before="212" w:line="219" w:lineRule="auto"/>
        <w:ind w:left="503"/>
        <w:rPr>
          <w:rFonts w:ascii="仿宋" w:hAnsi="仿宋" w:eastAsia="仿宋" w:cs="仿宋"/>
          <w:sz w:val="24"/>
        </w:rPr>
      </w:pPr>
      <w:r>
        <w:rPr>
          <w:rFonts w:hint="eastAsia" w:ascii="仿宋" w:hAnsi="仿宋" w:eastAsia="仿宋" w:cs="仿宋"/>
          <w:spacing w:val="-2"/>
          <w:sz w:val="24"/>
        </w:rPr>
        <w:t>采购</w:t>
      </w:r>
      <w:r>
        <w:rPr>
          <w:rFonts w:hint="eastAsia" w:ascii="仿宋" w:hAnsi="仿宋" w:eastAsia="仿宋" w:cs="仿宋"/>
          <w:spacing w:val="-1"/>
          <w:sz w:val="24"/>
        </w:rPr>
        <w:t>文件获取日期：</w:t>
      </w:r>
      <w:r>
        <w:rPr>
          <w:rFonts w:hint="eastAsia" w:ascii="仿宋" w:hAnsi="仿宋" w:eastAsia="仿宋" w:cs="仿宋"/>
          <w:sz w:val="24"/>
          <w:u w:val="dotted"/>
        </w:rPr>
        <w:t xml:space="preserve">                                       </w:t>
      </w:r>
    </w:p>
    <w:p w14:paraId="23C4EA8D">
      <w:pPr>
        <w:spacing w:before="213" w:line="237" w:lineRule="auto"/>
        <w:ind w:left="22"/>
        <w:outlineLvl w:val="2"/>
        <w:rPr>
          <w:rFonts w:ascii="仿宋" w:hAnsi="仿宋" w:eastAsia="仿宋" w:cs="仿宋"/>
          <w:sz w:val="24"/>
        </w:rPr>
      </w:pPr>
      <w:bookmarkStart w:id="97" w:name="_Toc110010427"/>
      <w:bookmarkStart w:id="98" w:name="_Toc22496"/>
      <w:bookmarkStart w:id="99" w:name="_Toc14686"/>
      <w:bookmarkStart w:id="100" w:name="_Toc32569"/>
      <w:r>
        <w:rPr>
          <w:rFonts w:hint="eastAsia" w:ascii="仿宋" w:hAnsi="仿宋" w:eastAsia="仿宋" w:cs="仿宋"/>
          <w:spacing w:val="-2"/>
          <w:sz w:val="24"/>
        </w:rPr>
        <w:t>三</w:t>
      </w:r>
      <w:r>
        <w:rPr>
          <w:rFonts w:hint="eastAsia" w:ascii="仿宋" w:hAnsi="仿宋" w:eastAsia="仿宋" w:cs="仿宋"/>
          <w:spacing w:val="-1"/>
          <w:sz w:val="24"/>
        </w:rPr>
        <w:t>、质疑事项具体内容</w:t>
      </w:r>
      <w:bookmarkEnd w:id="97"/>
      <w:bookmarkEnd w:id="98"/>
      <w:bookmarkEnd w:id="99"/>
      <w:bookmarkEnd w:id="100"/>
    </w:p>
    <w:p w14:paraId="00E18CC0">
      <w:pPr>
        <w:spacing w:before="184" w:line="221" w:lineRule="auto"/>
        <w:ind w:left="506"/>
        <w:rPr>
          <w:rFonts w:ascii="仿宋" w:hAnsi="仿宋" w:eastAsia="仿宋" w:cs="仿宋"/>
          <w:sz w:val="24"/>
        </w:rPr>
      </w:pPr>
      <w:r>
        <w:rPr>
          <w:rFonts w:hint="eastAsia" w:ascii="仿宋" w:hAnsi="仿宋" w:eastAsia="仿宋" w:cs="仿宋"/>
          <w:spacing w:val="-17"/>
          <w:sz w:val="24"/>
        </w:rPr>
        <w:t>质</w:t>
      </w:r>
      <w:r>
        <w:rPr>
          <w:rFonts w:hint="eastAsia" w:ascii="仿宋" w:hAnsi="仿宋" w:eastAsia="仿宋" w:cs="仿宋"/>
          <w:spacing w:val="-11"/>
          <w:sz w:val="24"/>
        </w:rPr>
        <w:t>疑事项 1：</w:t>
      </w:r>
      <w:r>
        <w:rPr>
          <w:rFonts w:hint="eastAsia" w:ascii="仿宋" w:hAnsi="仿宋" w:eastAsia="仿宋" w:cs="仿宋"/>
          <w:sz w:val="24"/>
          <w:u w:val="dotted"/>
        </w:rPr>
        <w:t xml:space="preserve">                                             </w:t>
      </w:r>
    </w:p>
    <w:p w14:paraId="4163DA4B">
      <w:pPr>
        <w:spacing w:before="211" w:line="219" w:lineRule="auto"/>
        <w:ind w:left="505"/>
        <w:rPr>
          <w:rFonts w:ascii="仿宋" w:hAnsi="仿宋" w:eastAsia="仿宋" w:cs="仿宋"/>
          <w:sz w:val="24"/>
        </w:rPr>
      </w:pPr>
      <w:r>
        <w:rPr>
          <w:rFonts w:hint="eastAsia" w:ascii="仿宋" w:hAnsi="仿宋" w:eastAsia="仿宋" w:cs="仿宋"/>
          <w:spacing w:val="-4"/>
          <w:sz w:val="24"/>
        </w:rPr>
        <w:t>事</w:t>
      </w:r>
      <w:r>
        <w:rPr>
          <w:rFonts w:hint="eastAsia" w:ascii="仿宋" w:hAnsi="仿宋" w:eastAsia="仿宋" w:cs="仿宋"/>
          <w:spacing w:val="-2"/>
          <w:sz w:val="24"/>
        </w:rPr>
        <w:t>实依据：</w:t>
      </w:r>
      <w:r>
        <w:rPr>
          <w:rFonts w:hint="eastAsia" w:ascii="仿宋" w:hAnsi="仿宋" w:eastAsia="仿宋" w:cs="仿宋"/>
          <w:sz w:val="24"/>
          <w:u w:val="dotted"/>
        </w:rPr>
        <w:t xml:space="preserve">                                             </w:t>
      </w:r>
    </w:p>
    <w:p w14:paraId="1177D127">
      <w:pPr>
        <w:tabs>
          <w:tab w:val="left" w:pos="8322"/>
        </w:tabs>
        <w:spacing w:before="286" w:line="241" w:lineRule="exact"/>
        <w:ind w:left="494"/>
        <w:rPr>
          <w:rFonts w:ascii="仿宋" w:hAnsi="仿宋" w:eastAsia="仿宋" w:cs="仿宋"/>
          <w:sz w:val="24"/>
        </w:rPr>
      </w:pPr>
      <w:r>
        <w:rPr>
          <w:rFonts w:hint="eastAsia" w:ascii="仿宋" w:hAnsi="仿宋" w:eastAsia="仿宋" w:cs="仿宋"/>
          <w:sz w:val="24"/>
          <w:u w:val="single"/>
        </w:rPr>
        <w:tab/>
      </w:r>
    </w:p>
    <w:p w14:paraId="3E75284E">
      <w:pPr>
        <w:spacing w:before="230" w:line="219" w:lineRule="auto"/>
        <w:ind w:left="506"/>
        <w:rPr>
          <w:rFonts w:ascii="仿宋" w:hAnsi="仿宋" w:eastAsia="仿宋" w:cs="仿宋"/>
          <w:sz w:val="24"/>
        </w:rPr>
      </w:pPr>
      <w:r>
        <w:rPr>
          <w:rFonts w:hint="eastAsia" w:ascii="仿宋" w:hAnsi="仿宋" w:eastAsia="仿宋" w:cs="仿宋"/>
          <w:spacing w:val="-4"/>
          <w:sz w:val="24"/>
        </w:rPr>
        <w:t>法律</w:t>
      </w:r>
      <w:r>
        <w:rPr>
          <w:rFonts w:hint="eastAsia" w:ascii="仿宋" w:hAnsi="仿宋" w:eastAsia="仿宋" w:cs="仿宋"/>
          <w:spacing w:val="-2"/>
          <w:sz w:val="24"/>
        </w:rPr>
        <w:t>依据：</w:t>
      </w:r>
      <w:r>
        <w:rPr>
          <w:rFonts w:hint="eastAsia" w:ascii="仿宋" w:hAnsi="仿宋" w:eastAsia="仿宋" w:cs="仿宋"/>
          <w:sz w:val="24"/>
          <w:u w:val="dotted"/>
        </w:rPr>
        <w:t xml:space="preserve">                                             </w:t>
      </w:r>
    </w:p>
    <w:p w14:paraId="5FDC0460">
      <w:pPr>
        <w:tabs>
          <w:tab w:val="left" w:pos="8322"/>
        </w:tabs>
        <w:spacing w:before="289" w:line="241" w:lineRule="exact"/>
        <w:ind w:left="494"/>
        <w:rPr>
          <w:rFonts w:ascii="仿宋" w:hAnsi="仿宋" w:eastAsia="仿宋" w:cs="仿宋"/>
          <w:sz w:val="24"/>
        </w:rPr>
      </w:pPr>
      <w:r>
        <w:rPr>
          <w:rFonts w:hint="eastAsia" w:ascii="仿宋" w:hAnsi="仿宋" w:eastAsia="仿宋" w:cs="仿宋"/>
          <w:sz w:val="24"/>
          <w:u w:val="single"/>
        </w:rPr>
        <w:tab/>
      </w:r>
    </w:p>
    <w:p w14:paraId="2F7FD388">
      <w:pPr>
        <w:spacing w:before="227" w:line="545" w:lineRule="exact"/>
        <w:ind w:left="506"/>
        <w:rPr>
          <w:rFonts w:ascii="仿宋" w:hAnsi="仿宋" w:eastAsia="仿宋" w:cs="仿宋"/>
          <w:sz w:val="24"/>
        </w:rPr>
      </w:pPr>
      <w:r>
        <w:rPr>
          <w:rFonts w:hint="eastAsia" w:ascii="仿宋" w:hAnsi="仿宋" w:eastAsia="仿宋" w:cs="仿宋"/>
          <w:spacing w:val="-15"/>
          <w:position w:val="19"/>
          <w:sz w:val="24"/>
        </w:rPr>
        <w:t>质</w:t>
      </w:r>
      <w:r>
        <w:rPr>
          <w:rFonts w:hint="eastAsia" w:ascii="仿宋" w:hAnsi="仿宋" w:eastAsia="仿宋" w:cs="仿宋"/>
          <w:spacing w:val="-11"/>
          <w:position w:val="19"/>
          <w:sz w:val="24"/>
        </w:rPr>
        <w:t>疑事项 2</w:t>
      </w:r>
    </w:p>
    <w:p w14:paraId="6E15730C">
      <w:pPr>
        <w:spacing w:line="442" w:lineRule="exact"/>
        <w:ind w:left="522"/>
        <w:rPr>
          <w:rFonts w:ascii="仿宋" w:hAnsi="仿宋" w:eastAsia="仿宋" w:cs="仿宋"/>
          <w:sz w:val="24"/>
        </w:rPr>
      </w:pPr>
      <w:r>
        <w:rPr>
          <w:rFonts w:hint="eastAsia" w:ascii="仿宋" w:hAnsi="仿宋" w:eastAsia="仿宋" w:cs="仿宋"/>
          <w:position w:val="3"/>
          <w:sz w:val="24"/>
        </w:rPr>
        <w:t>……</w:t>
      </w:r>
    </w:p>
    <w:p w14:paraId="2701CAAE">
      <w:pPr>
        <w:jc w:val="center"/>
        <w:rPr>
          <w:rFonts w:ascii="仿宋" w:hAnsi="仿宋" w:eastAsia="仿宋" w:cs="仿宋"/>
          <w:sz w:val="24"/>
        </w:rPr>
      </w:pPr>
    </w:p>
    <w:p w14:paraId="3CB417A5">
      <w:pPr>
        <w:spacing w:line="442" w:lineRule="exact"/>
        <w:ind w:left="522"/>
        <w:rPr>
          <w:rFonts w:ascii="仿宋" w:hAnsi="仿宋" w:eastAsia="仿宋" w:cs="仿宋"/>
          <w:position w:val="3"/>
          <w:sz w:val="24"/>
        </w:rPr>
      </w:pPr>
      <w:r>
        <w:rPr>
          <w:rFonts w:hint="eastAsia" w:ascii="仿宋" w:hAnsi="仿宋" w:eastAsia="仿宋" w:cs="仿宋"/>
          <w:position w:val="3"/>
          <w:sz w:val="24"/>
        </w:rPr>
        <w:t>签字(签章)：                          日期：</w:t>
      </w:r>
    </w:p>
    <w:p w14:paraId="3E04F071">
      <w:pPr>
        <w:rPr>
          <w:rFonts w:ascii="仿宋" w:hAnsi="仿宋" w:eastAsia="仿宋" w:cs="仿宋"/>
          <w:sz w:val="24"/>
        </w:rPr>
        <w:sectPr>
          <w:footerReference r:id="rId14" w:type="default"/>
          <w:type w:val="continuous"/>
          <w:pgSz w:w="11905" w:h="16838"/>
          <w:pgMar w:top="1304" w:right="964" w:bottom="1020" w:left="1191" w:header="567" w:footer="454" w:gutter="0"/>
          <w:cols w:space="720" w:num="1"/>
          <w:docGrid w:type="lines" w:linePitch="317" w:charSpace="0"/>
        </w:sectPr>
      </w:pPr>
    </w:p>
    <w:p w14:paraId="2AFDD1EF">
      <w:pPr>
        <w:spacing w:before="91" w:line="220" w:lineRule="auto"/>
        <w:rPr>
          <w:rFonts w:ascii="仿宋" w:hAnsi="仿宋" w:eastAsia="仿宋" w:cs="仿宋"/>
          <w:sz w:val="24"/>
        </w:rPr>
      </w:pPr>
      <w:r>
        <w:rPr>
          <w:rFonts w:hint="eastAsia" w:ascii="仿宋" w:hAnsi="仿宋" w:eastAsia="仿宋" w:cs="仿宋"/>
          <w:spacing w:val="-2"/>
          <w:sz w:val="24"/>
        </w:rPr>
        <w:t>质疑函制</w:t>
      </w:r>
      <w:r>
        <w:rPr>
          <w:rFonts w:hint="eastAsia" w:ascii="仿宋" w:hAnsi="仿宋" w:eastAsia="仿宋" w:cs="仿宋"/>
          <w:spacing w:val="-1"/>
          <w:sz w:val="24"/>
        </w:rPr>
        <w:t>作说明：</w:t>
      </w:r>
    </w:p>
    <w:p w14:paraId="2E70CDD2">
      <w:pPr>
        <w:spacing w:before="31" w:line="239" w:lineRule="auto"/>
        <w:ind w:left="525"/>
        <w:rPr>
          <w:rFonts w:ascii="仿宋" w:hAnsi="仿宋" w:eastAsia="仿宋" w:cs="仿宋"/>
          <w:spacing w:val="-2"/>
          <w:sz w:val="24"/>
        </w:rPr>
      </w:pPr>
      <w:r>
        <w:rPr>
          <w:rFonts w:hint="eastAsia" w:ascii="仿宋" w:hAnsi="仿宋" w:eastAsia="仿宋" w:cs="仿宋"/>
          <w:spacing w:val="-2"/>
          <w:sz w:val="24"/>
        </w:rPr>
        <w:t>1.供应商提出质疑时，应提交质疑函和必要的证明材料。</w:t>
      </w:r>
    </w:p>
    <w:p w14:paraId="731A25C8">
      <w:pPr>
        <w:spacing w:before="31" w:line="239" w:lineRule="auto"/>
        <w:ind w:left="525"/>
        <w:rPr>
          <w:rFonts w:ascii="仿宋" w:hAnsi="仿宋" w:eastAsia="仿宋" w:cs="仿宋"/>
          <w:spacing w:val="-2"/>
          <w:sz w:val="24"/>
        </w:rPr>
      </w:pPr>
      <w:r>
        <w:rPr>
          <w:rFonts w:hint="eastAsia" w:ascii="仿宋" w:hAnsi="仿宋" w:eastAsia="仿宋" w:cs="仿宋"/>
          <w:spacing w:val="-2"/>
          <w:sz w:val="24"/>
        </w:rPr>
        <w:t>2.质疑供应商若委托代理人进行质疑的，质疑函应按要求列明 “授权代表”的有关内容，并在附件中提交由质疑供应商签署的授权 委托书。授权委托书应载明代理人的姓名或者名称、代理事项、具体 权限、期限和相关事项。</w:t>
      </w:r>
    </w:p>
    <w:p w14:paraId="459641C2">
      <w:pPr>
        <w:spacing w:before="31" w:line="239" w:lineRule="auto"/>
        <w:ind w:left="525"/>
        <w:rPr>
          <w:rFonts w:ascii="仿宋" w:hAnsi="仿宋" w:eastAsia="仿宋" w:cs="仿宋"/>
          <w:spacing w:val="-2"/>
          <w:sz w:val="24"/>
        </w:rPr>
      </w:pPr>
      <w:r>
        <w:rPr>
          <w:rFonts w:hint="eastAsia" w:ascii="仿宋" w:hAnsi="仿宋" w:eastAsia="仿宋" w:cs="仿宋"/>
          <w:spacing w:val="-2"/>
          <w:sz w:val="24"/>
        </w:rPr>
        <w:t>3.质疑供应商若对项目的某一分包进行质疑，质疑函中应列明具体分包号。</w:t>
      </w:r>
    </w:p>
    <w:p w14:paraId="4FC81DED">
      <w:pPr>
        <w:spacing w:before="31" w:line="239" w:lineRule="auto"/>
        <w:ind w:left="525"/>
        <w:rPr>
          <w:rFonts w:ascii="仿宋" w:hAnsi="仿宋" w:eastAsia="仿宋" w:cs="仿宋"/>
          <w:spacing w:val="-2"/>
          <w:sz w:val="24"/>
        </w:rPr>
      </w:pPr>
      <w:r>
        <w:rPr>
          <w:rFonts w:hint="eastAsia" w:ascii="仿宋" w:hAnsi="仿宋" w:eastAsia="仿宋" w:cs="仿宋"/>
          <w:spacing w:val="-2"/>
          <w:sz w:val="24"/>
        </w:rPr>
        <w:t>4.质疑函的质疑事项应具体、明确，并有必要的事实依据和法律 依据。</w:t>
      </w:r>
    </w:p>
    <w:p w14:paraId="445A434E">
      <w:pPr>
        <w:spacing w:before="31" w:line="239" w:lineRule="auto"/>
        <w:ind w:left="525"/>
        <w:rPr>
          <w:rFonts w:ascii="仿宋" w:hAnsi="仿宋" w:eastAsia="仿宋" w:cs="仿宋"/>
          <w:spacing w:val="-2"/>
          <w:sz w:val="24"/>
        </w:rPr>
      </w:pPr>
      <w:r>
        <w:rPr>
          <w:rFonts w:hint="eastAsia" w:ascii="仿宋" w:hAnsi="仿宋" w:eastAsia="仿宋" w:cs="仿宋"/>
          <w:spacing w:val="-2"/>
          <w:sz w:val="24"/>
        </w:rPr>
        <w:t>5.质疑函的质疑请求应与质疑事项相关。</w:t>
      </w:r>
    </w:p>
    <w:p w14:paraId="09B2122F">
      <w:pPr>
        <w:spacing w:before="31" w:line="239" w:lineRule="auto"/>
        <w:ind w:left="525"/>
        <w:rPr>
          <w:rFonts w:ascii="仿宋" w:hAnsi="仿宋" w:eastAsia="仿宋" w:cs="仿宋"/>
          <w:spacing w:val="-2"/>
          <w:sz w:val="24"/>
        </w:rPr>
      </w:pPr>
      <w:r>
        <w:rPr>
          <w:rFonts w:hint="eastAsia" w:ascii="仿宋" w:hAnsi="仿宋" w:eastAsia="仿宋" w:cs="仿宋"/>
          <w:spacing w:val="-2"/>
          <w:sz w:val="24"/>
        </w:rPr>
        <w:t>6.质疑供应商为自然人的，质疑函应由本人签字；质疑供应商为 法人或者其他组织的，质疑函应由法定代表人、主要负责人，或者其 授权代表签字或者盖章，并加盖公章。</w:t>
      </w:r>
    </w:p>
    <w:p w14:paraId="71CD8433">
      <w:pPr>
        <w:spacing w:line="360" w:lineRule="auto"/>
        <w:jc w:val="center"/>
        <w:rPr>
          <w:rFonts w:ascii="仿宋" w:hAnsi="仿宋" w:eastAsia="仿宋" w:cs="仿宋"/>
          <w:kern w:val="0"/>
          <w:sz w:val="24"/>
        </w:rPr>
      </w:pPr>
    </w:p>
    <w:p w14:paraId="0883D807">
      <w:pPr>
        <w:spacing w:before="101" w:line="224" w:lineRule="auto"/>
        <w:ind w:left="49"/>
        <w:jc w:val="center"/>
        <w:outlineLvl w:val="2"/>
        <w:rPr>
          <w:rFonts w:ascii="仿宋" w:hAnsi="仿宋" w:eastAsia="仿宋" w:cs="仿宋"/>
          <w:sz w:val="24"/>
        </w:rPr>
      </w:pPr>
      <w:r>
        <w:rPr>
          <w:rFonts w:hint="eastAsia" w:ascii="仿宋" w:hAnsi="仿宋" w:eastAsia="仿宋" w:cs="仿宋"/>
          <w:b/>
          <w:bCs/>
          <w:kern w:val="0"/>
          <w:sz w:val="24"/>
        </w:rPr>
        <w:br w:type="page"/>
      </w:r>
      <w:bookmarkStart w:id="101" w:name="_Toc31259"/>
      <w:bookmarkStart w:id="102" w:name="_Toc110010428"/>
      <w:bookmarkStart w:id="103" w:name="_Toc22150"/>
      <w:bookmarkStart w:id="104" w:name="_Toc23110"/>
      <w:r>
        <w:rPr>
          <w:rFonts w:hint="eastAsia" w:ascii="仿宋" w:hAnsi="仿宋" w:eastAsia="仿宋" w:cs="仿宋"/>
          <w:spacing w:val="6"/>
          <w:sz w:val="24"/>
        </w:rPr>
        <w:t>投诉书范本</w:t>
      </w:r>
      <w:bookmarkEnd w:id="101"/>
      <w:bookmarkEnd w:id="102"/>
      <w:bookmarkEnd w:id="103"/>
      <w:bookmarkEnd w:id="104"/>
    </w:p>
    <w:p w14:paraId="0B2A8D4E">
      <w:pPr>
        <w:spacing w:line="393" w:lineRule="auto"/>
        <w:rPr>
          <w:rFonts w:ascii="仿宋" w:hAnsi="仿宋" w:eastAsia="仿宋" w:cs="仿宋"/>
          <w:sz w:val="24"/>
        </w:rPr>
      </w:pPr>
    </w:p>
    <w:p w14:paraId="4D23FA67">
      <w:pPr>
        <w:spacing w:before="115" w:line="224" w:lineRule="auto"/>
        <w:jc w:val="center"/>
        <w:rPr>
          <w:rFonts w:ascii="仿宋" w:hAnsi="仿宋" w:eastAsia="仿宋" w:cs="仿宋"/>
          <w:sz w:val="24"/>
        </w:rPr>
      </w:pPr>
      <w:r>
        <w:rPr>
          <w:rFonts w:hint="eastAsia" w:ascii="仿宋" w:hAnsi="仿宋" w:eastAsia="仿宋" w:cs="仿宋"/>
          <w:spacing w:val="24"/>
          <w:sz w:val="24"/>
        </w:rPr>
        <w:t>投诉</w:t>
      </w:r>
      <w:r>
        <w:rPr>
          <w:rFonts w:hint="eastAsia" w:ascii="仿宋" w:hAnsi="仿宋" w:eastAsia="仿宋" w:cs="仿宋"/>
          <w:spacing w:val="23"/>
          <w:sz w:val="24"/>
        </w:rPr>
        <w:t>书</w:t>
      </w:r>
    </w:p>
    <w:p w14:paraId="7947F7ED">
      <w:pPr>
        <w:spacing w:before="265" w:line="434" w:lineRule="exact"/>
        <w:ind w:left="27"/>
        <w:outlineLvl w:val="2"/>
        <w:rPr>
          <w:rFonts w:ascii="仿宋" w:hAnsi="仿宋" w:eastAsia="仿宋" w:cs="仿宋"/>
          <w:sz w:val="24"/>
        </w:rPr>
      </w:pPr>
      <w:bookmarkStart w:id="105" w:name="_Toc26371"/>
      <w:bookmarkStart w:id="106" w:name="_Toc5746"/>
      <w:bookmarkStart w:id="107" w:name="_Toc110010429"/>
      <w:bookmarkStart w:id="108" w:name="_Toc21592"/>
      <w:r>
        <w:rPr>
          <w:rFonts w:hint="eastAsia" w:ascii="仿宋" w:hAnsi="仿宋" w:eastAsia="仿宋" w:cs="仿宋"/>
          <w:spacing w:val="-2"/>
          <w:position w:val="1"/>
          <w:sz w:val="24"/>
        </w:rPr>
        <w:t>一、投诉</w:t>
      </w:r>
      <w:r>
        <w:rPr>
          <w:rFonts w:hint="eastAsia" w:ascii="仿宋" w:hAnsi="仿宋" w:eastAsia="仿宋" w:cs="仿宋"/>
          <w:spacing w:val="-1"/>
          <w:position w:val="1"/>
          <w:sz w:val="24"/>
        </w:rPr>
        <w:t>相关主体基本情况</w:t>
      </w:r>
      <w:bookmarkEnd w:id="105"/>
      <w:bookmarkEnd w:id="106"/>
      <w:bookmarkEnd w:id="107"/>
      <w:bookmarkEnd w:id="108"/>
    </w:p>
    <w:p w14:paraId="5C592D3E">
      <w:pPr>
        <w:spacing w:before="1" w:line="220" w:lineRule="auto"/>
        <w:ind w:left="508"/>
        <w:rPr>
          <w:rFonts w:ascii="仿宋" w:hAnsi="仿宋" w:eastAsia="仿宋" w:cs="仿宋"/>
          <w:sz w:val="24"/>
        </w:rPr>
      </w:pPr>
      <w:r>
        <w:rPr>
          <w:rFonts w:hint="eastAsia" w:ascii="仿宋" w:hAnsi="仿宋" w:eastAsia="仿宋" w:cs="仿宋"/>
          <w:spacing w:val="-6"/>
          <w:sz w:val="24"/>
        </w:rPr>
        <w:t>投</w:t>
      </w:r>
      <w:r>
        <w:rPr>
          <w:rFonts w:hint="eastAsia" w:ascii="仿宋" w:hAnsi="仿宋" w:eastAsia="仿宋" w:cs="仿宋"/>
          <w:spacing w:val="-3"/>
          <w:sz w:val="24"/>
        </w:rPr>
        <w:t>诉人：</w:t>
      </w:r>
      <w:r>
        <w:rPr>
          <w:rFonts w:hint="eastAsia" w:ascii="仿宋" w:hAnsi="仿宋" w:eastAsia="仿宋" w:cs="仿宋"/>
          <w:sz w:val="24"/>
          <w:u w:val="dotted"/>
        </w:rPr>
        <w:t xml:space="preserve">                                                 </w:t>
      </w:r>
    </w:p>
    <w:p w14:paraId="411F5504">
      <w:pPr>
        <w:spacing w:before="102" w:line="220" w:lineRule="auto"/>
        <w:ind w:left="505"/>
        <w:rPr>
          <w:rFonts w:ascii="仿宋" w:hAnsi="仿宋" w:eastAsia="仿宋" w:cs="仿宋"/>
          <w:sz w:val="24"/>
        </w:rPr>
      </w:pPr>
      <w:r>
        <w:rPr>
          <w:rFonts w:hint="eastAsia" w:ascii="仿宋" w:hAnsi="仿宋" w:eastAsia="仿宋" w:cs="仿宋"/>
          <w:spacing w:val="-8"/>
          <w:sz w:val="24"/>
        </w:rPr>
        <w:t>地址：</w:t>
      </w:r>
      <w:r>
        <w:rPr>
          <w:rFonts w:hint="eastAsia" w:ascii="仿宋" w:hAnsi="仿宋" w:eastAsia="仿宋" w:cs="仿宋"/>
          <w:spacing w:val="-8"/>
          <w:sz w:val="24"/>
          <w:u w:val="dotted"/>
        </w:rPr>
        <w:t xml:space="preserve">  </w:t>
      </w:r>
      <w:r>
        <w:rPr>
          <w:rFonts w:hint="eastAsia" w:ascii="仿宋" w:hAnsi="仿宋" w:eastAsia="仿宋" w:cs="仿宋"/>
          <w:spacing w:val="-5"/>
          <w:sz w:val="24"/>
          <w:u w:val="dotted"/>
        </w:rPr>
        <w:t xml:space="preserve"> </w:t>
      </w:r>
      <w:r>
        <w:rPr>
          <w:rFonts w:hint="eastAsia" w:ascii="仿宋" w:hAnsi="仿宋" w:eastAsia="仿宋" w:cs="仿宋"/>
          <w:spacing w:val="-4"/>
          <w:sz w:val="24"/>
          <w:u w:val="dotted"/>
        </w:rPr>
        <w:t xml:space="preserve">                        </w:t>
      </w:r>
      <w:r>
        <w:rPr>
          <w:rFonts w:hint="eastAsia" w:ascii="仿宋" w:hAnsi="仿宋" w:eastAsia="仿宋" w:cs="仿宋"/>
          <w:spacing w:val="-4"/>
          <w:sz w:val="24"/>
        </w:rPr>
        <w:t>邮编：</w:t>
      </w:r>
      <w:r>
        <w:rPr>
          <w:rFonts w:hint="eastAsia" w:ascii="仿宋" w:hAnsi="仿宋" w:eastAsia="仿宋" w:cs="仿宋"/>
          <w:sz w:val="24"/>
          <w:u w:val="dotted"/>
        </w:rPr>
        <w:t xml:space="preserve">                   </w:t>
      </w:r>
    </w:p>
    <w:p w14:paraId="57000C09">
      <w:pPr>
        <w:spacing w:before="101" w:line="220" w:lineRule="auto"/>
        <w:ind w:left="506"/>
        <w:rPr>
          <w:rFonts w:ascii="仿宋" w:hAnsi="仿宋" w:eastAsia="仿宋" w:cs="仿宋"/>
          <w:sz w:val="24"/>
        </w:rPr>
      </w:pPr>
      <w:r>
        <w:rPr>
          <w:rFonts w:hint="eastAsia" w:ascii="仿宋" w:hAnsi="仿宋" w:eastAsia="仿宋" w:cs="仿宋"/>
          <w:spacing w:val="-2"/>
          <w:sz w:val="24"/>
        </w:rPr>
        <w:t>法定代</w:t>
      </w:r>
      <w:r>
        <w:rPr>
          <w:rFonts w:hint="eastAsia" w:ascii="仿宋" w:hAnsi="仿宋" w:eastAsia="仿宋" w:cs="仿宋"/>
          <w:spacing w:val="-1"/>
          <w:sz w:val="24"/>
        </w:rPr>
        <w:t>表人/主要负责人：</w:t>
      </w:r>
      <w:r>
        <w:rPr>
          <w:rFonts w:hint="eastAsia" w:ascii="仿宋" w:hAnsi="仿宋" w:eastAsia="仿宋" w:cs="仿宋"/>
          <w:sz w:val="24"/>
          <w:u w:val="dotted"/>
        </w:rPr>
        <w:t xml:space="preserve">                                  </w:t>
      </w:r>
    </w:p>
    <w:p w14:paraId="792D6AA2">
      <w:pPr>
        <w:spacing w:before="104" w:line="222" w:lineRule="auto"/>
        <w:ind w:left="506"/>
        <w:rPr>
          <w:rFonts w:ascii="仿宋" w:hAnsi="仿宋" w:eastAsia="仿宋" w:cs="仿宋"/>
          <w:sz w:val="24"/>
        </w:rPr>
      </w:pPr>
      <w:r>
        <w:rPr>
          <w:rFonts w:hint="eastAsia" w:ascii="仿宋" w:hAnsi="仿宋" w:eastAsia="仿宋" w:cs="仿宋"/>
          <w:spacing w:val="-4"/>
          <w:sz w:val="24"/>
        </w:rPr>
        <w:t>联系</w:t>
      </w:r>
      <w:r>
        <w:rPr>
          <w:rFonts w:hint="eastAsia" w:ascii="仿宋" w:hAnsi="仿宋" w:eastAsia="仿宋" w:cs="仿宋"/>
          <w:spacing w:val="-2"/>
          <w:sz w:val="24"/>
        </w:rPr>
        <w:t>电话：</w:t>
      </w:r>
      <w:r>
        <w:rPr>
          <w:rFonts w:hint="eastAsia" w:ascii="仿宋" w:hAnsi="仿宋" w:eastAsia="仿宋" w:cs="仿宋"/>
          <w:sz w:val="24"/>
          <w:u w:val="dotted"/>
        </w:rPr>
        <w:t xml:space="preserve">                                             </w:t>
      </w:r>
    </w:p>
    <w:p w14:paraId="509CC081">
      <w:pPr>
        <w:spacing w:before="99" w:line="220" w:lineRule="auto"/>
        <w:ind w:left="503"/>
        <w:rPr>
          <w:rFonts w:ascii="仿宋" w:hAnsi="仿宋" w:eastAsia="仿宋" w:cs="仿宋"/>
          <w:sz w:val="24"/>
        </w:rPr>
      </w:pPr>
      <w:r>
        <w:rPr>
          <w:rFonts w:hint="eastAsia" w:ascii="仿宋" w:hAnsi="仿宋" w:eastAsia="仿宋" w:cs="仿宋"/>
          <w:spacing w:val="-8"/>
          <w:sz w:val="24"/>
        </w:rPr>
        <w:t>授权代表：</w:t>
      </w:r>
      <w:r>
        <w:rPr>
          <w:rFonts w:hint="eastAsia" w:ascii="仿宋" w:hAnsi="仿宋" w:eastAsia="仿宋" w:cs="仿宋"/>
          <w:spacing w:val="-6"/>
          <w:sz w:val="24"/>
          <w:u w:val="dotted"/>
        </w:rPr>
        <w:t xml:space="preserve"> </w:t>
      </w:r>
      <w:r>
        <w:rPr>
          <w:rFonts w:hint="eastAsia" w:ascii="仿宋" w:hAnsi="仿宋" w:eastAsia="仿宋" w:cs="仿宋"/>
          <w:spacing w:val="-4"/>
          <w:sz w:val="24"/>
          <w:u w:val="dotted"/>
        </w:rPr>
        <w:t xml:space="preserve">                      </w:t>
      </w:r>
      <w:r>
        <w:rPr>
          <w:rFonts w:hint="eastAsia" w:ascii="仿宋" w:hAnsi="仿宋" w:eastAsia="仿宋" w:cs="仿宋"/>
          <w:spacing w:val="-4"/>
          <w:sz w:val="24"/>
        </w:rPr>
        <w:t>联系电话：</w:t>
      </w:r>
      <w:r>
        <w:rPr>
          <w:rFonts w:hint="eastAsia" w:ascii="仿宋" w:hAnsi="仿宋" w:eastAsia="仿宋" w:cs="仿宋"/>
          <w:sz w:val="24"/>
          <w:u w:val="dotted"/>
        </w:rPr>
        <w:t xml:space="preserve">                </w:t>
      </w:r>
    </w:p>
    <w:p w14:paraId="67D1A48F">
      <w:pPr>
        <w:spacing w:before="101" w:line="220" w:lineRule="auto"/>
        <w:ind w:left="505"/>
        <w:rPr>
          <w:rFonts w:ascii="仿宋" w:hAnsi="仿宋" w:eastAsia="仿宋" w:cs="仿宋"/>
          <w:sz w:val="24"/>
        </w:rPr>
      </w:pPr>
      <w:r>
        <w:rPr>
          <w:rFonts w:hint="eastAsia" w:ascii="仿宋" w:hAnsi="仿宋" w:eastAsia="仿宋" w:cs="仿宋"/>
          <w:spacing w:val="-8"/>
          <w:sz w:val="24"/>
        </w:rPr>
        <w:t>地址：</w:t>
      </w:r>
      <w:r>
        <w:rPr>
          <w:rFonts w:hint="eastAsia" w:ascii="仿宋" w:hAnsi="仿宋" w:eastAsia="仿宋" w:cs="仿宋"/>
          <w:spacing w:val="-8"/>
          <w:sz w:val="24"/>
          <w:u w:val="dotted"/>
        </w:rPr>
        <w:t xml:space="preserve">   </w:t>
      </w:r>
      <w:r>
        <w:rPr>
          <w:rFonts w:hint="eastAsia" w:ascii="仿宋" w:hAnsi="仿宋" w:eastAsia="仿宋" w:cs="仿宋"/>
          <w:spacing w:val="-5"/>
          <w:sz w:val="24"/>
          <w:u w:val="dotted"/>
        </w:rPr>
        <w:t xml:space="preserve"> </w:t>
      </w:r>
      <w:r>
        <w:rPr>
          <w:rFonts w:hint="eastAsia" w:ascii="仿宋" w:hAnsi="仿宋" w:eastAsia="仿宋" w:cs="仿宋"/>
          <w:spacing w:val="-4"/>
          <w:sz w:val="24"/>
          <w:u w:val="dotted"/>
        </w:rPr>
        <w:t xml:space="preserve">                       </w:t>
      </w:r>
      <w:r>
        <w:rPr>
          <w:rFonts w:hint="eastAsia" w:ascii="仿宋" w:hAnsi="仿宋" w:eastAsia="仿宋" w:cs="仿宋"/>
          <w:spacing w:val="-4"/>
          <w:sz w:val="24"/>
        </w:rPr>
        <w:t>邮编：</w:t>
      </w:r>
      <w:r>
        <w:rPr>
          <w:rFonts w:hint="eastAsia" w:ascii="仿宋" w:hAnsi="仿宋" w:eastAsia="仿宋" w:cs="仿宋"/>
          <w:sz w:val="24"/>
          <w:u w:val="dotted"/>
        </w:rPr>
        <w:t xml:space="preserve">                    </w:t>
      </w:r>
    </w:p>
    <w:p w14:paraId="51EFEFC6">
      <w:pPr>
        <w:spacing w:before="103" w:line="220" w:lineRule="auto"/>
        <w:ind w:left="505"/>
        <w:rPr>
          <w:rFonts w:ascii="仿宋" w:hAnsi="仿宋" w:eastAsia="仿宋" w:cs="仿宋"/>
          <w:sz w:val="24"/>
        </w:rPr>
      </w:pPr>
      <w:r>
        <w:rPr>
          <w:rFonts w:hint="eastAsia" w:ascii="仿宋" w:hAnsi="仿宋" w:eastAsia="仿宋" w:cs="仿宋"/>
          <w:spacing w:val="-17"/>
          <w:sz w:val="24"/>
        </w:rPr>
        <w:t>被</w:t>
      </w:r>
      <w:r>
        <w:rPr>
          <w:rFonts w:hint="eastAsia" w:ascii="仿宋" w:hAnsi="仿宋" w:eastAsia="仿宋" w:cs="仿宋"/>
          <w:spacing w:val="-11"/>
          <w:sz w:val="24"/>
        </w:rPr>
        <w:t>投诉人 1：</w:t>
      </w:r>
    </w:p>
    <w:p w14:paraId="59BD9CF0">
      <w:pPr>
        <w:spacing w:before="101" w:line="185" w:lineRule="auto"/>
        <w:ind w:left="505"/>
        <w:rPr>
          <w:rFonts w:ascii="仿宋" w:hAnsi="仿宋" w:eastAsia="仿宋" w:cs="仿宋"/>
          <w:sz w:val="24"/>
        </w:rPr>
      </w:pPr>
      <w:r>
        <w:rPr>
          <w:rFonts w:hint="eastAsia" w:ascii="仿宋" w:hAnsi="仿宋" w:eastAsia="仿宋" w:cs="仿宋"/>
          <w:spacing w:val="-8"/>
          <w:sz w:val="24"/>
        </w:rPr>
        <w:t>地址：</w:t>
      </w:r>
      <w:r>
        <w:rPr>
          <w:rFonts w:hint="eastAsia" w:ascii="仿宋" w:hAnsi="仿宋" w:eastAsia="仿宋" w:cs="仿宋"/>
          <w:spacing w:val="-8"/>
          <w:sz w:val="24"/>
          <w:u w:val="dotted"/>
        </w:rPr>
        <w:t xml:space="preserve">   </w:t>
      </w:r>
      <w:r>
        <w:rPr>
          <w:rFonts w:hint="eastAsia" w:ascii="仿宋" w:hAnsi="仿宋" w:eastAsia="仿宋" w:cs="仿宋"/>
          <w:spacing w:val="-5"/>
          <w:sz w:val="24"/>
          <w:u w:val="dotted"/>
        </w:rPr>
        <w:t xml:space="preserve"> </w:t>
      </w:r>
      <w:r>
        <w:rPr>
          <w:rFonts w:hint="eastAsia" w:ascii="仿宋" w:hAnsi="仿宋" w:eastAsia="仿宋" w:cs="仿宋"/>
          <w:spacing w:val="-4"/>
          <w:sz w:val="24"/>
          <w:u w:val="dotted"/>
        </w:rPr>
        <w:t xml:space="preserve">                       </w:t>
      </w:r>
      <w:r>
        <w:rPr>
          <w:rFonts w:hint="eastAsia" w:ascii="仿宋" w:hAnsi="仿宋" w:eastAsia="仿宋" w:cs="仿宋"/>
          <w:spacing w:val="-4"/>
          <w:sz w:val="24"/>
        </w:rPr>
        <w:t>邮编：</w:t>
      </w:r>
      <w:r>
        <w:rPr>
          <w:rFonts w:hint="eastAsia" w:ascii="仿宋" w:hAnsi="仿宋" w:eastAsia="仿宋" w:cs="仿宋"/>
          <w:sz w:val="24"/>
          <w:u w:val="dotted"/>
        </w:rPr>
        <w:t xml:space="preserve">                    </w:t>
      </w:r>
    </w:p>
    <w:p w14:paraId="33109F42">
      <w:pPr>
        <w:rPr>
          <w:rFonts w:ascii="仿宋" w:hAnsi="仿宋" w:eastAsia="仿宋" w:cs="仿宋"/>
          <w:sz w:val="24"/>
        </w:rPr>
      </w:pPr>
    </w:p>
    <w:p w14:paraId="0A65953A">
      <w:pPr>
        <w:spacing w:before="103" w:line="220" w:lineRule="auto"/>
        <w:ind w:left="505"/>
        <w:rPr>
          <w:rFonts w:ascii="仿宋" w:hAnsi="仿宋" w:eastAsia="仿宋" w:cs="仿宋"/>
          <w:spacing w:val="-17"/>
          <w:sz w:val="24"/>
        </w:rPr>
      </w:pPr>
      <w:r>
        <w:rPr>
          <w:rFonts w:hint="eastAsia" w:ascii="仿宋" w:hAnsi="仿宋" w:eastAsia="仿宋" w:cs="仿宋"/>
          <w:spacing w:val="-17"/>
          <w:sz w:val="24"/>
        </w:rPr>
        <w:t>联系人：</w:t>
      </w:r>
      <w:r>
        <w:rPr>
          <w:rFonts w:hint="eastAsia" w:ascii="仿宋" w:hAnsi="仿宋" w:eastAsia="仿宋" w:cs="仿宋"/>
          <w:spacing w:val="-8"/>
          <w:sz w:val="24"/>
          <w:u w:val="dotted"/>
        </w:rPr>
        <w:t xml:space="preserve">   </w:t>
      </w:r>
      <w:r>
        <w:rPr>
          <w:rFonts w:hint="eastAsia" w:ascii="仿宋" w:hAnsi="仿宋" w:eastAsia="仿宋" w:cs="仿宋"/>
          <w:spacing w:val="-5"/>
          <w:sz w:val="24"/>
          <w:u w:val="dotted"/>
        </w:rPr>
        <w:t xml:space="preserve"> </w:t>
      </w:r>
      <w:r>
        <w:rPr>
          <w:rFonts w:hint="eastAsia" w:ascii="仿宋" w:hAnsi="仿宋" w:eastAsia="仿宋" w:cs="仿宋"/>
          <w:spacing w:val="-4"/>
          <w:sz w:val="24"/>
          <w:u w:val="dotted"/>
        </w:rPr>
        <w:t xml:space="preserve">                      </w:t>
      </w:r>
      <w:r>
        <w:rPr>
          <w:rFonts w:hint="eastAsia" w:ascii="仿宋" w:hAnsi="仿宋" w:eastAsia="仿宋" w:cs="仿宋"/>
          <w:spacing w:val="-17"/>
          <w:sz w:val="24"/>
        </w:rPr>
        <w:t xml:space="preserve">联系电话：                </w:t>
      </w:r>
    </w:p>
    <w:p w14:paraId="3E2B3FCF">
      <w:pPr>
        <w:spacing w:before="103" w:line="220" w:lineRule="auto"/>
        <w:ind w:left="505"/>
        <w:rPr>
          <w:rFonts w:ascii="仿宋" w:hAnsi="仿宋" w:eastAsia="仿宋" w:cs="仿宋"/>
          <w:sz w:val="24"/>
        </w:rPr>
      </w:pPr>
      <w:r>
        <w:rPr>
          <w:rFonts w:hint="eastAsia" w:ascii="仿宋" w:hAnsi="仿宋" w:eastAsia="仿宋" w:cs="仿宋"/>
          <w:spacing w:val="-17"/>
          <w:sz w:val="24"/>
        </w:rPr>
        <w:t>联系人：</w:t>
      </w:r>
      <w:r>
        <w:rPr>
          <w:rFonts w:hint="eastAsia" w:ascii="仿宋" w:hAnsi="仿宋" w:eastAsia="仿宋" w:cs="仿宋"/>
          <w:spacing w:val="-8"/>
          <w:sz w:val="24"/>
          <w:u w:val="dotted"/>
        </w:rPr>
        <w:t xml:space="preserve">   </w:t>
      </w:r>
      <w:r>
        <w:rPr>
          <w:rFonts w:hint="eastAsia" w:ascii="仿宋" w:hAnsi="仿宋" w:eastAsia="仿宋" w:cs="仿宋"/>
          <w:spacing w:val="-5"/>
          <w:sz w:val="24"/>
          <w:u w:val="dotted"/>
        </w:rPr>
        <w:t xml:space="preserve"> </w:t>
      </w:r>
      <w:r>
        <w:rPr>
          <w:rFonts w:hint="eastAsia" w:ascii="仿宋" w:hAnsi="仿宋" w:eastAsia="仿宋" w:cs="仿宋"/>
          <w:spacing w:val="-4"/>
          <w:sz w:val="24"/>
          <w:u w:val="dotted"/>
        </w:rPr>
        <w:t xml:space="preserve">                      </w:t>
      </w:r>
      <w:r>
        <w:rPr>
          <w:rFonts w:hint="eastAsia" w:ascii="仿宋" w:hAnsi="仿宋" w:eastAsia="仿宋" w:cs="仿宋"/>
          <w:spacing w:val="-17"/>
          <w:sz w:val="24"/>
        </w:rPr>
        <w:t xml:space="preserve">联系电话：     </w:t>
      </w:r>
      <w:r>
        <w:rPr>
          <w:rFonts w:hint="eastAsia" w:ascii="仿宋" w:hAnsi="仿宋" w:eastAsia="仿宋" w:cs="仿宋"/>
          <w:sz w:val="24"/>
          <w:u w:val="dotted"/>
        </w:rPr>
        <w:t xml:space="preserve">           </w:t>
      </w:r>
    </w:p>
    <w:p w14:paraId="4E86B5B6">
      <w:pPr>
        <w:spacing w:before="100" w:line="371" w:lineRule="exact"/>
        <w:ind w:left="27"/>
        <w:outlineLvl w:val="2"/>
        <w:rPr>
          <w:rFonts w:ascii="仿宋" w:hAnsi="仿宋" w:eastAsia="仿宋" w:cs="仿宋"/>
          <w:sz w:val="24"/>
        </w:rPr>
      </w:pPr>
      <w:bookmarkStart w:id="109" w:name="_Toc27620"/>
      <w:bookmarkStart w:id="110" w:name="_Toc110010430"/>
      <w:bookmarkStart w:id="111" w:name="_Toc25199"/>
      <w:bookmarkStart w:id="112" w:name="_Toc377"/>
      <w:r>
        <w:rPr>
          <w:rFonts w:hint="eastAsia" w:ascii="仿宋" w:hAnsi="仿宋" w:eastAsia="仿宋" w:cs="仿宋"/>
          <w:spacing w:val="-2"/>
          <w:position w:val="1"/>
          <w:sz w:val="24"/>
        </w:rPr>
        <w:t>二、投诉项目</w:t>
      </w:r>
      <w:r>
        <w:rPr>
          <w:rFonts w:hint="eastAsia" w:ascii="仿宋" w:hAnsi="仿宋" w:eastAsia="仿宋" w:cs="仿宋"/>
          <w:spacing w:val="-1"/>
          <w:position w:val="1"/>
          <w:sz w:val="24"/>
        </w:rPr>
        <w:t>基本情况</w:t>
      </w:r>
      <w:bookmarkEnd w:id="109"/>
      <w:bookmarkEnd w:id="110"/>
      <w:bookmarkEnd w:id="111"/>
      <w:bookmarkEnd w:id="112"/>
    </w:p>
    <w:p w14:paraId="3CD0F343">
      <w:pPr>
        <w:spacing w:before="64" w:line="219" w:lineRule="auto"/>
        <w:ind w:left="503"/>
        <w:rPr>
          <w:rFonts w:ascii="仿宋" w:hAnsi="仿宋" w:eastAsia="仿宋" w:cs="仿宋"/>
          <w:sz w:val="24"/>
        </w:rPr>
      </w:pPr>
      <w:r>
        <w:rPr>
          <w:rFonts w:hint="eastAsia" w:ascii="仿宋" w:hAnsi="仿宋" w:eastAsia="仿宋" w:cs="仿宋"/>
          <w:spacing w:val="-2"/>
          <w:sz w:val="24"/>
        </w:rPr>
        <w:t>采购项</w:t>
      </w:r>
      <w:r>
        <w:rPr>
          <w:rFonts w:hint="eastAsia" w:ascii="仿宋" w:hAnsi="仿宋" w:eastAsia="仿宋" w:cs="仿宋"/>
          <w:spacing w:val="-1"/>
          <w:sz w:val="24"/>
        </w:rPr>
        <w:t>目名称：</w:t>
      </w:r>
      <w:r>
        <w:rPr>
          <w:rFonts w:hint="eastAsia" w:ascii="仿宋" w:hAnsi="仿宋" w:eastAsia="仿宋" w:cs="仿宋"/>
          <w:sz w:val="24"/>
          <w:u w:val="dotted"/>
        </w:rPr>
        <w:t xml:space="preserve">                                           </w:t>
      </w:r>
    </w:p>
    <w:p w14:paraId="06090494">
      <w:pPr>
        <w:spacing w:before="104" w:line="219" w:lineRule="auto"/>
        <w:ind w:left="503"/>
        <w:rPr>
          <w:rFonts w:ascii="仿宋" w:hAnsi="仿宋" w:eastAsia="仿宋" w:cs="仿宋"/>
          <w:sz w:val="24"/>
        </w:rPr>
      </w:pPr>
      <w:r>
        <w:rPr>
          <w:rFonts w:hint="eastAsia" w:ascii="仿宋" w:hAnsi="仿宋" w:eastAsia="仿宋" w:cs="仿宋"/>
          <w:spacing w:val="-8"/>
          <w:sz w:val="24"/>
        </w:rPr>
        <w:t>采购项目</w:t>
      </w:r>
      <w:r>
        <w:rPr>
          <w:rFonts w:hint="eastAsia" w:ascii="仿宋" w:hAnsi="仿宋" w:eastAsia="仿宋" w:cs="仿宋"/>
          <w:spacing w:val="-4"/>
          <w:sz w:val="24"/>
        </w:rPr>
        <w:t>编号：</w:t>
      </w:r>
      <w:r>
        <w:rPr>
          <w:rFonts w:hint="eastAsia" w:ascii="仿宋" w:hAnsi="仿宋" w:eastAsia="仿宋" w:cs="仿宋"/>
          <w:spacing w:val="-4"/>
          <w:sz w:val="24"/>
          <w:u w:val="dotted"/>
        </w:rPr>
        <w:t xml:space="preserve">                        </w:t>
      </w:r>
      <w:r>
        <w:rPr>
          <w:rFonts w:hint="eastAsia" w:ascii="仿宋" w:hAnsi="仿宋" w:eastAsia="仿宋" w:cs="仿宋"/>
          <w:spacing w:val="-4"/>
          <w:sz w:val="24"/>
        </w:rPr>
        <w:t>包号：</w:t>
      </w:r>
      <w:r>
        <w:rPr>
          <w:rFonts w:hint="eastAsia" w:ascii="仿宋" w:hAnsi="仿宋" w:eastAsia="仿宋" w:cs="仿宋"/>
          <w:sz w:val="24"/>
          <w:u w:val="dotted"/>
        </w:rPr>
        <w:t xml:space="preserve">              </w:t>
      </w:r>
    </w:p>
    <w:p w14:paraId="3C91A06C">
      <w:pPr>
        <w:spacing w:before="102" w:line="219" w:lineRule="auto"/>
        <w:ind w:left="503"/>
        <w:rPr>
          <w:rFonts w:ascii="仿宋" w:hAnsi="仿宋" w:eastAsia="仿宋" w:cs="仿宋"/>
          <w:sz w:val="24"/>
        </w:rPr>
      </w:pPr>
      <w:r>
        <w:rPr>
          <w:rFonts w:hint="eastAsia" w:ascii="仿宋" w:hAnsi="仿宋" w:eastAsia="仿宋" w:cs="仿宋"/>
          <w:spacing w:val="-2"/>
          <w:sz w:val="24"/>
        </w:rPr>
        <w:t>采购人名</w:t>
      </w:r>
      <w:r>
        <w:rPr>
          <w:rFonts w:hint="eastAsia" w:ascii="仿宋" w:hAnsi="仿宋" w:eastAsia="仿宋" w:cs="仿宋"/>
          <w:spacing w:val="-1"/>
          <w:sz w:val="24"/>
        </w:rPr>
        <w:t>称：</w:t>
      </w:r>
      <w:r>
        <w:rPr>
          <w:rFonts w:hint="eastAsia" w:ascii="仿宋" w:hAnsi="仿宋" w:eastAsia="仿宋" w:cs="仿宋"/>
          <w:sz w:val="24"/>
          <w:u w:val="dotted"/>
        </w:rPr>
        <w:t xml:space="preserve">                                           </w:t>
      </w:r>
    </w:p>
    <w:p w14:paraId="268B4007">
      <w:pPr>
        <w:spacing w:before="105" w:line="219" w:lineRule="auto"/>
        <w:ind w:left="503"/>
        <w:rPr>
          <w:rFonts w:ascii="仿宋" w:hAnsi="仿宋" w:eastAsia="仿宋" w:cs="仿宋"/>
          <w:sz w:val="24"/>
        </w:rPr>
      </w:pPr>
      <w:r>
        <w:rPr>
          <w:rFonts w:hint="eastAsia" w:ascii="仿宋" w:hAnsi="仿宋" w:eastAsia="仿宋" w:cs="仿宋"/>
          <w:spacing w:val="-2"/>
          <w:sz w:val="24"/>
        </w:rPr>
        <w:t>代理机构名</w:t>
      </w:r>
      <w:r>
        <w:rPr>
          <w:rFonts w:hint="eastAsia" w:ascii="仿宋" w:hAnsi="仿宋" w:eastAsia="仿宋" w:cs="仿宋"/>
          <w:spacing w:val="-1"/>
          <w:sz w:val="24"/>
        </w:rPr>
        <w:t>称：</w:t>
      </w:r>
      <w:r>
        <w:rPr>
          <w:rFonts w:hint="eastAsia" w:ascii="仿宋" w:hAnsi="仿宋" w:eastAsia="仿宋" w:cs="仿宋"/>
          <w:sz w:val="24"/>
          <w:u w:val="dotted"/>
        </w:rPr>
        <w:t xml:space="preserve">                                           </w:t>
      </w:r>
    </w:p>
    <w:p w14:paraId="1947FE39">
      <w:pPr>
        <w:spacing w:before="104" w:line="219" w:lineRule="auto"/>
        <w:ind w:left="503"/>
        <w:rPr>
          <w:rFonts w:ascii="仿宋" w:hAnsi="仿宋" w:eastAsia="仿宋" w:cs="仿宋"/>
          <w:sz w:val="24"/>
        </w:rPr>
      </w:pPr>
      <w:r>
        <w:rPr>
          <w:rFonts w:hint="eastAsia" w:ascii="仿宋" w:hAnsi="仿宋" w:eastAsia="仿宋" w:cs="仿宋"/>
          <w:spacing w:val="7"/>
          <w:sz w:val="24"/>
        </w:rPr>
        <w:t>采购文件公告:</w:t>
      </w:r>
      <w:r>
        <w:rPr>
          <w:rFonts w:hint="eastAsia" w:ascii="仿宋" w:hAnsi="仿宋" w:eastAsia="仿宋" w:cs="仿宋"/>
          <w:spacing w:val="7"/>
          <w:sz w:val="24"/>
          <w:u w:val="single"/>
        </w:rPr>
        <w:t xml:space="preserve">  是/否 </w:t>
      </w:r>
      <w:r>
        <w:rPr>
          <w:rFonts w:hint="eastAsia" w:ascii="仿宋" w:hAnsi="仿宋" w:eastAsia="仿宋" w:cs="仿宋"/>
          <w:spacing w:val="7"/>
          <w:sz w:val="24"/>
        </w:rPr>
        <w:t xml:space="preserve"> 公告期限</w:t>
      </w:r>
      <w:r>
        <w:rPr>
          <w:rFonts w:hint="eastAsia" w:ascii="仿宋" w:hAnsi="仿宋" w:eastAsia="仿宋" w:cs="仿宋"/>
          <w:spacing w:val="3"/>
          <w:sz w:val="24"/>
        </w:rPr>
        <w:t>：</w:t>
      </w:r>
      <w:r>
        <w:rPr>
          <w:rFonts w:hint="eastAsia" w:ascii="仿宋" w:hAnsi="仿宋" w:eastAsia="仿宋" w:cs="仿宋"/>
          <w:sz w:val="24"/>
          <w:u w:val="dotted"/>
        </w:rPr>
        <w:t xml:space="preserve">                        </w:t>
      </w:r>
    </w:p>
    <w:p w14:paraId="7FD8743F">
      <w:pPr>
        <w:spacing w:before="103" w:line="287" w:lineRule="auto"/>
        <w:ind w:left="22" w:right="12" w:firstLine="481"/>
        <w:rPr>
          <w:rFonts w:ascii="仿宋" w:hAnsi="仿宋" w:eastAsia="仿宋" w:cs="仿宋"/>
          <w:sz w:val="24"/>
        </w:rPr>
      </w:pPr>
      <w:r>
        <w:rPr>
          <w:rFonts w:hint="eastAsia" w:ascii="仿宋" w:hAnsi="仿宋" w:eastAsia="仿宋" w:cs="仿宋"/>
          <w:spacing w:val="-1"/>
          <w:sz w:val="24"/>
        </w:rPr>
        <w:t>采购结果公告：</w:t>
      </w:r>
      <w:r>
        <w:rPr>
          <w:rFonts w:hint="eastAsia" w:ascii="仿宋" w:hAnsi="仿宋" w:eastAsia="仿宋" w:cs="仿宋"/>
          <w:spacing w:val="-1"/>
          <w:sz w:val="24"/>
          <w:u w:val="single"/>
        </w:rPr>
        <w:t xml:space="preserve">  是/否 </w:t>
      </w:r>
      <w:r>
        <w:rPr>
          <w:rFonts w:hint="eastAsia" w:ascii="仿宋" w:hAnsi="仿宋" w:eastAsia="仿宋" w:cs="仿宋"/>
          <w:spacing w:val="-1"/>
          <w:sz w:val="24"/>
        </w:rPr>
        <w:t xml:space="preserve"> 公告期限：</w:t>
      </w:r>
      <w:r>
        <w:rPr>
          <w:rFonts w:hint="eastAsia" w:ascii="仿宋" w:hAnsi="仿宋" w:eastAsia="仿宋" w:cs="仿宋"/>
          <w:spacing w:val="-1"/>
          <w:sz w:val="24"/>
          <w:u w:val="dotted"/>
        </w:rPr>
        <w:t xml:space="preserve">   </w:t>
      </w:r>
      <w:r>
        <w:rPr>
          <w:rFonts w:hint="eastAsia" w:ascii="仿宋" w:hAnsi="仿宋" w:eastAsia="仿宋" w:cs="仿宋"/>
          <w:sz w:val="24"/>
          <w:u w:val="dotted"/>
        </w:rPr>
        <w:t xml:space="preserve">                    </w:t>
      </w:r>
      <w:r>
        <w:rPr>
          <w:rFonts w:hint="eastAsia" w:ascii="仿宋" w:hAnsi="仿宋" w:eastAsia="仿宋" w:cs="仿宋"/>
          <w:sz w:val="24"/>
        </w:rPr>
        <w:t xml:space="preserve"> </w:t>
      </w:r>
    </w:p>
    <w:p w14:paraId="577ED34A">
      <w:pPr>
        <w:spacing w:before="100" w:line="371" w:lineRule="exact"/>
        <w:ind w:left="27"/>
        <w:outlineLvl w:val="2"/>
        <w:rPr>
          <w:rFonts w:ascii="仿宋" w:hAnsi="仿宋" w:eastAsia="仿宋" w:cs="仿宋"/>
          <w:spacing w:val="-2"/>
          <w:position w:val="1"/>
          <w:sz w:val="24"/>
        </w:rPr>
      </w:pPr>
      <w:r>
        <w:rPr>
          <w:rFonts w:hint="eastAsia" w:ascii="仿宋" w:hAnsi="仿宋" w:eastAsia="仿宋" w:cs="仿宋"/>
          <w:spacing w:val="-2"/>
          <w:position w:val="1"/>
          <w:sz w:val="24"/>
        </w:rPr>
        <w:t>三、质疑基本情况</w:t>
      </w:r>
    </w:p>
    <w:p w14:paraId="651EB55A">
      <w:pPr>
        <w:spacing w:before="1" w:line="287" w:lineRule="auto"/>
        <w:ind w:left="23" w:right="11" w:firstLine="484"/>
        <w:rPr>
          <w:rFonts w:ascii="仿宋" w:hAnsi="仿宋" w:eastAsia="仿宋" w:cs="仿宋"/>
          <w:sz w:val="24"/>
        </w:rPr>
      </w:pPr>
      <w:r>
        <w:rPr>
          <w:rFonts w:hint="eastAsia" w:ascii="仿宋" w:hAnsi="仿宋" w:eastAsia="仿宋" w:cs="仿宋"/>
          <w:spacing w:val="-12"/>
          <w:sz w:val="24"/>
        </w:rPr>
        <w:t>投</w:t>
      </w:r>
      <w:r>
        <w:rPr>
          <w:rFonts w:hint="eastAsia" w:ascii="仿宋" w:hAnsi="仿宋" w:eastAsia="仿宋" w:cs="仿宋"/>
          <w:spacing w:val="-6"/>
          <w:sz w:val="24"/>
        </w:rPr>
        <w:t>诉人于</w:t>
      </w:r>
      <w:r>
        <w:rPr>
          <w:rFonts w:hint="eastAsia" w:ascii="仿宋" w:hAnsi="仿宋" w:eastAsia="仿宋" w:cs="仿宋"/>
          <w:spacing w:val="-6"/>
          <w:sz w:val="24"/>
          <w:u w:val="dotted"/>
        </w:rPr>
        <w:t xml:space="preserve">           </w:t>
      </w:r>
      <w:r>
        <w:rPr>
          <w:rFonts w:hint="eastAsia" w:ascii="仿宋" w:hAnsi="仿宋" w:eastAsia="仿宋" w:cs="仿宋"/>
          <w:spacing w:val="-6"/>
          <w:sz w:val="24"/>
        </w:rPr>
        <w:t>年</w:t>
      </w:r>
      <w:r>
        <w:rPr>
          <w:rFonts w:hint="eastAsia" w:ascii="仿宋" w:hAnsi="仿宋" w:eastAsia="仿宋" w:cs="仿宋"/>
          <w:spacing w:val="-6"/>
          <w:sz w:val="24"/>
          <w:u w:val="dotted"/>
        </w:rPr>
        <w:t xml:space="preserve">           </w:t>
      </w:r>
      <w:r>
        <w:rPr>
          <w:rFonts w:hint="eastAsia" w:ascii="仿宋" w:hAnsi="仿宋" w:eastAsia="仿宋" w:cs="仿宋"/>
          <w:spacing w:val="-6"/>
          <w:sz w:val="24"/>
        </w:rPr>
        <w:t>月</w:t>
      </w:r>
      <w:r>
        <w:rPr>
          <w:rFonts w:hint="eastAsia" w:ascii="仿宋" w:hAnsi="仿宋" w:eastAsia="仿宋" w:cs="仿宋"/>
          <w:spacing w:val="-6"/>
          <w:sz w:val="24"/>
          <w:u w:val="dotted"/>
        </w:rPr>
        <w:t xml:space="preserve">            </w:t>
      </w:r>
      <w:r>
        <w:rPr>
          <w:rFonts w:hint="eastAsia" w:ascii="仿宋" w:hAnsi="仿宋" w:eastAsia="仿宋" w:cs="仿宋"/>
          <w:spacing w:val="-6"/>
          <w:sz w:val="24"/>
        </w:rPr>
        <w:t>日 ，向</w:t>
      </w:r>
      <w:r>
        <w:rPr>
          <w:rFonts w:hint="eastAsia" w:ascii="仿宋" w:hAnsi="仿宋" w:eastAsia="仿宋" w:cs="仿宋"/>
          <w:spacing w:val="-4"/>
          <w:sz w:val="24"/>
        </w:rPr>
        <w:t>提</w:t>
      </w:r>
      <w:r>
        <w:rPr>
          <w:rFonts w:hint="eastAsia" w:ascii="仿宋" w:hAnsi="仿宋" w:eastAsia="仿宋" w:cs="仿宋"/>
          <w:spacing w:val="-2"/>
          <w:sz w:val="24"/>
        </w:rPr>
        <w:t>出质疑，</w:t>
      </w:r>
    </w:p>
    <w:p w14:paraId="76F3D82E">
      <w:pPr>
        <w:spacing w:before="1" w:line="220" w:lineRule="auto"/>
        <w:ind w:left="506"/>
        <w:rPr>
          <w:rFonts w:ascii="仿宋" w:hAnsi="仿宋" w:eastAsia="仿宋" w:cs="仿宋"/>
          <w:sz w:val="24"/>
        </w:rPr>
      </w:pPr>
      <w:r>
        <w:rPr>
          <w:rFonts w:hint="eastAsia" w:ascii="仿宋" w:hAnsi="仿宋" w:eastAsia="仿宋" w:cs="仿宋"/>
          <w:spacing w:val="-3"/>
          <w:sz w:val="24"/>
        </w:rPr>
        <w:t>质</w:t>
      </w:r>
      <w:r>
        <w:rPr>
          <w:rFonts w:hint="eastAsia" w:ascii="仿宋" w:hAnsi="仿宋" w:eastAsia="仿宋" w:cs="仿宋"/>
          <w:spacing w:val="-2"/>
          <w:sz w:val="24"/>
        </w:rPr>
        <w:t>疑事项为：</w:t>
      </w:r>
      <w:r>
        <w:rPr>
          <w:rFonts w:hint="eastAsia" w:ascii="仿宋" w:hAnsi="仿宋" w:eastAsia="仿宋" w:cs="仿宋"/>
          <w:sz w:val="24"/>
          <w:u w:val="dotted"/>
        </w:rPr>
        <w:t xml:space="preserve">                                           </w:t>
      </w:r>
    </w:p>
    <w:p w14:paraId="2552202B">
      <w:pPr>
        <w:spacing w:before="103" w:line="287" w:lineRule="auto"/>
        <w:ind w:left="459" w:right="11" w:firstLine="109"/>
        <w:rPr>
          <w:rFonts w:ascii="仿宋" w:hAnsi="仿宋" w:eastAsia="仿宋" w:cs="仿宋"/>
          <w:sz w:val="24"/>
        </w:rPr>
      </w:pPr>
      <w:r>
        <w:rPr>
          <w:rFonts w:hint="eastAsia" w:ascii="仿宋" w:hAnsi="仿宋" w:eastAsia="仿宋" w:cs="仿宋"/>
          <w:spacing w:val="-4"/>
          <w:sz w:val="24"/>
        </w:rPr>
        <w:t>采购人/</w:t>
      </w:r>
      <w:r>
        <w:rPr>
          <w:rFonts w:hint="eastAsia" w:ascii="仿宋" w:hAnsi="仿宋" w:eastAsia="仿宋" w:cs="仿宋"/>
          <w:spacing w:val="-2"/>
          <w:sz w:val="24"/>
        </w:rPr>
        <w:t>采购代理机构于</w:t>
      </w:r>
      <w:r>
        <w:rPr>
          <w:rFonts w:hint="eastAsia" w:ascii="仿宋" w:hAnsi="仿宋" w:eastAsia="仿宋" w:cs="仿宋"/>
          <w:spacing w:val="-2"/>
          <w:sz w:val="24"/>
          <w:u w:val="dotted"/>
        </w:rPr>
        <w:t xml:space="preserve">      </w:t>
      </w:r>
      <w:r>
        <w:rPr>
          <w:rFonts w:hint="eastAsia" w:ascii="仿宋" w:hAnsi="仿宋" w:eastAsia="仿宋" w:cs="仿宋"/>
          <w:spacing w:val="-2"/>
          <w:sz w:val="24"/>
        </w:rPr>
        <w:t xml:space="preserve"> 年</w:t>
      </w:r>
      <w:r>
        <w:rPr>
          <w:rFonts w:hint="eastAsia" w:ascii="仿宋" w:hAnsi="仿宋" w:eastAsia="仿宋" w:cs="仿宋"/>
          <w:spacing w:val="-2"/>
          <w:sz w:val="24"/>
          <w:u w:val="dotted"/>
        </w:rPr>
        <w:t xml:space="preserve">      </w:t>
      </w:r>
      <w:r>
        <w:rPr>
          <w:rFonts w:hint="eastAsia" w:ascii="仿宋" w:hAnsi="仿宋" w:eastAsia="仿宋" w:cs="仿宋"/>
          <w:spacing w:val="-2"/>
          <w:sz w:val="24"/>
        </w:rPr>
        <w:t xml:space="preserve"> 月</w:t>
      </w:r>
      <w:r>
        <w:rPr>
          <w:rFonts w:hint="eastAsia" w:ascii="仿宋" w:hAnsi="仿宋" w:eastAsia="仿宋" w:cs="仿宋"/>
          <w:spacing w:val="-2"/>
          <w:sz w:val="24"/>
          <w:u w:val="dotted"/>
        </w:rPr>
        <w:t xml:space="preserve">      </w:t>
      </w:r>
      <w:r>
        <w:rPr>
          <w:rFonts w:hint="eastAsia" w:ascii="仿宋" w:hAnsi="仿宋" w:eastAsia="仿宋" w:cs="仿宋"/>
          <w:spacing w:val="-2"/>
          <w:sz w:val="24"/>
        </w:rPr>
        <w:t xml:space="preserve"> 日，就质疑</w:t>
      </w:r>
      <w:r>
        <w:rPr>
          <w:rFonts w:hint="eastAsia" w:ascii="仿宋" w:hAnsi="仿宋" w:eastAsia="仿宋" w:cs="仿宋"/>
          <w:sz w:val="24"/>
        </w:rPr>
        <w:t xml:space="preserve"> </w:t>
      </w:r>
      <w:r>
        <w:rPr>
          <w:rFonts w:hint="eastAsia" w:ascii="仿宋" w:hAnsi="仿宋" w:eastAsia="仿宋" w:cs="仿宋"/>
          <w:spacing w:val="-1"/>
          <w:sz w:val="24"/>
        </w:rPr>
        <w:t>事项做出了答复/没有在</w:t>
      </w:r>
      <w:r>
        <w:rPr>
          <w:rFonts w:hint="eastAsia" w:ascii="仿宋" w:hAnsi="仿宋" w:eastAsia="仿宋" w:cs="仿宋"/>
          <w:sz w:val="24"/>
        </w:rPr>
        <w:t>法定期限内做出答复。</w:t>
      </w:r>
    </w:p>
    <w:p w14:paraId="5D159C23">
      <w:pPr>
        <w:spacing w:before="100" w:line="371" w:lineRule="exact"/>
        <w:ind w:left="27"/>
        <w:outlineLvl w:val="2"/>
        <w:rPr>
          <w:rFonts w:ascii="仿宋" w:hAnsi="仿宋" w:eastAsia="仿宋" w:cs="仿宋"/>
          <w:spacing w:val="-2"/>
          <w:position w:val="1"/>
          <w:sz w:val="24"/>
        </w:rPr>
      </w:pPr>
      <w:r>
        <w:rPr>
          <w:rFonts w:hint="eastAsia" w:ascii="仿宋" w:hAnsi="仿宋" w:eastAsia="仿宋" w:cs="仿宋"/>
          <w:spacing w:val="-2"/>
          <w:position w:val="1"/>
          <w:sz w:val="24"/>
        </w:rPr>
        <w:t>四、投诉事项具体内容</w:t>
      </w:r>
    </w:p>
    <w:p w14:paraId="0A78921C">
      <w:pPr>
        <w:spacing w:before="98" w:line="221" w:lineRule="auto"/>
        <w:ind w:left="508"/>
        <w:rPr>
          <w:rFonts w:ascii="仿宋" w:hAnsi="仿宋" w:eastAsia="仿宋" w:cs="仿宋"/>
          <w:sz w:val="24"/>
        </w:rPr>
      </w:pPr>
      <w:r>
        <w:rPr>
          <w:rFonts w:hint="eastAsia" w:ascii="仿宋" w:hAnsi="仿宋" w:eastAsia="仿宋" w:cs="仿宋"/>
          <w:spacing w:val="-16"/>
          <w:sz w:val="24"/>
        </w:rPr>
        <w:t>投</w:t>
      </w:r>
      <w:r>
        <w:rPr>
          <w:rFonts w:hint="eastAsia" w:ascii="仿宋" w:hAnsi="仿宋" w:eastAsia="仿宋" w:cs="仿宋"/>
          <w:spacing w:val="-10"/>
          <w:sz w:val="24"/>
        </w:rPr>
        <w:t>诉事项 1 ：</w:t>
      </w:r>
      <w:r>
        <w:rPr>
          <w:rFonts w:hint="eastAsia" w:ascii="仿宋" w:hAnsi="仿宋" w:eastAsia="仿宋" w:cs="仿宋"/>
          <w:sz w:val="24"/>
          <w:u w:val="dotted"/>
        </w:rPr>
        <w:t xml:space="preserve">                                            </w:t>
      </w:r>
    </w:p>
    <w:p w14:paraId="1B296868">
      <w:pPr>
        <w:spacing w:before="100" w:line="219" w:lineRule="auto"/>
        <w:ind w:left="505"/>
        <w:rPr>
          <w:rFonts w:ascii="仿宋" w:hAnsi="仿宋" w:eastAsia="仿宋" w:cs="仿宋"/>
          <w:sz w:val="24"/>
        </w:rPr>
      </w:pPr>
      <w:r>
        <w:rPr>
          <w:rFonts w:hint="eastAsia" w:ascii="仿宋" w:hAnsi="仿宋" w:eastAsia="仿宋" w:cs="仿宋"/>
          <w:spacing w:val="-4"/>
          <w:sz w:val="24"/>
        </w:rPr>
        <w:t>事</w:t>
      </w:r>
      <w:r>
        <w:rPr>
          <w:rFonts w:hint="eastAsia" w:ascii="仿宋" w:hAnsi="仿宋" w:eastAsia="仿宋" w:cs="仿宋"/>
          <w:spacing w:val="-2"/>
          <w:sz w:val="24"/>
        </w:rPr>
        <w:t>实依据：</w:t>
      </w:r>
      <w:r>
        <w:rPr>
          <w:rFonts w:hint="eastAsia" w:ascii="仿宋" w:hAnsi="仿宋" w:eastAsia="仿宋" w:cs="仿宋"/>
          <w:sz w:val="24"/>
          <w:u w:val="dotted"/>
        </w:rPr>
        <w:t xml:space="preserve">                                             </w:t>
      </w:r>
    </w:p>
    <w:p w14:paraId="5016EA9C">
      <w:pPr>
        <w:tabs>
          <w:tab w:val="left" w:pos="8322"/>
        </w:tabs>
        <w:spacing w:before="179" w:line="242" w:lineRule="exact"/>
        <w:ind w:left="494"/>
        <w:rPr>
          <w:rFonts w:ascii="仿宋" w:hAnsi="仿宋" w:eastAsia="仿宋" w:cs="仿宋"/>
          <w:sz w:val="24"/>
        </w:rPr>
      </w:pPr>
      <w:r>
        <w:rPr>
          <w:rFonts w:hint="eastAsia" w:ascii="仿宋" w:hAnsi="仿宋" w:eastAsia="仿宋" w:cs="仿宋"/>
          <w:sz w:val="24"/>
          <w:u w:val="single"/>
        </w:rPr>
        <w:tab/>
      </w:r>
    </w:p>
    <w:p w14:paraId="6E53004F">
      <w:pPr>
        <w:spacing w:before="118" w:line="219" w:lineRule="auto"/>
        <w:ind w:left="506"/>
        <w:rPr>
          <w:rFonts w:ascii="仿宋" w:hAnsi="仿宋" w:eastAsia="仿宋" w:cs="仿宋"/>
          <w:sz w:val="24"/>
        </w:rPr>
      </w:pPr>
      <w:r>
        <w:rPr>
          <w:rFonts w:hint="eastAsia" w:ascii="仿宋" w:hAnsi="仿宋" w:eastAsia="仿宋" w:cs="仿宋"/>
          <w:spacing w:val="-4"/>
          <w:sz w:val="24"/>
        </w:rPr>
        <w:t>法律</w:t>
      </w:r>
      <w:r>
        <w:rPr>
          <w:rFonts w:hint="eastAsia" w:ascii="仿宋" w:hAnsi="仿宋" w:eastAsia="仿宋" w:cs="仿宋"/>
          <w:spacing w:val="-2"/>
          <w:sz w:val="24"/>
        </w:rPr>
        <w:t>依据：</w:t>
      </w:r>
      <w:r>
        <w:rPr>
          <w:rFonts w:hint="eastAsia" w:ascii="仿宋" w:hAnsi="仿宋" w:eastAsia="仿宋" w:cs="仿宋"/>
          <w:sz w:val="24"/>
          <w:u w:val="dotted"/>
        </w:rPr>
        <w:t xml:space="preserve">                                             </w:t>
      </w:r>
    </w:p>
    <w:p w14:paraId="5A2E4C5A">
      <w:pPr>
        <w:tabs>
          <w:tab w:val="left" w:pos="8322"/>
        </w:tabs>
        <w:spacing w:before="179" w:line="242" w:lineRule="exact"/>
        <w:ind w:left="494"/>
        <w:rPr>
          <w:rFonts w:ascii="仿宋" w:hAnsi="仿宋" w:eastAsia="仿宋" w:cs="仿宋"/>
          <w:sz w:val="24"/>
        </w:rPr>
      </w:pPr>
      <w:r>
        <w:rPr>
          <w:rFonts w:hint="eastAsia" w:ascii="仿宋" w:hAnsi="仿宋" w:eastAsia="仿宋" w:cs="仿宋"/>
          <w:sz w:val="24"/>
          <w:u w:val="single"/>
        </w:rPr>
        <w:tab/>
      </w:r>
    </w:p>
    <w:p w14:paraId="333B48B2">
      <w:pPr>
        <w:spacing w:before="118" w:line="437" w:lineRule="exact"/>
        <w:ind w:left="508"/>
        <w:rPr>
          <w:rFonts w:ascii="仿宋" w:hAnsi="仿宋" w:eastAsia="仿宋" w:cs="仿宋"/>
          <w:sz w:val="24"/>
        </w:rPr>
      </w:pPr>
      <w:r>
        <w:rPr>
          <w:rFonts w:hint="eastAsia" w:ascii="仿宋" w:hAnsi="仿宋" w:eastAsia="仿宋" w:cs="仿宋"/>
          <w:spacing w:val="-13"/>
          <w:position w:val="11"/>
          <w:sz w:val="24"/>
        </w:rPr>
        <w:t>投</w:t>
      </w:r>
      <w:r>
        <w:rPr>
          <w:rFonts w:hint="eastAsia" w:ascii="仿宋" w:hAnsi="仿宋" w:eastAsia="仿宋" w:cs="仿宋"/>
          <w:spacing w:val="-12"/>
          <w:position w:val="11"/>
          <w:sz w:val="24"/>
        </w:rPr>
        <w:t>诉事项 2</w:t>
      </w:r>
    </w:p>
    <w:p w14:paraId="07A96231">
      <w:pPr>
        <w:spacing w:line="437" w:lineRule="exact"/>
        <w:ind w:left="522"/>
        <w:rPr>
          <w:rFonts w:ascii="仿宋" w:hAnsi="仿宋" w:eastAsia="仿宋" w:cs="仿宋"/>
          <w:sz w:val="24"/>
        </w:rPr>
      </w:pPr>
      <w:r>
        <w:rPr>
          <w:rFonts w:hint="eastAsia" w:ascii="仿宋" w:hAnsi="仿宋" w:eastAsia="仿宋" w:cs="仿宋"/>
          <w:position w:val="3"/>
          <w:sz w:val="24"/>
        </w:rPr>
        <w:t>……</w:t>
      </w:r>
    </w:p>
    <w:p w14:paraId="7424F37A">
      <w:pPr>
        <w:spacing w:line="239" w:lineRule="exact"/>
        <w:rPr>
          <w:rFonts w:ascii="仿宋" w:hAnsi="仿宋" w:eastAsia="仿宋" w:cs="仿宋"/>
          <w:sz w:val="24"/>
        </w:rPr>
      </w:pPr>
    </w:p>
    <w:p w14:paraId="62A3CA5A">
      <w:pPr>
        <w:spacing w:before="56" w:line="437" w:lineRule="exact"/>
        <w:ind w:left="505"/>
        <w:rPr>
          <w:rFonts w:ascii="仿宋" w:hAnsi="仿宋" w:eastAsia="仿宋" w:cs="仿宋"/>
          <w:spacing w:val="-1"/>
          <w:position w:val="11"/>
          <w:sz w:val="24"/>
        </w:rPr>
      </w:pPr>
      <w:r>
        <w:rPr>
          <w:rFonts w:hint="eastAsia" w:ascii="仿宋" w:hAnsi="仿宋" w:eastAsia="仿宋" w:cs="仿宋"/>
          <w:spacing w:val="-2"/>
          <w:position w:val="11"/>
          <w:sz w:val="24"/>
        </w:rPr>
        <w:t>签字(签</w:t>
      </w:r>
      <w:r>
        <w:rPr>
          <w:rFonts w:hint="eastAsia" w:ascii="仿宋" w:hAnsi="仿宋" w:eastAsia="仿宋" w:cs="仿宋"/>
          <w:spacing w:val="-1"/>
          <w:position w:val="11"/>
          <w:sz w:val="24"/>
        </w:rPr>
        <w:t xml:space="preserve">章)： </w:t>
      </w:r>
    </w:p>
    <w:p w14:paraId="39292DC4">
      <w:pPr>
        <w:spacing w:before="56" w:line="437" w:lineRule="exact"/>
        <w:ind w:left="505"/>
        <w:rPr>
          <w:rFonts w:ascii="仿宋" w:hAnsi="仿宋" w:eastAsia="仿宋" w:cs="仿宋"/>
          <w:spacing w:val="-1"/>
          <w:position w:val="11"/>
          <w:sz w:val="24"/>
        </w:rPr>
      </w:pPr>
      <w:r>
        <w:rPr>
          <w:rFonts w:hint="eastAsia" w:ascii="仿宋" w:hAnsi="仿宋" w:eastAsia="仿宋" w:cs="仿宋"/>
          <w:spacing w:val="-20"/>
          <w:sz w:val="24"/>
        </w:rPr>
        <w:t>日</w:t>
      </w:r>
      <w:r>
        <w:rPr>
          <w:rFonts w:hint="eastAsia" w:ascii="仿宋" w:hAnsi="仿宋" w:eastAsia="仿宋" w:cs="仿宋"/>
          <w:spacing w:val="-19"/>
          <w:sz w:val="24"/>
        </w:rPr>
        <w:t>期：</w:t>
      </w:r>
      <w:r>
        <w:rPr>
          <w:rFonts w:hint="eastAsia" w:ascii="仿宋" w:hAnsi="仿宋" w:eastAsia="仿宋" w:cs="仿宋"/>
          <w:spacing w:val="-1"/>
          <w:position w:val="11"/>
          <w:sz w:val="24"/>
        </w:rPr>
        <w:t xml:space="preserve"> </w:t>
      </w:r>
    </w:p>
    <w:p w14:paraId="4BDC4165">
      <w:pPr>
        <w:spacing w:line="392" w:lineRule="auto"/>
        <w:rPr>
          <w:rFonts w:ascii="仿宋" w:hAnsi="仿宋" w:eastAsia="仿宋" w:cs="仿宋"/>
          <w:sz w:val="24"/>
        </w:rPr>
      </w:pPr>
    </w:p>
    <w:p w14:paraId="71654701">
      <w:pPr>
        <w:spacing w:before="91" w:line="219" w:lineRule="auto"/>
        <w:ind w:left="508"/>
        <w:rPr>
          <w:rFonts w:ascii="仿宋" w:hAnsi="仿宋" w:eastAsia="仿宋" w:cs="仿宋"/>
          <w:sz w:val="24"/>
        </w:rPr>
      </w:pPr>
      <w:r>
        <w:rPr>
          <w:rFonts w:hint="eastAsia" w:ascii="仿宋" w:hAnsi="仿宋" w:eastAsia="仿宋" w:cs="仿宋"/>
          <w:spacing w:val="-2"/>
          <w:sz w:val="24"/>
        </w:rPr>
        <w:t>投诉书制作说</w:t>
      </w:r>
      <w:r>
        <w:rPr>
          <w:rFonts w:hint="eastAsia" w:ascii="仿宋" w:hAnsi="仿宋" w:eastAsia="仿宋" w:cs="仿宋"/>
          <w:spacing w:val="-1"/>
          <w:sz w:val="24"/>
        </w:rPr>
        <w:t>明：</w:t>
      </w:r>
    </w:p>
    <w:p w14:paraId="496E9C2C">
      <w:pPr>
        <w:spacing w:before="31" w:line="239" w:lineRule="auto"/>
        <w:ind w:left="525"/>
        <w:rPr>
          <w:rFonts w:ascii="仿宋" w:hAnsi="仿宋" w:eastAsia="仿宋" w:cs="仿宋"/>
          <w:spacing w:val="-2"/>
          <w:sz w:val="24"/>
        </w:rPr>
      </w:pPr>
      <w:r>
        <w:rPr>
          <w:rFonts w:hint="eastAsia" w:ascii="仿宋" w:hAnsi="仿宋" w:eastAsia="仿宋" w:cs="仿宋"/>
          <w:spacing w:val="-2"/>
          <w:sz w:val="24"/>
        </w:rPr>
        <w:t>1.投诉人提起投诉时，应当提交投诉书和必要的证明材料，并按照被投诉人和与投诉事项有关的供应商数量提供投诉书副本。</w:t>
      </w:r>
    </w:p>
    <w:p w14:paraId="10F0FCBE">
      <w:pPr>
        <w:spacing w:before="31" w:line="239" w:lineRule="auto"/>
        <w:ind w:left="525"/>
        <w:rPr>
          <w:rFonts w:ascii="仿宋" w:hAnsi="仿宋" w:eastAsia="仿宋" w:cs="仿宋"/>
          <w:spacing w:val="-2"/>
          <w:sz w:val="24"/>
        </w:rPr>
      </w:pPr>
      <w:r>
        <w:rPr>
          <w:rFonts w:hint="eastAsia" w:ascii="仿宋" w:hAnsi="仿宋" w:eastAsia="仿宋" w:cs="仿宋"/>
          <w:spacing w:val="-2"/>
          <w:sz w:val="24"/>
        </w:rPr>
        <w:t>2.投诉人若委托代理人进行投诉的，投诉书应按要求列明“授权代表”的有关内容，并在附件中提交由投诉人签署的授权委托书。授 权委托书应载明代理人的姓名或者名称、代理事项、具体权限、期限和相关事项。</w:t>
      </w:r>
    </w:p>
    <w:p w14:paraId="50A8F259">
      <w:pPr>
        <w:spacing w:before="31" w:line="239" w:lineRule="auto"/>
        <w:ind w:left="525"/>
        <w:rPr>
          <w:rFonts w:ascii="仿宋" w:hAnsi="仿宋" w:eastAsia="仿宋" w:cs="仿宋"/>
          <w:spacing w:val="-2"/>
          <w:sz w:val="24"/>
        </w:rPr>
      </w:pPr>
      <w:r>
        <w:rPr>
          <w:rFonts w:hint="eastAsia" w:ascii="仿宋" w:hAnsi="仿宋" w:eastAsia="仿宋" w:cs="仿宋"/>
          <w:spacing w:val="-2"/>
          <w:sz w:val="24"/>
        </w:rPr>
        <w:t>3.投诉人若对项目的某一分包进行投诉，投诉书中应列明具体分包号。</w:t>
      </w:r>
    </w:p>
    <w:p w14:paraId="49683CA3">
      <w:pPr>
        <w:spacing w:before="31" w:line="239" w:lineRule="auto"/>
        <w:ind w:left="525"/>
        <w:rPr>
          <w:rFonts w:ascii="仿宋" w:hAnsi="仿宋" w:eastAsia="仿宋" w:cs="仿宋"/>
          <w:spacing w:val="-2"/>
          <w:sz w:val="24"/>
        </w:rPr>
      </w:pPr>
      <w:r>
        <w:rPr>
          <w:rFonts w:hint="eastAsia" w:ascii="仿宋" w:hAnsi="仿宋" w:eastAsia="仿宋" w:cs="仿宋"/>
          <w:spacing w:val="-2"/>
          <w:sz w:val="24"/>
        </w:rPr>
        <w:t>4.投诉书应简要列明质疑事项，质疑函、质疑答复等作为附件材料提供。</w:t>
      </w:r>
    </w:p>
    <w:p w14:paraId="473120B6">
      <w:pPr>
        <w:spacing w:before="31" w:line="239" w:lineRule="auto"/>
        <w:ind w:left="525"/>
        <w:rPr>
          <w:rFonts w:ascii="仿宋" w:hAnsi="仿宋" w:eastAsia="仿宋" w:cs="仿宋"/>
          <w:spacing w:val="-2"/>
          <w:sz w:val="24"/>
        </w:rPr>
      </w:pPr>
      <w:r>
        <w:rPr>
          <w:rFonts w:hint="eastAsia" w:ascii="仿宋" w:hAnsi="仿宋" w:eastAsia="仿宋" w:cs="仿宋"/>
          <w:spacing w:val="-2"/>
          <w:sz w:val="24"/>
        </w:rPr>
        <w:t>5.投诉书的投诉事项应具体、明确，并有必要的事实依据和法律依据。</w:t>
      </w:r>
    </w:p>
    <w:p w14:paraId="58B43CA7">
      <w:pPr>
        <w:spacing w:before="31" w:line="239" w:lineRule="auto"/>
        <w:ind w:left="525"/>
        <w:rPr>
          <w:rFonts w:ascii="仿宋" w:hAnsi="仿宋" w:eastAsia="仿宋" w:cs="仿宋"/>
          <w:spacing w:val="-2"/>
          <w:sz w:val="24"/>
        </w:rPr>
      </w:pPr>
      <w:r>
        <w:rPr>
          <w:rFonts w:hint="eastAsia" w:ascii="仿宋" w:hAnsi="仿宋" w:eastAsia="仿宋" w:cs="仿宋"/>
          <w:spacing w:val="-2"/>
          <w:sz w:val="24"/>
        </w:rPr>
        <w:t>6.投诉书的投诉请求应与投诉事项相关。</w:t>
      </w:r>
    </w:p>
    <w:p w14:paraId="29171552">
      <w:pPr>
        <w:spacing w:before="31" w:line="239" w:lineRule="auto"/>
        <w:ind w:left="525"/>
        <w:rPr>
          <w:rFonts w:ascii="仿宋" w:hAnsi="仿宋" w:eastAsia="仿宋" w:cs="仿宋"/>
          <w:spacing w:val="-2"/>
          <w:sz w:val="24"/>
        </w:rPr>
      </w:pPr>
      <w:r>
        <w:rPr>
          <w:rFonts w:hint="eastAsia" w:ascii="仿宋" w:hAnsi="仿宋" w:eastAsia="仿宋" w:cs="仿宋"/>
          <w:spacing w:val="-2"/>
          <w:sz w:val="24"/>
        </w:rPr>
        <w:t>7.投诉人为自然人的，投诉书应由本人签字；投诉人为法人或者其他组织的，投诉书应当由法定代表人、主要负责人，或者其授权代 表签字或者盖章，并加盖公章。</w:t>
      </w:r>
    </w:p>
    <w:p w14:paraId="0E7C57E1">
      <w:pPr>
        <w:pStyle w:val="30"/>
        <w:rPr>
          <w:rFonts w:hint="default" w:ascii="仿宋" w:hAnsi="仿宋" w:eastAsia="仿宋" w:cs="仿宋"/>
          <w:color w:val="auto"/>
          <w:sz w:val="21"/>
          <w:szCs w:val="21"/>
        </w:rPr>
      </w:pPr>
    </w:p>
    <w:p w14:paraId="676642E6">
      <w:pPr>
        <w:pStyle w:val="12"/>
        <w:spacing w:line="440" w:lineRule="exact"/>
        <w:jc w:val="center"/>
        <w:rPr>
          <w:rFonts w:ascii="仿宋" w:hAnsi="仿宋" w:eastAsia="仿宋" w:cs="仿宋"/>
          <w:b/>
          <w:bCs/>
          <w:szCs w:val="21"/>
          <w:lang w:val="zh-CN"/>
        </w:rPr>
      </w:pPr>
    </w:p>
    <w:p w14:paraId="03FA768A">
      <w:pPr>
        <w:pStyle w:val="12"/>
        <w:spacing w:line="440" w:lineRule="exact"/>
        <w:jc w:val="center"/>
        <w:rPr>
          <w:rFonts w:ascii="仿宋" w:hAnsi="仿宋" w:eastAsia="仿宋" w:cs="仿宋"/>
          <w:b/>
          <w:bCs/>
          <w:szCs w:val="21"/>
          <w:lang w:val="zh-CN"/>
        </w:rPr>
      </w:pPr>
    </w:p>
    <w:p w14:paraId="175BAEE3">
      <w:pPr>
        <w:pStyle w:val="12"/>
        <w:spacing w:line="440" w:lineRule="exact"/>
        <w:jc w:val="center"/>
        <w:rPr>
          <w:rFonts w:ascii="仿宋" w:hAnsi="仿宋" w:eastAsia="仿宋" w:cs="仿宋"/>
          <w:b/>
          <w:bCs/>
          <w:szCs w:val="21"/>
          <w:lang w:val="zh-CN"/>
        </w:rPr>
      </w:pPr>
    </w:p>
    <w:p w14:paraId="0B98A83E">
      <w:pPr>
        <w:pStyle w:val="12"/>
        <w:spacing w:line="440" w:lineRule="exact"/>
        <w:jc w:val="center"/>
        <w:rPr>
          <w:rFonts w:ascii="仿宋" w:hAnsi="仿宋" w:eastAsia="仿宋" w:cs="仿宋"/>
          <w:b/>
          <w:bCs/>
          <w:szCs w:val="21"/>
          <w:lang w:val="zh-CN"/>
        </w:rPr>
      </w:pPr>
    </w:p>
    <w:p w14:paraId="24DCA7A9">
      <w:pPr>
        <w:pStyle w:val="30"/>
        <w:rPr>
          <w:rFonts w:hint="default" w:ascii="仿宋" w:hAnsi="仿宋" w:eastAsia="仿宋" w:cs="仿宋"/>
          <w:color w:val="auto"/>
          <w:sz w:val="21"/>
          <w:szCs w:val="21"/>
        </w:rPr>
      </w:pPr>
    </w:p>
    <w:p w14:paraId="68C82A79">
      <w:pPr>
        <w:pStyle w:val="12"/>
        <w:spacing w:line="440" w:lineRule="exact"/>
        <w:jc w:val="both"/>
        <w:rPr>
          <w:rFonts w:ascii="仿宋" w:hAnsi="仿宋" w:eastAsia="仿宋" w:cs="仿宋"/>
          <w:b/>
          <w:bCs/>
          <w:szCs w:val="21"/>
          <w:lang w:val="zh-CN"/>
        </w:rPr>
      </w:pPr>
    </w:p>
    <w:p w14:paraId="62AE6C12">
      <w:pPr>
        <w:pStyle w:val="12"/>
        <w:spacing w:line="440" w:lineRule="exact"/>
        <w:jc w:val="center"/>
        <w:rPr>
          <w:rFonts w:ascii="仿宋" w:hAnsi="仿宋" w:eastAsia="仿宋" w:cs="仿宋"/>
          <w:b/>
          <w:bCs/>
          <w:szCs w:val="21"/>
          <w:lang w:val="zh-CN"/>
        </w:rPr>
      </w:pPr>
    </w:p>
    <w:p w14:paraId="600571ED">
      <w:pPr>
        <w:pStyle w:val="12"/>
        <w:spacing w:line="440" w:lineRule="exact"/>
        <w:jc w:val="center"/>
        <w:rPr>
          <w:rFonts w:ascii="仿宋" w:hAnsi="仿宋" w:eastAsia="仿宋" w:cs="仿宋"/>
          <w:b/>
          <w:bCs/>
          <w:szCs w:val="21"/>
          <w:lang w:val="zh-CN"/>
        </w:rPr>
      </w:pPr>
    </w:p>
    <w:bookmarkEnd w:id="88"/>
    <w:p w14:paraId="26D6CF6D">
      <w:pPr>
        <w:pStyle w:val="12"/>
        <w:spacing w:line="440" w:lineRule="exact"/>
        <w:rPr>
          <w:rFonts w:ascii="仿宋" w:hAnsi="仿宋" w:eastAsia="仿宋" w:cs="仿宋"/>
          <w:b/>
          <w:bCs/>
          <w:szCs w:val="21"/>
        </w:rPr>
      </w:pPr>
    </w:p>
    <w:sectPr>
      <w:headerReference r:id="rId15" w:type="default"/>
      <w:footerReference r:id="rId16" w:type="default"/>
      <w:pgSz w:w="11907" w:h="16840"/>
      <w:pgMar w:top="1440" w:right="1080" w:bottom="1440" w:left="1080" w:header="851" w:footer="68" w:gutter="0"/>
      <w:cols w:space="720" w:num="1"/>
      <w:titlePg/>
      <w:docGrid w:type="lines" w:linePitch="409"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81"/>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Arial Unicode MS">
    <w:altName w:val="宋体"/>
    <w:panose1 w:val="020B0604020202020204"/>
    <w:charset w:val="86"/>
    <w:family w:val="swiss"/>
    <w:pitch w:val="default"/>
    <w:sig w:usb0="00000000" w:usb1="00000000" w:usb2="0000003F" w:usb3="00000000" w:csb0="603F01FF" w:csb1="FFFF0000"/>
  </w:font>
  <w:font w:name="Tahoma">
    <w:panose1 w:val="020B0604030504040204"/>
    <w:charset w:val="00"/>
    <w:family w:val="swiss"/>
    <w:pitch w:val="default"/>
    <w:sig w:usb0="E1002EFF" w:usb1="C000605B" w:usb2="00000029" w:usb3="00000000" w:csb0="200101FF" w:csb1="20280000"/>
  </w:font>
  <w:font w:name="方正仿宋_GBK">
    <w:panose1 w:val="02000000000000000000"/>
    <w:charset w:val="86"/>
    <w:family w:val="auto"/>
    <w:pitch w:val="default"/>
    <w:sig w:usb0="A00002BF" w:usb1="38CF7CFA" w:usb2="00082016" w:usb3="00000000" w:csb0="00040001" w:csb1="00000000"/>
  </w:font>
  <w:font w:name="仿宋_GB2312">
    <w:altName w:val="仿宋"/>
    <w:panose1 w:val="02010609030101010101"/>
    <w:charset w:val="86"/>
    <w:family w:val="modern"/>
    <w:pitch w:val="default"/>
    <w:sig w:usb0="00000000" w:usb1="00000000" w:usb2="00000000" w:usb3="00000000" w:csb0="00040000" w:csb1="00000000"/>
  </w:font>
  <w:font w:name="仿宋">
    <w:panose1 w:val="02010609060101010101"/>
    <w:charset w:val="86"/>
    <w:family w:val="modern"/>
    <w:pitch w:val="default"/>
    <w:sig w:usb0="800002BF" w:usb1="38CF7CFA" w:usb2="00000016" w:usb3="00000000" w:csb0="00040001" w:csb1="00000000"/>
  </w:font>
  <w:font w:name="微软雅黑">
    <w:panose1 w:val="020B0503020204020204"/>
    <w:charset w:val="86"/>
    <w:family w:val="auto"/>
    <w:pitch w:val="default"/>
    <w:sig w:usb0="80000287" w:usb1="2ACF3C50" w:usb2="00000016" w:usb3="00000000" w:csb0="0004001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D33212C">
    <w:r>
      <mc:AlternateContent>
        <mc:Choice Requires="wps">
          <w:drawing>
            <wp:anchor distT="0" distB="0" distL="114300" distR="114300" simplePos="0" relativeHeight="251659264" behindDoc="0" locked="0" layoutInCell="1" allowOverlap="1">
              <wp:simplePos x="0" y="0"/>
              <wp:positionH relativeFrom="margin">
                <wp:posOffset>2968625</wp:posOffset>
              </wp:positionH>
              <wp:positionV relativeFrom="paragraph">
                <wp:posOffset>-123825</wp:posOffset>
              </wp:positionV>
              <wp:extent cx="1828800" cy="1828800"/>
              <wp:effectExtent l="0" t="0" r="0" b="0"/>
              <wp:wrapNone/>
              <wp:docPr id="4" name="文本框 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9525">
                        <a:noFill/>
                      </a:ln>
                      <a:effectLst/>
                    </wps:spPr>
                    <wps:txbx>
                      <w:txbxContent>
                        <w:p w14:paraId="73E337AE">
                          <w:pPr>
                            <w:snapToGrid w:val="0"/>
                            <w:rPr>
                              <w:sz w:val="18"/>
                            </w:rPr>
                          </w:pPr>
                          <w:r>
                            <w:rPr>
                              <w:rFonts w:hint="eastAsia"/>
                              <w:sz w:val="18"/>
                            </w:rPr>
                            <w:fldChar w:fldCharType="begin"/>
                          </w:r>
                          <w:r>
                            <w:rPr>
                              <w:rFonts w:hint="eastAsia"/>
                              <w:sz w:val="18"/>
                            </w:rPr>
                            <w:instrText xml:space="preserve"> PAGE  \* MERGEFORMAT </w:instrText>
                          </w:r>
                          <w:r>
                            <w:rPr>
                              <w:rFonts w:hint="eastAsia"/>
                              <w:sz w:val="18"/>
                            </w:rPr>
                            <w:fldChar w:fldCharType="separate"/>
                          </w:r>
                          <w:r>
                            <w:rPr>
                              <w:sz w:val="18"/>
                            </w:rPr>
                            <w:t>19</w:t>
                          </w:r>
                          <w:r>
                            <w:rPr>
                              <w:rFonts w:hint="eastAsia"/>
                              <w:sz w:val="18"/>
                            </w:rPr>
                            <w:fldChar w:fldCharType="end"/>
                          </w:r>
                        </w:p>
                      </w:txbxContent>
                    </wps:txbx>
                    <wps:bodyPr wrap="none" lIns="0" tIns="0" rIns="0" bIns="0" upright="1">
                      <a:spAutoFit/>
                    </wps:bodyPr>
                  </wps:wsp>
                </a:graphicData>
              </a:graphic>
            </wp:anchor>
          </w:drawing>
        </mc:Choice>
        <mc:Fallback>
          <w:pict>
            <v:shape id="_x0000_s1026" o:spid="_x0000_s1026" o:spt="202" type="#_x0000_t202" style="position:absolute;left:0pt;margin-left:233.75pt;margin-top:-9.75pt;height:144pt;width:144pt;mso-position-horizontal-relative:margin;mso-wrap-style:none;z-index:251659264;mso-width-relative:page;mso-height-relative:page;" filled="f" stroked="f" coordsize="21600,21600" o:gfxdata="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">
              <v:fill on="f" focussize="0,0"/>
              <v:stroke on="f"/>
              <v:imagedata o:title=""/>
              <o:lock v:ext="edit" aspectratio="f"/>
              <v:textbox inset="0mm,0mm,0mm,0mm" style="mso-fit-shape-to-text:t;">
                <w:txbxContent>
                  <w:p w14:paraId="73E337AE">
                    <w:pPr>
                      <w:snapToGrid w:val="0"/>
                      <w:rPr>
                        <w:sz w:val="18"/>
                      </w:rPr>
                    </w:pPr>
                    <w:r>
                      <w:rPr>
                        <w:rFonts w:hint="eastAsia"/>
                        <w:sz w:val="18"/>
                      </w:rPr>
                      <w:fldChar w:fldCharType="begin"/>
                    </w:r>
                    <w:r>
                      <w:rPr>
                        <w:rFonts w:hint="eastAsia"/>
                        <w:sz w:val="18"/>
                      </w:rPr>
                      <w:instrText xml:space="preserve"> PAGE  \* MERGEFORMAT </w:instrText>
                    </w:r>
                    <w:r>
                      <w:rPr>
                        <w:rFonts w:hint="eastAsia"/>
                        <w:sz w:val="18"/>
                      </w:rPr>
                      <w:fldChar w:fldCharType="separate"/>
                    </w:r>
                    <w:r>
                      <w:rPr>
                        <w:sz w:val="18"/>
                      </w:rPr>
                      <w:t>19</w:t>
                    </w:r>
                    <w:r>
                      <w:rPr>
                        <w:rFonts w:hint="eastAsia"/>
                        <w:sz w:val="18"/>
                      </w:rPr>
                      <w:fldChar w:fldCharType="end"/>
                    </w:r>
                  </w:p>
                </w:txbxContent>
              </v:textbox>
            </v:shape>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C1DE79E">
    <w:pPr>
      <w:pStyle w:val="14"/>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9DCB9A2">
    <w:pPr>
      <w:pStyle w:val="10"/>
      <w:tabs>
        <w:tab w:val="left" w:pos="4733"/>
      </w:tabs>
    </w:pPr>
    <w:r>
      <w:rPr>
        <w:sz w:val="21"/>
      </w:rPr>
      <mc:AlternateContent>
        <mc:Choice Requires="wps">
          <w:drawing>
            <wp:anchor distT="0" distB="0" distL="114300" distR="114300" simplePos="0" relativeHeight="251669504" behindDoc="0" locked="0" layoutInCell="1" allowOverlap="1">
              <wp:simplePos x="0" y="0"/>
              <wp:positionH relativeFrom="margin">
                <wp:align>center</wp:align>
              </wp:positionH>
              <wp:positionV relativeFrom="paragraph">
                <wp:posOffset>0</wp:posOffset>
              </wp:positionV>
              <wp:extent cx="1828800" cy="1828800"/>
              <wp:effectExtent l="0" t="0" r="0" b="0"/>
              <wp:wrapNone/>
              <wp:docPr id="69" name="文本框 69"/>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562C5C8B">
                          <w:pPr>
                            <w:pStyle w:val="14"/>
                          </w:pPr>
                          <w:r>
                            <w:fldChar w:fldCharType="begin"/>
                          </w:r>
                          <w:r>
                            <w:instrText xml:space="preserve"> PAGE  \* MERGEFORMAT </w:instrText>
                          </w:r>
                          <w:r>
                            <w:fldChar w:fldCharType="separate"/>
                          </w:r>
                          <w:r>
                            <w:t>3</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950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BFSExUzAgAAYwQAAA4AAAAAAAAAAQAgAAAAHwEAAGRycy9lMm9Eb2MueG1sUEsF&#10;BgAAAAAGAAYAWQEAAMQFAAAAAA==&#10;">
              <v:fill on="f" focussize="0,0"/>
              <v:stroke on="f" weight="0.5pt"/>
              <v:imagedata o:title=""/>
              <o:lock v:ext="edit" aspectratio="f"/>
              <v:textbox inset="0mm,0mm,0mm,0mm" style="mso-fit-shape-to-text:t;">
                <w:txbxContent>
                  <w:p w14:paraId="562C5C8B">
                    <w:pPr>
                      <w:pStyle w:val="14"/>
                    </w:pPr>
                    <w:r>
                      <w:fldChar w:fldCharType="begin"/>
                    </w:r>
                    <w:r>
                      <w:instrText xml:space="preserve"> PAGE  \* MERGEFORMAT </w:instrText>
                    </w:r>
                    <w:r>
                      <w:fldChar w:fldCharType="separate"/>
                    </w:r>
                    <w:r>
                      <w:t>3</w:t>
                    </w:r>
                    <w:r>
                      <w:fldChar w:fldCharType="end"/>
                    </w:r>
                  </w:p>
                </w:txbxContent>
              </v:textbox>
            </v:shape>
          </w:pict>
        </mc:Fallback>
      </mc:AlternateConten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62727FC">
    <w:pPr>
      <w:pStyle w:val="14"/>
    </w:pPr>
    <w:r>
      <mc:AlternateContent>
        <mc:Choice Requires="wps">
          <w:drawing>
            <wp:anchor distT="0" distB="0" distL="114300" distR="114300" simplePos="0" relativeHeight="251661312" behindDoc="0" locked="0" layoutInCell="1" allowOverlap="1">
              <wp:simplePos x="0" y="0"/>
              <wp:positionH relativeFrom="margin">
                <wp:align>center</wp:align>
              </wp:positionH>
              <wp:positionV relativeFrom="paragraph">
                <wp:posOffset>0</wp:posOffset>
              </wp:positionV>
              <wp:extent cx="1828800" cy="1828800"/>
              <wp:effectExtent l="0" t="0" r="0" b="0"/>
              <wp:wrapNone/>
              <wp:docPr id="8" name="文本框 8"/>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05424689">
                          <w:pPr>
                            <w:pStyle w:val="14"/>
                          </w:pPr>
                          <w:r>
                            <w:rPr>
                              <w:rFonts w:hint="eastAsia"/>
                            </w:rPr>
                            <w:fldChar w:fldCharType="begin"/>
                          </w:r>
                          <w:r>
                            <w:rPr>
                              <w:rFonts w:hint="eastAsia"/>
                            </w:rPr>
                            <w:instrText xml:space="preserve"> PAGE  \* MERGEFORMAT </w:instrText>
                          </w:r>
                          <w:r>
                            <w:rPr>
                              <w:rFonts w:hint="eastAsia"/>
                            </w:rPr>
                            <w:fldChar w:fldCharType="separate"/>
                          </w:r>
                          <w:r>
                            <w:rPr>
                              <w:rFonts w:hint="eastAsia"/>
                            </w:rPr>
                            <w:t>1</w:t>
                          </w:r>
                          <w:r>
                            <w:rPr>
                              <w:rFonts w:hint="eastAsia"/>
                            </w:rP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131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">
              <v:fill on="f" focussize="0,0"/>
              <v:stroke on="f" weight="0.5pt"/>
              <v:imagedata o:title=""/>
              <o:lock v:ext="edit" aspectratio="f"/>
              <v:textbox inset="0mm,0mm,0mm,0mm" style="mso-fit-shape-to-text:t;">
                <w:txbxContent>
                  <w:p w14:paraId="05424689">
                    <w:pPr>
                      <w:pStyle w:val="14"/>
                    </w:pPr>
                    <w:r>
                      <w:rPr>
                        <w:rFonts w:hint="eastAsia"/>
                      </w:rPr>
                      <w:fldChar w:fldCharType="begin"/>
                    </w:r>
                    <w:r>
                      <w:rPr>
                        <w:rFonts w:hint="eastAsia"/>
                      </w:rPr>
                      <w:instrText xml:space="preserve"> PAGE  \* MERGEFORMAT </w:instrText>
                    </w:r>
                    <w:r>
                      <w:rPr>
                        <w:rFonts w:hint="eastAsia"/>
                      </w:rPr>
                      <w:fldChar w:fldCharType="separate"/>
                    </w:r>
                    <w:r>
                      <w:rPr>
                        <w:rFonts w:hint="eastAsia"/>
                      </w:rPr>
                      <w:t>1</w:t>
                    </w:r>
                    <w:r>
                      <w:rPr>
                        <w:rFonts w:hint="eastAsia"/>
                      </w:rPr>
                      <w:fldChar w:fldCharType="end"/>
                    </w:r>
                  </w:p>
                </w:txbxContent>
              </v:textbox>
            </v:shape>
          </w:pict>
        </mc:Fallback>
      </mc:AlternateConten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DB6775F">
    <w:pPr>
      <w:pStyle w:val="14"/>
      <w:ind w:left="90" w:hanging="90"/>
    </w:pPr>
    <w: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165" cy="194945"/>
              <wp:effectExtent l="0" t="0" r="0" b="0"/>
              <wp:wrapNone/>
              <wp:docPr id="5" name="矩形 5"/>
              <wp:cNvGraphicFramePr/>
              <a:graphic xmlns:a="http://schemas.openxmlformats.org/drawingml/2006/main">
                <a:graphicData uri="http://schemas.microsoft.com/office/word/2010/wordprocessingShape">
                  <wps:wsp>
                    <wps:cNvSpPr/>
                    <wps:spPr>
                      <a:xfrm>
                        <a:off x="0" y="0"/>
                        <a:ext cx="1828165" cy="194945"/>
                      </a:xfrm>
                      <a:prstGeom prst="rect">
                        <a:avLst/>
                      </a:prstGeom>
                      <a:noFill/>
                      <a:ln>
                        <a:noFill/>
                      </a:ln>
                    </wps:spPr>
                    <wps:txbx>
                      <w:txbxContent>
                        <w:p w14:paraId="1F528D44">
                          <w:pPr>
                            <w:pStyle w:val="14"/>
                            <w:ind w:left="90" w:hanging="90"/>
                          </w:pPr>
                          <w:r>
                            <w:fldChar w:fldCharType="begin"/>
                          </w:r>
                          <w:r>
                            <w:instrText xml:space="preserve">PAGE</w:instrText>
                          </w:r>
                          <w:r>
                            <w:fldChar w:fldCharType="separate"/>
                          </w:r>
                          <w:r>
                            <w:t>32</w:t>
                          </w:r>
                          <w:r>
                            <w:fldChar w:fldCharType="end"/>
                          </w:r>
                        </w:p>
                      </w:txbxContent>
                    </wps:txbx>
                    <wps:bodyPr upright="1"/>
                  </wps:wsp>
                </a:graphicData>
              </a:graphic>
            </wp:anchor>
          </w:drawing>
        </mc:Choice>
        <mc:Fallback>
          <w:pict>
            <v:rect id="_x0000_s1026" o:spid="_x0000_s1026" o:spt="1" style="position:absolute;left:0pt;margin-top:0pt;height:15.35pt;width:143.95pt;mso-position-horizontal:center;mso-position-horizontal-relative:margin;z-index:251660288;mso-width-relative:page;mso-height-relative:page;" filled="f" stroked="f" coordsize="21600,21600" o:gfxdata="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">
              <v:fill on="f" focussize="0,0"/>
              <v:stroke on="f"/>
              <v:imagedata o:title=""/>
              <o:lock v:ext="edit" aspectratio="f"/>
              <v:textbox>
                <w:txbxContent>
                  <w:p w14:paraId="1F528D44">
                    <w:pPr>
                      <w:pStyle w:val="14"/>
                      <w:ind w:left="90" w:hanging="90"/>
                    </w:pPr>
                    <w:r>
                      <w:fldChar w:fldCharType="begin"/>
                    </w:r>
                    <w:r>
                      <w:instrText xml:space="preserve">PAGE</w:instrText>
                    </w:r>
                    <w:r>
                      <w:fldChar w:fldCharType="separate"/>
                    </w:r>
                    <w:r>
                      <w:t>32</w:t>
                    </w:r>
                    <w:r>
                      <w:fldChar w:fldCharType="end"/>
                    </w:r>
                  </w:p>
                </w:txbxContent>
              </v:textbox>
            </v:rect>
          </w:pict>
        </mc:Fallback>
      </mc:AlternateConten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F69DD5F">
    <w:pPr>
      <w:spacing w:line="196" w:lineRule="auto"/>
      <w:ind w:left="4962"/>
      <w:rPr>
        <w:rFonts w:eastAsia="Times New Roman"/>
        <w:sz w:val="17"/>
        <w:szCs w:val="17"/>
      </w:rPr>
    </w:pPr>
    <w:r>
      <w:rPr>
        <w:rFonts w:eastAsia="Times New Roman"/>
        <w:spacing w:val="2"/>
        <w:sz w:val="17"/>
        <w:szCs w:val="17"/>
      </w:rPr>
      <w:t>6</w:t>
    </w:r>
    <w:r>
      <w:rPr>
        <w:rFonts w:eastAsia="Times New Roman"/>
        <w:spacing w:val="1"/>
        <w:sz w:val="17"/>
        <w:szCs w:val="17"/>
      </w:rPr>
      <w:t>1</w:t>
    </w: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65F065D">
    <w:pPr>
      <w:spacing w:line="188" w:lineRule="auto"/>
      <w:ind w:left="4084"/>
      <w:rPr>
        <w:rFonts w:ascii="Calibri" w:hAnsi="Calibri" w:eastAsia="Calibri" w:cs="Calibri"/>
        <w:sz w:val="17"/>
        <w:szCs w:val="17"/>
      </w:rPr>
    </w:pPr>
    <w:r>
      <w:rPr>
        <w:sz w:val="17"/>
      </w:rPr>
      <mc:AlternateContent>
        <mc:Choice Requires="wps">
          <w:drawing>
            <wp:anchor distT="0" distB="0" distL="114300" distR="114300" simplePos="0" relativeHeight="251662336" behindDoc="0" locked="0" layoutInCell="1" allowOverlap="1">
              <wp:simplePos x="0" y="0"/>
              <wp:positionH relativeFrom="margin">
                <wp:align>center</wp:align>
              </wp:positionH>
              <wp:positionV relativeFrom="paragraph">
                <wp:posOffset>0</wp:posOffset>
              </wp:positionV>
              <wp:extent cx="1828800" cy="1828800"/>
              <wp:effectExtent l="0" t="0" r="0" b="0"/>
              <wp:wrapNone/>
              <wp:docPr id="6" name="文本框 6"/>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a:effectLst/>
                    </wps:spPr>
                    <wps:txbx>
                      <w:txbxContent>
                        <w:p w14:paraId="4C71AB59">
                          <w:pPr>
                            <w:pStyle w:val="14"/>
                          </w:pPr>
                          <w:r>
                            <w:fldChar w:fldCharType="begin"/>
                          </w:r>
                          <w:r>
                            <w:instrText xml:space="preserve"> PAGE  \* MERGEFORMAT </w:instrText>
                          </w:r>
                          <w:r>
                            <w:fldChar w:fldCharType="separate"/>
                          </w:r>
                          <w:r>
                            <w:t>1</w:t>
                          </w:r>
                          <w:r>
                            <w:fldChar w:fldCharType="end"/>
                          </w:r>
                        </w:p>
                      </w:txbxContent>
                    </wps:txbx>
                    <wps:bodyPr wrap="none" lIns="0" tIns="0" rIns="0" bIns="0">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2336;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">
              <v:fill on="f" focussize="0,0"/>
              <v:stroke on="f"/>
              <v:imagedata o:title=""/>
              <o:lock v:ext="edit" aspectratio="f"/>
              <v:textbox inset="0mm,0mm,0mm,0mm" style="mso-fit-shape-to-text:t;">
                <w:txbxContent>
                  <w:p w14:paraId="4C71AB59">
                    <w:pPr>
                      <w:pStyle w:val="14"/>
                    </w:pPr>
                    <w:r>
                      <w:fldChar w:fldCharType="begin"/>
                    </w:r>
                    <w:r>
                      <w:instrText xml:space="preserve"> PAGE  \* MERGEFORMAT </w:instrText>
                    </w:r>
                    <w:r>
                      <w:fldChar w:fldCharType="separate"/>
                    </w:r>
                    <w:r>
                      <w:t>1</w:t>
                    </w:r>
                    <w:r>
                      <w:fldChar w:fldCharType="end"/>
                    </w:r>
                  </w:p>
                </w:txbxContent>
              </v:textbox>
            </v:shape>
          </w:pict>
        </mc:Fallback>
      </mc:AlternateContent>
    </w: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26A9D7C">
    <w:pPr>
      <w:pStyle w:val="14"/>
      <w:ind w:right="360"/>
      <w:jc w:val="right"/>
    </w:pPr>
    <w:r>
      <mc:AlternateContent>
        <mc:Choice Requires="wps">
          <w:drawing>
            <wp:anchor distT="0" distB="0" distL="114300" distR="114300" simplePos="0" relativeHeight="251661312" behindDoc="0" locked="0" layoutInCell="1" allowOverlap="1">
              <wp:simplePos x="0" y="0"/>
              <wp:positionH relativeFrom="margin">
                <wp:align>center</wp:align>
              </wp:positionH>
              <wp:positionV relativeFrom="paragraph">
                <wp:posOffset>0</wp:posOffset>
              </wp:positionV>
              <wp:extent cx="1828800" cy="1828800"/>
              <wp:effectExtent l="0" t="0" r="0" b="0"/>
              <wp:wrapNone/>
              <wp:docPr id="2" name="文本框 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7A7A802A">
                          <w:pPr>
                            <w:pStyle w:val="14"/>
                          </w:pPr>
                          <w:r>
                            <w:rPr>
                              <w:rFonts w:hint="eastAsia"/>
                            </w:rPr>
                            <w:fldChar w:fldCharType="begin"/>
                          </w:r>
                          <w:r>
                            <w:rPr>
                              <w:rFonts w:hint="eastAsia"/>
                            </w:rPr>
                            <w:instrText xml:space="preserve"> PAGE  \* MERGEFORMAT </w:instrText>
                          </w:r>
                          <w:r>
                            <w:rPr>
                              <w:rFonts w:hint="eastAsia"/>
                            </w:rPr>
                            <w:fldChar w:fldCharType="separate"/>
                          </w:r>
                          <w:r>
                            <w:rPr>
                              <w:rFonts w:hint="eastAsia"/>
                            </w:rPr>
                            <w:t>2</w:t>
                          </w:r>
                          <w:r>
                            <w:rPr>
                              <w:rFonts w:hint="eastAsia"/>
                            </w:rP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131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">
              <v:fill on="f" focussize="0,0"/>
              <v:stroke on="f" weight="0.5pt"/>
              <v:imagedata o:title=""/>
              <o:lock v:ext="edit" aspectratio="f"/>
              <v:textbox inset="0mm,0mm,0mm,0mm" style="mso-fit-shape-to-text:t;">
                <w:txbxContent>
                  <w:p w14:paraId="7A7A802A">
                    <w:pPr>
                      <w:pStyle w:val="14"/>
                    </w:pPr>
                    <w:r>
                      <w:rPr>
                        <w:rFonts w:hint="eastAsia"/>
                      </w:rPr>
                      <w:fldChar w:fldCharType="begin"/>
                    </w:r>
                    <w:r>
                      <w:rPr>
                        <w:rFonts w:hint="eastAsia"/>
                      </w:rPr>
                      <w:instrText xml:space="preserve"> PAGE  \* MERGEFORMAT </w:instrText>
                    </w:r>
                    <w:r>
                      <w:rPr>
                        <w:rFonts w:hint="eastAsia"/>
                      </w:rPr>
                      <w:fldChar w:fldCharType="separate"/>
                    </w:r>
                    <w:r>
                      <w:rPr>
                        <w:rFonts w:hint="eastAsia"/>
                      </w:rPr>
                      <w:t>2</w:t>
                    </w:r>
                    <w:r>
                      <w:rPr>
                        <w:rFonts w:hint="eastAsia"/>
                      </w:rPr>
                      <w:fldChar w:fldCharType="end"/>
                    </w:r>
                  </w:p>
                </w:txbxContent>
              </v:textbox>
            </v:shape>
          </w:pict>
        </mc:Fallback>
      </mc:AlternateContent>
    </w:r>
    <w:r>
      <w:rPr>
        <w:lang w:val="zh-CN"/>
      </w:rPr>
      <w:t xml:space="preserve">  </w:t>
    </w:r>
  </w:p>
  <w:p w14:paraId="5275468E">
    <w:pPr>
      <w:pStyle w:val="14"/>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360A599">
    <w:pPr>
      <w:pStyle w:val="15"/>
      <w:ind w:firstLine="361"/>
      <w:jc w:val="both"/>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6028962">
    <w:pPr>
      <w:pStyle w:val="15"/>
      <w:ind w:firstLine="361"/>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8B60BFC">
    <w:pPr>
      <w:pStyle w:val="22"/>
      <w:ind w:firstLine="0" w:firstLineChars="0"/>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66AEB58">
    <w:pPr>
      <w:pStyle w:val="15"/>
    </w:pP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402C6A2">
    <w:pPr>
      <w:ind w:left="105" w:hanging="105"/>
    </w:pP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858958E">
    <w:pPr>
      <w:pStyle w:val="15"/>
      <w:pBdr>
        <w:bottom w:val="none" w:color="auto" w:sz="0" w:space="1"/>
      </w:pBdr>
      <w:rPr>
        <w:sz w:val="21"/>
      </w:rPr>
    </w:pPr>
    <w:r>
      <w:rPr>
        <w:rFonts w:hint="eastAsia"/>
        <w:sz w:val="21"/>
        <w:szCs w:val="22"/>
      </w:rPr>
      <w:t xml:space="preserve">    </w:t>
    </w:r>
    <w:r>
      <w:rPr>
        <w:rFonts w:hint="eastAsia"/>
        <w:sz w:val="21"/>
      </w:rPr>
      <w:t xml:space="preserve">   </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8851A98C"/>
    <w:multiLevelType w:val="singleLevel"/>
    <w:tmpl w:val="8851A98C"/>
    <w:lvl w:ilvl="0" w:tentative="0">
      <w:start w:val="1"/>
      <w:numFmt w:val="decimal"/>
      <w:lvlText w:val="%1."/>
      <w:lvlJc w:val="left"/>
      <w:pPr>
        <w:tabs>
          <w:tab w:val="left" w:pos="312"/>
        </w:tabs>
      </w:pPr>
    </w:lvl>
  </w:abstractNum>
  <w:abstractNum w:abstractNumId="1">
    <w:nsid w:val="9B6039AD"/>
    <w:multiLevelType w:val="singleLevel"/>
    <w:tmpl w:val="9B6039AD"/>
    <w:lvl w:ilvl="0" w:tentative="0">
      <w:start w:val="5"/>
      <w:numFmt w:val="decimal"/>
      <w:lvlText w:val="%1."/>
      <w:lvlJc w:val="left"/>
      <w:pPr>
        <w:tabs>
          <w:tab w:val="left" w:pos="312"/>
        </w:tabs>
      </w:pPr>
    </w:lvl>
  </w:abstractNum>
  <w:abstractNum w:abstractNumId="2">
    <w:nsid w:val="A29A8B6C"/>
    <w:multiLevelType w:val="singleLevel"/>
    <w:tmpl w:val="A29A8B6C"/>
    <w:lvl w:ilvl="0" w:tentative="0">
      <w:start w:val="18"/>
      <w:numFmt w:val="decimal"/>
      <w:suff w:val="space"/>
      <w:lvlText w:val="%1."/>
      <w:lvlJc w:val="left"/>
    </w:lvl>
  </w:abstractNum>
  <w:abstractNum w:abstractNumId="3">
    <w:nsid w:val="ADC1C43D"/>
    <w:multiLevelType w:val="singleLevel"/>
    <w:tmpl w:val="ADC1C43D"/>
    <w:lvl w:ilvl="0" w:tentative="0">
      <w:start w:val="1"/>
      <w:numFmt w:val="decimal"/>
      <w:suff w:val="nothing"/>
      <w:lvlText w:val="（%1）"/>
      <w:lvlJc w:val="left"/>
    </w:lvl>
  </w:abstractNum>
  <w:abstractNum w:abstractNumId="4">
    <w:nsid w:val="BDC1F4B3"/>
    <w:multiLevelType w:val="singleLevel"/>
    <w:tmpl w:val="BDC1F4B3"/>
    <w:lvl w:ilvl="0" w:tentative="0">
      <w:start w:val="2"/>
      <w:numFmt w:val="decimal"/>
      <w:suff w:val="nothing"/>
      <w:lvlText w:val="%1．"/>
      <w:lvlJc w:val="left"/>
    </w:lvl>
  </w:abstractNum>
  <w:abstractNum w:abstractNumId="5">
    <w:nsid w:val="C8829EF3"/>
    <w:multiLevelType w:val="singleLevel"/>
    <w:tmpl w:val="C8829EF3"/>
    <w:lvl w:ilvl="0" w:tentative="0">
      <w:start w:val="2"/>
      <w:numFmt w:val="decimal"/>
      <w:suff w:val="nothing"/>
      <w:lvlText w:val="%1、"/>
      <w:lvlJc w:val="left"/>
      <w:pPr>
        <w:ind w:left="420" w:firstLine="0"/>
      </w:pPr>
    </w:lvl>
  </w:abstractNum>
  <w:abstractNum w:abstractNumId="6">
    <w:nsid w:val="CB66B541"/>
    <w:multiLevelType w:val="singleLevel"/>
    <w:tmpl w:val="CB66B541"/>
    <w:lvl w:ilvl="0" w:tentative="0">
      <w:start w:val="1"/>
      <w:numFmt w:val="decimal"/>
      <w:lvlText w:val="(%1)"/>
      <w:lvlJc w:val="left"/>
      <w:pPr>
        <w:ind w:left="425" w:hanging="425"/>
      </w:pPr>
      <w:rPr>
        <w:rFonts w:hint="default"/>
      </w:rPr>
    </w:lvl>
  </w:abstractNum>
  <w:abstractNum w:abstractNumId="7">
    <w:nsid w:val="DBA4F139"/>
    <w:multiLevelType w:val="singleLevel"/>
    <w:tmpl w:val="DBA4F139"/>
    <w:lvl w:ilvl="0" w:tentative="0">
      <w:start w:val="1"/>
      <w:numFmt w:val="chineseCounting"/>
      <w:suff w:val="nothing"/>
      <w:lvlText w:val="%1、"/>
      <w:lvlJc w:val="left"/>
      <w:rPr>
        <w:rFonts w:hint="eastAsia"/>
      </w:rPr>
    </w:lvl>
  </w:abstractNum>
  <w:abstractNum w:abstractNumId="8">
    <w:nsid w:val="F0B9F335"/>
    <w:multiLevelType w:val="singleLevel"/>
    <w:tmpl w:val="F0B9F335"/>
    <w:lvl w:ilvl="0" w:tentative="0">
      <w:start w:val="1"/>
      <w:numFmt w:val="chineseCounting"/>
      <w:suff w:val="nothing"/>
      <w:lvlText w:val="第%1部分、"/>
      <w:lvlJc w:val="left"/>
      <w:rPr>
        <w:rFonts w:hint="eastAsia"/>
      </w:rPr>
    </w:lvl>
  </w:abstractNum>
  <w:abstractNum w:abstractNumId="9">
    <w:nsid w:val="F55E140C"/>
    <w:multiLevelType w:val="singleLevel"/>
    <w:tmpl w:val="F55E140C"/>
    <w:lvl w:ilvl="0" w:tentative="0">
      <w:start w:val="1"/>
      <w:numFmt w:val="chineseCounting"/>
      <w:suff w:val="nothing"/>
      <w:lvlText w:val="%1、"/>
      <w:lvlJc w:val="left"/>
      <w:rPr>
        <w:rFonts w:hint="eastAsia"/>
      </w:rPr>
    </w:lvl>
  </w:abstractNum>
  <w:abstractNum w:abstractNumId="10">
    <w:nsid w:val="15812A10"/>
    <w:multiLevelType w:val="multilevel"/>
    <w:tmpl w:val="15812A10"/>
    <w:lvl w:ilvl="0" w:tentative="0">
      <w:start w:val="1"/>
      <w:numFmt w:val="upperLetter"/>
      <w:pStyle w:val="2"/>
      <w:lvlText w:val="%1、"/>
      <w:lvlJc w:val="left"/>
      <w:pPr>
        <w:tabs>
          <w:tab w:val="left" w:pos="360"/>
        </w:tabs>
        <w:ind w:left="360" w:hanging="360"/>
      </w:pPr>
      <w:rPr>
        <w:rFonts w:hint="eastAsia"/>
      </w:rPr>
    </w:lvl>
    <w:lvl w:ilvl="1" w:tentative="0">
      <w:start w:val="1"/>
      <w:numFmt w:val="decimal"/>
      <w:lvlText w:val="%2."/>
      <w:lvlJc w:val="left"/>
      <w:pPr>
        <w:tabs>
          <w:tab w:val="left" w:pos="780"/>
        </w:tabs>
        <w:ind w:left="780" w:hanging="360"/>
      </w:pPr>
      <w:rPr>
        <w:rFonts w:hint="eastAsia"/>
      </w:rPr>
    </w:lvl>
    <w:lvl w:ilvl="2" w:tentative="0">
      <w:start w:val="1"/>
      <w:numFmt w:val="lowerRoman"/>
      <w:lvlText w:val="%3."/>
      <w:lvlJc w:val="right"/>
      <w:pPr>
        <w:tabs>
          <w:tab w:val="left" w:pos="1260"/>
        </w:tabs>
        <w:ind w:left="1260" w:hanging="420"/>
      </w:pPr>
    </w:lvl>
    <w:lvl w:ilvl="3" w:tentative="0">
      <w:start w:val="1"/>
      <w:numFmt w:val="decimal"/>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abstractNum w:abstractNumId="11">
    <w:nsid w:val="1F04C2F2"/>
    <w:multiLevelType w:val="singleLevel"/>
    <w:tmpl w:val="1F04C2F2"/>
    <w:lvl w:ilvl="0" w:tentative="0">
      <w:start w:val="1"/>
      <w:numFmt w:val="decimal"/>
      <w:suff w:val="nothing"/>
      <w:lvlText w:val="%1、"/>
      <w:lvlJc w:val="left"/>
    </w:lvl>
  </w:abstractNum>
  <w:abstractNum w:abstractNumId="12">
    <w:nsid w:val="2309C1BC"/>
    <w:multiLevelType w:val="singleLevel"/>
    <w:tmpl w:val="2309C1BC"/>
    <w:lvl w:ilvl="0" w:tentative="0">
      <w:start w:val="2"/>
      <w:numFmt w:val="chineseCounting"/>
      <w:suff w:val="space"/>
      <w:lvlText w:val="第%1部分"/>
      <w:lvlJc w:val="left"/>
      <w:rPr>
        <w:rFonts w:hint="eastAsia"/>
      </w:rPr>
    </w:lvl>
  </w:abstractNum>
  <w:abstractNum w:abstractNumId="13">
    <w:nsid w:val="38E72660"/>
    <w:multiLevelType w:val="multilevel"/>
    <w:tmpl w:val="38E72660"/>
    <w:lvl w:ilvl="0" w:tentative="0">
      <w:start w:val="1"/>
      <w:numFmt w:val="decimal"/>
      <w:lvlText w:val="%1"/>
      <w:lvlJc w:val="left"/>
      <w:pPr>
        <w:tabs>
          <w:tab w:val="left" w:pos="360"/>
        </w:tabs>
        <w:ind w:left="360" w:hanging="360"/>
      </w:pPr>
      <w:rPr>
        <w:rFonts w:hint="default"/>
      </w:rPr>
    </w:lvl>
    <w:lvl w:ilvl="1" w:tentative="0">
      <w:start w:val="1"/>
      <w:numFmt w:val="decimal"/>
      <w:lvlText w:val="%1.%2"/>
      <w:lvlJc w:val="left"/>
      <w:pPr>
        <w:tabs>
          <w:tab w:val="left" w:pos="360"/>
        </w:tabs>
        <w:ind w:left="360" w:hanging="360"/>
      </w:pPr>
      <w:rPr>
        <w:rFonts w:hint="default"/>
      </w:rPr>
    </w:lvl>
    <w:lvl w:ilvl="2" w:tentative="0">
      <w:start w:val="1"/>
      <w:numFmt w:val="decimal"/>
      <w:lvlText w:val="%1.%2.%3"/>
      <w:lvlJc w:val="left"/>
      <w:pPr>
        <w:tabs>
          <w:tab w:val="left" w:pos="720"/>
        </w:tabs>
        <w:ind w:left="720" w:hanging="720"/>
      </w:pPr>
      <w:rPr>
        <w:rFonts w:hint="default"/>
      </w:rPr>
    </w:lvl>
    <w:lvl w:ilvl="3" w:tentative="0">
      <w:start w:val="1"/>
      <w:numFmt w:val="decimal"/>
      <w:lvlText w:val="%1.%2.%3.%4"/>
      <w:lvlJc w:val="left"/>
      <w:pPr>
        <w:tabs>
          <w:tab w:val="left" w:pos="1080"/>
        </w:tabs>
        <w:ind w:left="1080" w:hanging="1080"/>
      </w:pPr>
      <w:rPr>
        <w:rFonts w:hint="default"/>
      </w:rPr>
    </w:lvl>
    <w:lvl w:ilvl="4" w:tentative="0">
      <w:start w:val="1"/>
      <w:numFmt w:val="decimal"/>
      <w:lvlText w:val="%1.%2.%3.%4.%5"/>
      <w:lvlJc w:val="left"/>
      <w:pPr>
        <w:tabs>
          <w:tab w:val="left" w:pos="1080"/>
        </w:tabs>
        <w:ind w:left="1080" w:hanging="1080"/>
      </w:pPr>
      <w:rPr>
        <w:rFonts w:hint="default"/>
      </w:rPr>
    </w:lvl>
    <w:lvl w:ilvl="5" w:tentative="0">
      <w:start w:val="1"/>
      <w:numFmt w:val="decimal"/>
      <w:lvlText w:val="%1.%2.%3.%4.%5.%6"/>
      <w:lvlJc w:val="left"/>
      <w:pPr>
        <w:tabs>
          <w:tab w:val="left" w:pos="1440"/>
        </w:tabs>
        <w:ind w:left="1440" w:hanging="1440"/>
      </w:pPr>
      <w:rPr>
        <w:rFonts w:hint="default"/>
      </w:rPr>
    </w:lvl>
    <w:lvl w:ilvl="6" w:tentative="0">
      <w:start w:val="1"/>
      <w:numFmt w:val="decimal"/>
      <w:lvlText w:val="%1.%2.%3.%4.%5.%6.%7"/>
      <w:lvlJc w:val="left"/>
      <w:pPr>
        <w:tabs>
          <w:tab w:val="left" w:pos="1440"/>
        </w:tabs>
        <w:ind w:left="1440" w:hanging="1440"/>
      </w:pPr>
      <w:rPr>
        <w:rFonts w:hint="default"/>
      </w:rPr>
    </w:lvl>
    <w:lvl w:ilvl="7" w:tentative="0">
      <w:start w:val="1"/>
      <w:numFmt w:val="decimal"/>
      <w:lvlText w:val="%1.%2.%3.%4.%5.%6.%7.%8"/>
      <w:lvlJc w:val="left"/>
      <w:pPr>
        <w:tabs>
          <w:tab w:val="left" w:pos="1800"/>
        </w:tabs>
        <w:ind w:left="1800" w:hanging="1800"/>
      </w:pPr>
      <w:rPr>
        <w:rFonts w:hint="default"/>
      </w:rPr>
    </w:lvl>
    <w:lvl w:ilvl="8" w:tentative="0">
      <w:start w:val="1"/>
      <w:numFmt w:val="decimal"/>
      <w:lvlText w:val="%1.%2.%3.%4.%5.%6.%7.%8.%9"/>
      <w:lvlJc w:val="left"/>
      <w:pPr>
        <w:tabs>
          <w:tab w:val="left" w:pos="1800"/>
        </w:tabs>
        <w:ind w:left="1800" w:hanging="1800"/>
      </w:pPr>
      <w:rPr>
        <w:rFonts w:hint="default"/>
      </w:rPr>
    </w:lvl>
  </w:abstractNum>
  <w:abstractNum w:abstractNumId="14">
    <w:nsid w:val="520A7DAA"/>
    <w:multiLevelType w:val="multilevel"/>
    <w:tmpl w:val="520A7DAA"/>
    <w:lvl w:ilvl="0" w:tentative="0">
      <w:start w:val="1"/>
      <w:numFmt w:val="decimal"/>
      <w:lvlText w:val="%1、"/>
      <w:lvlJc w:val="left"/>
      <w:pPr>
        <w:tabs>
          <w:tab w:val="left" w:pos="840"/>
        </w:tabs>
        <w:ind w:left="840" w:hanging="360"/>
      </w:pPr>
      <w:rPr>
        <w:rFonts w:hint="default"/>
        <w:u w:val="none"/>
      </w:rPr>
    </w:lvl>
    <w:lvl w:ilvl="1" w:tentative="0">
      <w:start w:val="1"/>
      <w:numFmt w:val="lowerLetter"/>
      <w:lvlText w:val="%2)"/>
      <w:lvlJc w:val="left"/>
      <w:pPr>
        <w:tabs>
          <w:tab w:val="left" w:pos="1320"/>
        </w:tabs>
        <w:ind w:left="1320" w:hanging="420"/>
      </w:pPr>
    </w:lvl>
    <w:lvl w:ilvl="2" w:tentative="0">
      <w:start w:val="1"/>
      <w:numFmt w:val="lowerRoman"/>
      <w:lvlText w:val="%3."/>
      <w:lvlJc w:val="right"/>
      <w:pPr>
        <w:tabs>
          <w:tab w:val="left" w:pos="1740"/>
        </w:tabs>
        <w:ind w:left="1740" w:hanging="420"/>
      </w:pPr>
    </w:lvl>
    <w:lvl w:ilvl="3" w:tentative="0">
      <w:start w:val="1"/>
      <w:numFmt w:val="decimal"/>
      <w:lvlText w:val="%4."/>
      <w:lvlJc w:val="left"/>
      <w:pPr>
        <w:tabs>
          <w:tab w:val="left" w:pos="2160"/>
        </w:tabs>
        <w:ind w:left="2160" w:hanging="420"/>
      </w:pPr>
    </w:lvl>
    <w:lvl w:ilvl="4" w:tentative="0">
      <w:start w:val="1"/>
      <w:numFmt w:val="lowerLetter"/>
      <w:lvlText w:val="%5)"/>
      <w:lvlJc w:val="left"/>
      <w:pPr>
        <w:tabs>
          <w:tab w:val="left" w:pos="2580"/>
        </w:tabs>
        <w:ind w:left="2580" w:hanging="420"/>
      </w:pPr>
    </w:lvl>
    <w:lvl w:ilvl="5" w:tentative="0">
      <w:start w:val="1"/>
      <w:numFmt w:val="lowerRoman"/>
      <w:lvlText w:val="%6."/>
      <w:lvlJc w:val="right"/>
      <w:pPr>
        <w:tabs>
          <w:tab w:val="left" w:pos="3000"/>
        </w:tabs>
        <w:ind w:left="3000" w:hanging="420"/>
      </w:pPr>
    </w:lvl>
    <w:lvl w:ilvl="6" w:tentative="0">
      <w:start w:val="1"/>
      <w:numFmt w:val="decimal"/>
      <w:lvlText w:val="%7."/>
      <w:lvlJc w:val="left"/>
      <w:pPr>
        <w:tabs>
          <w:tab w:val="left" w:pos="3420"/>
        </w:tabs>
        <w:ind w:left="3420" w:hanging="420"/>
      </w:pPr>
    </w:lvl>
    <w:lvl w:ilvl="7" w:tentative="0">
      <w:start w:val="1"/>
      <w:numFmt w:val="lowerLetter"/>
      <w:lvlText w:val="%8)"/>
      <w:lvlJc w:val="left"/>
      <w:pPr>
        <w:tabs>
          <w:tab w:val="left" w:pos="3840"/>
        </w:tabs>
        <w:ind w:left="3840" w:hanging="420"/>
      </w:pPr>
    </w:lvl>
    <w:lvl w:ilvl="8" w:tentative="0">
      <w:start w:val="1"/>
      <w:numFmt w:val="lowerRoman"/>
      <w:lvlText w:val="%9."/>
      <w:lvlJc w:val="right"/>
      <w:pPr>
        <w:tabs>
          <w:tab w:val="left" w:pos="4260"/>
        </w:tabs>
        <w:ind w:left="4260" w:hanging="420"/>
      </w:pPr>
    </w:lvl>
  </w:abstractNum>
  <w:num w:numId="1">
    <w:abstractNumId w:val="10"/>
  </w:num>
  <w:num w:numId="2">
    <w:abstractNumId w:val="8"/>
  </w:num>
  <w:num w:numId="3">
    <w:abstractNumId w:val="5"/>
  </w:num>
  <w:num w:numId="4">
    <w:abstractNumId w:val="12"/>
  </w:num>
  <w:num w:numId="5">
    <w:abstractNumId w:val="3"/>
  </w:num>
  <w:num w:numId="6">
    <w:abstractNumId w:val="0"/>
  </w:num>
  <w:num w:numId="7">
    <w:abstractNumId w:val="13"/>
  </w:num>
  <w:num w:numId="8">
    <w:abstractNumId w:val="4"/>
  </w:num>
  <w:num w:numId="9">
    <w:abstractNumId w:val="2"/>
  </w:num>
  <w:num w:numId="10">
    <w:abstractNumId w:val="6"/>
  </w:num>
  <w:num w:numId="11">
    <w:abstractNumId w:val="7"/>
  </w:num>
  <w:num w:numId="12">
    <w:abstractNumId w:val="11"/>
  </w:num>
  <w:num w:numId="13">
    <w:abstractNumId w:val="9"/>
  </w:num>
  <w:num w:numId="14">
    <w:abstractNumId w:val="14"/>
  </w:num>
  <w:num w:numId="15">
    <w:abstractNumId w:val="1"/>
  </w:num>
</w:numbering>
</file>

<file path=word/people.xml><?xml version="1.0" encoding="utf-8"?>
<w15:people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15:person w15:author="阿强">
    <w15:presenceInfo w15:providerId="None" w15:userId="阿强"/>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35"/>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jk4ZDk5MjViOGFkZjMwMmFjMjcwMzI4MWU3ZjAzMjgifQ=="/>
  </w:docVars>
  <w:rsids>
    <w:rsidRoot w:val="562A7F8C"/>
    <w:rsid w:val="0005057E"/>
    <w:rsid w:val="00080726"/>
    <w:rsid w:val="001709D0"/>
    <w:rsid w:val="00172E78"/>
    <w:rsid w:val="001E2C26"/>
    <w:rsid w:val="002102A4"/>
    <w:rsid w:val="00295CAD"/>
    <w:rsid w:val="004672B9"/>
    <w:rsid w:val="004C4EDD"/>
    <w:rsid w:val="00534354"/>
    <w:rsid w:val="00BA5F49"/>
    <w:rsid w:val="00F26BBC"/>
    <w:rsid w:val="0159301C"/>
    <w:rsid w:val="017B56D8"/>
    <w:rsid w:val="022D56C6"/>
    <w:rsid w:val="029D33DC"/>
    <w:rsid w:val="02EC2D9A"/>
    <w:rsid w:val="02ED4B82"/>
    <w:rsid w:val="02F604AF"/>
    <w:rsid w:val="02F948B2"/>
    <w:rsid w:val="032136EA"/>
    <w:rsid w:val="036D4AE1"/>
    <w:rsid w:val="03D756A0"/>
    <w:rsid w:val="0400225E"/>
    <w:rsid w:val="041E0D76"/>
    <w:rsid w:val="0422003D"/>
    <w:rsid w:val="0459308B"/>
    <w:rsid w:val="046B5540"/>
    <w:rsid w:val="050C225F"/>
    <w:rsid w:val="052676B9"/>
    <w:rsid w:val="052D3FE4"/>
    <w:rsid w:val="0547389B"/>
    <w:rsid w:val="0551430E"/>
    <w:rsid w:val="0596630B"/>
    <w:rsid w:val="05CA3A7D"/>
    <w:rsid w:val="05DA2233"/>
    <w:rsid w:val="06B10483"/>
    <w:rsid w:val="06BA6BA8"/>
    <w:rsid w:val="06C47B1C"/>
    <w:rsid w:val="06E47C44"/>
    <w:rsid w:val="07065D9F"/>
    <w:rsid w:val="0708317E"/>
    <w:rsid w:val="070856F4"/>
    <w:rsid w:val="0719587F"/>
    <w:rsid w:val="073E68E9"/>
    <w:rsid w:val="074C1DED"/>
    <w:rsid w:val="07746BB7"/>
    <w:rsid w:val="07A80C9A"/>
    <w:rsid w:val="07C242FF"/>
    <w:rsid w:val="08117958"/>
    <w:rsid w:val="08154BDF"/>
    <w:rsid w:val="082006DA"/>
    <w:rsid w:val="08E73603"/>
    <w:rsid w:val="09383E5F"/>
    <w:rsid w:val="093942E6"/>
    <w:rsid w:val="095A3DD5"/>
    <w:rsid w:val="096505C6"/>
    <w:rsid w:val="098C1123"/>
    <w:rsid w:val="09D80A3D"/>
    <w:rsid w:val="09DA3F01"/>
    <w:rsid w:val="0A0A124F"/>
    <w:rsid w:val="0AA74DF8"/>
    <w:rsid w:val="0ACC2A7A"/>
    <w:rsid w:val="0AE0655C"/>
    <w:rsid w:val="0AF44FB1"/>
    <w:rsid w:val="0AFD710E"/>
    <w:rsid w:val="0B472137"/>
    <w:rsid w:val="0B86467B"/>
    <w:rsid w:val="0BAB6B6A"/>
    <w:rsid w:val="0BEA58E4"/>
    <w:rsid w:val="0C0A52F6"/>
    <w:rsid w:val="0C2B1A59"/>
    <w:rsid w:val="0C5E598A"/>
    <w:rsid w:val="0C8A1891"/>
    <w:rsid w:val="0C936EC9"/>
    <w:rsid w:val="0CBC3F4A"/>
    <w:rsid w:val="0CBD4DA7"/>
    <w:rsid w:val="0CC37CFA"/>
    <w:rsid w:val="0CD31979"/>
    <w:rsid w:val="0CF52066"/>
    <w:rsid w:val="0D140C6E"/>
    <w:rsid w:val="0D1A3FA7"/>
    <w:rsid w:val="0D673AAC"/>
    <w:rsid w:val="0D7A4A46"/>
    <w:rsid w:val="0DD04666"/>
    <w:rsid w:val="0E2230B3"/>
    <w:rsid w:val="0E224BE9"/>
    <w:rsid w:val="0E345BC0"/>
    <w:rsid w:val="0E67321C"/>
    <w:rsid w:val="0EA92EB4"/>
    <w:rsid w:val="0EAE0614"/>
    <w:rsid w:val="0EDD34DE"/>
    <w:rsid w:val="0F03484A"/>
    <w:rsid w:val="0F45249C"/>
    <w:rsid w:val="0FAF3005"/>
    <w:rsid w:val="0FF07241"/>
    <w:rsid w:val="10407D3F"/>
    <w:rsid w:val="10736384"/>
    <w:rsid w:val="10A03D46"/>
    <w:rsid w:val="111E3E94"/>
    <w:rsid w:val="117619C8"/>
    <w:rsid w:val="11DC6897"/>
    <w:rsid w:val="11FF1483"/>
    <w:rsid w:val="122060A8"/>
    <w:rsid w:val="1233026B"/>
    <w:rsid w:val="12730E96"/>
    <w:rsid w:val="12916732"/>
    <w:rsid w:val="1297721A"/>
    <w:rsid w:val="129C720C"/>
    <w:rsid w:val="12D05D18"/>
    <w:rsid w:val="131C7240"/>
    <w:rsid w:val="134203FD"/>
    <w:rsid w:val="13462C73"/>
    <w:rsid w:val="135B2C24"/>
    <w:rsid w:val="14011A1D"/>
    <w:rsid w:val="14080F7E"/>
    <w:rsid w:val="14BD3386"/>
    <w:rsid w:val="14ED3D4F"/>
    <w:rsid w:val="14FC1FEF"/>
    <w:rsid w:val="150B08E6"/>
    <w:rsid w:val="1586527A"/>
    <w:rsid w:val="163C29C8"/>
    <w:rsid w:val="166B0E3F"/>
    <w:rsid w:val="16777EBF"/>
    <w:rsid w:val="167C131A"/>
    <w:rsid w:val="16986F33"/>
    <w:rsid w:val="16D81174"/>
    <w:rsid w:val="16F2389F"/>
    <w:rsid w:val="1701702A"/>
    <w:rsid w:val="17917DCC"/>
    <w:rsid w:val="17C0574B"/>
    <w:rsid w:val="184012D0"/>
    <w:rsid w:val="18714C97"/>
    <w:rsid w:val="187A159E"/>
    <w:rsid w:val="18A477CE"/>
    <w:rsid w:val="18B43502"/>
    <w:rsid w:val="18C27582"/>
    <w:rsid w:val="18D13137"/>
    <w:rsid w:val="18ED431E"/>
    <w:rsid w:val="1902505E"/>
    <w:rsid w:val="19332B35"/>
    <w:rsid w:val="19792EC2"/>
    <w:rsid w:val="197B677C"/>
    <w:rsid w:val="19B60CF9"/>
    <w:rsid w:val="19E10151"/>
    <w:rsid w:val="19E255FA"/>
    <w:rsid w:val="19ED43C7"/>
    <w:rsid w:val="19F811CC"/>
    <w:rsid w:val="1A0C111B"/>
    <w:rsid w:val="1B506DE6"/>
    <w:rsid w:val="1BE870EB"/>
    <w:rsid w:val="1BFF185E"/>
    <w:rsid w:val="1C1551C5"/>
    <w:rsid w:val="1C686DDC"/>
    <w:rsid w:val="1CF05B1D"/>
    <w:rsid w:val="1D6D1ED1"/>
    <w:rsid w:val="1D910DE4"/>
    <w:rsid w:val="1DB7139E"/>
    <w:rsid w:val="1E2A5750"/>
    <w:rsid w:val="1E4D0A1C"/>
    <w:rsid w:val="1E8A7A8B"/>
    <w:rsid w:val="1E9A6699"/>
    <w:rsid w:val="1E9A6CF6"/>
    <w:rsid w:val="1EC7766E"/>
    <w:rsid w:val="1EE76844"/>
    <w:rsid w:val="1EF06916"/>
    <w:rsid w:val="1F2029BE"/>
    <w:rsid w:val="1F4D1FBA"/>
    <w:rsid w:val="202A5E57"/>
    <w:rsid w:val="203C020F"/>
    <w:rsid w:val="20B72B38"/>
    <w:rsid w:val="20E3388B"/>
    <w:rsid w:val="21471BB1"/>
    <w:rsid w:val="214C004F"/>
    <w:rsid w:val="215B0293"/>
    <w:rsid w:val="21607F04"/>
    <w:rsid w:val="21AF47B7"/>
    <w:rsid w:val="21FF3314"/>
    <w:rsid w:val="222B5EB7"/>
    <w:rsid w:val="223666C3"/>
    <w:rsid w:val="22DD5403"/>
    <w:rsid w:val="22E97F45"/>
    <w:rsid w:val="23230F2C"/>
    <w:rsid w:val="232E5C5F"/>
    <w:rsid w:val="235E4CCE"/>
    <w:rsid w:val="2386564E"/>
    <w:rsid w:val="23B113D4"/>
    <w:rsid w:val="24A31EAA"/>
    <w:rsid w:val="24D92020"/>
    <w:rsid w:val="24DE1906"/>
    <w:rsid w:val="24F9229C"/>
    <w:rsid w:val="259A2034"/>
    <w:rsid w:val="25E93F9D"/>
    <w:rsid w:val="2635037A"/>
    <w:rsid w:val="26450CC0"/>
    <w:rsid w:val="26485289"/>
    <w:rsid w:val="26711DA2"/>
    <w:rsid w:val="26F23447"/>
    <w:rsid w:val="27426465"/>
    <w:rsid w:val="274C781B"/>
    <w:rsid w:val="275E288B"/>
    <w:rsid w:val="279E046E"/>
    <w:rsid w:val="27C61B43"/>
    <w:rsid w:val="282B6C11"/>
    <w:rsid w:val="28331991"/>
    <w:rsid w:val="28544C78"/>
    <w:rsid w:val="2866708D"/>
    <w:rsid w:val="2892170B"/>
    <w:rsid w:val="28CF3E4A"/>
    <w:rsid w:val="29323FCF"/>
    <w:rsid w:val="29362F86"/>
    <w:rsid w:val="295039D0"/>
    <w:rsid w:val="296F6FD1"/>
    <w:rsid w:val="297E291D"/>
    <w:rsid w:val="297E4D5E"/>
    <w:rsid w:val="297F2B8F"/>
    <w:rsid w:val="29A66414"/>
    <w:rsid w:val="29A900EC"/>
    <w:rsid w:val="29D735AC"/>
    <w:rsid w:val="29DF65CD"/>
    <w:rsid w:val="2A104310"/>
    <w:rsid w:val="2A302808"/>
    <w:rsid w:val="2A6A43BB"/>
    <w:rsid w:val="2AC05D36"/>
    <w:rsid w:val="2ACA68CA"/>
    <w:rsid w:val="2AF96FA6"/>
    <w:rsid w:val="2AFD5439"/>
    <w:rsid w:val="2B367DA6"/>
    <w:rsid w:val="2B5A30BA"/>
    <w:rsid w:val="2B85488A"/>
    <w:rsid w:val="2BA469B4"/>
    <w:rsid w:val="2BAE2642"/>
    <w:rsid w:val="2BB632B2"/>
    <w:rsid w:val="2C294F78"/>
    <w:rsid w:val="2C8C39F6"/>
    <w:rsid w:val="2CB54D26"/>
    <w:rsid w:val="2CFC5935"/>
    <w:rsid w:val="2D312F83"/>
    <w:rsid w:val="2D4A5C64"/>
    <w:rsid w:val="2D536E7A"/>
    <w:rsid w:val="2D6230D5"/>
    <w:rsid w:val="2DAA0AE3"/>
    <w:rsid w:val="2DE955A4"/>
    <w:rsid w:val="2DEC3E01"/>
    <w:rsid w:val="2E12770B"/>
    <w:rsid w:val="2E4418F4"/>
    <w:rsid w:val="2E920FA7"/>
    <w:rsid w:val="2E9E2416"/>
    <w:rsid w:val="2EA25753"/>
    <w:rsid w:val="2EBA6468"/>
    <w:rsid w:val="2ED21946"/>
    <w:rsid w:val="2F452639"/>
    <w:rsid w:val="2F8B0851"/>
    <w:rsid w:val="2F9257C7"/>
    <w:rsid w:val="2FA71273"/>
    <w:rsid w:val="304C5C8C"/>
    <w:rsid w:val="30654F90"/>
    <w:rsid w:val="30E107B4"/>
    <w:rsid w:val="310E70CF"/>
    <w:rsid w:val="313F372D"/>
    <w:rsid w:val="314B20D2"/>
    <w:rsid w:val="317572F3"/>
    <w:rsid w:val="317E2EE6"/>
    <w:rsid w:val="31BA2CDF"/>
    <w:rsid w:val="31DE2CAD"/>
    <w:rsid w:val="31E85B0F"/>
    <w:rsid w:val="31F420EF"/>
    <w:rsid w:val="32450BE2"/>
    <w:rsid w:val="32904240"/>
    <w:rsid w:val="32963820"/>
    <w:rsid w:val="32B048E2"/>
    <w:rsid w:val="32F742BF"/>
    <w:rsid w:val="337A66A2"/>
    <w:rsid w:val="33871A71"/>
    <w:rsid w:val="33ED121E"/>
    <w:rsid w:val="34014CFA"/>
    <w:rsid w:val="34237336"/>
    <w:rsid w:val="34274295"/>
    <w:rsid w:val="34AC545D"/>
    <w:rsid w:val="34BE4CD3"/>
    <w:rsid w:val="34DA5C46"/>
    <w:rsid w:val="352E1AEE"/>
    <w:rsid w:val="35591701"/>
    <w:rsid w:val="3617318C"/>
    <w:rsid w:val="36483084"/>
    <w:rsid w:val="36884AB5"/>
    <w:rsid w:val="369F6096"/>
    <w:rsid w:val="37211E87"/>
    <w:rsid w:val="37C85FF7"/>
    <w:rsid w:val="37DC33BC"/>
    <w:rsid w:val="37FF3F7C"/>
    <w:rsid w:val="384F24A7"/>
    <w:rsid w:val="386812B7"/>
    <w:rsid w:val="38832151"/>
    <w:rsid w:val="38B36923"/>
    <w:rsid w:val="395A55A8"/>
    <w:rsid w:val="39A305F6"/>
    <w:rsid w:val="39C3314D"/>
    <w:rsid w:val="3A2C625B"/>
    <w:rsid w:val="3A4F6227"/>
    <w:rsid w:val="3A5C3116"/>
    <w:rsid w:val="3A7C155F"/>
    <w:rsid w:val="3A8D5509"/>
    <w:rsid w:val="3ABF1230"/>
    <w:rsid w:val="3B131EB2"/>
    <w:rsid w:val="3B182927"/>
    <w:rsid w:val="3B1E4D07"/>
    <w:rsid w:val="3B8B4C6A"/>
    <w:rsid w:val="3BB645EB"/>
    <w:rsid w:val="3BE41159"/>
    <w:rsid w:val="3C325183"/>
    <w:rsid w:val="3C415D6A"/>
    <w:rsid w:val="3C7D7489"/>
    <w:rsid w:val="3C89317B"/>
    <w:rsid w:val="3D0C54C6"/>
    <w:rsid w:val="3D3B6DEA"/>
    <w:rsid w:val="3D4162C5"/>
    <w:rsid w:val="3D424389"/>
    <w:rsid w:val="3D6C58AA"/>
    <w:rsid w:val="3D7B3755"/>
    <w:rsid w:val="3D807426"/>
    <w:rsid w:val="3DB57251"/>
    <w:rsid w:val="3E265A58"/>
    <w:rsid w:val="3E6678F8"/>
    <w:rsid w:val="3EF43929"/>
    <w:rsid w:val="3F2A6A9A"/>
    <w:rsid w:val="3F5A4156"/>
    <w:rsid w:val="3FA26E4D"/>
    <w:rsid w:val="3FC90D91"/>
    <w:rsid w:val="3FF658FE"/>
    <w:rsid w:val="4004001B"/>
    <w:rsid w:val="406A0A51"/>
    <w:rsid w:val="40762ABD"/>
    <w:rsid w:val="40A27F80"/>
    <w:rsid w:val="40A87283"/>
    <w:rsid w:val="40B660EE"/>
    <w:rsid w:val="40BC6B48"/>
    <w:rsid w:val="40CB42F5"/>
    <w:rsid w:val="410E2FA0"/>
    <w:rsid w:val="412F10C8"/>
    <w:rsid w:val="414779F7"/>
    <w:rsid w:val="415835B4"/>
    <w:rsid w:val="41656186"/>
    <w:rsid w:val="41B20F4B"/>
    <w:rsid w:val="41DB4DAC"/>
    <w:rsid w:val="421F36AF"/>
    <w:rsid w:val="423050F8"/>
    <w:rsid w:val="425863FC"/>
    <w:rsid w:val="428611BC"/>
    <w:rsid w:val="42896C0B"/>
    <w:rsid w:val="42A14BDF"/>
    <w:rsid w:val="430B7913"/>
    <w:rsid w:val="433F136A"/>
    <w:rsid w:val="43D941C3"/>
    <w:rsid w:val="44064FEB"/>
    <w:rsid w:val="4412096A"/>
    <w:rsid w:val="443A225E"/>
    <w:rsid w:val="44727DB2"/>
    <w:rsid w:val="448C1870"/>
    <w:rsid w:val="44A15741"/>
    <w:rsid w:val="44C85ABB"/>
    <w:rsid w:val="44D51F86"/>
    <w:rsid w:val="44ED5522"/>
    <w:rsid w:val="45407CA5"/>
    <w:rsid w:val="454E3F0A"/>
    <w:rsid w:val="456B1CC4"/>
    <w:rsid w:val="45892246"/>
    <w:rsid w:val="45B30519"/>
    <w:rsid w:val="45FA555B"/>
    <w:rsid w:val="46230960"/>
    <w:rsid w:val="46756BB6"/>
    <w:rsid w:val="4695351C"/>
    <w:rsid w:val="469745E4"/>
    <w:rsid w:val="469750EF"/>
    <w:rsid w:val="46D33DC6"/>
    <w:rsid w:val="46D651B3"/>
    <w:rsid w:val="46EB5A91"/>
    <w:rsid w:val="471548BC"/>
    <w:rsid w:val="47181045"/>
    <w:rsid w:val="474F720D"/>
    <w:rsid w:val="476A7BFA"/>
    <w:rsid w:val="477A6F54"/>
    <w:rsid w:val="478101A3"/>
    <w:rsid w:val="479223B1"/>
    <w:rsid w:val="47AB54FA"/>
    <w:rsid w:val="47D81CAD"/>
    <w:rsid w:val="47E0660A"/>
    <w:rsid w:val="48021352"/>
    <w:rsid w:val="48052B82"/>
    <w:rsid w:val="48135E4C"/>
    <w:rsid w:val="48164D90"/>
    <w:rsid w:val="48174664"/>
    <w:rsid w:val="481A666F"/>
    <w:rsid w:val="48506779"/>
    <w:rsid w:val="4883391C"/>
    <w:rsid w:val="48FE1841"/>
    <w:rsid w:val="492F31C0"/>
    <w:rsid w:val="49753D38"/>
    <w:rsid w:val="497B39EA"/>
    <w:rsid w:val="49D56585"/>
    <w:rsid w:val="49E60792"/>
    <w:rsid w:val="4A3E6278"/>
    <w:rsid w:val="4A4D25BF"/>
    <w:rsid w:val="4A6C513B"/>
    <w:rsid w:val="4A7A7E0A"/>
    <w:rsid w:val="4AB7313D"/>
    <w:rsid w:val="4AC91857"/>
    <w:rsid w:val="4AFE29E5"/>
    <w:rsid w:val="4B1F3F5B"/>
    <w:rsid w:val="4B3E3678"/>
    <w:rsid w:val="4B4E2A92"/>
    <w:rsid w:val="4B6C333C"/>
    <w:rsid w:val="4BF8283F"/>
    <w:rsid w:val="4BFD21B6"/>
    <w:rsid w:val="4C191E51"/>
    <w:rsid w:val="4C39311D"/>
    <w:rsid w:val="4C5D0283"/>
    <w:rsid w:val="4C660189"/>
    <w:rsid w:val="4CA961D2"/>
    <w:rsid w:val="4CB86415"/>
    <w:rsid w:val="4CC814AE"/>
    <w:rsid w:val="4CDF6092"/>
    <w:rsid w:val="4CEE7AA5"/>
    <w:rsid w:val="4D5A7D7B"/>
    <w:rsid w:val="4D5C55DC"/>
    <w:rsid w:val="4D697D65"/>
    <w:rsid w:val="4D776ACD"/>
    <w:rsid w:val="4D7B33A4"/>
    <w:rsid w:val="4D823FE0"/>
    <w:rsid w:val="4DA33313"/>
    <w:rsid w:val="4DF7375A"/>
    <w:rsid w:val="4E8D3B81"/>
    <w:rsid w:val="4EAC3D58"/>
    <w:rsid w:val="4ECC64F1"/>
    <w:rsid w:val="4ED161C7"/>
    <w:rsid w:val="4EDB463D"/>
    <w:rsid w:val="4F50502B"/>
    <w:rsid w:val="4F9B5B7A"/>
    <w:rsid w:val="4FB3211C"/>
    <w:rsid w:val="4FB40A26"/>
    <w:rsid w:val="4FF254C9"/>
    <w:rsid w:val="504671BD"/>
    <w:rsid w:val="508B5BEF"/>
    <w:rsid w:val="50AF3E9A"/>
    <w:rsid w:val="50B11AF9"/>
    <w:rsid w:val="50E60430"/>
    <w:rsid w:val="511D2CEB"/>
    <w:rsid w:val="5168500A"/>
    <w:rsid w:val="519A433C"/>
    <w:rsid w:val="51CD4E12"/>
    <w:rsid w:val="51D2221B"/>
    <w:rsid w:val="51FF7392"/>
    <w:rsid w:val="5221680B"/>
    <w:rsid w:val="52225B87"/>
    <w:rsid w:val="522307D5"/>
    <w:rsid w:val="522D4CF5"/>
    <w:rsid w:val="524E5126"/>
    <w:rsid w:val="5250430D"/>
    <w:rsid w:val="52C67F0B"/>
    <w:rsid w:val="52CA29FF"/>
    <w:rsid w:val="52ED2B91"/>
    <w:rsid w:val="52F232B9"/>
    <w:rsid w:val="53210278"/>
    <w:rsid w:val="53DA1367"/>
    <w:rsid w:val="540957A8"/>
    <w:rsid w:val="548E7A76"/>
    <w:rsid w:val="54F6197A"/>
    <w:rsid w:val="54FB51A6"/>
    <w:rsid w:val="55543A3C"/>
    <w:rsid w:val="55B61C6E"/>
    <w:rsid w:val="55D76DB9"/>
    <w:rsid w:val="55EC5382"/>
    <w:rsid w:val="561C59B7"/>
    <w:rsid w:val="562969FC"/>
    <w:rsid w:val="562A7F8C"/>
    <w:rsid w:val="56462975"/>
    <w:rsid w:val="56475DBD"/>
    <w:rsid w:val="565A420A"/>
    <w:rsid w:val="5689497F"/>
    <w:rsid w:val="569F1CFC"/>
    <w:rsid w:val="56BA14C9"/>
    <w:rsid w:val="56C14289"/>
    <w:rsid w:val="57160908"/>
    <w:rsid w:val="57233025"/>
    <w:rsid w:val="5726041F"/>
    <w:rsid w:val="572F5217"/>
    <w:rsid w:val="5739015C"/>
    <w:rsid w:val="57574A7D"/>
    <w:rsid w:val="576B0005"/>
    <w:rsid w:val="57882E88"/>
    <w:rsid w:val="57A04676"/>
    <w:rsid w:val="57B91DA5"/>
    <w:rsid w:val="57F40B0B"/>
    <w:rsid w:val="58135565"/>
    <w:rsid w:val="58552FA4"/>
    <w:rsid w:val="5862192B"/>
    <w:rsid w:val="5870229A"/>
    <w:rsid w:val="58E014BA"/>
    <w:rsid w:val="58FA7DB6"/>
    <w:rsid w:val="58FE78A6"/>
    <w:rsid w:val="590E45F0"/>
    <w:rsid w:val="59191A64"/>
    <w:rsid w:val="59452BF2"/>
    <w:rsid w:val="59750CC5"/>
    <w:rsid w:val="59A06767"/>
    <w:rsid w:val="59A3043E"/>
    <w:rsid w:val="59BB7545"/>
    <w:rsid w:val="59DD395F"/>
    <w:rsid w:val="5A2D764F"/>
    <w:rsid w:val="5B6E414F"/>
    <w:rsid w:val="5B7D706E"/>
    <w:rsid w:val="5B935A55"/>
    <w:rsid w:val="5C9A25B9"/>
    <w:rsid w:val="5CA27028"/>
    <w:rsid w:val="5D3C0878"/>
    <w:rsid w:val="5D3F46CF"/>
    <w:rsid w:val="5D4E247E"/>
    <w:rsid w:val="5DCD6377"/>
    <w:rsid w:val="5E3006FC"/>
    <w:rsid w:val="5E5B0764"/>
    <w:rsid w:val="5E6C7E5E"/>
    <w:rsid w:val="5E7423B8"/>
    <w:rsid w:val="5E9513BD"/>
    <w:rsid w:val="5E960581"/>
    <w:rsid w:val="5F150FC9"/>
    <w:rsid w:val="5F624E24"/>
    <w:rsid w:val="5F8A3AFF"/>
    <w:rsid w:val="5F9D61ED"/>
    <w:rsid w:val="5FB52C88"/>
    <w:rsid w:val="60395667"/>
    <w:rsid w:val="604F27F9"/>
    <w:rsid w:val="605007E5"/>
    <w:rsid w:val="605F4043"/>
    <w:rsid w:val="6062696C"/>
    <w:rsid w:val="60900E16"/>
    <w:rsid w:val="60A06F3C"/>
    <w:rsid w:val="6138591F"/>
    <w:rsid w:val="61411FB6"/>
    <w:rsid w:val="61A811DF"/>
    <w:rsid w:val="61D37ED8"/>
    <w:rsid w:val="62050A10"/>
    <w:rsid w:val="621771F3"/>
    <w:rsid w:val="63035AB9"/>
    <w:rsid w:val="63373080"/>
    <w:rsid w:val="63C74D38"/>
    <w:rsid w:val="63F4653C"/>
    <w:rsid w:val="63F55E58"/>
    <w:rsid w:val="64430863"/>
    <w:rsid w:val="64E34389"/>
    <w:rsid w:val="65293A1E"/>
    <w:rsid w:val="65713EE3"/>
    <w:rsid w:val="65B82D44"/>
    <w:rsid w:val="65BA4B55"/>
    <w:rsid w:val="66065880"/>
    <w:rsid w:val="664408C2"/>
    <w:rsid w:val="665A1E94"/>
    <w:rsid w:val="667C1E0A"/>
    <w:rsid w:val="66C23A0D"/>
    <w:rsid w:val="66C7779B"/>
    <w:rsid w:val="672D1422"/>
    <w:rsid w:val="672E57FA"/>
    <w:rsid w:val="67444F86"/>
    <w:rsid w:val="6750270F"/>
    <w:rsid w:val="67613F05"/>
    <w:rsid w:val="688A4CB2"/>
    <w:rsid w:val="68E831C2"/>
    <w:rsid w:val="691E11EB"/>
    <w:rsid w:val="696E0130"/>
    <w:rsid w:val="69BA164C"/>
    <w:rsid w:val="69BF0D46"/>
    <w:rsid w:val="69E35A81"/>
    <w:rsid w:val="69EA2E1C"/>
    <w:rsid w:val="69FF522C"/>
    <w:rsid w:val="6A0F7293"/>
    <w:rsid w:val="6A192BBD"/>
    <w:rsid w:val="6ADC731B"/>
    <w:rsid w:val="6B44040B"/>
    <w:rsid w:val="6C28694F"/>
    <w:rsid w:val="6C3E31A2"/>
    <w:rsid w:val="6C6455FC"/>
    <w:rsid w:val="6CAF05F4"/>
    <w:rsid w:val="6CBD554D"/>
    <w:rsid w:val="6CD75FEC"/>
    <w:rsid w:val="6CDE55CC"/>
    <w:rsid w:val="6D543AE1"/>
    <w:rsid w:val="6D6E1094"/>
    <w:rsid w:val="6DA70DDE"/>
    <w:rsid w:val="6E1E5318"/>
    <w:rsid w:val="6E4B0504"/>
    <w:rsid w:val="6EAE0FCF"/>
    <w:rsid w:val="6EB365E5"/>
    <w:rsid w:val="6F656ED8"/>
    <w:rsid w:val="6F706EB8"/>
    <w:rsid w:val="6FE0165C"/>
    <w:rsid w:val="70264B58"/>
    <w:rsid w:val="70476728"/>
    <w:rsid w:val="705A140E"/>
    <w:rsid w:val="705E388D"/>
    <w:rsid w:val="70C638AE"/>
    <w:rsid w:val="70FB274D"/>
    <w:rsid w:val="7142463B"/>
    <w:rsid w:val="715879CC"/>
    <w:rsid w:val="71A54344"/>
    <w:rsid w:val="71C464FE"/>
    <w:rsid w:val="722C2936"/>
    <w:rsid w:val="73772B44"/>
    <w:rsid w:val="738B796F"/>
    <w:rsid w:val="739357C1"/>
    <w:rsid w:val="73A645B5"/>
    <w:rsid w:val="73D809E1"/>
    <w:rsid w:val="73E6120B"/>
    <w:rsid w:val="74153B95"/>
    <w:rsid w:val="74956EB9"/>
    <w:rsid w:val="74C22050"/>
    <w:rsid w:val="74C91C54"/>
    <w:rsid w:val="753777CB"/>
    <w:rsid w:val="755F25E1"/>
    <w:rsid w:val="756C40D1"/>
    <w:rsid w:val="758D6003"/>
    <w:rsid w:val="75B01174"/>
    <w:rsid w:val="75EC246C"/>
    <w:rsid w:val="75F4354A"/>
    <w:rsid w:val="767C5184"/>
    <w:rsid w:val="7691545E"/>
    <w:rsid w:val="77296E1D"/>
    <w:rsid w:val="77353B6A"/>
    <w:rsid w:val="773F135E"/>
    <w:rsid w:val="776365E4"/>
    <w:rsid w:val="778921AB"/>
    <w:rsid w:val="779F004E"/>
    <w:rsid w:val="77A17A38"/>
    <w:rsid w:val="77CB1259"/>
    <w:rsid w:val="77EB6DF0"/>
    <w:rsid w:val="77F04406"/>
    <w:rsid w:val="782D126E"/>
    <w:rsid w:val="783E034C"/>
    <w:rsid w:val="784C3D32"/>
    <w:rsid w:val="786E011D"/>
    <w:rsid w:val="78915BE9"/>
    <w:rsid w:val="792B7DEB"/>
    <w:rsid w:val="793335DA"/>
    <w:rsid w:val="79526D7F"/>
    <w:rsid w:val="79674B9C"/>
    <w:rsid w:val="799F6CA3"/>
    <w:rsid w:val="79A27982"/>
    <w:rsid w:val="7A035777"/>
    <w:rsid w:val="7A3B2DFB"/>
    <w:rsid w:val="7A770E0E"/>
    <w:rsid w:val="7AAF380F"/>
    <w:rsid w:val="7ACF755D"/>
    <w:rsid w:val="7AEA715C"/>
    <w:rsid w:val="7AFF2AEA"/>
    <w:rsid w:val="7B547D85"/>
    <w:rsid w:val="7B5F1FCE"/>
    <w:rsid w:val="7B6413C4"/>
    <w:rsid w:val="7BBD0AA3"/>
    <w:rsid w:val="7BC166F1"/>
    <w:rsid w:val="7C683105"/>
    <w:rsid w:val="7C765821"/>
    <w:rsid w:val="7C7A4D8A"/>
    <w:rsid w:val="7CB9570E"/>
    <w:rsid w:val="7CE01167"/>
    <w:rsid w:val="7CEA232C"/>
    <w:rsid w:val="7D221110"/>
    <w:rsid w:val="7D9B04C6"/>
    <w:rsid w:val="7DDA1DE0"/>
    <w:rsid w:val="7E4016A1"/>
    <w:rsid w:val="7E7318ED"/>
    <w:rsid w:val="7E9E6E2F"/>
    <w:rsid w:val="7EA33A11"/>
    <w:rsid w:val="7EC62364"/>
    <w:rsid w:val="7F8C0EB8"/>
    <w:rsid w:val="7FC91A48"/>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2"/>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39"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qFormat="1" w:unhideWhenUsed="0" w:uiPriority="0" w:semiHidden="0" w:name="footnote text"/>
    <w:lsdException w:qFormat="1" w:unhideWhenUsed="0" w:uiPriority="0" w:semiHidden="0" w:name="annotation text"/>
    <w:lsdException w:qFormat="1" w:unhideWhenUsed="0" w:uiPriority="0" w:semiHidden="0" w:name="header"/>
    <w:lsdException w:qFormat="1" w:unhideWhenUsed="0" w:uiPriority="99"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qFormat="1" w:uiPriority="99" w:semiHidden="0" w:name="table of authorities"/>
    <w:lsdException w:unhideWhenUsed="0" w:uiPriority="0" w:semiHidden="0" w:name="macro"/>
    <w:lsdException w:qFormat="1" w:unhideWhenUsed="0" w:uiPriority="0" w:semiHidden="0" w:name="toa heading"/>
    <w:lsdException w:qFormat="1"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qFormat="1" w:unhideWhenUsed="0" w:uiPriority="0" w:semiHidden="0" w:name="Date"/>
    <w:lsdException w:qFormat="1" w:uiPriority="0" w:semiHidden="0" w:name="Body Text First Indent"/>
    <w:lsdException w:qFormat="1" w:uiPriority="99" w:semiHidden="0" w:name="Body Text First Indent 2"/>
    <w:lsdException w:unhideWhenUsed="0" w:uiPriority="0" w:semiHidden="0" w:name="Note Heading"/>
    <w:lsdException w:qFormat="1"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qFormat="1"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unhideWhenUsed="0" w:uiPriority="0" w:semiHidden="0" w:name="Balloon Text"/>
    <w:lsdException w:qFormat="1" w:unhideWhenUsed="0" w:uiPriority="0"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autoRedefine/>
    <w:qFormat/>
    <w:uiPriority w:val="0"/>
    <w:pPr>
      <w:widowControl w:val="0"/>
      <w:jc w:val="both"/>
    </w:pPr>
    <w:rPr>
      <w:rFonts w:ascii="Times New Roman" w:hAnsi="Times New Roman" w:eastAsia="宋体" w:cs="Times New Roman"/>
      <w:kern w:val="2"/>
      <w:sz w:val="21"/>
      <w:lang w:val="en-US" w:eastAsia="zh-CN" w:bidi="ar-SA"/>
    </w:rPr>
  </w:style>
  <w:style w:type="paragraph" w:styleId="2">
    <w:name w:val="heading 1"/>
    <w:basedOn w:val="1"/>
    <w:next w:val="1"/>
    <w:autoRedefine/>
    <w:qFormat/>
    <w:uiPriority w:val="0"/>
    <w:pPr>
      <w:keepNext/>
      <w:numPr>
        <w:ilvl w:val="0"/>
        <w:numId w:val="1"/>
      </w:numPr>
      <w:outlineLvl w:val="0"/>
    </w:pPr>
    <w:rPr>
      <w:b/>
    </w:rPr>
  </w:style>
  <w:style w:type="paragraph" w:styleId="3">
    <w:name w:val="heading 2"/>
    <w:basedOn w:val="1"/>
    <w:next w:val="1"/>
    <w:autoRedefine/>
    <w:qFormat/>
    <w:uiPriority w:val="0"/>
    <w:pPr>
      <w:keepNext/>
      <w:keepLines/>
      <w:spacing w:before="260" w:after="260" w:line="416" w:lineRule="auto"/>
      <w:outlineLvl w:val="1"/>
    </w:pPr>
    <w:rPr>
      <w:rFonts w:ascii="Arial" w:hAnsi="Arial" w:eastAsia="黑体"/>
      <w:b/>
      <w:sz w:val="32"/>
    </w:rPr>
  </w:style>
  <w:style w:type="paragraph" w:styleId="4">
    <w:name w:val="heading 3"/>
    <w:basedOn w:val="1"/>
    <w:next w:val="1"/>
    <w:autoRedefine/>
    <w:qFormat/>
    <w:uiPriority w:val="0"/>
    <w:pPr>
      <w:keepNext/>
      <w:keepLines/>
      <w:spacing w:before="260" w:after="260" w:line="416" w:lineRule="auto"/>
      <w:outlineLvl w:val="2"/>
    </w:pPr>
    <w:rPr>
      <w:b/>
      <w:bCs/>
      <w:sz w:val="32"/>
      <w:szCs w:val="32"/>
    </w:rPr>
  </w:style>
  <w:style w:type="paragraph" w:styleId="5">
    <w:name w:val="heading 4"/>
    <w:basedOn w:val="1"/>
    <w:next w:val="1"/>
    <w:autoRedefine/>
    <w:qFormat/>
    <w:uiPriority w:val="0"/>
    <w:pPr>
      <w:keepNext/>
      <w:keepLines/>
      <w:spacing w:before="280" w:after="290" w:line="376" w:lineRule="auto"/>
      <w:outlineLvl w:val="3"/>
    </w:pPr>
    <w:rPr>
      <w:rFonts w:ascii="Arial" w:hAnsi="Arial" w:eastAsia="黑体"/>
      <w:b/>
      <w:bCs/>
      <w:sz w:val="28"/>
      <w:szCs w:val="28"/>
    </w:rPr>
  </w:style>
  <w:style w:type="character" w:default="1" w:styleId="25">
    <w:name w:val="Default Paragraph Font"/>
    <w:autoRedefine/>
    <w:semiHidden/>
    <w:unhideWhenUsed/>
    <w:qFormat/>
    <w:uiPriority w:val="1"/>
  </w:style>
  <w:style w:type="table" w:default="1" w:styleId="23">
    <w:name w:val="Normal Table"/>
    <w:autoRedefine/>
    <w:semiHidden/>
    <w:unhideWhenUsed/>
    <w:qFormat/>
    <w:uiPriority w:val="99"/>
    <w:tblPr>
      <w:tblCellMar>
        <w:top w:w="0" w:type="dxa"/>
        <w:left w:w="108" w:type="dxa"/>
        <w:bottom w:w="0" w:type="dxa"/>
        <w:right w:w="108" w:type="dxa"/>
      </w:tblCellMar>
    </w:tblPr>
  </w:style>
  <w:style w:type="paragraph" w:styleId="6">
    <w:name w:val="table of authorities"/>
    <w:basedOn w:val="1"/>
    <w:next w:val="1"/>
    <w:autoRedefine/>
    <w:unhideWhenUsed/>
    <w:qFormat/>
    <w:uiPriority w:val="99"/>
    <w:pPr>
      <w:ind w:left="420" w:leftChars="200"/>
    </w:pPr>
  </w:style>
  <w:style w:type="paragraph" w:styleId="7">
    <w:name w:val="Normal Indent"/>
    <w:basedOn w:val="1"/>
    <w:next w:val="8"/>
    <w:autoRedefine/>
    <w:qFormat/>
    <w:uiPriority w:val="0"/>
    <w:pPr>
      <w:ind w:firstLine="420" w:firstLineChars="200"/>
    </w:pPr>
    <w:rPr>
      <w:szCs w:val="24"/>
    </w:rPr>
  </w:style>
  <w:style w:type="paragraph" w:styleId="8">
    <w:name w:val="toa heading"/>
    <w:basedOn w:val="1"/>
    <w:next w:val="1"/>
    <w:autoRedefine/>
    <w:qFormat/>
    <w:uiPriority w:val="0"/>
    <w:pPr>
      <w:widowControl/>
      <w:spacing w:before="120"/>
      <w:ind w:firstLine="3584"/>
    </w:pPr>
  </w:style>
  <w:style w:type="paragraph" w:styleId="9">
    <w:name w:val="annotation text"/>
    <w:basedOn w:val="1"/>
    <w:autoRedefine/>
    <w:qFormat/>
    <w:uiPriority w:val="0"/>
    <w:pPr>
      <w:jc w:val="left"/>
    </w:pPr>
  </w:style>
  <w:style w:type="paragraph" w:styleId="10">
    <w:name w:val="Body Text"/>
    <w:basedOn w:val="1"/>
    <w:autoRedefine/>
    <w:qFormat/>
    <w:uiPriority w:val="0"/>
    <w:rPr>
      <w:rFonts w:ascii="Arial" w:hAnsi="Arial"/>
      <w:sz w:val="24"/>
    </w:rPr>
  </w:style>
  <w:style w:type="paragraph" w:styleId="11">
    <w:name w:val="Body Text Indent"/>
    <w:basedOn w:val="1"/>
    <w:next w:val="1"/>
    <w:autoRedefine/>
    <w:qFormat/>
    <w:uiPriority w:val="0"/>
    <w:pPr>
      <w:ind w:firstLine="480"/>
    </w:pPr>
    <w:rPr>
      <w:rFonts w:ascii="宋体" w:hAnsi="宋体"/>
      <w:sz w:val="24"/>
    </w:rPr>
  </w:style>
  <w:style w:type="paragraph" w:styleId="12">
    <w:name w:val="Plain Text"/>
    <w:basedOn w:val="1"/>
    <w:next w:val="1"/>
    <w:autoRedefine/>
    <w:qFormat/>
    <w:uiPriority w:val="0"/>
    <w:rPr>
      <w:rFonts w:ascii="宋体" w:hAnsi="Courier New"/>
    </w:rPr>
  </w:style>
  <w:style w:type="paragraph" w:styleId="13">
    <w:name w:val="Date"/>
    <w:basedOn w:val="1"/>
    <w:next w:val="1"/>
    <w:autoRedefine/>
    <w:qFormat/>
    <w:uiPriority w:val="0"/>
    <w:pPr>
      <w:ind w:left="100" w:leftChars="2500"/>
    </w:pPr>
  </w:style>
  <w:style w:type="paragraph" w:styleId="14">
    <w:name w:val="footer"/>
    <w:basedOn w:val="1"/>
    <w:autoRedefine/>
    <w:qFormat/>
    <w:uiPriority w:val="99"/>
    <w:pPr>
      <w:tabs>
        <w:tab w:val="center" w:pos="4153"/>
        <w:tab w:val="right" w:pos="8306"/>
      </w:tabs>
      <w:snapToGrid w:val="0"/>
      <w:jc w:val="left"/>
    </w:pPr>
    <w:rPr>
      <w:sz w:val="18"/>
    </w:rPr>
  </w:style>
  <w:style w:type="paragraph" w:styleId="15">
    <w:name w:val="header"/>
    <w:basedOn w:val="1"/>
    <w:autoRedefine/>
    <w:qFormat/>
    <w:uiPriority w:val="0"/>
    <w:pPr>
      <w:pBdr>
        <w:bottom w:val="single" w:color="auto" w:sz="6" w:space="1"/>
      </w:pBdr>
      <w:tabs>
        <w:tab w:val="center" w:pos="4153"/>
        <w:tab w:val="right" w:pos="8306"/>
      </w:tabs>
      <w:snapToGrid w:val="0"/>
      <w:jc w:val="center"/>
    </w:pPr>
    <w:rPr>
      <w:sz w:val="18"/>
    </w:rPr>
  </w:style>
  <w:style w:type="paragraph" w:styleId="16">
    <w:name w:val="toc 1"/>
    <w:basedOn w:val="1"/>
    <w:next w:val="1"/>
    <w:autoRedefine/>
    <w:qFormat/>
    <w:uiPriority w:val="39"/>
  </w:style>
  <w:style w:type="paragraph" w:styleId="17">
    <w:name w:val="List"/>
    <w:basedOn w:val="1"/>
    <w:autoRedefine/>
    <w:qFormat/>
    <w:uiPriority w:val="0"/>
    <w:pPr>
      <w:widowControl/>
      <w:overflowPunct w:val="0"/>
      <w:autoSpaceDE w:val="0"/>
      <w:autoSpaceDN w:val="0"/>
      <w:adjustRightInd w:val="0"/>
      <w:ind w:left="283" w:hanging="283"/>
      <w:jc w:val="left"/>
      <w:textAlignment w:val="baseline"/>
    </w:pPr>
    <w:rPr>
      <w:kern w:val="0"/>
      <w:sz w:val="20"/>
      <w:lang w:val="en-GB"/>
    </w:rPr>
  </w:style>
  <w:style w:type="paragraph" w:styleId="18">
    <w:name w:val="footnote text"/>
    <w:basedOn w:val="1"/>
    <w:autoRedefine/>
    <w:qFormat/>
    <w:uiPriority w:val="0"/>
    <w:pPr>
      <w:adjustRightInd w:val="0"/>
      <w:spacing w:line="315" w:lineRule="atLeast"/>
      <w:textAlignment w:val="baseline"/>
    </w:pPr>
    <w:rPr>
      <w:rFonts w:ascii="宋体" w:hAnsi="宋体"/>
      <w:sz w:val="18"/>
      <w:szCs w:val="18"/>
    </w:rPr>
  </w:style>
  <w:style w:type="paragraph" w:styleId="19">
    <w:name w:val="Body Text 2"/>
    <w:basedOn w:val="1"/>
    <w:autoRedefine/>
    <w:qFormat/>
    <w:uiPriority w:val="0"/>
    <w:pPr>
      <w:spacing w:after="120" w:line="480" w:lineRule="auto"/>
    </w:pPr>
  </w:style>
  <w:style w:type="paragraph" w:styleId="20">
    <w:name w:val="Normal (Web)"/>
    <w:basedOn w:val="1"/>
    <w:next w:val="1"/>
    <w:autoRedefine/>
    <w:qFormat/>
    <w:uiPriority w:val="0"/>
    <w:pPr>
      <w:widowControl/>
      <w:spacing w:before="100" w:beforeAutospacing="1" w:after="100" w:afterAutospacing="1"/>
      <w:jc w:val="left"/>
    </w:pPr>
    <w:rPr>
      <w:rFonts w:ascii="Arial Unicode MS" w:hAnsi="Arial Unicode MS" w:eastAsia="Arial Unicode MS" w:cs="Arial Unicode MS"/>
      <w:kern w:val="0"/>
      <w:sz w:val="24"/>
      <w:szCs w:val="24"/>
    </w:rPr>
  </w:style>
  <w:style w:type="paragraph" w:styleId="21">
    <w:name w:val="Body Text First Indent"/>
    <w:basedOn w:val="10"/>
    <w:next w:val="1"/>
    <w:autoRedefine/>
    <w:unhideWhenUsed/>
    <w:qFormat/>
    <w:uiPriority w:val="0"/>
    <w:pPr>
      <w:tabs>
        <w:tab w:val="left" w:pos="780"/>
      </w:tabs>
      <w:spacing w:after="120" w:line="312" w:lineRule="atLeast"/>
      <w:ind w:firstLine="420" w:firstLineChars="100"/>
    </w:pPr>
    <w:rPr>
      <w:sz w:val="21"/>
    </w:rPr>
  </w:style>
  <w:style w:type="paragraph" w:styleId="22">
    <w:name w:val="Body Text First Indent 2"/>
    <w:basedOn w:val="11"/>
    <w:next w:val="1"/>
    <w:autoRedefine/>
    <w:unhideWhenUsed/>
    <w:qFormat/>
    <w:uiPriority w:val="99"/>
    <w:pPr>
      <w:ind w:firstLine="420" w:firstLineChars="200"/>
    </w:pPr>
  </w:style>
  <w:style w:type="table" w:styleId="24">
    <w:name w:val="Table Grid"/>
    <w:basedOn w:val="23"/>
    <w:autoRedefine/>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26">
    <w:name w:val="Strong"/>
    <w:basedOn w:val="25"/>
    <w:autoRedefine/>
    <w:qFormat/>
    <w:uiPriority w:val="0"/>
    <w:rPr>
      <w:b/>
    </w:rPr>
  </w:style>
  <w:style w:type="character" w:styleId="27">
    <w:name w:val="HTML Sample"/>
    <w:basedOn w:val="25"/>
    <w:autoRedefine/>
    <w:qFormat/>
    <w:uiPriority w:val="0"/>
    <w:rPr>
      <w:rFonts w:ascii="Courier New" w:hAnsi="Courier New"/>
    </w:rPr>
  </w:style>
  <w:style w:type="paragraph" w:customStyle="1" w:styleId="28">
    <w:name w:val="_Style 3"/>
    <w:next w:val="1"/>
    <w:autoRedefine/>
    <w:qFormat/>
    <w:uiPriority w:val="0"/>
    <w:pPr>
      <w:wordWrap w:val="0"/>
    </w:pPr>
    <w:rPr>
      <w:rFonts w:ascii="Times New Roman" w:hAnsi="Times New Roman" w:eastAsia="宋体" w:cs="Times New Roman"/>
      <w:sz w:val="32"/>
      <w:szCs w:val="22"/>
      <w:lang w:val="en-US" w:eastAsia="zh-CN" w:bidi="ar-SA"/>
    </w:rPr>
  </w:style>
  <w:style w:type="paragraph" w:customStyle="1" w:styleId="29">
    <w:name w:val="列出段落1"/>
    <w:basedOn w:val="1"/>
    <w:autoRedefine/>
    <w:qFormat/>
    <w:uiPriority w:val="0"/>
    <w:pPr>
      <w:ind w:firstLine="420" w:firstLineChars="200"/>
    </w:pPr>
    <w:rPr>
      <w:rFonts w:ascii="Calibri" w:hAnsi="Calibri"/>
      <w:szCs w:val="22"/>
    </w:rPr>
  </w:style>
  <w:style w:type="paragraph" w:customStyle="1" w:styleId="30">
    <w:name w:val="Default"/>
    <w:autoRedefine/>
    <w:unhideWhenUsed/>
    <w:qFormat/>
    <w:uiPriority w:val="99"/>
    <w:pPr>
      <w:widowControl w:val="0"/>
      <w:autoSpaceDE w:val="0"/>
      <w:autoSpaceDN w:val="0"/>
      <w:adjustRightInd w:val="0"/>
    </w:pPr>
    <w:rPr>
      <w:rFonts w:hint="eastAsia" w:ascii="宋体" w:hAnsi="宋体" w:eastAsia="宋体" w:cs="Times New Roman"/>
      <w:color w:val="000000"/>
      <w:sz w:val="24"/>
      <w:lang w:val="en-US" w:eastAsia="zh-CN" w:bidi="ar-SA"/>
    </w:rPr>
  </w:style>
  <w:style w:type="paragraph" w:customStyle="1" w:styleId="31">
    <w:name w:val="正文首行缩进 21"/>
    <w:basedOn w:val="32"/>
    <w:autoRedefine/>
    <w:qFormat/>
    <w:uiPriority w:val="0"/>
    <w:pPr>
      <w:ind w:firstLine="420"/>
    </w:pPr>
  </w:style>
  <w:style w:type="paragraph" w:customStyle="1" w:styleId="32">
    <w:name w:val="正文文本缩进1"/>
    <w:basedOn w:val="1"/>
    <w:autoRedefine/>
    <w:qFormat/>
    <w:uiPriority w:val="0"/>
    <w:pPr>
      <w:adjustRightInd w:val="0"/>
      <w:snapToGrid w:val="0"/>
      <w:spacing w:after="120" w:line="360" w:lineRule="auto"/>
      <w:ind w:left="420" w:leftChars="200" w:firstLine="512" w:firstLineChars="200"/>
    </w:pPr>
    <w:rPr>
      <w:kern w:val="0"/>
      <w:sz w:val="28"/>
    </w:rPr>
  </w:style>
  <w:style w:type="paragraph" w:customStyle="1" w:styleId="33">
    <w:name w:val="BodyText"/>
    <w:basedOn w:val="1"/>
    <w:next w:val="1"/>
    <w:autoRedefine/>
    <w:qFormat/>
    <w:uiPriority w:val="0"/>
    <w:pPr>
      <w:tabs>
        <w:tab w:val="left" w:pos="9214"/>
      </w:tabs>
      <w:spacing w:after="120" w:line="400" w:lineRule="atLeast"/>
      <w:ind w:right="-58" w:firstLine="600"/>
      <w:textAlignment w:val="bottom"/>
    </w:pPr>
    <w:rPr>
      <w:rFonts w:ascii="宋体"/>
      <w:kern w:val="0"/>
      <w:sz w:val="24"/>
    </w:rPr>
  </w:style>
  <w:style w:type="character" w:customStyle="1" w:styleId="34">
    <w:name w:val="NormalCharacter"/>
    <w:autoRedefine/>
    <w:semiHidden/>
    <w:qFormat/>
    <w:uiPriority w:val="0"/>
  </w:style>
  <w:style w:type="paragraph" w:customStyle="1" w:styleId="35">
    <w:name w:val="1正文"/>
    <w:basedOn w:val="1"/>
    <w:autoRedefine/>
    <w:qFormat/>
    <w:uiPriority w:val="0"/>
    <w:pPr>
      <w:ind w:left="-38"/>
      <w:textAlignment w:val="baseline"/>
    </w:pPr>
    <w:rPr>
      <w:rFonts w:ascii="宋体" w:hAnsi="宋体"/>
      <w:kern w:val="0"/>
      <w:sz w:val="24"/>
    </w:rPr>
  </w:style>
  <w:style w:type="paragraph" w:customStyle="1" w:styleId="36">
    <w:name w:val="列表_0"/>
    <w:basedOn w:val="37"/>
    <w:autoRedefine/>
    <w:qFormat/>
    <w:uiPriority w:val="0"/>
    <w:pPr>
      <w:spacing w:afterAutospacing="1" w:line="360" w:lineRule="auto"/>
      <w:jc w:val="center"/>
    </w:pPr>
    <w:rPr>
      <w:rFonts w:ascii="宋体" w:hAnsi="宋体"/>
      <w:b/>
      <w:bCs/>
      <w:sz w:val="28"/>
      <w:szCs w:val="28"/>
    </w:rPr>
  </w:style>
  <w:style w:type="paragraph" w:customStyle="1" w:styleId="37">
    <w:name w:val="正文_15_0"/>
    <w:basedOn w:val="38"/>
    <w:next w:val="36"/>
    <w:autoRedefine/>
    <w:qFormat/>
    <w:uiPriority w:val="0"/>
    <w:rPr>
      <w:rFonts w:ascii="Times New Roman" w:hAnsi="Times New Roman"/>
      <w:szCs w:val="21"/>
    </w:rPr>
  </w:style>
  <w:style w:type="paragraph" w:customStyle="1" w:styleId="38">
    <w:name w:val="正文_16"/>
    <w:autoRedefine/>
    <w:qFormat/>
    <w:uiPriority w:val="0"/>
    <w:pPr>
      <w:widowControl w:val="0"/>
      <w:jc w:val="both"/>
    </w:pPr>
    <w:rPr>
      <w:rFonts w:ascii="Calibri" w:hAnsi="Calibri" w:eastAsia="宋体" w:cs="Times New Roman"/>
      <w:kern w:val="2"/>
      <w:sz w:val="21"/>
      <w:szCs w:val="22"/>
      <w:lang w:val="en-US" w:eastAsia="zh-CN" w:bidi="ar-SA"/>
    </w:rPr>
  </w:style>
  <w:style w:type="character" w:customStyle="1" w:styleId="39">
    <w:name w:val="10_0"/>
    <w:basedOn w:val="25"/>
    <w:autoRedefine/>
    <w:qFormat/>
    <w:uiPriority w:val="0"/>
    <w:rPr>
      <w:rFonts w:ascii="Times New Roman" w:hAnsi="Times New Roman" w:eastAsia="宋体" w:cs="Times New Roman"/>
    </w:rPr>
  </w:style>
  <w:style w:type="paragraph" w:customStyle="1" w:styleId="40">
    <w:name w:val="标题 3 + 宋体"/>
    <w:basedOn w:val="3"/>
    <w:autoRedefine/>
    <w:qFormat/>
    <w:uiPriority w:val="0"/>
    <w:pPr>
      <w:spacing w:line="415" w:lineRule="auto"/>
    </w:pPr>
    <w:rPr>
      <w:rFonts w:ascii="宋体" w:hAnsi="宋体" w:cs="Arial"/>
      <w:kern w:val="0"/>
      <w:sz w:val="28"/>
    </w:rPr>
  </w:style>
  <w:style w:type="paragraph" w:customStyle="1" w:styleId="41">
    <w:name w:val="Table Paragraph"/>
    <w:basedOn w:val="1"/>
    <w:autoRedefine/>
    <w:qFormat/>
    <w:uiPriority w:val="1"/>
    <w:pPr>
      <w:jc w:val="center"/>
    </w:pPr>
    <w:rPr>
      <w:rFonts w:ascii="宋体" w:hAnsi="宋体" w:cs="宋体"/>
      <w:lang w:val="zh-CN" w:bidi="zh-CN"/>
    </w:rPr>
  </w:style>
  <w:style w:type="paragraph" w:customStyle="1" w:styleId="42">
    <w:name w:val="正文_12"/>
    <w:autoRedefine/>
    <w:qFormat/>
    <w:uiPriority w:val="0"/>
    <w:pPr>
      <w:widowControl w:val="0"/>
      <w:jc w:val="both"/>
    </w:pPr>
    <w:rPr>
      <w:rFonts w:ascii="Times New Roman" w:hAnsi="Times New Roman" w:eastAsia="宋体" w:cs="Times New Roman"/>
      <w:kern w:val="2"/>
      <w:sz w:val="21"/>
      <w:szCs w:val="24"/>
      <w:lang w:val="en-US" w:eastAsia="zh-CN" w:bidi="ar-SA"/>
    </w:rPr>
  </w:style>
  <w:style w:type="character" w:customStyle="1" w:styleId="43">
    <w:name w:val="font01"/>
    <w:basedOn w:val="25"/>
    <w:autoRedefine/>
    <w:qFormat/>
    <w:uiPriority w:val="0"/>
    <w:rPr>
      <w:rFonts w:hint="eastAsia" w:ascii="宋体" w:hAnsi="宋体" w:eastAsia="宋体" w:cs="宋体"/>
      <w:color w:val="000000"/>
      <w:sz w:val="22"/>
      <w:szCs w:val="22"/>
      <w:u w:val="none"/>
    </w:rPr>
  </w:style>
  <w:style w:type="character" w:customStyle="1" w:styleId="44">
    <w:name w:val="font41"/>
    <w:basedOn w:val="25"/>
    <w:autoRedefine/>
    <w:qFormat/>
    <w:uiPriority w:val="0"/>
    <w:rPr>
      <w:rFonts w:ascii="Tahoma" w:hAnsi="Tahoma" w:eastAsia="Tahoma" w:cs="Tahoma"/>
      <w:color w:val="808080"/>
      <w:sz w:val="24"/>
      <w:szCs w:val="24"/>
      <w:u w:val="none"/>
    </w:rPr>
  </w:style>
  <w:style w:type="character" w:customStyle="1" w:styleId="45">
    <w:name w:val="font21"/>
    <w:basedOn w:val="25"/>
    <w:autoRedefine/>
    <w:qFormat/>
    <w:uiPriority w:val="0"/>
    <w:rPr>
      <w:rFonts w:hint="eastAsia" w:ascii="宋体" w:hAnsi="宋体" w:eastAsia="宋体" w:cs="宋体"/>
      <w:color w:val="666666"/>
      <w:sz w:val="24"/>
      <w:szCs w:val="24"/>
      <w:u w:val="none"/>
    </w:rPr>
  </w:style>
  <w:style w:type="character" w:customStyle="1" w:styleId="46">
    <w:name w:val="font51"/>
    <w:basedOn w:val="25"/>
    <w:autoRedefine/>
    <w:qFormat/>
    <w:uiPriority w:val="0"/>
    <w:rPr>
      <w:rFonts w:hint="eastAsia" w:ascii="宋体" w:hAnsi="宋体" w:eastAsia="宋体" w:cs="宋体"/>
      <w:color w:val="808080"/>
      <w:sz w:val="24"/>
      <w:szCs w:val="24"/>
      <w:u w:val="none"/>
    </w:rPr>
  </w:style>
  <w:style w:type="paragraph" w:customStyle="1" w:styleId="47">
    <w:name w:val="UserStyle_0"/>
    <w:basedOn w:val="33"/>
    <w:autoRedefine/>
    <w:qFormat/>
    <w:uiPriority w:val="0"/>
    <w:pPr>
      <w:spacing w:line="480" w:lineRule="exact"/>
      <w:ind w:firstLine="1041" w:firstLineChars="200"/>
      <w:textAlignment w:val="baseline"/>
    </w:pPr>
    <w:rPr>
      <w:rFonts w:ascii="Times New Roman" w:eastAsia="方正仿宋_GBK"/>
      <w:kern w:val="2"/>
      <w:sz w:val="32"/>
    </w:rPr>
  </w:style>
  <w:style w:type="paragraph" w:customStyle="1" w:styleId="48">
    <w:name w:val="zhang"/>
    <w:basedOn w:val="1"/>
    <w:autoRedefine/>
    <w:qFormat/>
    <w:uiPriority w:val="0"/>
    <w:pPr>
      <w:widowControl/>
      <w:spacing w:before="100" w:beforeAutospacing="1" w:after="100" w:afterAutospacing="1"/>
      <w:jc w:val="left"/>
    </w:pPr>
    <w:rPr>
      <w:rFonts w:ascii="宋体" w:hAnsi="宋体" w:cs="宋体"/>
      <w:b/>
      <w:bCs/>
      <w:smallCaps/>
      <w:color w:val="000000"/>
      <w:kern w:val="0"/>
      <w:sz w:val="20"/>
    </w:rPr>
  </w:style>
  <w:style w:type="paragraph" w:customStyle="1" w:styleId="49">
    <w:name w:val="正文_0"/>
    <w:autoRedefine/>
    <w:qFormat/>
    <w:uiPriority w:val="0"/>
    <w:pPr>
      <w:widowControl w:val="0"/>
      <w:jc w:val="both"/>
    </w:pPr>
    <w:rPr>
      <w:rFonts w:ascii="Times New Roman" w:hAnsi="Times New Roman" w:eastAsia="仿宋_GB2312" w:cs="Times New Roman"/>
      <w:kern w:val="2"/>
      <w:sz w:val="28"/>
      <w:szCs w:val="24"/>
      <w:lang w:val="en-US" w:eastAsia="zh-CN" w:bidi="ar-SA"/>
    </w:rPr>
  </w:style>
  <w:style w:type="paragraph" w:styleId="50">
    <w:name w:val="List Paragraph"/>
    <w:basedOn w:val="1"/>
    <w:autoRedefine/>
    <w:unhideWhenUsed/>
    <w:qFormat/>
    <w:uiPriority w:val="99"/>
    <w:pPr>
      <w:ind w:firstLine="420" w:firstLineChars="200"/>
    </w:pPr>
  </w:style>
  <w:style w:type="table" w:customStyle="1" w:styleId="51">
    <w:name w:val="Table Normal"/>
    <w:autoRedefine/>
    <w:semiHidden/>
    <w:unhideWhenUsed/>
    <w:qFormat/>
    <w:uiPriority w:val="0"/>
    <w:tblPr>
      <w:tblCellMar>
        <w:top w:w="0" w:type="dxa"/>
        <w:left w:w="0" w:type="dxa"/>
        <w:bottom w:w="0" w:type="dxa"/>
        <w:right w:w="0" w:type="dxa"/>
      </w:tblCellMar>
    </w:tblPr>
  </w:style>
  <w:style w:type="paragraph" w:customStyle="1" w:styleId="52">
    <w:name w:val="Table Text"/>
    <w:basedOn w:val="1"/>
    <w:autoRedefine/>
    <w:semiHidden/>
    <w:qFormat/>
    <w:uiPriority w:val="0"/>
    <w:rPr>
      <w:rFonts w:ascii="仿宋" w:hAnsi="仿宋" w:eastAsia="仿宋" w:cs="仿宋"/>
      <w:sz w:val="24"/>
      <w:szCs w:val="24"/>
      <w:lang w:eastAsia="en-US"/>
    </w:rPr>
  </w:style>
  <w:style w:type="paragraph" w:customStyle="1" w:styleId="53">
    <w:name w:val="样式"/>
    <w:autoRedefine/>
    <w:qFormat/>
    <w:uiPriority w:val="0"/>
    <w:pPr>
      <w:widowControl w:val="0"/>
      <w:autoSpaceDE w:val="0"/>
      <w:autoSpaceDN w:val="0"/>
      <w:adjustRightInd w:val="0"/>
    </w:pPr>
    <w:rPr>
      <w:rFonts w:ascii="宋体" w:hAnsi="宋体" w:eastAsia="宋体" w:cs="宋体"/>
      <w:sz w:val="24"/>
      <w:szCs w:val="24"/>
      <w:lang w:val="en-US" w:eastAsia="zh-CN" w:bidi="ar-SA"/>
    </w:rPr>
  </w:style>
  <w:style w:type="paragraph" w:customStyle="1" w:styleId="54">
    <w:name w:val="Normal_0"/>
    <w:autoRedefine/>
    <w:qFormat/>
    <w:uiPriority w:val="0"/>
    <w:rPr>
      <w:rFonts w:ascii="Times New Roman" w:hAnsi="Times New Roman" w:eastAsia="Times New Roman" w:cs="Times New Roman"/>
      <w:sz w:val="24"/>
      <w:szCs w:val="24"/>
      <w:lang w:val="en-US" w:eastAsia="zh-CN" w:bidi="ar-SA"/>
    </w:rPr>
  </w:style>
</w:styles>
</file>

<file path=word/_rels/document.xml.rels><?xml version="1.0" encoding="UTF-8" standalone="yes"?>
<Relationships xmlns="http://schemas.openxmlformats.org/package/2006/relationships"><Relationship Id="rId9" Type="http://schemas.openxmlformats.org/officeDocument/2006/relationships/header" Target="header4.xml"/><Relationship Id="rId8" Type="http://schemas.openxmlformats.org/officeDocument/2006/relationships/footer" Target="footer3.xml"/><Relationship Id="rId7" Type="http://schemas.openxmlformats.org/officeDocument/2006/relationships/footer" Target="footer2.xml"/><Relationship Id="rId6" Type="http://schemas.openxmlformats.org/officeDocument/2006/relationships/footer" Target="footer1.xml"/><Relationship Id="rId5" Type="http://schemas.openxmlformats.org/officeDocument/2006/relationships/header" Target="header3.xml"/><Relationship Id="rId4" Type="http://schemas.openxmlformats.org/officeDocument/2006/relationships/header" Target="header2.xml"/><Relationship Id="rId3" Type="http://schemas.openxmlformats.org/officeDocument/2006/relationships/header" Target="header1.xml"/><Relationship Id="rId21" Type="http://schemas.microsoft.com/office/2011/relationships/people" Target="people.xml"/><Relationship Id="rId20" Type="http://schemas.openxmlformats.org/officeDocument/2006/relationships/fontTable" Target="fontTable.xml"/><Relationship Id="rId2" Type="http://schemas.openxmlformats.org/officeDocument/2006/relationships/settings" Target="settings.xml"/><Relationship Id="rId19" Type="http://schemas.openxmlformats.org/officeDocument/2006/relationships/numbering" Target="numbering.xml"/><Relationship Id="rId18" Type="http://schemas.openxmlformats.org/officeDocument/2006/relationships/customXml" Target="../customXml/item1.xml"/><Relationship Id="rId17" Type="http://schemas.openxmlformats.org/officeDocument/2006/relationships/theme" Target="theme/theme1.xml"/><Relationship Id="rId16" Type="http://schemas.openxmlformats.org/officeDocument/2006/relationships/footer" Target="footer8.xml"/><Relationship Id="rId15" Type="http://schemas.openxmlformats.org/officeDocument/2006/relationships/header" Target="header6.xml"/><Relationship Id="rId14" Type="http://schemas.openxmlformats.org/officeDocument/2006/relationships/footer" Target="footer7.xml"/><Relationship Id="rId13" Type="http://schemas.openxmlformats.org/officeDocument/2006/relationships/footer" Target="footer6.xml"/><Relationship Id="rId12" Type="http://schemas.openxmlformats.org/officeDocument/2006/relationships/footer" Target="footer5.xml"/><Relationship Id="rId11" Type="http://schemas.openxmlformats.org/officeDocument/2006/relationships/header" Target="header5.xml"/><Relationship Id="rId10" Type="http://schemas.openxmlformats.org/officeDocument/2006/relationships/footer" Target="footer4.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Pages>73</Pages>
  <Words>25465</Words>
  <Characters>27359</Characters>
  <Lines>294</Lines>
  <Paragraphs>83</Paragraphs>
  <TotalTime>2</TotalTime>
  <ScaleCrop>false</ScaleCrop>
  <LinksUpToDate>false</LinksUpToDate>
  <CharactersWithSpaces>27828</CharactersWithSpaces>
  <Application>WPS Office_12.1.0.20784_F1E327BC-269C-435d-A152-05C5408002CA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2021-12-16T04:49:00Z</dcterms:created>
  <dc:creator>哈呆</dc:creator>
  <cp:lastModifiedBy>白夜</cp:lastModifiedBy>
  <cp:lastPrinted>2025-04-02T02:24:08Z</cp:lastPrinted>
  <dcterms:modified xsi:type="dcterms:W3CDTF">2025-04-02T02:24:54Z</dcterms:modified>
  <cp:revision>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2052-12.1.0.20784</vt:lpwstr>
  </property>
  <property fmtid="{D5CDD505-2E9C-101B-9397-08002B2CF9AE}" pid="3" name="ICV">
    <vt:lpwstr>9E9382F37A51478A85A5BC7F37D7247F_13</vt:lpwstr>
  </property>
  <property fmtid="{D5CDD505-2E9C-101B-9397-08002B2CF9AE}" pid="4" name="KSOTemplateDocerSaveRecord">
    <vt:lpwstr>eyJoZGlkIjoiZWFiOGE0YWU4N2ExMGQxNDdkNmIxYWVjMDA0MzViODYiLCJ1c2VySWQiOiI0MTYyODk5OTcifQ==</vt:lpwstr>
  </property>
</Properties>
</file>