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CDA114">
      <w:pPr>
        <w:jc w:val="center"/>
        <w:outlineLvl w:val="0"/>
        <w:rPr>
          <w:rFonts w:ascii="隶书" w:hAnsi="Arial" w:eastAsia="隶书" w:cs="Arial"/>
          <w:b/>
          <w:color w:val="auto"/>
          <w:spacing w:val="-12"/>
          <w:sz w:val="48"/>
          <w:szCs w:val="48"/>
          <w:highlight w:val="none"/>
        </w:rPr>
      </w:pPr>
    </w:p>
    <w:p w14:paraId="40E89D67">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2025-2027年市直学校校警服务项目</w:t>
      </w:r>
    </w:p>
    <w:p w14:paraId="11A9B3C7">
      <w:pPr>
        <w:outlineLvl w:val="0"/>
        <w:rPr>
          <w:rFonts w:ascii="隶书" w:eastAsia="隶书"/>
          <w:color w:val="auto"/>
          <w:sz w:val="44"/>
          <w:highlight w:val="none"/>
        </w:rPr>
      </w:pPr>
    </w:p>
    <w:p w14:paraId="4A20DC1C">
      <w:pPr>
        <w:outlineLvl w:val="0"/>
        <w:rPr>
          <w:rFonts w:ascii="隶书" w:eastAsia="隶书"/>
          <w:color w:val="auto"/>
          <w:sz w:val="44"/>
          <w:highlight w:val="none"/>
        </w:rPr>
      </w:pPr>
    </w:p>
    <w:p w14:paraId="45AC9CB8">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14:paraId="60DBB0D9">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14:paraId="5817C80D">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14:paraId="3185CD5F">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14:paraId="51F909BA">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14:paraId="0D31B414">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14:paraId="632EB5A7">
      <w:pPr>
        <w:jc w:val="center"/>
        <w:outlineLvl w:val="0"/>
        <w:rPr>
          <w:rFonts w:ascii="隶书" w:eastAsia="隶书"/>
          <w:color w:val="auto"/>
          <w:sz w:val="44"/>
          <w:highlight w:val="none"/>
        </w:rPr>
      </w:pPr>
      <w:r>
        <w:rPr>
          <w:rFonts w:hint="eastAsia" w:ascii="隶书" w:eastAsia="隶书"/>
          <w:color w:val="auto"/>
          <w:sz w:val="44"/>
          <w:highlight w:val="none"/>
        </w:rPr>
        <w:t>（电子招投标）</w:t>
      </w:r>
    </w:p>
    <w:p w14:paraId="165337E4">
      <w:pPr>
        <w:jc w:val="center"/>
        <w:outlineLvl w:val="0"/>
        <w:rPr>
          <w:rFonts w:ascii="隶书" w:eastAsia="隶书"/>
          <w:color w:val="auto"/>
          <w:sz w:val="44"/>
          <w:highlight w:val="none"/>
        </w:rPr>
      </w:pPr>
    </w:p>
    <w:p w14:paraId="79270DA0">
      <w:pPr>
        <w:jc w:val="center"/>
        <w:outlineLvl w:val="0"/>
        <w:rPr>
          <w:rFonts w:ascii="隶书" w:eastAsia="隶书"/>
          <w:color w:val="auto"/>
          <w:sz w:val="44"/>
          <w:highlight w:val="none"/>
        </w:rPr>
      </w:pPr>
    </w:p>
    <w:p w14:paraId="113D2526">
      <w:pPr>
        <w:jc w:val="center"/>
        <w:rPr>
          <w:rFonts w:hint="eastAsia" w:ascii="隶书" w:eastAsia="隶书"/>
          <w:b/>
          <w:color w:val="auto"/>
          <w:sz w:val="28"/>
          <w:szCs w:val="28"/>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2024-12-0145</w:t>
      </w:r>
    </w:p>
    <w:tbl>
      <w:tblPr>
        <w:tblStyle w:val="63"/>
        <w:tblW w:w="7801" w:type="dxa"/>
        <w:jc w:val="center"/>
        <w:tblLayout w:type="fixed"/>
        <w:tblCellMar>
          <w:top w:w="0" w:type="dxa"/>
          <w:left w:w="108" w:type="dxa"/>
          <w:bottom w:w="0" w:type="dxa"/>
          <w:right w:w="108" w:type="dxa"/>
        </w:tblCellMar>
      </w:tblPr>
      <w:tblGrid>
        <w:gridCol w:w="2356"/>
        <w:gridCol w:w="5445"/>
      </w:tblGrid>
      <w:tr w14:paraId="4D9CC6F0">
        <w:tblPrEx>
          <w:tblCellMar>
            <w:top w:w="0" w:type="dxa"/>
            <w:left w:w="108" w:type="dxa"/>
            <w:bottom w:w="0" w:type="dxa"/>
            <w:right w:w="108" w:type="dxa"/>
          </w:tblCellMar>
        </w:tblPrEx>
        <w:trPr>
          <w:trHeight w:val="443" w:hRule="atLeast"/>
          <w:jc w:val="center"/>
        </w:trPr>
        <w:tc>
          <w:tcPr>
            <w:tcW w:w="2356" w:type="dxa"/>
          </w:tcPr>
          <w:p w14:paraId="44F306C4">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14:paraId="0E584733">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绍兴市第一中学 、绍兴市阳明中学 、绍兴市稽山中学 、绍兴市高级中学、越州中学 、绍兴市中等专业学校 、绍兴市职业教育中心、绍兴市特殊教育中心学校</w:t>
            </w:r>
          </w:p>
        </w:tc>
      </w:tr>
      <w:tr w14:paraId="1141AD17">
        <w:tblPrEx>
          <w:tblCellMar>
            <w:top w:w="0" w:type="dxa"/>
            <w:left w:w="108" w:type="dxa"/>
            <w:bottom w:w="0" w:type="dxa"/>
            <w:right w:w="108" w:type="dxa"/>
          </w:tblCellMar>
        </w:tblPrEx>
        <w:trPr>
          <w:trHeight w:val="494" w:hRule="atLeast"/>
          <w:jc w:val="center"/>
        </w:trPr>
        <w:tc>
          <w:tcPr>
            <w:tcW w:w="2356" w:type="dxa"/>
          </w:tcPr>
          <w:p w14:paraId="4746EB1F">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14:paraId="65760DAC">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绍兴市公共资源交易中心</w:t>
            </w:r>
          </w:p>
        </w:tc>
      </w:tr>
      <w:tr w14:paraId="7E822AA3">
        <w:tblPrEx>
          <w:tblCellMar>
            <w:top w:w="0" w:type="dxa"/>
            <w:left w:w="108" w:type="dxa"/>
            <w:bottom w:w="0" w:type="dxa"/>
            <w:right w:w="108" w:type="dxa"/>
          </w:tblCellMar>
        </w:tblPrEx>
        <w:trPr>
          <w:trHeight w:val="397" w:hRule="atLeast"/>
          <w:jc w:val="center"/>
        </w:trPr>
        <w:tc>
          <w:tcPr>
            <w:tcW w:w="2356" w:type="dxa"/>
            <w:vMerge w:val="restart"/>
            <w:vAlign w:val="center"/>
          </w:tcPr>
          <w:p w14:paraId="0288BF0A">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14:paraId="6F8143CB">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14:paraId="5BE73F61">
        <w:tblPrEx>
          <w:tblCellMar>
            <w:top w:w="0" w:type="dxa"/>
            <w:left w:w="108" w:type="dxa"/>
            <w:bottom w:w="0" w:type="dxa"/>
            <w:right w:w="108" w:type="dxa"/>
          </w:tblCellMar>
        </w:tblPrEx>
        <w:trPr>
          <w:trHeight w:val="397" w:hRule="atLeast"/>
          <w:jc w:val="center"/>
        </w:trPr>
        <w:tc>
          <w:tcPr>
            <w:tcW w:w="2356" w:type="dxa"/>
            <w:vMerge w:val="continue"/>
          </w:tcPr>
          <w:p w14:paraId="5F59E657">
            <w:pPr>
              <w:spacing w:after="100" w:afterAutospacing="1" w:line="440" w:lineRule="exact"/>
              <w:rPr>
                <w:rFonts w:ascii="隶书" w:hAnsi="宋体" w:eastAsia="隶书"/>
                <w:color w:val="auto"/>
                <w:sz w:val="28"/>
                <w:szCs w:val="28"/>
                <w:highlight w:val="none"/>
              </w:rPr>
            </w:pPr>
          </w:p>
        </w:tc>
        <w:tc>
          <w:tcPr>
            <w:tcW w:w="5445" w:type="dxa"/>
          </w:tcPr>
          <w:p w14:paraId="1094045B">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14:paraId="18DF493C">
        <w:tblPrEx>
          <w:tblCellMar>
            <w:top w:w="0" w:type="dxa"/>
            <w:left w:w="108" w:type="dxa"/>
            <w:bottom w:w="0" w:type="dxa"/>
            <w:right w:w="108" w:type="dxa"/>
          </w:tblCellMar>
        </w:tblPrEx>
        <w:trPr>
          <w:trHeight w:val="333" w:hRule="atLeast"/>
          <w:jc w:val="center"/>
        </w:trPr>
        <w:tc>
          <w:tcPr>
            <w:tcW w:w="7801" w:type="dxa"/>
            <w:gridSpan w:val="2"/>
          </w:tcPr>
          <w:p w14:paraId="776D3392">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w:t>
            </w:r>
            <w:r>
              <w:rPr>
                <w:rFonts w:hint="eastAsia" w:ascii="隶书" w:eastAsia="隶书"/>
                <w:color w:val="auto"/>
                <w:sz w:val="28"/>
                <w:szCs w:val="28"/>
                <w:highlight w:val="none"/>
                <w:lang w:eastAsia="zh-CN"/>
              </w:rPr>
              <w:t>四</w:t>
            </w:r>
            <w:r>
              <w:rPr>
                <w:rFonts w:hint="eastAsia" w:ascii="隶书" w:eastAsia="隶书"/>
                <w:color w:val="auto"/>
                <w:sz w:val="28"/>
                <w:szCs w:val="28"/>
                <w:highlight w:val="none"/>
              </w:rPr>
              <w:t>年</w:t>
            </w:r>
            <w:r>
              <w:rPr>
                <w:rFonts w:hint="eastAsia" w:ascii="隶书" w:eastAsia="隶书"/>
                <w:color w:val="auto"/>
                <w:sz w:val="28"/>
                <w:szCs w:val="28"/>
                <w:highlight w:val="none"/>
                <w:lang w:eastAsia="zh-CN"/>
              </w:rPr>
              <w:t>十二</w:t>
            </w:r>
            <w:r>
              <w:rPr>
                <w:rFonts w:hint="eastAsia" w:ascii="隶书" w:eastAsia="隶书"/>
                <w:color w:val="auto"/>
                <w:sz w:val="28"/>
                <w:szCs w:val="28"/>
                <w:highlight w:val="none"/>
              </w:rPr>
              <w:t>月</w:t>
            </w:r>
          </w:p>
        </w:tc>
      </w:tr>
    </w:tbl>
    <w:p w14:paraId="0BE52864">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14:paraId="03CD5FCC">
      <w:pPr>
        <w:jc w:val="center"/>
        <w:rPr>
          <w:rFonts w:ascii="隶书" w:eastAsia="隶书"/>
          <w:b/>
          <w:color w:val="auto"/>
          <w:sz w:val="44"/>
          <w:szCs w:val="44"/>
          <w:highlight w:val="none"/>
        </w:rPr>
      </w:pPr>
    </w:p>
    <w:p w14:paraId="71D306D1">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14:paraId="3A80CF94">
      <w:pPr>
        <w:jc w:val="center"/>
        <w:rPr>
          <w:rFonts w:ascii="隶书" w:eastAsia="隶书"/>
          <w:b/>
          <w:color w:val="auto"/>
          <w:sz w:val="44"/>
          <w:szCs w:val="44"/>
          <w:highlight w:val="none"/>
        </w:rPr>
      </w:pPr>
    </w:p>
    <w:p w14:paraId="02FFCFEB">
      <w:pPr>
        <w:jc w:val="center"/>
        <w:rPr>
          <w:rFonts w:ascii="隶书" w:eastAsia="隶书"/>
          <w:color w:val="auto"/>
          <w:highlight w:val="none"/>
        </w:rPr>
      </w:pPr>
    </w:p>
    <w:p w14:paraId="495AEEF6">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14:paraId="6D966CFF">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第二部分   </w:t>
      </w:r>
      <w:r>
        <w:rPr>
          <w:rFonts w:hint="eastAsia" w:ascii="仿宋_GB2312" w:hAnsi="宋体" w:eastAsia="仿宋_GB2312"/>
          <w:b/>
          <w:color w:val="auto"/>
          <w:sz w:val="36"/>
          <w:szCs w:val="36"/>
          <w:highlight w:val="none"/>
          <w:lang w:val="en-US" w:eastAsia="zh-CN"/>
        </w:rPr>
        <w:t xml:space="preserve"> </w:t>
      </w:r>
      <w:r>
        <w:rPr>
          <w:rFonts w:hint="eastAsia" w:ascii="仿宋_GB2312" w:hAnsi="宋体" w:eastAsia="仿宋_GB2312"/>
          <w:b/>
          <w:color w:val="auto"/>
          <w:sz w:val="36"/>
          <w:szCs w:val="36"/>
          <w:highlight w:val="none"/>
        </w:rPr>
        <w:t>投标须知</w:t>
      </w:r>
    </w:p>
    <w:p w14:paraId="36D42763">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14:paraId="25825C3D">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14:paraId="7C65118B">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14:paraId="711C68F1">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14:paraId="5B86CC10">
      <w:pPr>
        <w:snapToGrid w:val="0"/>
        <w:spacing w:line="480" w:lineRule="auto"/>
        <w:jc w:val="left"/>
        <w:rPr>
          <w:rFonts w:ascii="仿宋_GB2312" w:hAnsi="宋体" w:eastAsia="仿宋_GB2312"/>
          <w:color w:val="auto"/>
          <w:sz w:val="36"/>
          <w:szCs w:val="36"/>
          <w:highlight w:val="none"/>
        </w:rPr>
      </w:pPr>
    </w:p>
    <w:p w14:paraId="4A3895AB">
      <w:pPr>
        <w:snapToGrid w:val="0"/>
        <w:spacing w:line="480" w:lineRule="auto"/>
        <w:jc w:val="left"/>
        <w:rPr>
          <w:rFonts w:ascii="仿宋_GB2312" w:hAnsi="宋体" w:eastAsia="仿宋_GB2312"/>
          <w:color w:val="auto"/>
          <w:sz w:val="36"/>
          <w:szCs w:val="36"/>
          <w:highlight w:val="none"/>
        </w:rPr>
      </w:pPr>
    </w:p>
    <w:p w14:paraId="5AEFB840">
      <w:pPr>
        <w:snapToGrid w:val="0"/>
        <w:spacing w:line="480" w:lineRule="auto"/>
        <w:jc w:val="left"/>
        <w:rPr>
          <w:rFonts w:ascii="仿宋_GB2312" w:hAnsi="宋体" w:eastAsia="仿宋_GB2312"/>
          <w:color w:val="auto"/>
          <w:sz w:val="36"/>
          <w:szCs w:val="36"/>
          <w:highlight w:val="none"/>
        </w:rPr>
      </w:pPr>
    </w:p>
    <w:p w14:paraId="078A7CE9">
      <w:pPr>
        <w:snapToGrid w:val="0"/>
        <w:spacing w:line="480" w:lineRule="auto"/>
        <w:jc w:val="left"/>
        <w:rPr>
          <w:rFonts w:ascii="仿宋_GB2312" w:hAnsi="宋体" w:eastAsia="仿宋_GB2312"/>
          <w:color w:val="auto"/>
          <w:sz w:val="36"/>
          <w:szCs w:val="36"/>
          <w:highlight w:val="none"/>
        </w:rPr>
      </w:pPr>
    </w:p>
    <w:p w14:paraId="4D2AC919">
      <w:pPr>
        <w:snapToGrid w:val="0"/>
        <w:spacing w:line="480" w:lineRule="auto"/>
        <w:jc w:val="left"/>
        <w:rPr>
          <w:rFonts w:ascii="仿宋_GB2312" w:hAnsi="宋体" w:eastAsia="仿宋_GB2312"/>
          <w:color w:val="auto"/>
          <w:sz w:val="36"/>
          <w:szCs w:val="36"/>
          <w:highlight w:val="none"/>
        </w:rPr>
      </w:pPr>
    </w:p>
    <w:p w14:paraId="6F5CF018">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14:paraId="4617570B">
        <w:tblPrEx>
          <w:tblCellMar>
            <w:top w:w="0" w:type="dxa"/>
            <w:left w:w="0" w:type="dxa"/>
            <w:bottom w:w="0" w:type="dxa"/>
            <w:right w:w="0" w:type="dxa"/>
          </w:tblCellMar>
        </w:tblPrEx>
        <w:trPr>
          <w:trHeight w:val="12609" w:hRule="atLeast"/>
        </w:trPr>
        <w:tc>
          <w:tcPr>
            <w:tcW w:w="8749" w:type="dxa"/>
            <w:vAlign w:val="center"/>
          </w:tcPr>
          <w:p w14:paraId="61645AD7">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4BB9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0DCC8589">
                  <w:pPr>
                    <w:pStyle w:val="97"/>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14:paraId="1A8481B3">
                  <w:pPr>
                    <w:pStyle w:val="97"/>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2025-2027年市直学校校警服务项目</w:t>
                  </w:r>
                  <w:r>
                    <w:rPr>
                      <w:rFonts w:hint="eastAsia" w:ascii="仿宋_GB2312" w:hAnsi="新宋体" w:eastAsia="仿宋_GB2312"/>
                      <w:color w:val="auto"/>
                      <w:szCs w:val="24"/>
                      <w:highlight w:val="none"/>
                    </w:rPr>
                    <w:t>招标项目的潜在投标人应在政采云平台（https://www.zcygov.cn/）获取（下载）招标文件，并于202</w:t>
                  </w:r>
                  <w:r>
                    <w:rPr>
                      <w:rFonts w:hint="eastAsia" w:ascii="仿宋_GB2312" w:hAnsi="新宋体" w:eastAsia="仿宋_GB2312"/>
                      <w:color w:val="auto"/>
                      <w:szCs w:val="24"/>
                      <w:highlight w:val="none"/>
                      <w:lang w:val="en-US" w:eastAsia="zh-CN"/>
                    </w:rPr>
                    <w:t>5</w:t>
                  </w:r>
                  <w:r>
                    <w:rPr>
                      <w:rFonts w:hint="eastAsia" w:ascii="仿宋_GB2312" w:hAnsi="新宋体" w:eastAsia="仿宋_GB2312"/>
                      <w:color w:val="auto"/>
                      <w:szCs w:val="24"/>
                      <w:highlight w:val="none"/>
                    </w:rPr>
                    <w:t>年 月 日 点 分00秒（北京时间）前递交（上传）投标文件。</w:t>
                  </w:r>
                </w:p>
              </w:tc>
            </w:tr>
          </w:tbl>
          <w:p w14:paraId="5B3D8AA4">
            <w:pPr>
              <w:pStyle w:val="97"/>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14:paraId="57069E03">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2024-12-0145</w:t>
            </w:r>
          </w:p>
          <w:p w14:paraId="0121CF83">
            <w:pPr>
              <w:pStyle w:val="97"/>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2025-2027年市直学校校警服务项目</w:t>
            </w:r>
          </w:p>
          <w:p w14:paraId="0F0F6C75">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color w:val="auto"/>
                <w:szCs w:val="24"/>
                <w:highlight w:val="none"/>
                <w:lang w:eastAsia="zh-CN"/>
              </w:rPr>
              <w:t>5508000</w:t>
            </w:r>
          </w:p>
          <w:p w14:paraId="6C2DE25D">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最高限价（元）：</w:t>
            </w:r>
            <w:r>
              <w:rPr>
                <w:rFonts w:hint="eastAsia" w:ascii="仿宋_GB2312" w:hAnsi="新宋体" w:eastAsia="仿宋_GB2312"/>
                <w:color w:val="auto"/>
                <w:szCs w:val="24"/>
                <w:highlight w:val="none"/>
                <w:lang w:eastAsia="zh-CN"/>
              </w:rPr>
              <w:t>5508000</w:t>
            </w:r>
          </w:p>
          <w:p w14:paraId="11D2AD23">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采购需求：</w:t>
            </w:r>
          </w:p>
          <w:p w14:paraId="65B864F5">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2025-2027年市直学校校警服务项目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预算金额（元）: </w:t>
            </w:r>
            <w:r>
              <w:rPr>
                <w:rFonts w:hint="eastAsia" w:ascii="仿宋_GB2312" w:hAnsi="新宋体" w:eastAsia="仿宋_GB2312"/>
                <w:color w:val="auto"/>
                <w:szCs w:val="24"/>
                <w:highlight w:val="none"/>
                <w:lang w:eastAsia="zh-CN"/>
              </w:rPr>
              <w:t>5508000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主要内容：简要规格描述、项目基本概况介绍、用途详见采购文件。</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14:paraId="77260879">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highlight w:val="none"/>
                </w:rPr>
                <w:id w:val="337506595"/>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F0FE"/>
                </w:r>
              </w:sdtContent>
            </w:sdt>
            <w:r>
              <w:rPr>
                <w:rFonts w:hint="eastAsia" w:ascii="仿宋_GB2312" w:hAnsi="新宋体" w:eastAsia="仿宋_GB2312"/>
                <w:color w:val="auto"/>
                <w:szCs w:val="24"/>
                <w:highlight w:val="none"/>
              </w:rPr>
              <w:t>是，</w:t>
            </w:r>
            <w:r>
              <w:rPr>
                <w:rFonts w:hint="eastAsia" w:ascii="MS Mincho" w:hAnsi="MS Mincho" w:eastAsia="MS Mincho" w:cs="MS Mincho"/>
                <w:color w:val="auto"/>
                <w:szCs w:val="24"/>
                <w:highlight w:val="none"/>
              </w:rPr>
              <w:t>☐</w:t>
            </w:r>
            <w:r>
              <w:rPr>
                <w:rFonts w:hint="eastAsia" w:ascii="仿宋_GB2312" w:hAnsi="新宋体" w:eastAsia="仿宋_GB2312"/>
                <w:color w:val="auto"/>
                <w:szCs w:val="24"/>
                <w:highlight w:val="none"/>
              </w:rPr>
              <w:t>否。</w:t>
            </w:r>
          </w:p>
          <w:p w14:paraId="33BBDA68">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14:paraId="598F984E">
            <w:pPr>
              <w:pStyle w:val="97"/>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7D68193E">
            <w:pPr>
              <w:pStyle w:val="97"/>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14:paraId="7EA7C6CF">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14:paraId="0CD6110B">
            <w:pPr>
              <w:pStyle w:val="97"/>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新宋体" w:eastAsia="仿宋_GB2312" w:cs="Times New Roman"/>
                  <w:color w:val="auto"/>
                  <w:sz w:val="24"/>
                  <w:szCs w:val="24"/>
                  <w:highlight w:val="none"/>
                </w:rPr>
              </w:sdtEndPr>
              <w:sdtContent>
                <w:r>
                  <w:rPr>
                    <w:rFonts w:ascii="MS Gothic" w:hAnsi="MS Gothic" w:eastAsia="MS Gothic" w:cs="Arial"/>
                    <w:color w:val="auto"/>
                    <w:highlight w:val="none"/>
                  </w:rPr>
                  <w:t>☐</w:t>
                </w:r>
              </w:sdtContent>
            </w:sdt>
            <w:r>
              <w:rPr>
                <w:rFonts w:hint="eastAsia" w:ascii="仿宋_GB2312" w:hAnsi="新宋体" w:eastAsia="仿宋_GB2312"/>
                <w:color w:val="auto"/>
                <w:szCs w:val="24"/>
                <w:highlight w:val="none"/>
              </w:rPr>
              <w:t>无；</w:t>
            </w:r>
          </w:p>
          <w:p w14:paraId="2795474B">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53497049"/>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14:paraId="021D7CA4">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14:paraId="302FED08">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47471164"/>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14:paraId="7E9C6FD5">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51"/>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14:paraId="34B9147E">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47454224"/>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14:paraId="468616C5">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14:paraId="2D17AD49">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14:paraId="241B9E4C">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4.本项目的特定资格要求：具有有效的</w:t>
            </w:r>
            <w:r>
              <w:rPr>
                <w:rFonts w:hint="eastAsia" w:ascii="仿宋_GB2312" w:hAnsi="新宋体" w:eastAsia="仿宋_GB2312"/>
                <w:color w:val="auto"/>
                <w:szCs w:val="24"/>
                <w:highlight w:val="none"/>
                <w:lang w:eastAsia="zh-CN"/>
              </w:rPr>
              <w:t>《</w:t>
            </w:r>
            <w:r>
              <w:rPr>
                <w:rFonts w:hint="eastAsia" w:ascii="仿宋_GB2312" w:hAnsi="新宋体" w:eastAsia="仿宋_GB2312"/>
                <w:color w:val="auto"/>
                <w:szCs w:val="24"/>
                <w:highlight w:val="none"/>
              </w:rPr>
              <w:t>保安服务许可证</w:t>
            </w:r>
            <w:r>
              <w:rPr>
                <w:rFonts w:hint="eastAsia" w:ascii="仿宋_GB2312" w:hAnsi="新宋体" w:eastAsia="仿宋_GB2312"/>
                <w:color w:val="auto"/>
                <w:szCs w:val="24"/>
                <w:highlight w:val="none"/>
                <w:lang w:eastAsia="zh-CN"/>
              </w:rPr>
              <w:t>》</w:t>
            </w:r>
            <w:r>
              <w:rPr>
                <w:rFonts w:hint="eastAsia" w:ascii="仿宋_GB2312" w:hAnsi="新宋体" w:eastAsia="仿宋_GB2312"/>
                <w:color w:val="auto"/>
                <w:szCs w:val="24"/>
                <w:highlight w:val="none"/>
              </w:rPr>
              <w:t>；</w:t>
            </w:r>
          </w:p>
          <w:p w14:paraId="0344A82F">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265C161">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14:paraId="50C2B1A1">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时间：</w:t>
            </w:r>
            <w:r>
              <w:rPr>
                <w:rFonts w:hint="eastAsia" w:ascii="仿宋_GB2312" w:hAnsi="新宋体" w:eastAsia="仿宋_GB2312"/>
                <w:color w:val="auto"/>
                <w:szCs w:val="24"/>
                <w:highlight w:val="none"/>
              </w:rPr>
              <w:t>/至</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5</w:t>
            </w:r>
            <w:r>
              <w:rPr>
                <w:rFonts w:hint="eastAsia" w:ascii="仿宋_GB2312" w:hAnsi="新宋体" w:eastAsia="仿宋_GB2312"/>
                <w:color w:val="auto"/>
                <w:szCs w:val="24"/>
                <w:highlight w:val="none"/>
                <w:u w:val="single"/>
              </w:rPr>
              <w:t>年  月  日</w:t>
            </w:r>
            <w:r>
              <w:rPr>
                <w:rFonts w:hint="eastAsia" w:ascii="仿宋_GB2312" w:hAnsi="新宋体" w:eastAsia="仿宋_GB2312"/>
                <w:color w:val="auto"/>
                <w:szCs w:val="24"/>
                <w:highlight w:val="none"/>
              </w:rPr>
              <w:t>，每天上午00:00至12:00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，下午12:00至23:59（北京时间，线上获取法定节假日均可，线下获取文件法定节假日除外）</w:t>
            </w:r>
          </w:p>
          <w:p w14:paraId="4974C878">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地点（网址）：</w:t>
            </w:r>
            <w:r>
              <w:rPr>
                <w:rFonts w:hint="eastAsia" w:ascii="仿宋_GB2312" w:hAnsi="新宋体" w:eastAsia="仿宋_GB2312" w:cs="Arial"/>
                <w:bCs/>
                <w:color w:val="auto"/>
                <w:highlight w:val="none"/>
              </w:rPr>
              <w:t>政采云平台（https://www.zcygov.cn/）</w:t>
            </w:r>
            <w:r>
              <w:rPr>
                <w:rFonts w:ascii="仿宋_GB2312" w:hAnsi="新宋体" w:eastAsia="仿宋_GB2312"/>
                <w:color w:val="auto"/>
                <w:szCs w:val="24"/>
                <w:highlight w:val="none"/>
              </w:rPr>
              <w:t> </w:t>
            </w:r>
          </w:p>
          <w:p w14:paraId="66C1EEDC">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方式：</w:t>
            </w:r>
            <w:r>
              <w:rPr>
                <w:rFonts w:hint="eastAsia" w:ascii="仿宋_GB2312" w:hAnsi="新宋体" w:eastAsia="仿宋_GB2312" w:cs="Arial"/>
                <w:bCs/>
                <w:color w:val="auto"/>
                <w:highlight w:val="none"/>
              </w:rPr>
              <w:t>供应商登陆政采云平台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s="Arial"/>
                <w:bCs/>
                <w:color w:val="auto"/>
                <w:highlight w:val="none"/>
              </w:rPr>
              <w:t>，在线申请获取采购文件（进入“项目采购”应用，在获取采购文件菜单中选择项目，申请获取采购文件）</w:t>
            </w:r>
            <w:r>
              <w:rPr>
                <w:rFonts w:ascii="仿宋_GB2312" w:hAnsi="新宋体" w:eastAsia="仿宋_GB2312" w:cs="Arial"/>
                <w:bCs/>
                <w:color w:val="auto"/>
                <w:highlight w:val="none"/>
              </w:rPr>
              <w:t>。</w:t>
            </w:r>
          </w:p>
          <w:p w14:paraId="6DE34DB5">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售价（元）：</w:t>
            </w:r>
            <w:r>
              <w:rPr>
                <w:rFonts w:hint="eastAsia" w:ascii="仿宋_GB2312" w:hAnsi="新宋体" w:eastAsia="仿宋_GB2312"/>
                <w:color w:val="auto"/>
                <w:szCs w:val="24"/>
                <w:highlight w:val="none"/>
              </w:rPr>
              <w:t>0</w:t>
            </w:r>
            <w:r>
              <w:rPr>
                <w:rFonts w:ascii="仿宋_GB2312" w:hAnsi="新宋体" w:eastAsia="仿宋_GB2312"/>
                <w:color w:val="auto"/>
                <w:szCs w:val="24"/>
                <w:highlight w:val="none"/>
              </w:rPr>
              <w:t> </w:t>
            </w:r>
          </w:p>
          <w:p w14:paraId="1948AB81">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14:paraId="435C973C">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提交投标文件截止时间：</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5</w:t>
            </w:r>
            <w:r>
              <w:rPr>
                <w:rFonts w:hint="eastAsia" w:ascii="仿宋_GB2312" w:hAnsi="新宋体" w:eastAsia="仿宋_GB2312"/>
                <w:color w:val="auto"/>
                <w:szCs w:val="24"/>
                <w:highlight w:val="none"/>
                <w:u w:val="single"/>
              </w:rPr>
              <w:t>年 月 日9点00分00秒</w:t>
            </w:r>
            <w:r>
              <w:rPr>
                <w:rFonts w:hint="eastAsia" w:ascii="仿宋_GB2312" w:hAnsi="新宋体" w:eastAsia="仿宋_GB2312"/>
                <w:color w:val="auto"/>
                <w:szCs w:val="24"/>
                <w:highlight w:val="none"/>
              </w:rPr>
              <w:t>（北京时间）</w:t>
            </w:r>
          </w:p>
          <w:p w14:paraId="6F21BAEA">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投标地点（网址）：政采云平台（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olor w:val="auto"/>
                <w:szCs w:val="24"/>
                <w:highlight w:val="none"/>
              </w:rPr>
              <w:t>）</w:t>
            </w:r>
          </w:p>
          <w:p w14:paraId="5715F5BA">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开标时间：</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5</w:t>
            </w:r>
            <w:r>
              <w:rPr>
                <w:rFonts w:hint="eastAsia" w:ascii="仿宋_GB2312" w:hAnsi="新宋体" w:eastAsia="仿宋_GB2312"/>
                <w:color w:val="auto"/>
                <w:szCs w:val="24"/>
                <w:highlight w:val="none"/>
                <w:u w:val="single"/>
              </w:rPr>
              <w:t>年 月 日9点00分00秒</w:t>
            </w:r>
          </w:p>
          <w:p w14:paraId="46B6C3B4">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开标地点（网址）：政采云平台（https://www.zcygov.cn/）。</w:t>
            </w:r>
            <w:r>
              <w:rPr>
                <w:rFonts w:ascii="仿宋_GB2312" w:hAnsi="新宋体" w:eastAsia="仿宋_GB2312"/>
                <w:color w:val="auto"/>
                <w:szCs w:val="24"/>
                <w:highlight w:val="none"/>
              </w:rPr>
              <w:t>  </w:t>
            </w:r>
          </w:p>
          <w:p w14:paraId="71ED8A87">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14:paraId="15253567">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14:paraId="160EB895">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14:paraId="4367DB94">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CA5182B">
            <w:pPr>
              <w:pStyle w:val="97"/>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83262EB">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68EAE81">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lang w:val="en-US" w:eastAsia="zh-CN"/>
              </w:rPr>
              <w:t>4</w:t>
            </w:r>
            <w:r>
              <w:rPr>
                <w:rFonts w:hint="eastAsia" w:ascii="仿宋_GB2312" w:hAnsi="新宋体" w:eastAsia="仿宋_GB2312"/>
                <w:color w:val="auto"/>
                <w:szCs w:val="24"/>
                <w:highlight w:val="none"/>
              </w:rPr>
              <w:t>.其他事项：（1）需要落实的政府采购政策：包括节约资源、保护环境、支持创新、促进中小企业发展等。详见招标文件的第二部分总则。（2）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14:paraId="50D7C166">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14:paraId="640BF9DD">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1.采购人信息：</w:t>
            </w:r>
          </w:p>
          <w:p w14:paraId="00DCED52">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绍兴市第一中学 、绍兴市阳明中学 、绍兴市稽山中学 、绍兴市高级中学、越州中学 、绍兴市中等专业学校 、绍兴市职业教育中心、绍兴市特殊教育中心学校</w:t>
            </w:r>
            <w:r>
              <w:rPr>
                <w:rFonts w:ascii="仿宋_GB2312" w:hAnsi="新宋体" w:eastAsia="仿宋_GB2312"/>
                <w:color w:val="auto"/>
                <w:szCs w:val="24"/>
                <w:highlight w:val="none"/>
              </w:rPr>
              <w:t> </w:t>
            </w:r>
          </w:p>
          <w:p w14:paraId="41FBCE30">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地址：绍兴市越城区站前大道1898号</w:t>
            </w:r>
            <w:r>
              <w:rPr>
                <w:rFonts w:hint="eastAsia" w:ascii="仿宋_GB2312" w:hAnsi="新宋体" w:eastAsia="仿宋_GB2312"/>
                <w:color w:val="auto"/>
                <w:szCs w:val="24"/>
                <w:highlight w:val="none"/>
                <w:lang w:eastAsia="zh-CN"/>
              </w:rPr>
              <w:t>、</w:t>
            </w:r>
            <w:r>
              <w:rPr>
                <w:rFonts w:hint="eastAsia" w:ascii="仿宋_GB2312" w:hAnsi="新宋体" w:eastAsia="仿宋_GB2312"/>
                <w:color w:val="auto"/>
                <w:szCs w:val="24"/>
                <w:highlight w:val="none"/>
              </w:rPr>
              <w:t>绍兴市越城区胜利西路1199号</w:t>
            </w:r>
            <w:r>
              <w:rPr>
                <w:rFonts w:hint="eastAsia" w:ascii="仿宋_GB2312" w:hAnsi="新宋体" w:eastAsia="仿宋_GB2312"/>
                <w:color w:val="auto"/>
                <w:szCs w:val="24"/>
                <w:highlight w:val="none"/>
                <w:lang w:eastAsia="zh-CN"/>
              </w:rPr>
              <w:t>、</w:t>
            </w:r>
            <w:r>
              <w:rPr>
                <w:rFonts w:hint="eastAsia" w:ascii="仿宋_GB2312" w:hAnsi="新宋体" w:eastAsia="仿宋_GB2312"/>
                <w:color w:val="auto"/>
                <w:szCs w:val="24"/>
                <w:highlight w:val="none"/>
              </w:rPr>
              <w:t>绍兴市越城区投醪河路105号</w:t>
            </w:r>
            <w:r>
              <w:rPr>
                <w:rFonts w:hint="eastAsia" w:ascii="仿宋_GB2312" w:hAnsi="新宋体" w:eastAsia="仿宋_GB2312"/>
                <w:color w:val="auto"/>
                <w:szCs w:val="24"/>
                <w:highlight w:val="none"/>
                <w:lang w:eastAsia="zh-CN"/>
              </w:rPr>
              <w:t>、</w:t>
            </w:r>
            <w:r>
              <w:rPr>
                <w:rFonts w:hint="eastAsia" w:ascii="仿宋_GB2312" w:hAnsi="新宋体" w:eastAsia="仿宋_GB2312"/>
                <w:color w:val="auto"/>
                <w:szCs w:val="24"/>
                <w:highlight w:val="none"/>
              </w:rPr>
              <w:t>绍兴市越城区人民东路1189号</w:t>
            </w:r>
            <w:r>
              <w:rPr>
                <w:rFonts w:hint="eastAsia" w:ascii="仿宋_GB2312" w:hAnsi="新宋体" w:eastAsia="仿宋_GB2312"/>
                <w:color w:val="auto"/>
                <w:szCs w:val="24"/>
                <w:highlight w:val="none"/>
                <w:lang w:eastAsia="zh-CN"/>
              </w:rPr>
              <w:t>、</w:t>
            </w:r>
            <w:r>
              <w:rPr>
                <w:rFonts w:hint="eastAsia" w:ascii="仿宋_GB2312" w:hAnsi="新宋体" w:eastAsia="仿宋_GB2312"/>
                <w:color w:val="auto"/>
                <w:szCs w:val="24"/>
                <w:highlight w:val="none"/>
              </w:rPr>
              <w:t>绍兴市越城区袍中北路8号</w:t>
            </w:r>
            <w:r>
              <w:rPr>
                <w:rFonts w:hint="eastAsia" w:ascii="仿宋_GB2312" w:hAnsi="新宋体" w:eastAsia="仿宋_GB2312"/>
                <w:color w:val="auto"/>
                <w:szCs w:val="24"/>
                <w:highlight w:val="none"/>
                <w:lang w:eastAsia="zh-CN"/>
              </w:rPr>
              <w:t>、</w:t>
            </w:r>
            <w:r>
              <w:rPr>
                <w:rFonts w:hint="eastAsia" w:ascii="仿宋_GB2312" w:hAnsi="新宋体" w:eastAsia="仿宋_GB2312"/>
                <w:color w:val="auto"/>
                <w:szCs w:val="24"/>
                <w:highlight w:val="none"/>
              </w:rPr>
              <w:t>绍兴市越城区众香路901号</w:t>
            </w:r>
            <w:r>
              <w:rPr>
                <w:rFonts w:hint="eastAsia" w:ascii="仿宋_GB2312" w:hAnsi="新宋体" w:eastAsia="仿宋_GB2312"/>
                <w:color w:val="auto"/>
                <w:szCs w:val="24"/>
                <w:highlight w:val="none"/>
                <w:lang w:eastAsia="zh-CN"/>
              </w:rPr>
              <w:t>、</w:t>
            </w:r>
            <w:r>
              <w:rPr>
                <w:rFonts w:hint="eastAsia" w:ascii="仿宋_GB2312" w:hAnsi="新宋体" w:eastAsia="仿宋_GB2312"/>
                <w:color w:val="auto"/>
                <w:szCs w:val="24"/>
                <w:highlight w:val="none"/>
              </w:rPr>
              <w:t>浙江省绍兴市越城区学苑路1号</w:t>
            </w:r>
            <w:r>
              <w:rPr>
                <w:rFonts w:hint="eastAsia" w:ascii="仿宋_GB2312" w:hAnsi="新宋体" w:eastAsia="仿宋_GB2312"/>
                <w:color w:val="auto"/>
                <w:szCs w:val="24"/>
                <w:highlight w:val="none"/>
                <w:lang w:eastAsia="zh-CN"/>
              </w:rPr>
              <w:t>、绍兴市越城区北海街道曦之湖路79号</w:t>
            </w:r>
            <w:r>
              <w:rPr>
                <w:rFonts w:hint="eastAsia" w:ascii="仿宋_GB2312" w:hAnsi="新宋体" w:eastAsia="仿宋_GB2312"/>
                <w:color w:val="auto"/>
                <w:szCs w:val="24"/>
                <w:highlight w:val="none"/>
              </w:rPr>
              <w:t xml:space="preserve"> </w:t>
            </w:r>
          </w:p>
          <w:p w14:paraId="3347F2C0">
            <w:pPr>
              <w:pStyle w:val="97"/>
              <w:spacing w:afterLines="0" w:line="440" w:lineRule="exact"/>
              <w:ind w:firstLine="480"/>
              <w:rPr>
                <w:rFonts w:hint="eastAsia"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rPr>
              <w:t>传真：</w:t>
            </w:r>
            <w:r>
              <w:rPr>
                <w:rFonts w:hint="eastAsia" w:ascii="仿宋_GB2312" w:hAnsi="新宋体" w:eastAsia="仿宋_GB2312"/>
                <w:color w:val="auto"/>
                <w:szCs w:val="24"/>
                <w:highlight w:val="none"/>
                <w:lang w:val="en-US" w:eastAsia="zh-CN"/>
              </w:rPr>
              <w:t>/</w:t>
            </w:r>
          </w:p>
          <w:p w14:paraId="3E0BE232">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w:t>
            </w:r>
            <w:r>
              <w:rPr>
                <w:rFonts w:hint="eastAsia" w:ascii="仿宋_GB2312" w:hAnsi="新宋体" w:eastAsia="仿宋_GB2312"/>
                <w:color w:val="auto"/>
                <w:szCs w:val="24"/>
                <w:highlight w:val="none"/>
                <w:lang w:eastAsia="zh-CN"/>
              </w:rPr>
              <w:t>冯浩</w:t>
            </w:r>
            <w:r>
              <w:rPr>
                <w:rFonts w:hint="eastAsia" w:ascii="仿宋_GB2312" w:hAnsi="新宋体" w:eastAsia="仿宋_GB2312"/>
                <w:color w:val="auto"/>
                <w:szCs w:val="24"/>
                <w:highlight w:val="none"/>
              </w:rPr>
              <w:t xml:space="preserve"> </w:t>
            </w:r>
            <w:r>
              <w:rPr>
                <w:rFonts w:ascii="仿宋_GB2312" w:hAnsi="新宋体" w:eastAsia="仿宋_GB2312"/>
                <w:color w:val="auto"/>
                <w:szCs w:val="24"/>
                <w:highlight w:val="none"/>
              </w:rPr>
              <w:t>  </w:t>
            </w:r>
          </w:p>
          <w:p w14:paraId="7AF17A23">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w:t>
            </w:r>
            <w:r>
              <w:rPr>
                <w:rFonts w:hint="eastAsia" w:ascii="仿宋_GB2312" w:hAnsi="新宋体" w:eastAsia="仿宋_GB2312"/>
                <w:color w:val="auto"/>
                <w:szCs w:val="24"/>
                <w:highlight w:val="none"/>
                <w:lang w:val="en-US" w:eastAsia="zh-CN"/>
              </w:rPr>
              <w:t>85022519</w:t>
            </w:r>
            <w:r>
              <w:rPr>
                <w:rFonts w:hint="eastAsia" w:ascii="仿宋_GB2312" w:hAnsi="新宋体" w:eastAsia="仿宋_GB2312"/>
                <w:color w:val="auto"/>
                <w:szCs w:val="24"/>
                <w:highlight w:val="none"/>
              </w:rPr>
              <w:t xml:space="preserve"> </w:t>
            </w:r>
          </w:p>
          <w:p w14:paraId="07E6E1AD">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质疑联系人：钱强 </w:t>
            </w:r>
            <w:r>
              <w:rPr>
                <w:rFonts w:ascii="仿宋_GB2312" w:hAnsi="新宋体" w:eastAsia="仿宋_GB2312"/>
                <w:color w:val="auto"/>
                <w:szCs w:val="24"/>
                <w:highlight w:val="none"/>
              </w:rPr>
              <w:t> </w:t>
            </w:r>
          </w:p>
          <w:p w14:paraId="25EAA075">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质疑联系方式：0575-85093032 </w:t>
            </w:r>
          </w:p>
          <w:p w14:paraId="1182A100">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2.采购代理机构信息：</w:t>
            </w:r>
            <w:r>
              <w:rPr>
                <w:rFonts w:ascii="仿宋_GB2312" w:hAnsi="新宋体" w:eastAsia="仿宋_GB2312"/>
                <w:b/>
                <w:color w:val="auto"/>
                <w:szCs w:val="24"/>
                <w:highlight w:val="none"/>
              </w:rPr>
              <w:t>      </w:t>
            </w:r>
          </w:p>
          <w:p w14:paraId="5DE48D78">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14:paraId="630325C3">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14:paraId="0C9E0A42">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14:paraId="41CAD2D3">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14:paraId="2ADAF64A">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14:paraId="262D3004">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14:paraId="01BA7439">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14:paraId="7AEC3EA6">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3.同级政府采购监督管理部门：</w:t>
            </w:r>
            <w:r>
              <w:rPr>
                <w:rFonts w:ascii="仿宋_GB2312" w:hAnsi="新宋体" w:eastAsia="仿宋_GB2312"/>
                <w:b/>
                <w:color w:val="auto"/>
                <w:szCs w:val="24"/>
                <w:highlight w:val="none"/>
              </w:rPr>
              <w:t>      </w:t>
            </w:r>
          </w:p>
          <w:p w14:paraId="4FDBE621">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14:paraId="39F8A9BA">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14:paraId="1BE96915">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14:paraId="5E9A907A">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14:paraId="256A1C8B">
            <w:pPr>
              <w:pStyle w:val="97"/>
              <w:wordWrap w:val="0"/>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若对项目采购电子交易系统操作有疑问，可登录政采云（https://www.zcygov.cn/），点击右侧咨询小采，获取采小蜜智能服务管家帮助，或拨打政采云服务热线95763获取热线服务帮助。        </w:t>
            </w:r>
          </w:p>
          <w:p w14:paraId="10656785">
            <w:pPr>
              <w:pStyle w:val="97"/>
              <w:wordWrap w:val="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14:paraId="08D3B579">
        <w:tblPrEx>
          <w:tblCellMar>
            <w:top w:w="0" w:type="dxa"/>
            <w:left w:w="0" w:type="dxa"/>
            <w:bottom w:w="0" w:type="dxa"/>
            <w:right w:w="0" w:type="dxa"/>
          </w:tblCellMar>
        </w:tblPrEx>
        <w:trPr>
          <w:trHeight w:val="147" w:hRule="atLeast"/>
        </w:trPr>
        <w:tc>
          <w:tcPr>
            <w:tcW w:w="8749" w:type="dxa"/>
            <w:vAlign w:val="center"/>
          </w:tcPr>
          <w:p w14:paraId="769DFD1D">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14:paraId="13E2D5AE">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14:paraId="234FB032">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14:paraId="6233920E">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983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05A5B13E">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14:paraId="74B75029">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14:paraId="5E8B8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4227E9F5">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14:paraId="090FD95A">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14:paraId="5ADC579F">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3ED5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37C8F551">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14:paraId="6E94D201">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6B922AD3">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6A6C568F">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2492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70AE10BC">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14:paraId="3E3AD2BC">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14:paraId="4B6A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41BA48C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14:paraId="6CDB3209">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14:paraId="3BCFD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542F7DE8">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14:paraId="72DA35AC">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14:paraId="1B8033CB">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14:paraId="2134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4C29D6B8">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14:paraId="03EFBCFB">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14:paraId="4395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7F198818">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14:paraId="4BAD0967">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14:paraId="6FBE17B2">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4747928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14:paraId="325751FA">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147481352"/>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14:paraId="1ECD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25E021EC">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14:paraId="06784A5D">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14:paraId="09E5DF20">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4745655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14:paraId="0C013841">
            <w:pP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14:paraId="5882B1D6">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196DE49D">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0404059B">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14:paraId="2B86A089">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010A71C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14:paraId="7EC9A5B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EE4CDDE">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14:paraId="55C7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6BA6BE08">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14:paraId="23935468">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4716C24F">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745518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14:paraId="67C9EED5">
            <w:pPr>
              <w:spacing w:line="440" w:lineRule="exact"/>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B有方案讲解演示：</w:t>
            </w:r>
          </w:p>
          <w:p w14:paraId="2576CE42">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lang w:val="zh-CN"/>
              </w:rPr>
              <w:t>15</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14:paraId="77F595BF">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14:paraId="064888E8">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14:paraId="7FB83CAE">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49534D1C">
            <w:pPr>
              <w:spacing w:line="44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6EA4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74C47B5C">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14:paraId="6D106AC2">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14:paraId="2519311D">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1474748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14:paraId="151E3CAC">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147463424"/>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4504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48B8197">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14:paraId="6916261A">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14:paraId="0F3FEEC7">
            <w:pPr>
              <w:spacing w:line="360" w:lineRule="auto"/>
              <w:rPr>
                <w:rFonts w:ascii="仿宋_GB2312" w:hAnsi="仿宋" w:eastAsia="仿宋_GB2312"/>
                <w:color w:val="auto"/>
                <w:sz w:val="24"/>
                <w:highlight w:val="none"/>
              </w:rPr>
            </w:pPr>
            <w:r>
              <w:rPr>
                <w:rFonts w:ascii="MS Gothic" w:hAnsi="MS Gothic" w:eastAsia="仿宋_GB2312"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14:paraId="548F7450">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14:paraId="5EC39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1ACC4FA2">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14:paraId="574BE4E8">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14:paraId="269FC181">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 xml:space="preserve"> 物业管理 </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r>
              <w:rPr>
                <w:color w:val="auto"/>
                <w:highlight w:val="none"/>
              </w:rPr>
              <w:t xml:space="preserve"> </w:t>
            </w:r>
          </w:p>
        </w:tc>
      </w:tr>
      <w:tr w14:paraId="46CB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467475BF">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14:paraId="279BCB65">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14:paraId="1BDFC264">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14:paraId="4820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383B7F73">
            <w:pPr>
              <w:spacing w:line="440" w:lineRule="exact"/>
              <w:jc w:val="center"/>
              <w:rPr>
                <w:rFonts w:ascii="仿宋_GB2312" w:hAnsi="宋体" w:eastAsia="仿宋_GB2312"/>
                <w:color w:val="auto"/>
                <w:sz w:val="24"/>
                <w:highlight w:val="none"/>
              </w:rPr>
            </w:pPr>
          </w:p>
        </w:tc>
        <w:tc>
          <w:tcPr>
            <w:tcW w:w="855" w:type="dxa"/>
            <w:vMerge w:val="continue"/>
            <w:vAlign w:val="center"/>
          </w:tcPr>
          <w:p w14:paraId="50E19E9A">
            <w:pPr>
              <w:snapToGrid w:val="0"/>
              <w:spacing w:line="440" w:lineRule="exact"/>
              <w:rPr>
                <w:rFonts w:ascii="仿宋_GB2312" w:hAnsi="仿宋_GB2312" w:eastAsia="仿宋_GB2312" w:cs="仿宋_GB2312"/>
                <w:b/>
                <w:color w:val="auto"/>
                <w:sz w:val="24"/>
                <w:highlight w:val="none"/>
              </w:rPr>
            </w:pPr>
          </w:p>
        </w:tc>
        <w:tc>
          <w:tcPr>
            <w:tcW w:w="7515" w:type="dxa"/>
            <w:vAlign w:val="center"/>
          </w:tcPr>
          <w:p w14:paraId="25860E1D">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14:paraId="5FE0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12C458D8">
            <w:pPr>
              <w:spacing w:line="440" w:lineRule="exact"/>
              <w:jc w:val="center"/>
              <w:rPr>
                <w:rFonts w:ascii="仿宋_GB2312" w:hAnsi="宋体" w:eastAsia="仿宋_GB2312"/>
                <w:color w:val="auto"/>
                <w:sz w:val="24"/>
                <w:highlight w:val="none"/>
              </w:rPr>
            </w:pPr>
          </w:p>
        </w:tc>
        <w:tc>
          <w:tcPr>
            <w:tcW w:w="855" w:type="dxa"/>
            <w:vMerge w:val="continue"/>
            <w:vAlign w:val="center"/>
          </w:tcPr>
          <w:p w14:paraId="73970424">
            <w:pPr>
              <w:snapToGrid w:val="0"/>
              <w:spacing w:line="440" w:lineRule="exact"/>
              <w:rPr>
                <w:rFonts w:ascii="仿宋_GB2312" w:hAnsi="仿宋_GB2312" w:eastAsia="仿宋_GB2312" w:cs="仿宋_GB2312"/>
                <w:b/>
                <w:color w:val="auto"/>
                <w:sz w:val="24"/>
                <w:highlight w:val="none"/>
              </w:rPr>
            </w:pPr>
          </w:p>
        </w:tc>
        <w:tc>
          <w:tcPr>
            <w:tcW w:w="7515" w:type="dxa"/>
            <w:vAlign w:val="center"/>
          </w:tcPr>
          <w:p w14:paraId="03E33F71">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14:paraId="0BF9A744">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0446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6BE38364">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14:paraId="3FC197EA">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14:paraId="631D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0D09A70D">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lang w:val="en-US" w:eastAsia="zh-CN"/>
              </w:rPr>
              <w:t>15</w:t>
            </w:r>
          </w:p>
        </w:tc>
        <w:tc>
          <w:tcPr>
            <w:tcW w:w="8370" w:type="dxa"/>
            <w:gridSpan w:val="2"/>
            <w:vAlign w:val="center"/>
          </w:tcPr>
          <w:p w14:paraId="3472BD14">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14:paraId="04FEC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07C6C8B0">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14:paraId="57C3C1B1">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14:paraId="46C72581">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14:paraId="581CA786">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5AF21F3">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14:paraId="1DF098EA">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14:paraId="07897B1E">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426DA2FB">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14:paraId="20A7AD37">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14:paraId="4FFB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0DC72B37">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14:paraId="30AD70E3">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14:paraId="13D04D26">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14:paraId="3310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644C917E">
            <w:pPr>
              <w:spacing w:line="440" w:lineRule="exact"/>
              <w:rPr>
                <w:rFonts w:ascii="仿宋_GB2312" w:hAnsi="宋体" w:eastAsia="仿宋_GB2312"/>
                <w:color w:val="auto"/>
                <w:sz w:val="24"/>
                <w:highlight w:val="none"/>
              </w:rPr>
            </w:pPr>
          </w:p>
        </w:tc>
        <w:tc>
          <w:tcPr>
            <w:tcW w:w="8370" w:type="dxa"/>
            <w:gridSpan w:val="2"/>
            <w:vAlign w:val="center"/>
          </w:tcPr>
          <w:p w14:paraId="643612EB">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147481226"/>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14:paraId="402F154B">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147475354"/>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526BB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72EFA236">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8</w:t>
            </w:r>
          </w:p>
        </w:tc>
        <w:tc>
          <w:tcPr>
            <w:tcW w:w="8370" w:type="dxa"/>
            <w:gridSpan w:val="2"/>
            <w:vAlign w:val="center"/>
          </w:tcPr>
          <w:p w14:paraId="327DE6F8">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14:paraId="12BD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294EA0A7">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14:paraId="15EF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516D5561">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14:paraId="4AA7CD10">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14:paraId="74E2FA9C">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14:paraId="5EC73BC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14:paraId="2711BFFA">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14:paraId="48D1509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14:paraId="6BFC02A2">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14:paraId="3D185E6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14:paraId="310EABC6">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14:paraId="02F74FF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14:paraId="6EBC0FE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6F08A07B">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14:paraId="627D2F56">
      <w:pPr>
        <w:spacing w:line="440" w:lineRule="exact"/>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2.8“</w:t>
      </w:r>
      <w:r>
        <w:rPr>
          <w:rFonts w:hint="eastAsia" w:ascii="仿宋_GB2312" w:hAnsi="宋体" w:eastAsia="仿宋_GB2312"/>
          <w:color w:val="auto"/>
          <w:sz w:val="24"/>
          <w:highlight w:val="none"/>
        </w:rPr>
        <w:t>★”系指实质性指标要求条款，“▲”</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系指适用本项目的要求，“</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系指不适用本项目的要求。</w:t>
      </w:r>
    </w:p>
    <w:p w14:paraId="36EA5BFA">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0DDBBADD">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AD7210C">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14:paraId="16D31ED7">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312AFB9">
      <w:pPr>
        <w:spacing w:line="440" w:lineRule="exact"/>
        <w:ind w:firstLine="480" w:firstLineChars="200"/>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69EA2EA">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1C8BAE60">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0D433BD">
      <w:pPr>
        <w:spacing w:line="440" w:lineRule="exact"/>
        <w:ind w:firstLine="480" w:firstLineChars="200"/>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77AEC7A">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0721BBA3">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DAB01E9">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5DD22BCF">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2C352000">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00C61E2C">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4696CBA5">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56B996D">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2DE61BA">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4338DB36">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6D692187">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344FBC5">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14:paraId="0E49E47C">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6A75965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w:t>
      </w:r>
    </w:p>
    <w:p w14:paraId="5EB761CF">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14:paraId="17F984CF">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663270C8">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7511BC0E">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5B7940A2">
      <w:pPr>
        <w:spacing w:line="440" w:lineRule="exact"/>
        <w:ind w:firstLine="480" w:firstLineChars="200"/>
        <w:rPr>
          <w:rFonts w:ascii="仿宋_GB2312" w:eastAsia="仿宋_GB2312"/>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E3EB31B">
      <w:pPr>
        <w:spacing w:line="360" w:lineRule="auto"/>
        <w:jc w:val="center"/>
        <w:outlineLvl w:val="0"/>
        <w:rPr>
          <w:rFonts w:ascii="仿宋_GB2312" w:hAnsi="仿宋" w:eastAsia="仿宋_GB2312" w:cs="仿宋"/>
          <w:b/>
          <w:color w:val="auto"/>
          <w:sz w:val="32"/>
          <w:szCs w:val="32"/>
          <w:highlight w:val="none"/>
        </w:rPr>
      </w:pPr>
    </w:p>
    <w:p w14:paraId="6F467926">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14:paraId="1CA4E12C">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1．招标方式</w:t>
      </w:r>
    </w:p>
    <w:p w14:paraId="78A82CC6">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14:paraId="2DF6C77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14:paraId="01CD4DE0">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14:paraId="7DE3F3E5">
      <w:pPr>
        <w:pStyle w:val="24"/>
        <w:snapToGrid w:val="0"/>
        <w:spacing w:line="440" w:lineRule="exact"/>
        <w:ind w:left="0" w:leftChars="0" w:firstLine="0" w:firstLineChars="0"/>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14:paraId="669B13C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14:paraId="427D30D7">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14:paraId="79FC1300">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14:paraId="33AB1A5D">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14:paraId="60DCC38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14:paraId="7F96E49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14:paraId="1261B20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8ACBF94">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14:paraId="3D88353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46CB83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C4D92B0">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14:paraId="1E54C22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0D950B1">
      <w:pPr>
        <w:spacing w:line="360" w:lineRule="auto"/>
        <w:jc w:val="center"/>
        <w:outlineLvl w:val="0"/>
        <w:rPr>
          <w:rFonts w:ascii="仿宋_GB2312" w:hAnsi="仿宋" w:eastAsia="仿宋_GB2312" w:cs="仿宋"/>
          <w:b/>
          <w:color w:val="auto"/>
          <w:sz w:val="32"/>
          <w:szCs w:val="32"/>
          <w:highlight w:val="none"/>
        </w:rPr>
      </w:pPr>
    </w:p>
    <w:p w14:paraId="0CE7C89C">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14:paraId="60A5ED3D">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14:paraId="005F14F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14:paraId="6DC7E3B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14:paraId="26802E2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14:paraId="6B0AB68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14:paraId="0E8521FC">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14:paraId="1DC79C03">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14:paraId="448F17C6">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14:paraId="182161D1">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14:paraId="1C91F8B4">
      <w:pPr>
        <w:pStyle w:val="32"/>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14:paraId="4CCE747D">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14:paraId="402AA7C7">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14:paraId="2C76E911">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14:paraId="3C8A7554">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14:paraId="1F2A44A3">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14:paraId="32C51170">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14:paraId="4D601773">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14:paraId="113F6B9B">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14:paraId="56B510EA">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14:paraId="6929F4B1">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14:paraId="21FF3368">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14:paraId="53F057B6">
      <w:pPr>
        <w:snapToGrid w:val="0"/>
        <w:spacing w:line="336" w:lineRule="auto"/>
        <w:ind w:firstLine="720" w:firstLineChars="300"/>
        <w:rPr>
          <w:rFonts w:hint="eastAsia" w:ascii="仿宋_GB2312" w:hAnsi="仿宋" w:eastAsia="仿宋_GB2312" w:cs="仿宋"/>
          <w:color w:val="auto"/>
          <w:sz w:val="24"/>
          <w:highlight w:val="none"/>
          <w:lang w:eastAsia="zh-CN"/>
        </w:rPr>
      </w:pPr>
      <w:r>
        <w:rPr>
          <w:rFonts w:hint="eastAsia" w:ascii="仿宋_GB2312" w:hAnsi="仿宋" w:eastAsia="仿宋_GB2312" w:cs="仿宋"/>
          <w:color w:val="auto"/>
          <w:sz w:val="24"/>
          <w:highlight w:val="none"/>
        </w:rPr>
        <w:t>2.2.4法定代表人及其授权代表身份证复印件</w:t>
      </w:r>
      <w:r>
        <w:rPr>
          <w:rFonts w:hint="eastAsia" w:ascii="仿宋_GB2312" w:hAnsi="仿宋" w:eastAsia="仿宋_GB2312" w:cs="仿宋"/>
          <w:color w:val="auto"/>
          <w:sz w:val="24"/>
          <w:highlight w:val="none"/>
          <w:lang w:eastAsia="zh-CN"/>
        </w:rPr>
        <w:t>；</w:t>
      </w:r>
    </w:p>
    <w:p w14:paraId="0E457CEF">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14:paraId="27A6E88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B0ED3EF">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14:paraId="709AA937">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3DF8DAA">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14:paraId="1150147C">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0B4FCBBD">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55203BA">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14:paraId="3BA710CB">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7ED65972">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2FED5E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14:paraId="51128FBB">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983F993">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3DD34CE2">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14:paraId="02DFD903">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14:paraId="6DB8C98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14:paraId="5B40A0A7">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14:paraId="27404ED0">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14:paraId="2E352954">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14:paraId="0C90909C">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2.3.1开标一览表（报价表）；</w:t>
      </w:r>
    </w:p>
    <w:p w14:paraId="104ABA99">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2.3.2中小企业声明函（如果有）；</w:t>
      </w:r>
    </w:p>
    <w:p w14:paraId="7125E90E">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2.3.3 残疾人福利性单位声明函（如果有）。</w:t>
      </w:r>
    </w:p>
    <w:p w14:paraId="30CF52A9">
      <w:pPr>
        <w:pStyle w:val="32"/>
        <w:spacing w:line="440" w:lineRule="exac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3.投标报价</w:t>
      </w:r>
    </w:p>
    <w:p w14:paraId="7107CE0B">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3.1供应商应按招标文件中《开标一览表》等附表要求填写。</w:t>
      </w:r>
    </w:p>
    <w:p w14:paraId="004037AD">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3.2报价为采购人可以合格使用产品的价格，包括货款、包装、运输、保险、货到就位以及安装、调试、培训、保修及产品知识产权等一切费用。</w:t>
      </w:r>
    </w:p>
    <w:p w14:paraId="32944435">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3.3招标文件未列明，而供应商认为必需的费用也需列入报价。</w:t>
      </w:r>
    </w:p>
    <w:p w14:paraId="0691FADA">
      <w:pPr>
        <w:pStyle w:val="61"/>
        <w:snapToGrid w:val="0"/>
        <w:spacing w:line="440" w:lineRule="exact"/>
        <w:ind w:firstLine="723" w:firstLineChars="300"/>
        <w:rPr>
          <w:rFonts w:hint="eastAsia"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3.4投标报价只允许有一个报价，有选择的报价将不予接受（除指定外）。</w:t>
      </w:r>
    </w:p>
    <w:p w14:paraId="23347E5C">
      <w:pPr>
        <w:pStyle w:val="32"/>
        <w:spacing w:line="440" w:lineRule="exac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4.</w:t>
      </w:r>
      <w:r>
        <w:rPr>
          <w:rFonts w:hint="eastAsia" w:ascii="仿宋_GB2312" w:hAnsi="仿宋" w:eastAsia="仿宋_GB2312" w:cs="仿宋"/>
          <w:b/>
          <w:color w:val="auto"/>
          <w:sz w:val="24"/>
          <w:szCs w:val="24"/>
          <w:highlight w:val="none"/>
          <w:lang w:val="zh-CN"/>
        </w:rPr>
        <w:t xml:space="preserve"> </w:t>
      </w:r>
      <w:r>
        <w:rPr>
          <w:rFonts w:hint="eastAsia" w:ascii="仿宋_GB2312" w:hAnsi="仿宋" w:eastAsia="仿宋_GB2312" w:cs="仿宋"/>
          <w:b/>
          <w:color w:val="auto"/>
          <w:sz w:val="24"/>
          <w:szCs w:val="24"/>
          <w:highlight w:val="none"/>
        </w:rPr>
        <w:t>投标文件的编制和签署</w:t>
      </w:r>
    </w:p>
    <w:p w14:paraId="15A2368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26E009D">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BE634A1">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141860AB">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14:paraId="25571755">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7E812D0">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14:paraId="12DB6165">
      <w:pPr>
        <w:pStyle w:val="181"/>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14:paraId="2B29E29F">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C95267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1D02AB1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2E6B2B87">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14:paraId="75D6674F">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14:paraId="66EAF676">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14:paraId="2E9A5C68">
      <w:pPr>
        <w:pStyle w:val="181"/>
        <w:spacing w:before="0"/>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502C5A59">
      <w:pPr>
        <w:adjustRightInd w:val="0"/>
        <w:spacing w:line="360" w:lineRule="auto"/>
        <w:jc w:val="center"/>
        <w:rPr>
          <w:rFonts w:ascii="仿宋_GB2312" w:hAnsi="仿宋" w:eastAsia="仿宋_GB2312" w:cs="仿宋"/>
          <w:b/>
          <w:color w:val="auto"/>
          <w:sz w:val="32"/>
          <w:szCs w:val="32"/>
          <w:highlight w:val="none"/>
        </w:rPr>
      </w:pPr>
    </w:p>
    <w:p w14:paraId="4FEDD51D">
      <w:pPr>
        <w:adjustRightInd w:val="0"/>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14:paraId="63631391">
      <w:pPr>
        <w:snapToGrid w:val="0"/>
        <w:spacing w:line="440" w:lineRule="exact"/>
        <w:jc w:val="left"/>
        <w:rPr>
          <w:rFonts w:ascii="仿宋_GB2312" w:hAnsi="仿宋" w:eastAsia="仿宋_GB2312" w:cs="仿宋"/>
          <w:b/>
          <w:color w:val="auto"/>
          <w:sz w:val="24"/>
          <w:highlight w:val="none"/>
        </w:rPr>
      </w:pPr>
      <w:bookmarkStart w:id="1" w:name="_Toc81372953"/>
      <w:bookmarkStart w:id="2" w:name="_Toc81372776"/>
      <w:bookmarkStart w:id="3" w:name="_Toc84325929"/>
      <w:r>
        <w:rPr>
          <w:rFonts w:hint="eastAsia" w:ascii="仿宋_GB2312" w:hAnsi="仿宋" w:eastAsia="仿宋_GB2312" w:cs="仿宋"/>
          <w:b/>
          <w:color w:val="auto"/>
          <w:sz w:val="24"/>
          <w:highlight w:val="none"/>
        </w:rPr>
        <w:t>1．电子招投标开标及评审程序</w:t>
      </w:r>
    </w:p>
    <w:p w14:paraId="7269052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14:paraId="3F3F406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14:paraId="2B64DA1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14:paraId="669D11F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14:paraId="7651492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17D274E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14:paraId="0DAE08F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14:paraId="1BC5C22E">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14:paraId="2F356FFC">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14:paraId="63E8B74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14:paraId="024E925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14:paraId="13691D3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14:paraId="345AC7C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14:paraId="225BCD5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14:paraId="39A2D92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3FA0FBEF">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14:paraId="0B76971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14:paraId="25F9DAA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14:paraId="66D9974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14:paraId="4871378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63078BB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C95FB2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14:paraId="550BF4E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511995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14:paraId="0DA1FD09">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14:paraId="14264F96">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14:paraId="6C52E3E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14:paraId="44268FD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14:paraId="1240549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14:paraId="5D69F6D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3C75B7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291EE9E2">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14:paraId="0A35A58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14:paraId="3B0D106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14:paraId="3A31965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14:paraId="7B23124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14:paraId="0D0C774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026958B">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14:paraId="0AF2F65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14:paraId="7157709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7E84EB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14:paraId="0E726EB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5762D0D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14:paraId="7D66CF6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14:paraId="60A1B4A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14:paraId="580B04A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4C1AF2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4364043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14:paraId="0D7713E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208FF9C5">
      <w:pPr>
        <w:pStyle w:val="15"/>
        <w:widowControl w:val="0"/>
        <w:tabs>
          <w:tab w:val="clear" w:pos="454"/>
        </w:tabs>
        <w:spacing w:after="120" w:line="440" w:lineRule="exact"/>
        <w:ind w:left="0" w:firstLine="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14:paraId="30B278FA">
      <w:pPr>
        <w:pStyle w:val="15"/>
        <w:widowControl w:val="0"/>
        <w:tabs>
          <w:tab w:val="clear" w:pos="454"/>
        </w:tabs>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4A3231A5">
      <w:pPr>
        <w:pStyle w:val="32"/>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14:paraId="183EAC5C">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14:paraId="6552BCB3">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14:paraId="3F0AA382">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14:paraId="61D36134">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14:paraId="3284CE60">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5AC0E94">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14:paraId="45FD0034">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14:paraId="4D8A67E7">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14:paraId="3D7D1944">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14:paraId="5F8D7CDA">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14:paraId="05D8999C">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14:paraId="2E7F5008">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0650EBA3">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14:paraId="195140E9">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14:paraId="5577F64D">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5259220">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14:paraId="432339DB">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14:paraId="54FA10A4">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30EB0F8">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14:paraId="36CFDC9D">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14:paraId="49A44776">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14:paraId="732BF979">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14:paraId="201381C9">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14:paraId="4DB6D4DC">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14:paraId="51D19F74">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14:paraId="42A8BFC2">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14:paraId="3B7F77CF">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14:paraId="49AE8470">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14:paraId="4B1F836F">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14:paraId="55FBA9E6">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14:paraId="45EF7D96">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14:paraId="5E920E44">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14:paraId="7250027C">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545C47EE">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14:paraId="61B6FAEF">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14:paraId="7A4780EF">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14:paraId="5551E373">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14:paraId="31F085CB">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14:paraId="4838FD5C">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14:paraId="4693742C">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14:paraId="44350BE5">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14:paraId="63FF1248">
      <w:pPr>
        <w:snapToGrid w:val="0"/>
        <w:spacing w:line="440" w:lineRule="exact"/>
        <w:ind w:firstLine="482" w:firstLineChars="200"/>
        <w:jc w:val="left"/>
        <w:rPr>
          <w:rFonts w:hint="eastAsia" w:ascii="仿宋_GB2312" w:hAnsi="仿宋" w:eastAsia="仿宋_GB2312" w:cs="仿宋"/>
          <w:b/>
          <w:color w:val="auto"/>
          <w:sz w:val="24"/>
          <w:highlight w:val="none"/>
          <w:lang w:val="en-US" w:eastAsia="zh-CN"/>
        </w:rPr>
      </w:pPr>
      <w:r>
        <w:rPr>
          <w:rFonts w:hint="eastAsia" w:ascii="仿宋_GB2312" w:hAnsi="仿宋" w:eastAsia="仿宋_GB2312" w:cs="仿宋"/>
          <w:b/>
          <w:color w:val="auto"/>
          <w:sz w:val="24"/>
          <w:highlight w:val="none"/>
          <w:lang w:val="en-US" w:eastAsia="zh-CN"/>
        </w:rPr>
        <w:t>8.23参与同一个采购包(标段)的供应商存在下列情形之一的其投标(响应)文件无效：</w:t>
      </w:r>
    </w:p>
    <w:p w14:paraId="5E5BF70C">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8.23.1不同供应商的电子投标(响应)文件上传计算机的网卡MAC地址、CPU序列号和硬盘序列号等硬件信息相同的；</w:t>
      </w:r>
    </w:p>
    <w:p w14:paraId="7BF571D6">
      <w:pPr>
        <w:tabs>
          <w:tab w:val="left" w:pos="3870"/>
          <w:tab w:val="left" w:pos="4085"/>
        </w:tabs>
        <w:snapToGrid w:val="0"/>
        <w:spacing w:line="440" w:lineRule="exact"/>
        <w:ind w:firstLine="720" w:firstLineChars="300"/>
        <w:jc w:val="left"/>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8.23.2不同供应商联系人为同一人或不同联系人的联系电话一致，且无法合理解释的；</w:t>
      </w:r>
    </w:p>
    <w:p w14:paraId="79F2B6EB">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4</w:t>
      </w:r>
      <w:r>
        <w:rPr>
          <w:rFonts w:hint="eastAsia" w:ascii="仿宋_GB2312" w:hAnsi="仿宋" w:eastAsia="仿宋_GB2312" w:cs="仿宋"/>
          <w:b/>
          <w:color w:val="auto"/>
          <w:sz w:val="24"/>
          <w:highlight w:val="none"/>
        </w:rPr>
        <w:t>评标委员会认定有重大偏差或实质性不响应招标文件要求的；</w:t>
      </w:r>
    </w:p>
    <w:p w14:paraId="6A58234E">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5</w:t>
      </w:r>
      <w:r>
        <w:rPr>
          <w:rFonts w:hint="eastAsia" w:ascii="仿宋_GB2312" w:hAnsi="仿宋" w:eastAsia="仿宋_GB2312" w:cs="仿宋"/>
          <w:b/>
          <w:color w:val="auto"/>
          <w:sz w:val="24"/>
          <w:highlight w:val="none"/>
        </w:rPr>
        <w:t>投标文件出现不是唯一的、有选择性投标报价的；</w:t>
      </w:r>
    </w:p>
    <w:p w14:paraId="62D1BD12">
      <w:pPr>
        <w:snapToGrid w:val="0"/>
        <w:spacing w:line="440" w:lineRule="exact"/>
        <w:ind w:firstLine="482" w:firstLineChars="200"/>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6</w:t>
      </w:r>
      <w:r>
        <w:rPr>
          <w:rFonts w:hint="eastAsia" w:ascii="仿宋_GB2312" w:hAnsi="仿宋" w:eastAsia="仿宋_GB2312" w:cs="仿宋"/>
          <w:b/>
          <w:color w:val="auto"/>
          <w:sz w:val="24"/>
          <w:highlight w:val="none"/>
        </w:rPr>
        <w:t>其他违反法律、法规的情形。</w:t>
      </w:r>
    </w:p>
    <w:p w14:paraId="48D043CB">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14:paraId="19D18686">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430976F">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14:paraId="6572E9CC">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p>
    <w:p w14:paraId="6EF4825A">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14:paraId="5821EA1B">
      <w:pPr>
        <w:pStyle w:val="15"/>
        <w:tabs>
          <w:tab w:val="clear" w:pos="454"/>
        </w:tabs>
        <w:spacing w:after="120" w:line="440" w:lineRule="exact"/>
        <w:ind w:left="0" w:firstLine="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14:paraId="3FEA7EAD">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14:paraId="2F5D5679">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14:paraId="522A4719">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14:paraId="182C10D3">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14:paraId="01001ADA">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14:paraId="59E89A69">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14:paraId="0E3D6212">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14:paraId="72F2D88B">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14:paraId="15D70E55">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14:paraId="22F804B9">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14:paraId="5BC91E73">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14:paraId="535664C7">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14:paraId="3BB06A5A">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14:paraId="2394EE2A">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14:paraId="695018B3">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802D5EA">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14:paraId="4FD7F9AF">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14:paraId="5006B150">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14:paraId="18684999">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14:paraId="52C36E26">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14:paraId="7E4230EA">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14:paraId="3903863F">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14:paraId="6755CCB6">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CCAB84C">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14:paraId="0FAC8EAC">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68BA4129">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14:paraId="4BBA61D2">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611EF49A">
      <w:pPr>
        <w:spacing w:line="336" w:lineRule="auto"/>
        <w:jc w:val="center"/>
        <w:outlineLvl w:val="0"/>
        <w:rPr>
          <w:rFonts w:ascii="仿宋_GB2312" w:hAnsi="仿宋_GB2312" w:eastAsia="仿宋_GB2312" w:cs="仿宋_GB2312"/>
          <w:b/>
          <w:color w:val="auto"/>
          <w:sz w:val="36"/>
          <w:szCs w:val="36"/>
          <w:highlight w:val="none"/>
        </w:rPr>
      </w:pPr>
    </w:p>
    <w:p w14:paraId="3C4A17DF">
      <w:pPr>
        <w:spacing w:line="336" w:lineRule="auto"/>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六、询问、质疑与投诉</w:t>
      </w:r>
    </w:p>
    <w:p w14:paraId="142151E5">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14:paraId="5709200A">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C61C05E">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14:paraId="69C2E1E9">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9807F54">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14:paraId="08B1B775">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14:paraId="741A724B">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14:paraId="683E4E24">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B9CA3C6">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4AC2F037">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14:paraId="1906B16C">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14:paraId="224AD973">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14:paraId="6349EE9F">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14:paraId="1484629A">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14:paraId="70F1365D">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14:paraId="305C8475">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14:paraId="49E2D502">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14:paraId="5B5A39AB">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14:paraId="26B2A7B4">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14:paraId="7D4E7AA6">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14:paraId="0A54F733">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792F5BB7">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14:paraId="1DE0FBCB">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14:paraId="6D1233E3">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4CBD6ECE">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14:paraId="16BCB97D">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14:paraId="65730ADB">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14:paraId="5AD48D5C">
      <w:pPr>
        <w:snapToGrid w:val="0"/>
        <w:spacing w:line="360" w:lineRule="auto"/>
        <w:ind w:firstLine="482" w:firstLineChars="200"/>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14:paraId="2EB522C7">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14:paraId="3B81B184">
      <w:pPr>
        <w:spacing w:line="440" w:lineRule="exact"/>
        <w:ind w:right="420"/>
        <w:rPr>
          <w:rFonts w:hint="eastAsia" w:ascii="仿宋_GB2312" w:hAnsi="仿宋_GB2312" w:eastAsia="仿宋_GB2312" w:cs="仿宋_GB2312"/>
          <w:b/>
          <w:bCs/>
          <w:color w:val="auto"/>
          <w:sz w:val="24"/>
          <w:szCs w:val="24"/>
          <w:highlight w:val="none"/>
        </w:rPr>
      </w:pPr>
      <w:bookmarkStart w:id="4" w:name="_Toc151354173"/>
      <w:bookmarkStart w:id="5" w:name="_Toc80157775"/>
      <w:bookmarkStart w:id="6" w:name="_Toc84325981"/>
      <w:bookmarkStart w:id="7" w:name="_Toc81372964"/>
      <w:bookmarkStart w:id="8" w:name="_Toc81372787"/>
      <w:r>
        <w:rPr>
          <w:rFonts w:hint="eastAsia" w:ascii="仿宋_GB2312" w:hAnsi="仿宋_GB2312" w:eastAsia="仿宋_GB2312" w:cs="仿宋_GB2312"/>
          <w:b/>
          <w:bCs/>
          <w:color w:val="auto"/>
          <w:sz w:val="24"/>
          <w:szCs w:val="24"/>
          <w:highlight w:val="none"/>
          <w:bdr w:val="single" w:color="auto" w:sz="4" w:space="0"/>
        </w:rPr>
        <w:t>01标</w:t>
      </w:r>
      <w:r>
        <w:rPr>
          <w:rFonts w:hint="eastAsia" w:ascii="仿宋_GB2312" w:hAnsi="仿宋_GB2312" w:eastAsia="仿宋_GB2312" w:cs="仿宋_GB2312"/>
          <w:b/>
          <w:bCs/>
          <w:color w:val="auto"/>
          <w:sz w:val="24"/>
          <w:szCs w:val="24"/>
          <w:highlight w:val="none"/>
          <w:lang w:eastAsia="zh-CN"/>
        </w:rPr>
        <w:t>2025-2027年市直学校校警服务项目</w:t>
      </w:r>
      <w:r>
        <w:rPr>
          <w:rFonts w:hint="eastAsia" w:ascii="仿宋_GB2312" w:hAnsi="仿宋_GB2312" w:eastAsia="仿宋_GB2312" w:cs="仿宋_GB2312"/>
          <w:b/>
          <w:bCs/>
          <w:color w:val="auto"/>
          <w:sz w:val="24"/>
          <w:szCs w:val="24"/>
          <w:highlight w:val="none"/>
        </w:rPr>
        <w:t>（预算：</w:t>
      </w:r>
      <w:r>
        <w:rPr>
          <w:rFonts w:hint="eastAsia" w:ascii="仿宋_GB2312" w:hAnsi="仿宋_GB2312" w:eastAsia="仿宋_GB2312" w:cs="仿宋_GB2312"/>
          <w:b/>
          <w:bCs/>
          <w:color w:val="auto"/>
          <w:sz w:val="24"/>
          <w:szCs w:val="24"/>
          <w:highlight w:val="none"/>
          <w:lang w:val="en-US" w:eastAsia="zh-CN"/>
        </w:rPr>
        <w:t>550.8</w:t>
      </w:r>
      <w:r>
        <w:rPr>
          <w:rFonts w:hint="eastAsia" w:ascii="仿宋_GB2312" w:hAnsi="仿宋_GB2312" w:eastAsia="仿宋_GB2312" w:cs="仿宋_GB2312"/>
          <w:b/>
          <w:bCs/>
          <w:color w:val="auto"/>
          <w:sz w:val="24"/>
          <w:szCs w:val="24"/>
          <w:highlight w:val="none"/>
        </w:rPr>
        <w:t>万元）</w:t>
      </w:r>
      <w:bookmarkStart w:id="9" w:name="_Toc7206"/>
      <w:bookmarkStart w:id="10" w:name="_Toc32678"/>
    </w:p>
    <w:bookmarkEnd w:id="9"/>
    <w:bookmarkEnd w:id="10"/>
    <w:p w14:paraId="72422951">
      <w:pPr>
        <w:snapToGrid w:val="0"/>
        <w:spacing w:line="288" w:lineRule="auto"/>
        <w:ind w:firstLine="482"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color w:val="auto"/>
          <w:sz w:val="24"/>
          <w:szCs w:val="24"/>
          <w:highlight w:val="none"/>
        </w:rPr>
        <w:t>一、招标项目名称及数量：</w:t>
      </w:r>
    </w:p>
    <w:tbl>
      <w:tblPr>
        <w:tblStyle w:val="63"/>
        <w:tblW w:w="9255"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3981"/>
        <w:gridCol w:w="3068"/>
        <w:gridCol w:w="1196"/>
      </w:tblGrid>
      <w:tr w14:paraId="2D4E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010" w:type="dxa"/>
            <w:vAlign w:val="center"/>
          </w:tcPr>
          <w:p w14:paraId="580C33E4">
            <w:pPr>
              <w:spacing w:line="288" w:lineRule="auto"/>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标项</w:t>
            </w:r>
          </w:p>
        </w:tc>
        <w:tc>
          <w:tcPr>
            <w:tcW w:w="3981" w:type="dxa"/>
            <w:vAlign w:val="center"/>
          </w:tcPr>
          <w:p w14:paraId="381A02AB">
            <w:pPr>
              <w:spacing w:line="288" w:lineRule="auto"/>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标段名称及数量</w:t>
            </w:r>
          </w:p>
        </w:tc>
        <w:tc>
          <w:tcPr>
            <w:tcW w:w="3068" w:type="dxa"/>
            <w:vAlign w:val="center"/>
          </w:tcPr>
          <w:p w14:paraId="4BBD9542">
            <w:pPr>
              <w:spacing w:line="288" w:lineRule="auto"/>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单价上限价</w:t>
            </w:r>
          </w:p>
          <w:p w14:paraId="3CA5033E">
            <w:pPr>
              <w:spacing w:line="288" w:lineRule="auto"/>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（单位：人民币元/人.年）</w:t>
            </w:r>
          </w:p>
        </w:tc>
        <w:tc>
          <w:tcPr>
            <w:tcW w:w="1196" w:type="dxa"/>
            <w:vAlign w:val="center"/>
          </w:tcPr>
          <w:p w14:paraId="63B5520E">
            <w:pPr>
              <w:spacing w:line="288" w:lineRule="auto"/>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总人数</w:t>
            </w:r>
          </w:p>
        </w:tc>
      </w:tr>
      <w:tr w14:paraId="7CAEE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0" w:type="dxa"/>
            <w:vAlign w:val="center"/>
          </w:tcPr>
          <w:p w14:paraId="57432882">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01</w:t>
            </w:r>
          </w:p>
        </w:tc>
        <w:tc>
          <w:tcPr>
            <w:tcW w:w="3981" w:type="dxa"/>
            <w:vAlign w:val="center"/>
          </w:tcPr>
          <w:p w14:paraId="27E86C95">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2025-2027年市直学校校警服务项目</w:t>
            </w:r>
          </w:p>
        </w:tc>
        <w:tc>
          <w:tcPr>
            <w:tcW w:w="3068" w:type="dxa"/>
            <w:vAlign w:val="center"/>
          </w:tcPr>
          <w:p w14:paraId="67C0A8C3">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￥51000</w:t>
            </w:r>
          </w:p>
        </w:tc>
        <w:tc>
          <w:tcPr>
            <w:tcW w:w="1196" w:type="dxa"/>
            <w:vAlign w:val="center"/>
          </w:tcPr>
          <w:p w14:paraId="6D496178">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36人</w:t>
            </w:r>
          </w:p>
        </w:tc>
      </w:tr>
    </w:tbl>
    <w:p w14:paraId="13EE6664">
      <w:pPr>
        <w:snapToGrid w:val="0"/>
        <w:spacing w:line="360" w:lineRule="auto"/>
        <w:jc w:val="lef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w:t>
      </w:r>
      <w:r>
        <w:rPr>
          <w:rFonts w:hint="eastAsia" w:ascii="仿宋_GB2312" w:hAnsi="仿宋_GB2312" w:eastAsia="仿宋_GB2312" w:cs="仿宋_GB2312"/>
          <w:b/>
          <w:color w:val="auto"/>
          <w:sz w:val="24"/>
          <w:szCs w:val="24"/>
          <w:highlight w:val="none"/>
        </w:rPr>
        <w:t>注：投标人投标报价的单价超过51000元/人，视为无效标处理。</w:t>
      </w:r>
    </w:p>
    <w:p w14:paraId="3E4D432F">
      <w:pPr>
        <w:snapToGrid w:val="0"/>
        <w:spacing w:line="360" w:lineRule="auto"/>
        <w:ind w:firstLine="482" w:firstLineChars="200"/>
        <w:jc w:val="left"/>
        <w:rPr>
          <w:rFonts w:hint="default" w:ascii="仿宋_GB2312" w:hAnsi="仿宋_GB2312" w:eastAsia="仿宋_GB2312" w:cs="仿宋_GB2312"/>
          <w:b/>
          <w:color w:val="auto"/>
          <w:sz w:val="24"/>
          <w:szCs w:val="24"/>
          <w:highlight w:val="none"/>
          <w:lang w:val="en-US" w:eastAsia="zh-CN"/>
        </w:rPr>
      </w:pPr>
      <w:r>
        <w:rPr>
          <w:rFonts w:hint="eastAsia" w:ascii="仿宋_GB2312" w:hAnsi="仿宋_GB2312" w:eastAsia="仿宋_GB2312" w:cs="仿宋_GB2312"/>
          <w:b/>
          <w:color w:val="auto"/>
          <w:sz w:val="24"/>
          <w:szCs w:val="24"/>
          <w:highlight w:val="none"/>
        </w:rPr>
        <w:t>1、招标项目数量：</w:t>
      </w:r>
      <w:r>
        <w:rPr>
          <w:rFonts w:hint="eastAsia" w:ascii="仿宋_GB2312" w:hAnsi="仿宋_GB2312" w:eastAsia="仿宋_GB2312" w:cs="仿宋_GB2312"/>
          <w:color w:val="auto"/>
          <w:sz w:val="24"/>
          <w:szCs w:val="24"/>
          <w:highlight w:val="none"/>
        </w:rPr>
        <w:t>为</w:t>
      </w:r>
      <w:r>
        <w:rPr>
          <w:rFonts w:hint="eastAsia" w:ascii="仿宋_GB2312" w:hAnsi="仿宋_GB2312" w:eastAsia="仿宋_GB2312" w:cs="仿宋_GB2312"/>
          <w:color w:val="auto"/>
          <w:sz w:val="24"/>
          <w:szCs w:val="24"/>
          <w:highlight w:val="none"/>
          <w:lang w:val="en-US" w:eastAsia="zh-CN"/>
        </w:rPr>
        <w:t>现有</w:t>
      </w:r>
      <w:r>
        <w:rPr>
          <w:rFonts w:hint="eastAsia" w:ascii="仿宋_GB2312" w:hAnsi="仿宋_GB2312" w:eastAsia="仿宋_GB2312" w:cs="仿宋_GB2312"/>
          <w:color w:val="auto"/>
          <w:sz w:val="24"/>
          <w:szCs w:val="24"/>
          <w:highlight w:val="none"/>
        </w:rPr>
        <w:t>8所市直学校提供校园保安服务</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具体内容如下：</w:t>
      </w:r>
    </w:p>
    <w:tbl>
      <w:tblPr>
        <w:tblStyle w:val="63"/>
        <w:tblW w:w="9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3055"/>
        <w:gridCol w:w="1348"/>
        <w:gridCol w:w="1665"/>
        <w:gridCol w:w="2355"/>
      </w:tblGrid>
      <w:tr w14:paraId="3438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5" w:type="dxa"/>
            <w:vAlign w:val="bottom"/>
          </w:tcPr>
          <w:p w14:paraId="47F104DA">
            <w:pPr>
              <w:spacing w:line="288" w:lineRule="auto"/>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3055" w:type="dxa"/>
            <w:vAlign w:val="bottom"/>
          </w:tcPr>
          <w:p w14:paraId="3A6EC052">
            <w:pPr>
              <w:spacing w:line="288" w:lineRule="auto"/>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学校</w:t>
            </w:r>
          </w:p>
        </w:tc>
        <w:tc>
          <w:tcPr>
            <w:tcW w:w="1348" w:type="dxa"/>
            <w:vAlign w:val="bottom"/>
          </w:tcPr>
          <w:p w14:paraId="1588A52C">
            <w:pPr>
              <w:spacing w:line="288" w:lineRule="auto"/>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服务期</w:t>
            </w:r>
          </w:p>
        </w:tc>
        <w:tc>
          <w:tcPr>
            <w:tcW w:w="1665" w:type="dxa"/>
            <w:vAlign w:val="bottom"/>
          </w:tcPr>
          <w:p w14:paraId="0366D02E">
            <w:pPr>
              <w:spacing w:line="288" w:lineRule="auto"/>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人数</w:t>
            </w:r>
          </w:p>
        </w:tc>
        <w:tc>
          <w:tcPr>
            <w:tcW w:w="2355" w:type="dxa"/>
            <w:vAlign w:val="bottom"/>
          </w:tcPr>
          <w:p w14:paraId="23E773E8">
            <w:pPr>
              <w:spacing w:line="288" w:lineRule="auto"/>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预算金额（元）</w:t>
            </w:r>
          </w:p>
        </w:tc>
      </w:tr>
      <w:tr w14:paraId="4954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5" w:type="dxa"/>
            <w:vAlign w:val="bottom"/>
          </w:tcPr>
          <w:p w14:paraId="2FC44C1B">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3055" w:type="dxa"/>
            <w:vAlign w:val="bottom"/>
          </w:tcPr>
          <w:p w14:paraId="2105BC67">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绍兴市第一中学</w:t>
            </w:r>
          </w:p>
        </w:tc>
        <w:tc>
          <w:tcPr>
            <w:tcW w:w="1348" w:type="dxa"/>
            <w:vAlign w:val="bottom"/>
          </w:tcPr>
          <w:p w14:paraId="30C8C7DD">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3年</w:t>
            </w:r>
          </w:p>
        </w:tc>
        <w:tc>
          <w:tcPr>
            <w:tcW w:w="1665" w:type="dxa"/>
            <w:vAlign w:val="bottom"/>
          </w:tcPr>
          <w:p w14:paraId="5F8AFD35">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4人</w:t>
            </w:r>
          </w:p>
        </w:tc>
        <w:tc>
          <w:tcPr>
            <w:tcW w:w="2355" w:type="dxa"/>
            <w:vAlign w:val="bottom"/>
          </w:tcPr>
          <w:p w14:paraId="784C9047">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612000</w:t>
            </w:r>
          </w:p>
        </w:tc>
      </w:tr>
      <w:tr w14:paraId="27EAD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5" w:type="dxa"/>
            <w:vAlign w:val="bottom"/>
          </w:tcPr>
          <w:p w14:paraId="6A55C365">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3055" w:type="dxa"/>
            <w:vAlign w:val="bottom"/>
          </w:tcPr>
          <w:p w14:paraId="0A396497">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绍兴市阳明中学</w:t>
            </w:r>
          </w:p>
        </w:tc>
        <w:tc>
          <w:tcPr>
            <w:tcW w:w="1348" w:type="dxa"/>
            <w:vAlign w:val="bottom"/>
          </w:tcPr>
          <w:p w14:paraId="7D886EAA">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3年</w:t>
            </w:r>
          </w:p>
        </w:tc>
        <w:tc>
          <w:tcPr>
            <w:tcW w:w="1665" w:type="dxa"/>
            <w:vAlign w:val="bottom"/>
          </w:tcPr>
          <w:p w14:paraId="44608D33">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4人</w:t>
            </w:r>
          </w:p>
        </w:tc>
        <w:tc>
          <w:tcPr>
            <w:tcW w:w="2355" w:type="dxa"/>
            <w:vAlign w:val="bottom"/>
          </w:tcPr>
          <w:p w14:paraId="7BBFF38C">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612000</w:t>
            </w:r>
          </w:p>
        </w:tc>
      </w:tr>
      <w:tr w14:paraId="3CFFD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5" w:type="dxa"/>
            <w:vAlign w:val="bottom"/>
          </w:tcPr>
          <w:p w14:paraId="3D678EF1">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3055" w:type="dxa"/>
            <w:vAlign w:val="bottom"/>
          </w:tcPr>
          <w:p w14:paraId="04FBDEF0">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绍兴市稽山中学</w:t>
            </w:r>
          </w:p>
        </w:tc>
        <w:tc>
          <w:tcPr>
            <w:tcW w:w="1348" w:type="dxa"/>
            <w:vAlign w:val="bottom"/>
          </w:tcPr>
          <w:p w14:paraId="0DB64337">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3年</w:t>
            </w:r>
          </w:p>
        </w:tc>
        <w:tc>
          <w:tcPr>
            <w:tcW w:w="1665" w:type="dxa"/>
            <w:vAlign w:val="bottom"/>
          </w:tcPr>
          <w:p w14:paraId="142B561E">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4人</w:t>
            </w:r>
          </w:p>
        </w:tc>
        <w:tc>
          <w:tcPr>
            <w:tcW w:w="2355" w:type="dxa"/>
            <w:vAlign w:val="bottom"/>
          </w:tcPr>
          <w:p w14:paraId="42AF0ACF">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612000</w:t>
            </w:r>
          </w:p>
        </w:tc>
      </w:tr>
      <w:tr w14:paraId="29614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5" w:type="dxa"/>
            <w:vAlign w:val="bottom"/>
          </w:tcPr>
          <w:p w14:paraId="591199FC">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3055" w:type="dxa"/>
            <w:vAlign w:val="bottom"/>
          </w:tcPr>
          <w:p w14:paraId="41B3B999">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绍兴市高级中学</w:t>
            </w:r>
          </w:p>
        </w:tc>
        <w:tc>
          <w:tcPr>
            <w:tcW w:w="1348" w:type="dxa"/>
            <w:vAlign w:val="bottom"/>
          </w:tcPr>
          <w:p w14:paraId="5E7146B2">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3年</w:t>
            </w:r>
          </w:p>
        </w:tc>
        <w:tc>
          <w:tcPr>
            <w:tcW w:w="1665" w:type="dxa"/>
            <w:vAlign w:val="bottom"/>
          </w:tcPr>
          <w:p w14:paraId="25583DF0">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4人</w:t>
            </w:r>
          </w:p>
        </w:tc>
        <w:tc>
          <w:tcPr>
            <w:tcW w:w="2355" w:type="dxa"/>
            <w:vAlign w:val="bottom"/>
          </w:tcPr>
          <w:p w14:paraId="0DCA2021">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612000</w:t>
            </w:r>
          </w:p>
        </w:tc>
      </w:tr>
      <w:tr w14:paraId="1FF74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5" w:type="dxa"/>
            <w:vAlign w:val="bottom"/>
          </w:tcPr>
          <w:p w14:paraId="15531E5C">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3055" w:type="dxa"/>
            <w:vAlign w:val="bottom"/>
          </w:tcPr>
          <w:p w14:paraId="2316BC7A">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越州中学</w:t>
            </w:r>
          </w:p>
        </w:tc>
        <w:tc>
          <w:tcPr>
            <w:tcW w:w="1348" w:type="dxa"/>
            <w:vAlign w:val="bottom"/>
          </w:tcPr>
          <w:p w14:paraId="53F001A1">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3年</w:t>
            </w:r>
          </w:p>
        </w:tc>
        <w:tc>
          <w:tcPr>
            <w:tcW w:w="1665" w:type="dxa"/>
            <w:vAlign w:val="bottom"/>
          </w:tcPr>
          <w:p w14:paraId="22320664">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4人</w:t>
            </w:r>
          </w:p>
        </w:tc>
        <w:tc>
          <w:tcPr>
            <w:tcW w:w="2355" w:type="dxa"/>
            <w:vAlign w:val="bottom"/>
          </w:tcPr>
          <w:p w14:paraId="12F9FC39">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612000</w:t>
            </w:r>
          </w:p>
        </w:tc>
      </w:tr>
      <w:tr w14:paraId="4D23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5" w:type="dxa"/>
            <w:vAlign w:val="bottom"/>
          </w:tcPr>
          <w:p w14:paraId="14C16E16">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3055" w:type="dxa"/>
            <w:vAlign w:val="bottom"/>
          </w:tcPr>
          <w:p w14:paraId="509D23FA">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绍兴市中等专业学校</w:t>
            </w:r>
          </w:p>
        </w:tc>
        <w:tc>
          <w:tcPr>
            <w:tcW w:w="1348" w:type="dxa"/>
            <w:vAlign w:val="bottom"/>
          </w:tcPr>
          <w:p w14:paraId="3B7FE85E">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3年</w:t>
            </w:r>
          </w:p>
        </w:tc>
        <w:tc>
          <w:tcPr>
            <w:tcW w:w="1665" w:type="dxa"/>
            <w:vAlign w:val="bottom"/>
          </w:tcPr>
          <w:p w14:paraId="64DCE22E">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8人</w:t>
            </w:r>
          </w:p>
        </w:tc>
        <w:tc>
          <w:tcPr>
            <w:tcW w:w="2355" w:type="dxa"/>
            <w:vAlign w:val="bottom"/>
          </w:tcPr>
          <w:p w14:paraId="6277AED8">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1224000</w:t>
            </w:r>
          </w:p>
        </w:tc>
      </w:tr>
      <w:tr w14:paraId="1A088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5" w:type="dxa"/>
            <w:vAlign w:val="bottom"/>
          </w:tcPr>
          <w:p w14:paraId="6C0690FE">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3055" w:type="dxa"/>
            <w:vAlign w:val="bottom"/>
          </w:tcPr>
          <w:p w14:paraId="0E59C3C5">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绍兴市职业教育中心</w:t>
            </w:r>
          </w:p>
        </w:tc>
        <w:tc>
          <w:tcPr>
            <w:tcW w:w="1348" w:type="dxa"/>
            <w:vAlign w:val="bottom"/>
          </w:tcPr>
          <w:p w14:paraId="00A79947">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3年</w:t>
            </w:r>
          </w:p>
        </w:tc>
        <w:tc>
          <w:tcPr>
            <w:tcW w:w="1665" w:type="dxa"/>
            <w:vAlign w:val="bottom"/>
          </w:tcPr>
          <w:p w14:paraId="34694E40">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4人</w:t>
            </w:r>
          </w:p>
        </w:tc>
        <w:tc>
          <w:tcPr>
            <w:tcW w:w="2355" w:type="dxa"/>
            <w:vAlign w:val="bottom"/>
          </w:tcPr>
          <w:p w14:paraId="73CD51C8">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612000</w:t>
            </w:r>
          </w:p>
        </w:tc>
      </w:tr>
      <w:tr w14:paraId="071EA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5" w:type="dxa"/>
            <w:vAlign w:val="bottom"/>
          </w:tcPr>
          <w:p w14:paraId="6593B15C">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3055" w:type="dxa"/>
            <w:vAlign w:val="bottom"/>
          </w:tcPr>
          <w:p w14:paraId="3BD90A7B">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绍兴市特殊教育中心学校</w:t>
            </w:r>
          </w:p>
        </w:tc>
        <w:tc>
          <w:tcPr>
            <w:tcW w:w="1348" w:type="dxa"/>
            <w:vAlign w:val="bottom"/>
          </w:tcPr>
          <w:p w14:paraId="632B8381">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3年</w:t>
            </w:r>
          </w:p>
        </w:tc>
        <w:tc>
          <w:tcPr>
            <w:tcW w:w="1665" w:type="dxa"/>
            <w:vAlign w:val="bottom"/>
          </w:tcPr>
          <w:p w14:paraId="348A1B80">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4人</w:t>
            </w:r>
          </w:p>
        </w:tc>
        <w:tc>
          <w:tcPr>
            <w:tcW w:w="2355" w:type="dxa"/>
            <w:vAlign w:val="bottom"/>
          </w:tcPr>
          <w:p w14:paraId="511D063F">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612000</w:t>
            </w:r>
          </w:p>
        </w:tc>
      </w:tr>
      <w:tr w14:paraId="10F9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5" w:type="dxa"/>
            <w:vAlign w:val="bottom"/>
          </w:tcPr>
          <w:p w14:paraId="10CEEA98">
            <w:pPr>
              <w:spacing w:line="288" w:lineRule="auto"/>
              <w:jc w:val="center"/>
              <w:rPr>
                <w:rFonts w:hint="eastAsia" w:ascii="仿宋_GB2312" w:hAnsi="仿宋_GB2312" w:eastAsia="仿宋_GB2312" w:cs="仿宋_GB2312"/>
                <w:color w:val="auto"/>
                <w:sz w:val="24"/>
                <w:szCs w:val="24"/>
                <w:highlight w:val="none"/>
              </w:rPr>
            </w:pPr>
          </w:p>
        </w:tc>
        <w:tc>
          <w:tcPr>
            <w:tcW w:w="3055" w:type="dxa"/>
            <w:vAlign w:val="bottom"/>
          </w:tcPr>
          <w:p w14:paraId="5E7EE2E7">
            <w:pPr>
              <w:spacing w:line="288" w:lineRule="auto"/>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合计</w:t>
            </w:r>
          </w:p>
        </w:tc>
        <w:tc>
          <w:tcPr>
            <w:tcW w:w="1348" w:type="dxa"/>
            <w:vAlign w:val="bottom"/>
          </w:tcPr>
          <w:p w14:paraId="6916A877">
            <w:pPr>
              <w:spacing w:line="288" w:lineRule="auto"/>
              <w:jc w:val="center"/>
              <w:rPr>
                <w:rFonts w:hint="eastAsia" w:ascii="仿宋_GB2312" w:hAnsi="仿宋_GB2312" w:eastAsia="仿宋_GB2312" w:cs="仿宋_GB2312"/>
                <w:b/>
                <w:bCs/>
                <w:color w:val="auto"/>
                <w:sz w:val="24"/>
                <w:szCs w:val="24"/>
                <w:highlight w:val="none"/>
              </w:rPr>
            </w:pPr>
          </w:p>
        </w:tc>
        <w:tc>
          <w:tcPr>
            <w:tcW w:w="1665" w:type="dxa"/>
            <w:vAlign w:val="bottom"/>
          </w:tcPr>
          <w:p w14:paraId="7F809E6F">
            <w:pPr>
              <w:spacing w:line="288" w:lineRule="auto"/>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36人</w:t>
            </w:r>
          </w:p>
        </w:tc>
        <w:tc>
          <w:tcPr>
            <w:tcW w:w="2355" w:type="dxa"/>
            <w:vAlign w:val="bottom"/>
          </w:tcPr>
          <w:p w14:paraId="58ADE98D">
            <w:pPr>
              <w:spacing w:line="288" w:lineRule="auto"/>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5508000</w:t>
            </w:r>
          </w:p>
        </w:tc>
      </w:tr>
    </w:tbl>
    <w:p w14:paraId="1C8BC4F9">
      <w:pPr>
        <w:spacing w:line="336" w:lineRule="auto"/>
        <w:ind w:firstLine="482" w:firstLineChars="200"/>
        <w:jc w:val="lef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2、</w:t>
      </w:r>
      <w:r>
        <w:rPr>
          <w:rFonts w:hint="eastAsia" w:ascii="仿宋_GB2312" w:hAnsi="仿宋_GB2312" w:eastAsia="仿宋_GB2312" w:cs="仿宋_GB2312"/>
          <w:b/>
          <w:color w:val="auto"/>
          <w:sz w:val="24"/>
          <w:szCs w:val="24"/>
          <w:highlight w:val="none"/>
          <w:lang w:val="en-US" w:eastAsia="zh-CN"/>
        </w:rPr>
        <w:t>请投标人按学校进行分别报价</w:t>
      </w:r>
      <w:r>
        <w:rPr>
          <w:rFonts w:hint="eastAsia" w:ascii="仿宋_GB2312" w:hAnsi="仿宋_GB2312" w:eastAsia="仿宋_GB2312" w:cs="仿宋_GB2312"/>
          <w:b/>
          <w:color w:val="auto"/>
          <w:sz w:val="24"/>
          <w:szCs w:val="24"/>
          <w:highlight w:val="none"/>
          <w:lang w:val="en-US" w:eastAsia="zh-CN"/>
        </w:rPr>
        <w:t>，</w:t>
      </w:r>
      <w:r>
        <w:rPr>
          <w:rFonts w:hint="eastAsia" w:ascii="仿宋_GB2312" w:hAnsi="仿宋_GB2312" w:eastAsia="仿宋_GB2312" w:cs="仿宋_GB2312"/>
          <w:b/>
          <w:color w:val="auto"/>
          <w:sz w:val="24"/>
          <w:szCs w:val="24"/>
          <w:highlight w:val="none"/>
          <w:lang w:val="zh-CN"/>
        </w:rPr>
        <w:t>具体实施地点及人数</w:t>
      </w:r>
      <w:r>
        <w:rPr>
          <w:rFonts w:hint="eastAsia" w:ascii="仿宋_GB2312" w:hAnsi="仿宋_GB2312" w:eastAsia="仿宋_GB2312" w:cs="仿宋_GB2312"/>
          <w:b/>
          <w:color w:val="auto"/>
          <w:sz w:val="24"/>
          <w:szCs w:val="24"/>
          <w:highlight w:val="none"/>
        </w:rPr>
        <w:t>采购人</w:t>
      </w:r>
      <w:r>
        <w:rPr>
          <w:rFonts w:hint="eastAsia" w:ascii="仿宋_GB2312" w:hAnsi="仿宋_GB2312" w:eastAsia="仿宋_GB2312" w:cs="仿宋_GB2312"/>
          <w:b/>
          <w:color w:val="auto"/>
          <w:sz w:val="24"/>
          <w:szCs w:val="24"/>
          <w:highlight w:val="none"/>
          <w:lang w:val="zh-CN"/>
        </w:rPr>
        <w:t>如在实施时需要调整，结算时按</w:t>
      </w:r>
      <w:r>
        <w:rPr>
          <w:rFonts w:hint="eastAsia" w:ascii="仿宋_GB2312" w:hAnsi="仿宋_GB2312" w:eastAsia="仿宋_GB2312" w:cs="仿宋_GB2312"/>
          <w:b/>
          <w:color w:val="auto"/>
          <w:sz w:val="24"/>
          <w:szCs w:val="24"/>
          <w:highlight w:val="none"/>
        </w:rPr>
        <w:t>中标单价及</w:t>
      </w:r>
      <w:r>
        <w:rPr>
          <w:rFonts w:hint="eastAsia" w:ascii="仿宋_GB2312" w:hAnsi="仿宋_GB2312" w:eastAsia="仿宋_GB2312" w:cs="仿宋_GB2312"/>
          <w:b/>
          <w:color w:val="auto"/>
          <w:sz w:val="24"/>
          <w:szCs w:val="24"/>
          <w:highlight w:val="none"/>
          <w:lang w:val="zh-CN"/>
        </w:rPr>
        <w:t>实际发生人数结算。</w:t>
      </w:r>
      <w:r>
        <w:rPr>
          <w:rFonts w:hint="eastAsia" w:ascii="仿宋_GB2312" w:hAnsi="仿宋_GB2312" w:eastAsia="仿宋_GB2312" w:cs="仿宋_GB2312"/>
          <w:b/>
          <w:color w:val="auto"/>
          <w:sz w:val="24"/>
          <w:szCs w:val="24"/>
          <w:highlight w:val="none"/>
        </w:rPr>
        <w:t>中标单价不做调整，</w:t>
      </w:r>
      <w:r>
        <w:rPr>
          <w:rFonts w:hint="eastAsia" w:ascii="仿宋_GB2312" w:hAnsi="仿宋_GB2312" w:eastAsia="仿宋_GB2312" w:cs="仿宋_GB2312"/>
          <w:b/>
          <w:color w:val="auto"/>
          <w:sz w:val="24"/>
          <w:szCs w:val="24"/>
          <w:highlight w:val="none"/>
          <w:lang w:val="en-US" w:eastAsia="zh-CN"/>
        </w:rPr>
        <w:t>最终结算价格不超过投标总价</w:t>
      </w:r>
      <w:r>
        <w:rPr>
          <w:rFonts w:hint="eastAsia" w:ascii="仿宋_GB2312" w:hAnsi="仿宋_GB2312" w:eastAsia="仿宋_GB2312" w:cs="仿宋_GB2312"/>
          <w:b/>
          <w:color w:val="auto"/>
          <w:sz w:val="24"/>
          <w:szCs w:val="24"/>
          <w:highlight w:val="none"/>
          <w:lang w:val="en-US" w:eastAsia="zh-CN"/>
        </w:rPr>
        <w:t>，</w:t>
      </w:r>
      <w:r>
        <w:rPr>
          <w:rFonts w:hint="eastAsia" w:ascii="仿宋_GB2312" w:hAnsi="仿宋_GB2312" w:eastAsia="仿宋_GB2312" w:cs="仿宋_GB2312"/>
          <w:b/>
          <w:color w:val="auto"/>
          <w:sz w:val="24"/>
          <w:szCs w:val="24"/>
          <w:highlight w:val="none"/>
        </w:rPr>
        <w:t>请投标人在报价时自行考虑。</w:t>
      </w:r>
    </w:p>
    <w:p w14:paraId="1AF23C6C">
      <w:pPr>
        <w:spacing w:line="336" w:lineRule="auto"/>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二、服务期限</w:t>
      </w:r>
    </w:p>
    <w:p w14:paraId="1344B185">
      <w:pPr>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本项目服务</w:t>
      </w:r>
      <w:r>
        <w:rPr>
          <w:rFonts w:hint="eastAsia" w:ascii="仿宋_GB2312" w:hAnsi="仿宋_GB2312" w:eastAsia="仿宋_GB2312" w:cs="仿宋_GB2312"/>
          <w:color w:val="auto"/>
          <w:sz w:val="24"/>
          <w:szCs w:val="24"/>
          <w:highlight w:val="none"/>
        </w:rPr>
        <w:t>期限：2025年1月1日-2027年12月31日（36个月）。</w:t>
      </w:r>
    </w:p>
    <w:p w14:paraId="4B7C7782">
      <w:pPr>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考虑到本项目招标及服务交接与原项目截止时间存在时间差，在服务交接完成前仍由原服务单位提供服务，费用由中标人以本次中标金额按实际服务天数与原服务单位进行结算，费用按天计算，包含在投标报价中。</w:t>
      </w:r>
    </w:p>
    <w:p w14:paraId="1843C0CB">
      <w:pPr>
        <w:spacing w:line="336" w:lineRule="auto"/>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三、保安服务的主要内容</w:t>
      </w:r>
    </w:p>
    <w:p w14:paraId="78906550">
      <w:pPr>
        <w:snapToGrid w:val="0"/>
        <w:spacing w:line="336" w:lineRule="auto"/>
        <w:ind w:firstLine="480" w:firstLineChars="200"/>
        <w:rPr>
          <w:rFonts w:hint="eastAsia" w:ascii="仿宋_GB2312" w:hAnsi="仿宋_GB2312" w:eastAsia="仿宋_GB2312" w:cs="仿宋_GB2312"/>
          <w:color w:val="auto"/>
          <w:sz w:val="24"/>
          <w:szCs w:val="24"/>
          <w:highlight w:val="none"/>
          <w:lang w:eastAsia="zh-Hans"/>
        </w:rPr>
      </w:pPr>
      <w:r>
        <w:rPr>
          <w:rFonts w:hint="eastAsia" w:ascii="仿宋_GB2312" w:hAnsi="仿宋_GB2312" w:eastAsia="仿宋_GB2312" w:cs="仿宋_GB2312"/>
          <w:color w:val="auto"/>
          <w:sz w:val="24"/>
          <w:szCs w:val="24"/>
          <w:highlight w:val="none"/>
        </w:rPr>
        <w:t>（一）定时执勤。在学生上、下学时段，保安（</w:t>
      </w:r>
      <w:r>
        <w:rPr>
          <w:rFonts w:hint="eastAsia" w:ascii="仿宋_GB2312" w:hAnsi="仿宋_GB2312" w:eastAsia="仿宋_GB2312" w:cs="仿宋_GB2312"/>
          <w:color w:val="auto"/>
          <w:sz w:val="24"/>
          <w:szCs w:val="24"/>
          <w:highlight w:val="none"/>
          <w:lang w:eastAsia="zh-Hans"/>
        </w:rPr>
        <w:t>校警</w:t>
      </w:r>
      <w:r>
        <w:rPr>
          <w:rFonts w:hint="eastAsia" w:ascii="仿宋_GB2312" w:hAnsi="仿宋_GB2312" w:eastAsia="仿宋_GB2312" w:cs="仿宋_GB2312"/>
          <w:color w:val="auto"/>
          <w:sz w:val="24"/>
          <w:szCs w:val="24"/>
          <w:highlight w:val="none"/>
        </w:rPr>
        <w:t>）队员在校门口站立值勤，严密监控校门口周边动向，维护校门口的正常秩序</w:t>
      </w:r>
      <w:r>
        <w:rPr>
          <w:rFonts w:hint="eastAsia" w:ascii="仿宋_GB2312" w:hAnsi="仿宋_GB2312" w:eastAsia="仿宋_GB2312" w:cs="仿宋_GB2312"/>
          <w:color w:val="auto"/>
          <w:sz w:val="24"/>
          <w:szCs w:val="24"/>
          <w:highlight w:val="none"/>
          <w:lang w:eastAsia="zh-Hans"/>
        </w:rPr>
        <w:t>。</w:t>
      </w:r>
    </w:p>
    <w:p w14:paraId="60018A79">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（二）严把校门。保安（</w:t>
      </w:r>
      <w:r>
        <w:rPr>
          <w:rFonts w:hint="eastAsia" w:ascii="仿宋_GB2312" w:hAnsi="仿宋_GB2312" w:eastAsia="仿宋_GB2312" w:cs="仿宋_GB2312"/>
          <w:color w:val="auto"/>
          <w:sz w:val="24"/>
          <w:szCs w:val="24"/>
          <w:highlight w:val="none"/>
          <w:lang w:eastAsia="zh-Hans"/>
        </w:rPr>
        <w:t>校警</w:t>
      </w:r>
      <w:r>
        <w:rPr>
          <w:rFonts w:hint="eastAsia" w:ascii="仿宋_GB2312" w:hAnsi="仿宋_GB2312" w:eastAsia="仿宋_GB2312" w:cs="仿宋_GB2312"/>
          <w:color w:val="auto"/>
          <w:sz w:val="24"/>
          <w:szCs w:val="24"/>
          <w:highlight w:val="none"/>
        </w:rPr>
        <w:t>）队员按时开、闭大门，严格落实外来人员问询、登记、查核等准入制度，防止来历不明人员进入校内，防止将非教学用的易燃易爆、管制器具等危险物品带入校园。严禁小商小贩、推销人员和闲杂人员进入校园，及时驱散校门口的社会闲杂人员，发现有寻衅滋事迹象的可疑人员、可疑物品、可疑情况要及时报告采购人及公安机关并进行有效处置。</w:t>
      </w:r>
    </w:p>
    <w:p w14:paraId="50E35B4F">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（三）巡逻检查。保安（</w:t>
      </w:r>
      <w:r>
        <w:rPr>
          <w:rFonts w:hint="eastAsia" w:ascii="仿宋_GB2312" w:hAnsi="仿宋_GB2312" w:eastAsia="仿宋_GB2312" w:cs="仿宋_GB2312"/>
          <w:color w:val="auto"/>
          <w:sz w:val="24"/>
          <w:szCs w:val="24"/>
          <w:highlight w:val="none"/>
          <w:lang w:eastAsia="zh-Hans"/>
        </w:rPr>
        <w:t>校警</w:t>
      </w:r>
      <w:r>
        <w:rPr>
          <w:rFonts w:hint="eastAsia" w:ascii="仿宋_GB2312" w:hAnsi="仿宋_GB2312" w:eastAsia="仿宋_GB2312" w:cs="仿宋_GB2312"/>
          <w:color w:val="auto"/>
          <w:sz w:val="24"/>
          <w:szCs w:val="24"/>
          <w:highlight w:val="none"/>
        </w:rPr>
        <w:t>）队员在校园内和校门附近开展治安巡逻、安全检查和静校巡查，尤其是学校的重点部位（校门口、学生宿舍楼、电脑房、财务室、配电房等）</w:t>
      </w:r>
      <w:r>
        <w:rPr>
          <w:rFonts w:hint="eastAsia" w:ascii="仿宋_GB2312" w:hAnsi="仿宋_GB2312" w:eastAsia="仿宋_GB2312" w:cs="仿宋_GB2312"/>
          <w:color w:val="auto"/>
          <w:sz w:val="24"/>
          <w:szCs w:val="24"/>
          <w:highlight w:val="none"/>
          <w:lang w:eastAsia="zh-CN"/>
        </w:rPr>
        <w:t>，做好消防设备</w:t>
      </w:r>
      <w:r>
        <w:rPr>
          <w:rFonts w:hint="eastAsia" w:ascii="仿宋_GB2312" w:hAnsi="仿宋_GB2312" w:eastAsia="仿宋_GB2312" w:cs="仿宋_GB2312"/>
          <w:color w:val="auto"/>
          <w:kern w:val="0"/>
          <w:sz w:val="24"/>
          <w:szCs w:val="24"/>
          <w:highlight w:val="none"/>
        </w:rPr>
        <w:t>的日常维护</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sz w:val="24"/>
          <w:szCs w:val="24"/>
          <w:highlight w:val="none"/>
          <w:lang w:eastAsia="zh-CN"/>
        </w:rPr>
        <w:t>检查。</w:t>
      </w:r>
      <w:r>
        <w:rPr>
          <w:rFonts w:hint="eastAsia" w:ascii="仿宋_GB2312" w:hAnsi="仿宋_GB2312" w:eastAsia="仿宋_GB2312" w:cs="仿宋_GB2312"/>
          <w:color w:val="auto"/>
          <w:sz w:val="24"/>
          <w:szCs w:val="24"/>
          <w:highlight w:val="none"/>
        </w:rPr>
        <w:t>发现可疑情况、安全隐患等情况应及时向采购人报告，必要时及时报警。每次巡逻后及时、准确填写巡逻信息记录。</w:t>
      </w:r>
    </w:p>
    <w:p w14:paraId="63031749">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（四）应急处置。对工作过程中出现的紧急情况（如伤害师生、冲击校园、寻衅滋事、聚众闹事等紧急情况），保安（</w:t>
      </w:r>
      <w:r>
        <w:rPr>
          <w:rFonts w:hint="eastAsia" w:ascii="仿宋_GB2312" w:hAnsi="仿宋_GB2312" w:eastAsia="仿宋_GB2312" w:cs="仿宋_GB2312"/>
          <w:color w:val="auto"/>
          <w:sz w:val="24"/>
          <w:szCs w:val="24"/>
          <w:highlight w:val="none"/>
          <w:lang w:eastAsia="zh-Hans"/>
        </w:rPr>
        <w:t>校警</w:t>
      </w:r>
      <w:r>
        <w:rPr>
          <w:rFonts w:hint="eastAsia" w:ascii="仿宋_GB2312" w:hAnsi="仿宋_GB2312" w:eastAsia="仿宋_GB2312" w:cs="仿宋_GB2312"/>
          <w:color w:val="auto"/>
          <w:sz w:val="24"/>
          <w:szCs w:val="24"/>
          <w:highlight w:val="none"/>
        </w:rPr>
        <w:t>）队员要快速采取必要的处置措施，防止事态的进一步扩大，并及时报警和报告学校领导。如发现偷盗、抢劫、行凶等要立即报警并设法制止和实施抓捕，同时做好保护现场工作。</w:t>
      </w:r>
    </w:p>
    <w:p w14:paraId="1A9DFAB1">
      <w:pPr>
        <w:snapToGrid w:val="0"/>
        <w:spacing w:line="336" w:lineRule="auto"/>
        <w:ind w:firstLine="480"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（五）</w:t>
      </w:r>
      <w:r>
        <w:rPr>
          <w:rFonts w:hint="eastAsia" w:ascii="仿宋_GB2312" w:hAnsi="仿宋_GB2312" w:eastAsia="仿宋_GB2312" w:cs="仿宋_GB2312"/>
          <w:i w:val="0"/>
          <w:iCs w:val="0"/>
          <w:caps w:val="0"/>
          <w:color w:val="auto"/>
          <w:spacing w:val="0"/>
          <w:sz w:val="24"/>
          <w:szCs w:val="24"/>
          <w:highlight w:val="none"/>
          <w:shd w:val="clear" w:fill="FFFFFF"/>
        </w:rPr>
        <w:t>本项目要求每所学校</w:t>
      </w:r>
      <w:r>
        <w:rPr>
          <w:rFonts w:hint="eastAsia" w:ascii="仿宋_GB2312" w:hAnsi="仿宋_GB2312" w:eastAsia="仿宋_GB2312" w:cs="仿宋_GB2312"/>
          <w:i w:val="0"/>
          <w:iCs w:val="0"/>
          <w:caps w:val="0"/>
          <w:color w:val="auto"/>
          <w:spacing w:val="0"/>
          <w:sz w:val="24"/>
          <w:szCs w:val="24"/>
          <w:highlight w:val="none"/>
          <w:shd w:val="clear" w:fill="FFFFFF"/>
          <w:lang w:val="en-US" w:eastAsia="zh-CN"/>
        </w:rPr>
        <w:t>保安（校警）</w:t>
      </w:r>
      <w:r>
        <w:rPr>
          <w:rFonts w:hint="eastAsia" w:ascii="仿宋_GB2312" w:hAnsi="仿宋_GB2312" w:eastAsia="仿宋_GB2312" w:cs="仿宋_GB2312"/>
          <w:i w:val="0"/>
          <w:iCs w:val="0"/>
          <w:caps w:val="0"/>
          <w:color w:val="auto"/>
          <w:spacing w:val="0"/>
          <w:sz w:val="24"/>
          <w:szCs w:val="24"/>
          <w:highlight w:val="none"/>
          <w:shd w:val="clear" w:fill="FFFFFF"/>
        </w:rPr>
        <w:t>人员外单独落实1名项目负责人（不同学校项目负责人可以重复）</w:t>
      </w:r>
      <w:r>
        <w:rPr>
          <w:rFonts w:hint="eastAsia" w:ascii="仿宋_GB2312" w:hAnsi="仿宋_GB2312" w:eastAsia="仿宋_GB2312" w:cs="仿宋_GB2312"/>
          <w:i w:val="0"/>
          <w:iCs w:val="0"/>
          <w:caps w:val="0"/>
          <w:color w:val="auto"/>
          <w:spacing w:val="0"/>
          <w:sz w:val="24"/>
          <w:szCs w:val="24"/>
          <w:highlight w:val="none"/>
          <w:shd w:val="clear" w:fill="FFFFFF"/>
          <w:lang w:eastAsia="zh-CN"/>
        </w:rPr>
        <w:t>，</w:t>
      </w:r>
      <w:r>
        <w:rPr>
          <w:rFonts w:hint="eastAsia" w:ascii="仿宋_GB2312" w:hAnsi="仿宋_GB2312" w:eastAsia="仿宋_GB2312" w:cs="仿宋_GB2312"/>
          <w:color w:val="auto"/>
          <w:sz w:val="24"/>
          <w:szCs w:val="24"/>
          <w:highlight w:val="none"/>
        </w:rPr>
        <w:t>具体负责派驻保安的教育与管理，配合市教体局进行日常检查、巡视等工作。项目负责人要求具备本科及以上学历且持有人社部门或公安部门颁发的保安员一级证书。</w:t>
      </w:r>
    </w:p>
    <w:p w14:paraId="76A4E3F9">
      <w:pPr>
        <w:spacing w:line="336" w:lineRule="auto"/>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四、保安队员基本条件</w:t>
      </w:r>
    </w:p>
    <w:p w14:paraId="3CA61C96">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（一）55周岁以下，</w:t>
      </w:r>
      <w:r>
        <w:rPr>
          <w:rFonts w:hint="eastAsia" w:ascii="仿宋_GB2312" w:hAnsi="仿宋_GB2312" w:eastAsia="仿宋_GB2312" w:cs="仿宋_GB2312"/>
          <w:color w:val="auto"/>
          <w:sz w:val="24"/>
          <w:szCs w:val="24"/>
          <w:highlight w:val="none"/>
          <w:lang w:eastAsia="zh-Hans"/>
        </w:rPr>
        <w:t>男性，</w:t>
      </w:r>
      <w:r>
        <w:rPr>
          <w:rFonts w:hint="eastAsia" w:ascii="仿宋_GB2312" w:hAnsi="仿宋_GB2312" w:eastAsia="仿宋_GB2312" w:cs="仿宋_GB2312"/>
          <w:color w:val="auto"/>
          <w:sz w:val="24"/>
          <w:szCs w:val="24"/>
          <w:highlight w:val="none"/>
        </w:rPr>
        <w:t>初中毕业及以上学历；</w:t>
      </w:r>
    </w:p>
    <w:p w14:paraId="1FB888D0">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（二）身体健康，能胜任学校安全保卫任务；</w:t>
      </w:r>
    </w:p>
    <w:p w14:paraId="12069D1E">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（三）政治可靠，遵纪守法，作风正派，无违法犯罪记录；</w:t>
      </w:r>
    </w:p>
    <w:p w14:paraId="6AC4A97A">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（四）具有良好的服务意识、安全意识、责任意识和职业道德；</w:t>
      </w:r>
    </w:p>
    <w:p w14:paraId="2E20F434">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w:t>
      </w:r>
      <w:r>
        <w:rPr>
          <w:rFonts w:hint="eastAsia" w:ascii="仿宋_GB2312" w:hAnsi="仿宋_GB2312" w:eastAsia="仿宋_GB2312" w:cs="仿宋_GB2312"/>
          <w:bCs/>
          <w:iCs/>
          <w:color w:val="auto"/>
          <w:sz w:val="24"/>
          <w:szCs w:val="24"/>
          <w:highlight w:val="none"/>
        </w:rPr>
        <w:t>持有人社部门或公安部门颁发的保安员五级及以上证书；</w:t>
      </w:r>
    </w:p>
    <w:p w14:paraId="6C8F68F9">
      <w:pPr>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w:t>
      </w:r>
      <w:r>
        <w:rPr>
          <w:rFonts w:hint="eastAsia" w:ascii="仿宋_GB2312" w:hAnsi="仿宋_GB2312" w:eastAsia="仿宋_GB2312" w:cs="仿宋_GB2312"/>
          <w:color w:val="auto"/>
          <w:sz w:val="24"/>
          <w:szCs w:val="24"/>
          <w:highlight w:val="none"/>
          <w:lang w:val="en-US" w:eastAsia="zh-CN"/>
        </w:rPr>
        <w:t>每个学校需任命1名保安为保安（校警）队长，需</w:t>
      </w:r>
      <w:r>
        <w:rPr>
          <w:rFonts w:hint="eastAsia" w:ascii="仿宋_GB2312" w:hAnsi="仿宋_GB2312" w:eastAsia="仿宋_GB2312" w:cs="仿宋_GB2312"/>
          <w:color w:val="auto"/>
          <w:sz w:val="24"/>
          <w:szCs w:val="24"/>
          <w:highlight w:val="none"/>
        </w:rPr>
        <w:t>持有人社部门或公安部门颁发的保安员二级及以上证书、人社部门或消防部门颁发（或认可）的消防安全管理员（含消防设施操作员、建（构）筑物消防员）证书；</w:t>
      </w:r>
    </w:p>
    <w:p w14:paraId="7341F183">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（七）校（园）长或法人代表的亲属（包括直系和旁系）不能担任校（园）长或法人代表所在学校的保安（校警）。</w:t>
      </w:r>
    </w:p>
    <w:p w14:paraId="77DE9D05">
      <w:pPr>
        <w:spacing w:line="336" w:lineRule="auto"/>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五、保安队员其他条件</w:t>
      </w:r>
    </w:p>
    <w:p w14:paraId="29826FEF">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（一）能认真学习法律法规知识，坚决贯彻执行上级有关维护学校教育教学秩序和加强校园综合治理方面的政策；</w:t>
      </w:r>
    </w:p>
    <w:p w14:paraId="7A84B206">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（二）努力掌握保安专业知识和技能，不断提升职业素养和工作能力；</w:t>
      </w:r>
    </w:p>
    <w:p w14:paraId="017E14FD">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（三）上岗时能穿着保安制服，着装整洁，随带相关安保器械，保持仪容端庄、精神饱满、文明礼貌，按章办事；</w:t>
      </w:r>
    </w:p>
    <w:p w14:paraId="72559DFF">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（四）能遵守采购人及主管部门制定的各项规章制度和劳动纪律；</w:t>
      </w:r>
    </w:p>
    <w:p w14:paraId="3C269568">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（五）能服从采购人的工作安排，保质保量完成工作任务。如违反单位规章制度、劳动纪律，愿意按采购人有关规定给予处罚。</w:t>
      </w:r>
    </w:p>
    <w:p w14:paraId="6454351C">
      <w:pPr>
        <w:spacing w:line="336" w:lineRule="auto"/>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六、保安队员工作时间和休息休假</w:t>
      </w:r>
    </w:p>
    <w:p w14:paraId="5DCFF628">
      <w:pPr>
        <w:spacing w:line="336" w:lineRule="auto"/>
        <w:ind w:firstLine="537" w:firstLineChars="224"/>
        <w:rPr>
          <w:rFonts w:hint="eastAsia" w:ascii="仿宋_GB2312" w:hAnsi="仿宋_GB2312" w:eastAsia="仿宋_GB2312" w:cs="仿宋_GB2312"/>
          <w:color w:val="auto"/>
          <w:sz w:val="24"/>
          <w:szCs w:val="24"/>
          <w:highlight w:val="none"/>
          <w:lang w:eastAsia="zh-Hans"/>
        </w:rPr>
      </w:pPr>
      <w:r>
        <w:rPr>
          <w:rFonts w:hint="eastAsia" w:ascii="仿宋_GB2312" w:hAnsi="仿宋_GB2312" w:eastAsia="仿宋_GB2312" w:cs="仿宋_GB2312"/>
          <w:color w:val="auto"/>
          <w:sz w:val="24"/>
          <w:szCs w:val="24"/>
          <w:highlight w:val="none"/>
        </w:rPr>
        <w:t>学生上下学及在校学习期间，保安（校警）队员原则上不得休息，须坚守岗位，值班、执勤、巡逻。双休日及节假日根据采购人需要轮流值班。寒暑假期间保安队员要服从采购人的实际需要，进行必要的值班和护校</w:t>
      </w:r>
      <w:r>
        <w:rPr>
          <w:rFonts w:hint="eastAsia" w:ascii="仿宋_GB2312" w:hAnsi="仿宋_GB2312" w:eastAsia="仿宋_GB2312" w:cs="仿宋_GB2312"/>
          <w:color w:val="auto"/>
          <w:sz w:val="24"/>
          <w:szCs w:val="24"/>
          <w:highlight w:val="none"/>
          <w:lang w:eastAsia="zh-Hans"/>
        </w:rPr>
        <w:t>工作</w:t>
      </w:r>
      <w:r>
        <w:rPr>
          <w:rFonts w:hint="eastAsia" w:ascii="仿宋_GB2312" w:hAnsi="仿宋_GB2312" w:eastAsia="仿宋_GB2312" w:cs="仿宋_GB2312"/>
          <w:color w:val="auto"/>
          <w:sz w:val="24"/>
          <w:szCs w:val="24"/>
          <w:highlight w:val="none"/>
        </w:rPr>
        <w:t>。</w:t>
      </w:r>
    </w:p>
    <w:p w14:paraId="4EC9F7C0">
      <w:pPr>
        <w:snapToGrid w:val="0"/>
        <w:spacing w:line="336" w:lineRule="auto"/>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七、保安队员更换与合同解除</w:t>
      </w:r>
    </w:p>
    <w:p w14:paraId="0134E1EC">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所聘保安（校警）基本信息、身份证明、无违法犯罪纪录证明等由保安公司集中向区教体局教育科（安监科）备案，并分送学校留存。</w:t>
      </w:r>
    </w:p>
    <w:p w14:paraId="76C111F2">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为保证保安队伍的相对稳定，同时有利于学校工作，保安辞职或因病因事的正常人员更换，原则上在每年的节假日或假期办理。</w:t>
      </w:r>
    </w:p>
    <w:p w14:paraId="67260A06">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保安队员有下列情形之一的，学校可随时要求更换：</w:t>
      </w:r>
    </w:p>
    <w:p w14:paraId="1B3DEDAD">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（一）与投标人投标时提供的情况和承诺不符的；</w:t>
      </w:r>
    </w:p>
    <w:p w14:paraId="3D5AD2FA">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（二）有违反法律的行为，被司法机关采取人身限制措施的；</w:t>
      </w:r>
    </w:p>
    <w:p w14:paraId="639EB02E">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（三）在试用期内被证明不符合聘用条件的；</w:t>
      </w:r>
    </w:p>
    <w:p w14:paraId="58B0E7C9">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（四）违反学校规章制度或劳动纪律达到解聘条件的；</w:t>
      </w:r>
    </w:p>
    <w:p w14:paraId="64E24E87">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（五）签订合同时采取欺骗手段故意隐瞒个人重要信息的；</w:t>
      </w:r>
    </w:p>
    <w:p w14:paraId="78AF7838">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（六）故意不履行岗位职责，不完成分配的任务，给学校工作造成损失的；</w:t>
      </w:r>
    </w:p>
    <w:p w14:paraId="53A093ED">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（七）擅自离职的；</w:t>
      </w:r>
    </w:p>
    <w:p w14:paraId="7E7C8005">
      <w:pPr>
        <w:pStyle w:val="1039"/>
        <w:spacing w:before="0" w:beforeAutospacing="0" w:after="0" w:afterAutospacing="0" w:line="336" w:lineRule="auto"/>
        <w:ind w:firstLine="480" w:firstLineChars="200"/>
        <w:jc w:val="both"/>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（八）</w:t>
      </w:r>
      <w:r>
        <w:rPr>
          <w:rFonts w:hint="eastAsia" w:ascii="仿宋_GB2312" w:hAnsi="仿宋_GB2312" w:eastAsia="仿宋_GB2312" w:cs="仿宋_GB2312"/>
          <w:color w:val="auto"/>
          <w:sz w:val="24"/>
          <w:szCs w:val="24"/>
          <w:highlight w:val="none"/>
        </w:rPr>
        <w:t>其他不适宜留任此岗位的。</w:t>
      </w:r>
    </w:p>
    <w:p w14:paraId="48E0EF7D">
      <w:pPr>
        <w:pStyle w:val="1039"/>
        <w:spacing w:before="0" w:beforeAutospacing="0" w:after="0" w:afterAutospacing="0" w:line="336" w:lineRule="auto"/>
        <w:ind w:firstLine="480" w:firstLineChars="200"/>
        <w:jc w:val="both"/>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采购人根据上述情形向投标人发出非正常更换保安书面通知后，投标人须最迟在15天内完成更换工作，如在同一合同期内出现3次非正常更换保安现象，采购人有权解除合同，由此引起的经济损失由投标人负责。</w:t>
      </w:r>
    </w:p>
    <w:p w14:paraId="23261037">
      <w:pPr>
        <w:snapToGrid w:val="0"/>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擅自离职的，除不能获取采购人任何形式的奖金外，还应赔偿给采购人正式聘用期月工资3倍的违约金。</w:t>
      </w:r>
    </w:p>
    <w:p w14:paraId="2232E062">
      <w:pPr>
        <w:spacing w:line="336" w:lineRule="auto"/>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八、其他</w:t>
      </w:r>
    </w:p>
    <w:p w14:paraId="60AE2231">
      <w:pPr>
        <w:spacing w:line="336" w:lineRule="auto"/>
        <w:ind w:firstLine="537" w:firstLineChars="22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（一）投标人要加强对保安队员的法纪教育和业务培训，每月集中理论学习不少于4小时；规范化执勤、消防灭火、防暴训练等不少于4小时，并列入保安队伍考核；</w:t>
      </w:r>
    </w:p>
    <w:p w14:paraId="5E8EC6C7">
      <w:pPr>
        <w:spacing w:line="336" w:lineRule="auto"/>
        <w:ind w:firstLine="537" w:firstLineChars="22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（二）校园内发生失窃并造成损失，视情况和职责承担相应经济赔偿，具体细节详见合同；</w:t>
      </w:r>
    </w:p>
    <w:p w14:paraId="481659A5">
      <w:pPr>
        <w:spacing w:line="336" w:lineRule="auto"/>
        <w:ind w:firstLine="537" w:firstLineChars="22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（三）本次投标价格为2025年1月1日-2027年12月31日（36个月）的费用报价。</w:t>
      </w:r>
    </w:p>
    <w:p w14:paraId="53EF1FA1">
      <w:pPr>
        <w:spacing w:line="336" w:lineRule="auto"/>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九、招标价格与付款方式</w:t>
      </w:r>
    </w:p>
    <w:p w14:paraId="2A8A11C3">
      <w:pPr>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本次招标价格实行综合包干，包括保安人员的工资、福利、加班、培训、各种保险、服装、工具、装备等费用；公司管理费；税费等。投标人合同签订生效前，投标人需要提供详细的服务管理方案，包括管理和执行办法、各类事件的应急处理预案以及服务承诺等。</w:t>
      </w:r>
    </w:p>
    <w:p w14:paraId="4ACBBB64">
      <w:pPr>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次招标预算价格按保安队员每人每年最高5.1万计，包含月度绩效考核奖金。采购人每月对保安进行绩效考核，考核满分100分，分四档，90分及以上为“优秀”，80分—89分为“合格”，70分—79分为“基本合格”，70分以下为“不合格”。根据分档情况，从高到低分别核发200元，150元，100元，0元。考核结果在每季度支付保安服务费前一周书面通知投标人，投标人将采购人考核结果与奖惩办法挂钩。具体绩效考核细则另订。</w:t>
      </w:r>
    </w:p>
    <w:p w14:paraId="39E55087">
      <w:pPr>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绍兴市教育局在不定期的巡查过程中，发现投标人管理明显不到位或保安队员行为明显失职，与投标服务承诺不符或有违合同约定的，可督促学校视情节程度扣减相应保安服务费。</w:t>
      </w:r>
    </w:p>
    <w:p w14:paraId="18694C45">
      <w:pPr>
        <w:spacing w:line="336"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付款方式按《浙江省财政厅关于进一步发挥政府采购政策 功能全力推动经济稳进提质的通知》（浙财采监〔2022〕3号）等文件要求执行，具体付款方式由双方协商后在合同中明确。</w:t>
      </w:r>
    </w:p>
    <w:p w14:paraId="31B2ED97">
      <w:pPr>
        <w:spacing w:line="360" w:lineRule="auto"/>
        <w:rPr>
          <w:rFonts w:hint="eastAsia" w:ascii="仿宋_GB2312" w:hAnsi="仿宋_GB2312" w:eastAsia="仿宋_GB2312" w:cs="仿宋_GB2312"/>
          <w:color w:val="auto"/>
          <w:sz w:val="24"/>
          <w:szCs w:val="24"/>
          <w:highlight w:val="none"/>
          <w:lang w:val="zh-CN"/>
        </w:rPr>
      </w:pPr>
    </w:p>
    <w:bookmarkEnd w:id="4"/>
    <w:p w14:paraId="7A64FE77">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14:paraId="7AFB3908">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14:paraId="76B1DD4C">
      <w:pPr>
        <w:spacing w:line="480" w:lineRule="auto"/>
        <w:jc w:val="center"/>
        <w:rPr>
          <w:rFonts w:ascii="仿宋_GB2312" w:hAnsi="仿宋" w:eastAsia="仿宋_GB2312" w:cs="仿宋"/>
          <w:b/>
          <w:color w:val="auto"/>
          <w:sz w:val="28"/>
          <w:szCs w:val="28"/>
          <w:highlight w:val="none"/>
        </w:rPr>
      </w:pPr>
    </w:p>
    <w:p w14:paraId="7C020100">
      <w:pPr>
        <w:spacing w:line="480" w:lineRule="auto"/>
        <w:jc w:val="center"/>
        <w:rPr>
          <w:rFonts w:ascii="仿宋_GB2312" w:hAnsi="仿宋" w:eastAsia="仿宋_GB2312" w:cs="仿宋"/>
          <w:b/>
          <w:color w:val="auto"/>
          <w:sz w:val="24"/>
          <w:highlight w:val="none"/>
        </w:rPr>
      </w:pPr>
    </w:p>
    <w:p w14:paraId="13929D7F">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14:paraId="376FFC9D">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14:paraId="6FA9C1F0">
      <w:pPr>
        <w:pStyle w:val="310"/>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14:paraId="3FBF9BDB">
      <w:pPr>
        <w:spacing w:before="120" w:line="22" w:lineRule="atLeast"/>
        <w:rPr>
          <w:rFonts w:ascii="仿宋_GB2312" w:hAnsi="仿宋" w:eastAsia="仿宋_GB2312" w:cs="仿宋"/>
          <w:color w:val="auto"/>
          <w:sz w:val="24"/>
          <w:highlight w:val="none"/>
        </w:rPr>
      </w:pPr>
    </w:p>
    <w:p w14:paraId="081390C6">
      <w:pPr>
        <w:pStyle w:val="3"/>
        <w:numPr>
          <w:ilvl w:val="0"/>
          <w:numId w:val="0"/>
        </w:numPr>
        <w:ind w:left="992"/>
        <w:rPr>
          <w:rFonts w:cs="仿宋"/>
          <w:color w:val="auto"/>
          <w:highlight w:val="none"/>
        </w:rPr>
      </w:pPr>
    </w:p>
    <w:p w14:paraId="2023DD64">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14:paraId="4C28DB6A">
      <w:pPr>
        <w:pStyle w:val="309"/>
        <w:spacing w:before="120" w:line="22" w:lineRule="atLeast"/>
        <w:rPr>
          <w:rFonts w:hAnsi="仿宋" w:cs="仿宋"/>
          <w:color w:val="auto"/>
          <w:szCs w:val="24"/>
          <w:highlight w:val="none"/>
        </w:rPr>
      </w:pPr>
    </w:p>
    <w:p w14:paraId="7DE59568">
      <w:pPr>
        <w:pStyle w:val="309"/>
        <w:spacing w:before="120" w:line="22" w:lineRule="atLeast"/>
        <w:rPr>
          <w:rFonts w:hAnsi="仿宋" w:cs="仿宋"/>
          <w:color w:val="auto"/>
          <w:szCs w:val="24"/>
          <w:highlight w:val="none"/>
        </w:rPr>
      </w:pPr>
    </w:p>
    <w:p w14:paraId="518FF5A6">
      <w:pPr>
        <w:rPr>
          <w:rFonts w:ascii="仿宋_GB2312" w:hAnsi="仿宋" w:eastAsia="仿宋_GB2312" w:cs="仿宋"/>
          <w:color w:val="auto"/>
          <w:sz w:val="24"/>
          <w:highlight w:val="none"/>
        </w:rPr>
      </w:pPr>
    </w:p>
    <w:p w14:paraId="0B88916A">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14:paraId="779B1CC6">
      <w:pPr>
        <w:spacing w:before="120" w:line="22" w:lineRule="atLeast"/>
        <w:rPr>
          <w:rFonts w:ascii="仿宋_GB2312" w:hAnsi="仿宋" w:eastAsia="仿宋_GB2312" w:cs="仿宋"/>
          <w:color w:val="auto"/>
          <w:sz w:val="24"/>
          <w:highlight w:val="none"/>
        </w:rPr>
      </w:pPr>
    </w:p>
    <w:p w14:paraId="586E528A">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14:paraId="1F03532C">
      <w:pPr>
        <w:spacing w:before="120" w:line="22" w:lineRule="atLeast"/>
        <w:rPr>
          <w:rFonts w:ascii="仿宋_GB2312" w:hAnsi="仿宋" w:eastAsia="仿宋_GB2312" w:cs="仿宋"/>
          <w:color w:val="auto"/>
          <w:sz w:val="24"/>
          <w:highlight w:val="none"/>
        </w:rPr>
      </w:pPr>
    </w:p>
    <w:p w14:paraId="73E51121">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14:paraId="22FD7346">
      <w:pPr>
        <w:spacing w:before="120" w:line="22" w:lineRule="atLeast"/>
        <w:rPr>
          <w:rFonts w:ascii="仿宋_GB2312" w:hAnsi="仿宋" w:eastAsia="仿宋_GB2312" w:cs="仿宋"/>
          <w:color w:val="auto"/>
          <w:sz w:val="24"/>
          <w:highlight w:val="none"/>
        </w:rPr>
      </w:pPr>
    </w:p>
    <w:p w14:paraId="04764D9A">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14:paraId="419DF60D">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p>
    <w:p w14:paraId="29475162">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14:paraId="07261599">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14:paraId="71AC3F81">
      <w:pPr>
        <w:spacing w:line="440" w:lineRule="exact"/>
        <w:ind w:firstLine="482" w:firstLineChars="200"/>
        <w:outlineLvl w:val="0"/>
        <w:rPr>
          <w:rFonts w:ascii="仿宋_GB2312" w:hAnsi="仿宋" w:eastAsia="仿宋_GB2312" w:cs="仿宋"/>
          <w:color w:val="auto"/>
          <w:sz w:val="24"/>
          <w:highlight w:val="none"/>
        </w:rPr>
      </w:pPr>
      <w:bookmarkStart w:id="11" w:name="_Toc20421"/>
      <w:bookmarkStart w:id="12" w:name="_Toc15367"/>
      <w:bookmarkStart w:id="13" w:name="_Toc22967"/>
      <w:bookmarkStart w:id="14" w:name="_Toc19273"/>
      <w:bookmarkStart w:id="15" w:name="_Toc28855"/>
      <w:r>
        <w:rPr>
          <w:rFonts w:hint="eastAsia" w:ascii="仿宋_GB2312" w:hAnsi="仿宋" w:eastAsia="仿宋_GB2312" w:cs="仿宋"/>
          <w:b/>
          <w:color w:val="auto"/>
          <w:sz w:val="24"/>
          <w:highlight w:val="none"/>
        </w:rPr>
        <w:t>1.1 合同组成部分</w:t>
      </w:r>
      <w:bookmarkEnd w:id="11"/>
      <w:bookmarkEnd w:id="12"/>
      <w:bookmarkEnd w:id="13"/>
      <w:bookmarkEnd w:id="14"/>
      <w:bookmarkEnd w:id="15"/>
    </w:p>
    <w:p w14:paraId="1BAF3FE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D9DE7F2">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14:paraId="09C585B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14:paraId="6BF29B5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14:paraId="1D106D14">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14:paraId="018A5D2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14:paraId="4440F1E0">
      <w:pPr>
        <w:spacing w:line="440" w:lineRule="exact"/>
        <w:ind w:firstLine="482" w:firstLineChars="200"/>
        <w:outlineLvl w:val="0"/>
        <w:rPr>
          <w:rFonts w:ascii="仿宋_GB2312" w:hAnsi="仿宋" w:eastAsia="仿宋_GB2312" w:cs="仿宋"/>
          <w:b/>
          <w:color w:val="auto"/>
          <w:sz w:val="24"/>
          <w:highlight w:val="none"/>
        </w:rPr>
      </w:pPr>
      <w:bookmarkStart w:id="16" w:name="_Toc2918"/>
      <w:bookmarkStart w:id="17" w:name="_Toc22185"/>
      <w:bookmarkStart w:id="18" w:name="_Toc18585"/>
      <w:bookmarkStart w:id="19" w:name="_Toc6311"/>
      <w:bookmarkStart w:id="20" w:name="_Toc6773"/>
      <w:r>
        <w:rPr>
          <w:rFonts w:hint="eastAsia" w:ascii="仿宋_GB2312" w:hAnsi="仿宋" w:eastAsia="仿宋_GB2312" w:cs="仿宋"/>
          <w:b/>
          <w:color w:val="auto"/>
          <w:sz w:val="24"/>
          <w:highlight w:val="none"/>
        </w:rPr>
        <w:t>1.2 标的</w:t>
      </w:r>
      <w:bookmarkEnd w:id="16"/>
      <w:bookmarkEnd w:id="17"/>
      <w:bookmarkEnd w:id="18"/>
      <w:bookmarkEnd w:id="19"/>
      <w:bookmarkEnd w:id="20"/>
    </w:p>
    <w:p w14:paraId="08E1C049">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6FCCA7B5">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0C8E7F11">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14:paraId="56ECF39D">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52F2F32C">
      <w:pPr>
        <w:pStyle w:val="311"/>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14:paraId="7D0FD6D3">
      <w:pPr>
        <w:spacing w:line="440" w:lineRule="exact"/>
        <w:ind w:firstLine="480" w:firstLineChars="200"/>
        <w:rPr>
          <w:rFonts w:ascii="仿宋_GB2312" w:hAnsi="仿宋" w:eastAsia="仿宋_GB2312" w:cs="仿宋"/>
          <w:color w:val="auto"/>
          <w:sz w:val="24"/>
          <w:highlight w:val="none"/>
          <w:u w:val="single"/>
        </w:rPr>
      </w:pPr>
      <w:bookmarkStart w:id="21" w:name="_Toc13918"/>
      <w:bookmarkStart w:id="22" w:name="_Toc4929"/>
      <w:bookmarkStart w:id="23" w:name="_Toc1386"/>
      <w:bookmarkStart w:id="24" w:name="_Toc21124"/>
      <w:bookmarkStart w:id="25" w:name="_Toc5635"/>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7239A50C">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5B4BAA9B">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2715D5E7">
      <w:pP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21"/>
      <w:bookmarkEnd w:id="22"/>
      <w:bookmarkEnd w:id="23"/>
      <w:bookmarkEnd w:id="24"/>
      <w:bookmarkEnd w:id="25"/>
    </w:p>
    <w:p w14:paraId="12AEB23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14:paraId="63E15270">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7FE6178E">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F77D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C3E086C">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14:paraId="4CC0D670">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14:paraId="033B4E98">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14:paraId="1727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1E297AD">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24608A4D">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42F50F12">
            <w:pPr>
              <w:pStyle w:val="208"/>
              <w:spacing w:line="440" w:lineRule="exact"/>
              <w:ind w:firstLine="480" w:firstLineChars="200"/>
              <w:jc w:val="center"/>
              <w:rPr>
                <w:rFonts w:ascii="仿宋_GB2312" w:hAnsi="仿宋" w:eastAsia="仿宋_GB2312" w:cs="仿宋"/>
                <w:color w:val="auto"/>
                <w:sz w:val="24"/>
                <w:szCs w:val="24"/>
                <w:highlight w:val="none"/>
              </w:rPr>
            </w:pPr>
          </w:p>
        </w:tc>
      </w:tr>
      <w:tr w14:paraId="7D12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DD4C476">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4E967000">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111B4664">
            <w:pPr>
              <w:pStyle w:val="208"/>
              <w:spacing w:line="440" w:lineRule="exact"/>
              <w:ind w:firstLine="480" w:firstLineChars="200"/>
              <w:jc w:val="center"/>
              <w:rPr>
                <w:rFonts w:ascii="仿宋_GB2312" w:hAnsi="仿宋" w:eastAsia="仿宋_GB2312" w:cs="仿宋"/>
                <w:color w:val="auto"/>
                <w:sz w:val="24"/>
                <w:szCs w:val="24"/>
                <w:highlight w:val="none"/>
              </w:rPr>
            </w:pPr>
          </w:p>
        </w:tc>
      </w:tr>
      <w:tr w14:paraId="3380C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0314292">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3923890A">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4809F5DB">
            <w:pPr>
              <w:pStyle w:val="208"/>
              <w:spacing w:line="440" w:lineRule="exact"/>
              <w:ind w:firstLine="480" w:firstLineChars="200"/>
              <w:jc w:val="center"/>
              <w:rPr>
                <w:rFonts w:ascii="仿宋_GB2312" w:hAnsi="仿宋" w:eastAsia="仿宋_GB2312" w:cs="仿宋"/>
                <w:color w:val="auto"/>
                <w:sz w:val="24"/>
                <w:szCs w:val="24"/>
                <w:highlight w:val="none"/>
              </w:rPr>
            </w:pPr>
          </w:p>
        </w:tc>
      </w:tr>
      <w:tr w14:paraId="3E0E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106342B">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12601CA1">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5AF5FE83">
            <w:pPr>
              <w:pStyle w:val="208"/>
              <w:spacing w:line="440" w:lineRule="exact"/>
              <w:ind w:firstLine="480" w:firstLineChars="200"/>
              <w:jc w:val="center"/>
              <w:rPr>
                <w:rFonts w:ascii="仿宋_GB2312" w:hAnsi="仿宋" w:eastAsia="仿宋_GB2312" w:cs="仿宋"/>
                <w:color w:val="auto"/>
                <w:sz w:val="24"/>
                <w:szCs w:val="24"/>
                <w:highlight w:val="none"/>
              </w:rPr>
            </w:pPr>
          </w:p>
        </w:tc>
      </w:tr>
      <w:tr w14:paraId="79C3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C7838F5">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14:paraId="2DA96A02">
            <w:pPr>
              <w:pStyle w:val="208"/>
              <w:spacing w:line="440" w:lineRule="exact"/>
              <w:ind w:firstLine="480" w:firstLineChars="200"/>
              <w:jc w:val="center"/>
              <w:rPr>
                <w:rFonts w:ascii="仿宋_GB2312" w:hAnsi="仿宋" w:eastAsia="仿宋_GB2312" w:cs="仿宋"/>
                <w:color w:val="auto"/>
                <w:sz w:val="24"/>
                <w:szCs w:val="24"/>
                <w:highlight w:val="none"/>
              </w:rPr>
            </w:pPr>
          </w:p>
        </w:tc>
      </w:tr>
    </w:tbl>
    <w:p w14:paraId="16463B35">
      <w:pPr>
        <w:spacing w:line="400" w:lineRule="exact"/>
        <w:ind w:firstLine="480" w:firstLineChars="200"/>
        <w:rPr>
          <w:rFonts w:ascii="仿宋_GB2312" w:hAnsi="仿宋" w:eastAsia="仿宋_GB2312" w:cs="仿宋"/>
          <w:color w:val="auto"/>
          <w:sz w:val="24"/>
          <w:highlight w:val="none"/>
        </w:rPr>
      </w:pPr>
      <w:bookmarkStart w:id="26" w:name="_Toc26916"/>
      <w:bookmarkStart w:id="27" w:name="_Toc3654"/>
      <w:bookmarkStart w:id="28" w:name="_Toc30158"/>
      <w:bookmarkStart w:id="29" w:name="_Toc14993"/>
      <w:bookmarkStart w:id="30" w:name="_Toc30506"/>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7227C0A6">
      <w:pP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26"/>
    <w:bookmarkEnd w:id="27"/>
    <w:bookmarkEnd w:id="28"/>
    <w:bookmarkEnd w:id="29"/>
    <w:bookmarkEnd w:id="30"/>
    <w:p w14:paraId="581CBA09">
      <w:pPr>
        <w:pStyle w:val="311"/>
        <w:spacing w:before="0" w:beforeAutospacing="0" w:after="0" w:afterAutospacing="0" w:line="400" w:lineRule="exact"/>
        <w:ind w:firstLine="482" w:firstLineChars="200"/>
        <w:rPr>
          <w:rFonts w:ascii="仿宋_GB2312" w:hAnsi="仿宋" w:eastAsia="仿宋_GB2312" w:cs="仿宋"/>
          <w:b/>
          <w:color w:val="auto"/>
          <w:highlight w:val="none"/>
        </w:rPr>
      </w:pPr>
      <w:bookmarkStart w:id="31" w:name="_Toc1814"/>
      <w:bookmarkStart w:id="32" w:name="_Toc10340"/>
      <w:bookmarkStart w:id="33" w:name="_Toc22618"/>
      <w:bookmarkStart w:id="34" w:name="_Toc11108"/>
      <w:bookmarkStart w:id="35" w:name="_Toc4760"/>
      <w:bookmarkStart w:id="36" w:name="_Toc8772"/>
      <w:bookmarkStart w:id="37" w:name="_Toc31421"/>
      <w:bookmarkStart w:id="38" w:name="_Toc3625"/>
      <w:r>
        <w:rPr>
          <w:rFonts w:hint="eastAsia" w:ascii="仿宋_GB2312" w:hAnsi="仿宋" w:eastAsia="仿宋_GB2312" w:cs="仿宋"/>
          <w:b/>
          <w:color w:val="auto"/>
          <w:highlight w:val="none"/>
        </w:rPr>
        <w:t>1.4履约保证金</w:t>
      </w:r>
    </w:p>
    <w:p w14:paraId="0B84F8D0">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14:paraId="766E3535">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7D16652D">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53952485">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23E732C">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14:paraId="206F7576">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31"/>
      <w:bookmarkEnd w:id="32"/>
      <w:bookmarkEnd w:id="33"/>
      <w:r>
        <w:rPr>
          <w:rFonts w:hint="eastAsia" w:ascii="仿宋_GB2312" w:hAnsi="仿宋" w:eastAsia="仿宋_GB2312" w:cs="仿宋"/>
          <w:b/>
          <w:color w:val="auto"/>
          <w:sz w:val="24"/>
          <w:highlight w:val="none"/>
        </w:rPr>
        <w:t>预付款</w:t>
      </w:r>
    </w:p>
    <w:p w14:paraId="2366CE63">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14:paraId="227708DF">
      <w:pP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0959C9D5">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2489F4AB">
      <w:pPr>
        <w:pStyle w:val="311"/>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164D8CB1">
      <w:pPr>
        <w:pStyle w:val="311"/>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14:paraId="0CB5F71D">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75A2346">
      <w:pP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143F977A">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34"/>
      <w:bookmarkEnd w:id="35"/>
      <w:bookmarkEnd w:id="36"/>
      <w:bookmarkEnd w:id="37"/>
      <w:bookmarkEnd w:id="38"/>
    </w:p>
    <w:p w14:paraId="2156B852">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3C738C4F">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0EFC4A8D">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6DCD65CC">
      <w:pPr>
        <w:spacing w:line="400" w:lineRule="exact"/>
        <w:ind w:firstLine="480" w:firstLineChars="200"/>
        <w:outlineLvl w:val="0"/>
        <w:rPr>
          <w:rFonts w:ascii="仿宋_GB2312" w:hAnsi="仿宋" w:eastAsia="仿宋_GB2312" w:cs="仿宋"/>
          <w:bCs/>
          <w:color w:val="auto"/>
          <w:sz w:val="24"/>
          <w:highlight w:val="none"/>
        </w:rPr>
      </w:pPr>
      <w:bookmarkStart w:id="39" w:name="_Toc2375"/>
      <w:bookmarkStart w:id="40" w:name="_Toc24662"/>
      <w:bookmarkStart w:id="41" w:name="_Toc5698"/>
      <w:bookmarkStart w:id="42" w:name="_Toc8586"/>
      <w:bookmarkStart w:id="43" w:name="_Toc3079"/>
      <w:r>
        <w:rPr>
          <w:rFonts w:hint="eastAsia" w:ascii="仿宋_GB2312" w:hAnsi="仿宋" w:eastAsia="仿宋_GB2312" w:cs="仿宋"/>
          <w:bCs/>
          <w:color w:val="auto"/>
          <w:sz w:val="24"/>
          <w:highlight w:val="none"/>
        </w:rPr>
        <w:t>1.7.4若服务涉及货物的，则货物的：</w:t>
      </w:r>
    </w:p>
    <w:p w14:paraId="335EF574">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70C64676">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71ED5BC9">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70741986">
      <w:pP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39"/>
      <w:bookmarkEnd w:id="40"/>
      <w:bookmarkEnd w:id="41"/>
      <w:bookmarkEnd w:id="42"/>
      <w:bookmarkEnd w:id="43"/>
    </w:p>
    <w:p w14:paraId="55A78DBE">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14:paraId="309EC88E">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14:paraId="4795A0EA">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14:paraId="610DD256">
      <w:pPr>
        <w:spacing w:line="400" w:lineRule="exact"/>
        <w:ind w:firstLine="480" w:firstLineChars="200"/>
        <w:rPr>
          <w:rFonts w:ascii="仿宋_GB2312" w:hAnsi="仿宋" w:eastAsia="仿宋_GB2312" w:cs="仿宋"/>
          <w:color w:val="auto"/>
          <w:sz w:val="24"/>
          <w:highlight w:val="none"/>
        </w:rPr>
      </w:pPr>
      <w:bookmarkStart w:id="44" w:name="_Toc32454"/>
      <w:bookmarkStart w:id="45" w:name="_Toc26807"/>
      <w:bookmarkStart w:id="46" w:name="_Toc18683"/>
      <w:bookmarkStart w:id="47" w:name="_Toc9497"/>
      <w:bookmarkStart w:id="48" w:name="_Toc30329"/>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C2AAFCD">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B22B812">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ABA6576">
      <w:pP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44"/>
    <w:bookmarkEnd w:id="45"/>
    <w:bookmarkEnd w:id="46"/>
    <w:bookmarkEnd w:id="47"/>
    <w:bookmarkEnd w:id="48"/>
    <w:p w14:paraId="73BCCBBD">
      <w:pPr>
        <w:spacing w:line="400" w:lineRule="exact"/>
        <w:ind w:firstLine="482" w:firstLineChars="200"/>
        <w:outlineLvl w:val="0"/>
        <w:rPr>
          <w:rFonts w:ascii="仿宋_GB2312" w:hAnsi="仿宋" w:eastAsia="仿宋_GB2312" w:cs="仿宋"/>
          <w:b/>
          <w:color w:val="auto"/>
          <w:sz w:val="24"/>
          <w:highlight w:val="none"/>
        </w:rPr>
      </w:pPr>
      <w:bookmarkStart w:id="49" w:name="_Toc16021"/>
      <w:bookmarkStart w:id="50" w:name="_Toc15583"/>
      <w:bookmarkStart w:id="51" w:name="_Toc28375"/>
      <w:r>
        <w:rPr>
          <w:rFonts w:hint="eastAsia" w:ascii="仿宋_GB2312" w:hAnsi="仿宋" w:eastAsia="仿宋_GB2312" w:cs="仿宋"/>
          <w:b/>
          <w:color w:val="auto"/>
          <w:sz w:val="24"/>
          <w:highlight w:val="none"/>
        </w:rPr>
        <w:t>1.9合同争议的解决</w:t>
      </w:r>
      <w:bookmarkEnd w:id="49"/>
      <w:bookmarkEnd w:id="50"/>
      <w:bookmarkEnd w:id="51"/>
    </w:p>
    <w:p w14:paraId="535CFDB2">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本合同履行过程中发生的任何争议，双方当事人均可通过和解或者调解解决；不愿和解、调解或者和解、调解不成的，将争议提交绍兴仲裁委员会仲裁。</w:t>
      </w:r>
    </w:p>
    <w:p w14:paraId="4F819A05">
      <w:pPr>
        <w:spacing w:line="400" w:lineRule="exact"/>
        <w:ind w:firstLine="482" w:firstLineChars="200"/>
        <w:outlineLvl w:val="0"/>
        <w:rPr>
          <w:rFonts w:ascii="仿宋_GB2312" w:hAnsi="仿宋" w:eastAsia="仿宋_GB2312" w:cs="仿宋"/>
          <w:b/>
          <w:color w:val="auto"/>
          <w:sz w:val="24"/>
          <w:highlight w:val="none"/>
        </w:rPr>
      </w:pPr>
      <w:bookmarkStart w:id="52" w:name="_Toc15322"/>
      <w:bookmarkStart w:id="53" w:name="_Toc7245"/>
      <w:bookmarkStart w:id="54" w:name="_Toc11173"/>
      <w:r>
        <w:rPr>
          <w:rFonts w:hint="eastAsia" w:ascii="仿宋_GB2312" w:hAnsi="仿宋" w:eastAsia="仿宋_GB2312" w:cs="仿宋"/>
          <w:b/>
          <w:color w:val="auto"/>
          <w:sz w:val="24"/>
          <w:highlight w:val="none"/>
        </w:rPr>
        <w:t>2.0 合同生效</w:t>
      </w:r>
      <w:bookmarkEnd w:id="52"/>
      <w:bookmarkEnd w:id="53"/>
      <w:bookmarkEnd w:id="54"/>
    </w:p>
    <w:p w14:paraId="238BBA14">
      <w:pP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14:paraId="5402EC46">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14:paraId="6500426A">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14:paraId="1748039A">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14:paraId="158937A6">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14:paraId="23D7122B">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14:paraId="3302EE2D">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14:paraId="416116CD">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14:paraId="1E4211B1">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14:paraId="7D28F2D0">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14:paraId="06AA37D4">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14:paraId="42245BCA">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14:paraId="72B5898F">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14:paraId="4D299537">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14:paraId="00B4B309">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14:paraId="55CFE5A3">
      <w:pPr>
        <w:widowControl/>
        <w:jc w:val="left"/>
        <w:rPr>
          <w:rFonts w:ascii="仿宋_GB2312" w:hAnsi="仿宋" w:eastAsia="仿宋_GB2312" w:cs="仿宋"/>
          <w:b/>
          <w:color w:val="auto"/>
          <w:sz w:val="24"/>
          <w:highlight w:val="none"/>
        </w:rPr>
      </w:pPr>
      <w:r>
        <w:rPr>
          <w:rFonts w:hint="eastAsia" w:ascii="仿宋_GB2312" w:hAnsi="仿宋" w:eastAsia="仿宋_GB2312" w:cs="仿宋"/>
          <w:b/>
          <w:color w:val="auto"/>
          <w:highlight w:val="none"/>
        </w:rPr>
        <w:br w:type="page"/>
      </w:r>
    </w:p>
    <w:p w14:paraId="67A5B1C9">
      <w:pPr>
        <w:pStyle w:val="310"/>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14:paraId="59648A9C">
      <w:pPr>
        <w:spacing w:line="560" w:lineRule="exact"/>
        <w:ind w:firstLine="482" w:firstLineChars="200"/>
        <w:outlineLvl w:val="0"/>
        <w:rPr>
          <w:rFonts w:ascii="仿宋_GB2312" w:hAnsi="仿宋" w:eastAsia="仿宋_GB2312" w:cs="仿宋"/>
          <w:b/>
          <w:color w:val="auto"/>
          <w:sz w:val="24"/>
          <w:highlight w:val="none"/>
        </w:rPr>
      </w:pPr>
      <w:bookmarkStart w:id="55" w:name="_Toc19680"/>
      <w:bookmarkStart w:id="56" w:name="_Toc5228"/>
      <w:bookmarkStart w:id="57" w:name="_Toc25079"/>
      <w:bookmarkStart w:id="58" w:name="_Toc14021"/>
      <w:bookmarkStart w:id="59" w:name="_Toc31297"/>
      <w:r>
        <w:rPr>
          <w:rFonts w:hint="eastAsia" w:ascii="仿宋_GB2312" w:hAnsi="仿宋" w:eastAsia="仿宋_GB2312" w:cs="仿宋"/>
          <w:b/>
          <w:color w:val="auto"/>
          <w:sz w:val="24"/>
          <w:highlight w:val="none"/>
        </w:rPr>
        <w:t>2.1 定义</w:t>
      </w:r>
      <w:bookmarkEnd w:id="55"/>
      <w:bookmarkEnd w:id="56"/>
      <w:bookmarkEnd w:id="57"/>
      <w:bookmarkEnd w:id="58"/>
      <w:bookmarkEnd w:id="59"/>
    </w:p>
    <w:p w14:paraId="54DDB55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14:paraId="799C5CB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14:paraId="791D2B3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14:paraId="2CF67CB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6220748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14:paraId="434F60F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78B276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14:paraId="5C6A33B5">
      <w:pPr>
        <w:spacing w:line="560" w:lineRule="exact"/>
        <w:ind w:firstLine="482" w:firstLineChars="200"/>
        <w:outlineLvl w:val="0"/>
        <w:rPr>
          <w:rFonts w:ascii="仿宋_GB2312" w:hAnsi="仿宋" w:eastAsia="仿宋_GB2312" w:cs="仿宋"/>
          <w:b/>
          <w:color w:val="auto"/>
          <w:sz w:val="24"/>
          <w:highlight w:val="none"/>
        </w:rPr>
      </w:pPr>
      <w:bookmarkStart w:id="60" w:name="_Toc19539"/>
      <w:bookmarkStart w:id="61" w:name="_Toc3769"/>
      <w:bookmarkStart w:id="62" w:name="_Toc16752"/>
      <w:bookmarkStart w:id="63" w:name="_Toc23289"/>
      <w:bookmarkStart w:id="64" w:name="_Toc31402"/>
      <w:r>
        <w:rPr>
          <w:rFonts w:hint="eastAsia" w:ascii="仿宋_GB2312" w:hAnsi="仿宋" w:eastAsia="仿宋_GB2312" w:cs="仿宋"/>
          <w:b/>
          <w:color w:val="auto"/>
          <w:sz w:val="24"/>
          <w:highlight w:val="none"/>
        </w:rPr>
        <w:t>2.2 技术规范</w:t>
      </w:r>
      <w:bookmarkEnd w:id="60"/>
      <w:bookmarkEnd w:id="61"/>
      <w:bookmarkEnd w:id="62"/>
      <w:bookmarkEnd w:id="63"/>
      <w:bookmarkEnd w:id="64"/>
    </w:p>
    <w:p w14:paraId="41A00E7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0C8240B">
      <w:pPr>
        <w:spacing w:line="560" w:lineRule="exact"/>
        <w:ind w:firstLine="482" w:firstLineChars="200"/>
        <w:outlineLvl w:val="0"/>
        <w:rPr>
          <w:rFonts w:ascii="仿宋_GB2312" w:hAnsi="仿宋" w:eastAsia="仿宋_GB2312" w:cs="仿宋"/>
          <w:b/>
          <w:color w:val="auto"/>
          <w:sz w:val="24"/>
          <w:highlight w:val="none"/>
        </w:rPr>
      </w:pPr>
      <w:bookmarkStart w:id="65" w:name="_Toc9161"/>
      <w:bookmarkStart w:id="66" w:name="_Toc27945"/>
      <w:bookmarkStart w:id="67" w:name="_Toc13673"/>
      <w:bookmarkStart w:id="68" w:name="_Toc12412"/>
      <w:bookmarkStart w:id="69" w:name="_Toc4133"/>
      <w:r>
        <w:rPr>
          <w:rFonts w:hint="eastAsia" w:ascii="仿宋_GB2312" w:hAnsi="仿宋" w:eastAsia="仿宋_GB2312" w:cs="仿宋"/>
          <w:b/>
          <w:color w:val="auto"/>
          <w:sz w:val="24"/>
          <w:highlight w:val="none"/>
        </w:rPr>
        <w:t>2.3 知识产权</w:t>
      </w:r>
      <w:bookmarkEnd w:id="65"/>
      <w:bookmarkEnd w:id="66"/>
      <w:bookmarkEnd w:id="67"/>
      <w:bookmarkEnd w:id="68"/>
      <w:bookmarkEnd w:id="69"/>
    </w:p>
    <w:p w14:paraId="2CE72DD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E9EAD3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0671CB52">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14:paraId="5EC8CCB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B090BA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14:paraId="41044E82">
      <w:pPr>
        <w:spacing w:line="560" w:lineRule="exact"/>
        <w:ind w:firstLine="482" w:firstLineChars="200"/>
        <w:outlineLvl w:val="0"/>
        <w:rPr>
          <w:rFonts w:ascii="仿宋_GB2312" w:hAnsi="仿宋" w:eastAsia="仿宋_GB2312" w:cs="仿宋"/>
          <w:b/>
          <w:color w:val="auto"/>
          <w:sz w:val="24"/>
          <w:highlight w:val="none"/>
        </w:rPr>
      </w:pPr>
      <w:bookmarkStart w:id="70" w:name="_Toc15447"/>
      <w:bookmarkStart w:id="71" w:name="_Toc31233"/>
      <w:bookmarkStart w:id="72" w:name="_Toc32670"/>
      <w:bookmarkStart w:id="73" w:name="_Toc26555"/>
      <w:bookmarkStart w:id="74" w:name="_Toc22011"/>
      <w:r>
        <w:rPr>
          <w:rFonts w:hint="eastAsia" w:ascii="仿宋_GB2312" w:hAnsi="仿宋" w:eastAsia="仿宋_GB2312" w:cs="仿宋"/>
          <w:b/>
          <w:color w:val="auto"/>
          <w:sz w:val="24"/>
          <w:highlight w:val="none"/>
        </w:rPr>
        <w:t>2.5 结算方式和付款条件</w:t>
      </w:r>
      <w:bookmarkEnd w:id="70"/>
      <w:bookmarkEnd w:id="71"/>
      <w:bookmarkEnd w:id="72"/>
      <w:bookmarkEnd w:id="73"/>
      <w:bookmarkEnd w:id="74"/>
    </w:p>
    <w:p w14:paraId="38C1585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790D1FEA">
      <w:pPr>
        <w:spacing w:line="560" w:lineRule="exact"/>
        <w:ind w:firstLine="482" w:firstLineChars="200"/>
        <w:outlineLvl w:val="0"/>
        <w:rPr>
          <w:rFonts w:ascii="仿宋_GB2312" w:hAnsi="仿宋" w:eastAsia="仿宋_GB2312" w:cs="仿宋"/>
          <w:b/>
          <w:color w:val="auto"/>
          <w:sz w:val="24"/>
          <w:highlight w:val="none"/>
        </w:rPr>
      </w:pPr>
      <w:bookmarkStart w:id="75" w:name="_Toc18990"/>
      <w:bookmarkStart w:id="76" w:name="_Toc16163"/>
      <w:bookmarkStart w:id="77" w:name="_Toc13154"/>
      <w:bookmarkStart w:id="78" w:name="_Toc13467"/>
      <w:bookmarkStart w:id="79" w:name="_Toc30507"/>
      <w:r>
        <w:rPr>
          <w:rFonts w:hint="eastAsia" w:ascii="仿宋_GB2312" w:hAnsi="仿宋" w:eastAsia="仿宋_GB2312" w:cs="仿宋"/>
          <w:b/>
          <w:color w:val="auto"/>
          <w:sz w:val="24"/>
          <w:highlight w:val="none"/>
        </w:rPr>
        <w:t>2.6 技术资料和保密义务</w:t>
      </w:r>
      <w:bookmarkEnd w:id="75"/>
      <w:bookmarkEnd w:id="76"/>
      <w:bookmarkEnd w:id="77"/>
      <w:bookmarkEnd w:id="78"/>
      <w:bookmarkEnd w:id="79"/>
    </w:p>
    <w:p w14:paraId="0693385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14:paraId="656CDAD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14:paraId="069ED53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322D157">
      <w:pPr>
        <w:spacing w:line="560" w:lineRule="exact"/>
        <w:ind w:firstLine="482" w:firstLineChars="200"/>
        <w:outlineLvl w:val="0"/>
        <w:rPr>
          <w:rFonts w:ascii="仿宋_GB2312" w:hAnsi="仿宋" w:eastAsia="仿宋_GB2312" w:cs="仿宋"/>
          <w:b/>
          <w:color w:val="auto"/>
          <w:sz w:val="24"/>
          <w:highlight w:val="none"/>
        </w:rPr>
      </w:pPr>
      <w:bookmarkStart w:id="80" w:name="_Toc19069"/>
      <w:r>
        <w:rPr>
          <w:rFonts w:hint="eastAsia" w:ascii="仿宋_GB2312" w:hAnsi="仿宋" w:eastAsia="仿宋_GB2312" w:cs="仿宋"/>
          <w:b/>
          <w:color w:val="auto"/>
          <w:sz w:val="24"/>
          <w:highlight w:val="none"/>
        </w:rPr>
        <w:t>2.7 质量保证</w:t>
      </w:r>
      <w:bookmarkEnd w:id="80"/>
    </w:p>
    <w:p w14:paraId="30EF2C2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14:paraId="095D784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14:paraId="1AF67746">
      <w:pPr>
        <w:spacing w:line="560" w:lineRule="exact"/>
        <w:ind w:firstLine="482" w:firstLineChars="200"/>
        <w:outlineLvl w:val="0"/>
        <w:rPr>
          <w:rFonts w:ascii="仿宋_GB2312" w:hAnsi="仿宋" w:eastAsia="仿宋_GB2312" w:cs="仿宋"/>
          <w:b/>
          <w:color w:val="auto"/>
          <w:sz w:val="24"/>
          <w:highlight w:val="none"/>
        </w:rPr>
      </w:pPr>
      <w:bookmarkStart w:id="81" w:name="_Toc22267"/>
      <w:r>
        <w:rPr>
          <w:rFonts w:hint="eastAsia" w:ascii="仿宋_GB2312" w:hAnsi="仿宋" w:eastAsia="仿宋_GB2312" w:cs="仿宋"/>
          <w:b/>
          <w:color w:val="auto"/>
          <w:sz w:val="24"/>
          <w:highlight w:val="none"/>
        </w:rPr>
        <w:t>2.8 延迟履行</w:t>
      </w:r>
      <w:bookmarkEnd w:id="81"/>
    </w:p>
    <w:p w14:paraId="534960E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F4467A6">
      <w:pPr>
        <w:spacing w:line="560" w:lineRule="exact"/>
        <w:ind w:firstLine="482" w:firstLineChars="200"/>
        <w:outlineLvl w:val="0"/>
        <w:rPr>
          <w:rFonts w:ascii="仿宋_GB2312" w:hAnsi="仿宋" w:eastAsia="仿宋_GB2312" w:cs="仿宋"/>
          <w:b/>
          <w:color w:val="auto"/>
          <w:sz w:val="24"/>
          <w:highlight w:val="none"/>
        </w:rPr>
      </w:pPr>
      <w:bookmarkStart w:id="82" w:name="_Toc10611"/>
      <w:r>
        <w:rPr>
          <w:rFonts w:hint="eastAsia" w:ascii="仿宋_GB2312" w:hAnsi="仿宋" w:eastAsia="仿宋_GB2312" w:cs="仿宋"/>
          <w:b/>
          <w:color w:val="auto"/>
          <w:sz w:val="24"/>
          <w:highlight w:val="none"/>
        </w:rPr>
        <w:t>2.9 合同变更</w:t>
      </w:r>
      <w:bookmarkEnd w:id="82"/>
    </w:p>
    <w:p w14:paraId="6C138CF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2C4BD2C4">
      <w:pPr>
        <w:spacing w:line="560" w:lineRule="exact"/>
        <w:ind w:firstLine="482" w:firstLineChars="200"/>
        <w:outlineLvl w:val="0"/>
        <w:rPr>
          <w:rFonts w:ascii="仿宋_GB2312" w:hAnsi="仿宋" w:eastAsia="仿宋_GB2312" w:cs="仿宋"/>
          <w:b/>
          <w:color w:val="auto"/>
          <w:sz w:val="24"/>
          <w:highlight w:val="none"/>
        </w:rPr>
      </w:pPr>
      <w:bookmarkStart w:id="83" w:name="_Toc10663"/>
      <w:bookmarkStart w:id="84" w:name="_Toc21830"/>
      <w:bookmarkStart w:id="85" w:name="_Toc26689"/>
      <w:bookmarkStart w:id="86" w:name="_Toc23368"/>
      <w:bookmarkStart w:id="87" w:name="_Toc42"/>
      <w:r>
        <w:rPr>
          <w:rFonts w:hint="eastAsia" w:ascii="仿宋_GB2312" w:hAnsi="仿宋" w:eastAsia="仿宋_GB2312" w:cs="仿宋"/>
          <w:b/>
          <w:color w:val="auto"/>
          <w:sz w:val="24"/>
          <w:highlight w:val="none"/>
        </w:rPr>
        <w:t>2.10 合同转让和分包</w:t>
      </w:r>
      <w:bookmarkEnd w:id="83"/>
      <w:bookmarkEnd w:id="84"/>
      <w:bookmarkEnd w:id="85"/>
      <w:bookmarkEnd w:id="86"/>
      <w:bookmarkEnd w:id="87"/>
    </w:p>
    <w:p w14:paraId="3EECDDD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684A066">
      <w:pPr>
        <w:spacing w:line="560" w:lineRule="exact"/>
        <w:ind w:firstLine="482" w:firstLineChars="200"/>
        <w:outlineLvl w:val="0"/>
        <w:rPr>
          <w:rFonts w:ascii="仿宋_GB2312" w:hAnsi="仿宋" w:eastAsia="仿宋_GB2312" w:cs="仿宋"/>
          <w:b/>
          <w:color w:val="auto"/>
          <w:sz w:val="24"/>
          <w:highlight w:val="none"/>
        </w:rPr>
      </w:pPr>
      <w:bookmarkStart w:id="88" w:name="_Toc4720"/>
      <w:bookmarkStart w:id="89" w:name="_Toc25571"/>
      <w:bookmarkStart w:id="90" w:name="_Toc26633"/>
      <w:bookmarkStart w:id="91" w:name="_Toc32494"/>
      <w:bookmarkStart w:id="92" w:name="_Toc14371"/>
      <w:r>
        <w:rPr>
          <w:rFonts w:hint="eastAsia" w:ascii="仿宋_GB2312" w:hAnsi="仿宋" w:eastAsia="仿宋_GB2312" w:cs="仿宋"/>
          <w:b/>
          <w:color w:val="auto"/>
          <w:sz w:val="24"/>
          <w:highlight w:val="none"/>
        </w:rPr>
        <w:t>2.11 不可抗力</w:t>
      </w:r>
      <w:bookmarkEnd w:id="88"/>
      <w:bookmarkEnd w:id="89"/>
      <w:bookmarkEnd w:id="90"/>
      <w:bookmarkEnd w:id="91"/>
      <w:bookmarkEnd w:id="92"/>
    </w:p>
    <w:p w14:paraId="219E519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14:paraId="19733E8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14:paraId="427B55E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14:paraId="243321E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14:paraId="1C14E53D">
      <w:pPr>
        <w:spacing w:line="560" w:lineRule="exact"/>
        <w:ind w:firstLine="482" w:firstLineChars="200"/>
        <w:outlineLvl w:val="0"/>
        <w:rPr>
          <w:rFonts w:ascii="仿宋_GB2312" w:hAnsi="仿宋" w:eastAsia="仿宋_GB2312" w:cs="仿宋"/>
          <w:b/>
          <w:color w:val="auto"/>
          <w:sz w:val="24"/>
          <w:highlight w:val="none"/>
        </w:rPr>
      </w:pPr>
      <w:bookmarkStart w:id="93" w:name="_Toc25783"/>
      <w:bookmarkStart w:id="94" w:name="_Toc23854"/>
      <w:bookmarkStart w:id="95" w:name="_Toc24465"/>
      <w:bookmarkStart w:id="96" w:name="_Toc14115"/>
      <w:bookmarkStart w:id="97" w:name="_Toc3638"/>
      <w:r>
        <w:rPr>
          <w:rFonts w:hint="eastAsia" w:ascii="仿宋_GB2312" w:hAnsi="仿宋" w:eastAsia="仿宋_GB2312" w:cs="仿宋"/>
          <w:b/>
          <w:color w:val="auto"/>
          <w:sz w:val="24"/>
          <w:highlight w:val="none"/>
        </w:rPr>
        <w:t>2.12 税费</w:t>
      </w:r>
      <w:bookmarkEnd w:id="93"/>
      <w:bookmarkEnd w:id="94"/>
      <w:bookmarkEnd w:id="95"/>
      <w:bookmarkEnd w:id="96"/>
      <w:bookmarkEnd w:id="97"/>
    </w:p>
    <w:p w14:paraId="6B9875C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14:paraId="10F51627">
      <w:pPr>
        <w:spacing w:line="560" w:lineRule="exact"/>
        <w:ind w:firstLine="482" w:firstLineChars="200"/>
        <w:outlineLvl w:val="0"/>
        <w:rPr>
          <w:rFonts w:ascii="仿宋_GB2312" w:hAnsi="仿宋" w:eastAsia="仿宋_GB2312" w:cs="仿宋"/>
          <w:b/>
          <w:color w:val="auto"/>
          <w:sz w:val="24"/>
          <w:highlight w:val="none"/>
        </w:rPr>
      </w:pPr>
      <w:bookmarkStart w:id="98" w:name="_Toc14814"/>
      <w:bookmarkStart w:id="99" w:name="_Toc7315"/>
      <w:bookmarkStart w:id="100" w:name="_Toc26883"/>
      <w:bookmarkStart w:id="101" w:name="_Toc25525"/>
      <w:bookmarkStart w:id="102" w:name="_Toc30105"/>
      <w:r>
        <w:rPr>
          <w:rFonts w:hint="eastAsia" w:ascii="仿宋_GB2312" w:hAnsi="仿宋" w:eastAsia="仿宋_GB2312" w:cs="仿宋"/>
          <w:b/>
          <w:color w:val="auto"/>
          <w:sz w:val="24"/>
          <w:highlight w:val="none"/>
        </w:rPr>
        <w:t>2.13 乙方破产</w:t>
      </w:r>
      <w:bookmarkEnd w:id="98"/>
      <w:bookmarkEnd w:id="99"/>
      <w:bookmarkEnd w:id="100"/>
      <w:bookmarkEnd w:id="101"/>
      <w:bookmarkEnd w:id="102"/>
    </w:p>
    <w:p w14:paraId="69700D8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A221D6A">
      <w:pPr>
        <w:spacing w:line="560" w:lineRule="exact"/>
        <w:ind w:firstLine="482" w:firstLineChars="200"/>
        <w:outlineLvl w:val="0"/>
        <w:rPr>
          <w:rFonts w:ascii="仿宋_GB2312" w:hAnsi="仿宋" w:eastAsia="仿宋_GB2312" w:cs="仿宋"/>
          <w:b/>
          <w:color w:val="auto"/>
          <w:sz w:val="24"/>
          <w:highlight w:val="none"/>
        </w:rPr>
      </w:pPr>
      <w:bookmarkStart w:id="103" w:name="_Toc2016"/>
      <w:bookmarkStart w:id="104" w:name="_Toc23323"/>
      <w:bookmarkStart w:id="105" w:name="_Toc1123"/>
      <w:r>
        <w:rPr>
          <w:rFonts w:hint="eastAsia" w:ascii="仿宋_GB2312" w:hAnsi="仿宋" w:eastAsia="仿宋_GB2312" w:cs="仿宋"/>
          <w:b/>
          <w:color w:val="auto"/>
          <w:sz w:val="24"/>
          <w:highlight w:val="none"/>
        </w:rPr>
        <w:t>2.14 合同中止、终止</w:t>
      </w:r>
      <w:bookmarkEnd w:id="103"/>
      <w:bookmarkEnd w:id="104"/>
      <w:bookmarkEnd w:id="105"/>
    </w:p>
    <w:p w14:paraId="683FD7E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14:paraId="1F03A7C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6E76CF2D">
      <w:pPr>
        <w:spacing w:line="560" w:lineRule="exact"/>
        <w:ind w:firstLine="482" w:firstLineChars="200"/>
        <w:outlineLvl w:val="0"/>
        <w:rPr>
          <w:rFonts w:ascii="仿宋_GB2312" w:hAnsi="仿宋" w:eastAsia="仿宋_GB2312" w:cs="仿宋"/>
          <w:b/>
          <w:color w:val="auto"/>
          <w:sz w:val="24"/>
          <w:highlight w:val="none"/>
        </w:rPr>
      </w:pPr>
      <w:bookmarkStart w:id="106" w:name="_Toc1969"/>
      <w:bookmarkStart w:id="107" w:name="_Toc17363"/>
      <w:bookmarkStart w:id="108" w:name="_Toc14525"/>
      <w:r>
        <w:rPr>
          <w:rFonts w:hint="eastAsia" w:ascii="仿宋_GB2312" w:hAnsi="仿宋" w:eastAsia="仿宋_GB2312" w:cs="仿宋"/>
          <w:b/>
          <w:color w:val="auto"/>
          <w:sz w:val="24"/>
          <w:highlight w:val="none"/>
        </w:rPr>
        <w:t>2.15 检验和验收</w:t>
      </w:r>
      <w:bookmarkEnd w:id="106"/>
      <w:bookmarkEnd w:id="107"/>
      <w:bookmarkEnd w:id="108"/>
    </w:p>
    <w:p w14:paraId="62BA9302">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14:paraId="79C1D4D6">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01B87C9">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14:paraId="323D5416">
      <w:pPr>
        <w:spacing w:line="560" w:lineRule="exact"/>
        <w:ind w:firstLine="482" w:firstLineChars="200"/>
        <w:outlineLvl w:val="0"/>
        <w:rPr>
          <w:rFonts w:ascii="仿宋_GB2312" w:hAnsi="仿宋" w:eastAsia="仿宋_GB2312" w:cs="仿宋"/>
          <w:b/>
          <w:color w:val="auto"/>
          <w:sz w:val="24"/>
          <w:highlight w:val="none"/>
        </w:rPr>
      </w:pPr>
      <w:bookmarkStart w:id="109" w:name="_Toc12666"/>
      <w:bookmarkStart w:id="110" w:name="_Toc2308"/>
      <w:bookmarkStart w:id="111" w:name="_Toc9808"/>
      <w:bookmarkStart w:id="112" w:name="_Toc25198"/>
      <w:bookmarkStart w:id="113" w:name="_Toc31892"/>
      <w:r>
        <w:rPr>
          <w:rFonts w:hint="eastAsia" w:ascii="仿宋_GB2312" w:hAnsi="仿宋" w:eastAsia="仿宋_GB2312" w:cs="仿宋"/>
          <w:b/>
          <w:color w:val="auto"/>
          <w:sz w:val="24"/>
          <w:highlight w:val="none"/>
        </w:rPr>
        <w:t>2.16 通知和送达</w:t>
      </w:r>
      <w:bookmarkEnd w:id="109"/>
      <w:bookmarkEnd w:id="110"/>
      <w:bookmarkEnd w:id="111"/>
      <w:bookmarkEnd w:id="112"/>
      <w:bookmarkEnd w:id="113"/>
    </w:p>
    <w:p w14:paraId="0668BE99">
      <w:pPr>
        <w:spacing w:line="560" w:lineRule="exact"/>
        <w:ind w:firstLine="480" w:firstLineChars="200"/>
        <w:rPr>
          <w:rFonts w:ascii="仿宋_GB2312" w:hAnsi="仿宋" w:eastAsia="仿宋_GB2312" w:cs="仿宋"/>
          <w:color w:val="auto"/>
          <w:sz w:val="24"/>
          <w:highlight w:val="none"/>
        </w:rPr>
      </w:pPr>
      <w:bookmarkStart w:id="114" w:name="_Toc27674"/>
      <w:bookmarkStart w:id="115" w:name="_Toc18401"/>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14:paraId="35C66A0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14:paraId="6D97D102">
      <w:pPr>
        <w:spacing w:line="560" w:lineRule="exact"/>
        <w:ind w:firstLine="482" w:firstLineChars="200"/>
        <w:outlineLvl w:val="0"/>
        <w:rPr>
          <w:rFonts w:ascii="仿宋_GB2312" w:hAnsi="仿宋" w:eastAsia="仿宋_GB2312" w:cs="仿宋"/>
          <w:b/>
          <w:color w:val="auto"/>
          <w:sz w:val="24"/>
          <w:highlight w:val="none"/>
        </w:rPr>
      </w:pPr>
      <w:bookmarkStart w:id="116" w:name="_Toc27644"/>
      <w:bookmarkStart w:id="117" w:name="_Toc28906"/>
      <w:bookmarkStart w:id="118" w:name="_Toc5063"/>
      <w:bookmarkStart w:id="119" w:name="_Toc12254"/>
      <w:bookmarkStart w:id="120" w:name="_Toc20808"/>
      <w:r>
        <w:rPr>
          <w:rFonts w:hint="eastAsia" w:ascii="仿宋_GB2312" w:hAnsi="仿宋" w:eastAsia="仿宋_GB2312" w:cs="仿宋"/>
          <w:b/>
          <w:color w:val="auto"/>
          <w:sz w:val="24"/>
          <w:highlight w:val="none"/>
        </w:rPr>
        <w:t>2.17 合同使用的文字和适用的法律</w:t>
      </w:r>
      <w:bookmarkEnd w:id="116"/>
      <w:bookmarkEnd w:id="117"/>
      <w:bookmarkEnd w:id="118"/>
      <w:bookmarkEnd w:id="119"/>
      <w:bookmarkEnd w:id="120"/>
    </w:p>
    <w:p w14:paraId="5E488F5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14:paraId="27FAC94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14:paraId="2A2F7654">
      <w:pPr>
        <w:spacing w:line="560" w:lineRule="exact"/>
        <w:ind w:firstLine="482" w:firstLineChars="200"/>
        <w:outlineLvl w:val="0"/>
        <w:rPr>
          <w:rFonts w:ascii="仿宋_GB2312" w:hAnsi="仿宋" w:eastAsia="仿宋_GB2312" w:cs="仿宋"/>
          <w:b/>
          <w:color w:val="auto"/>
          <w:sz w:val="24"/>
          <w:highlight w:val="none"/>
        </w:rPr>
      </w:pPr>
      <w:bookmarkStart w:id="121" w:name="_Toc4355"/>
      <w:bookmarkStart w:id="122" w:name="_Toc18540"/>
      <w:bookmarkStart w:id="123" w:name="_Toc30599"/>
      <w:r>
        <w:rPr>
          <w:rFonts w:hint="eastAsia" w:ascii="仿宋_GB2312" w:hAnsi="仿宋" w:eastAsia="仿宋_GB2312" w:cs="仿宋"/>
          <w:b/>
          <w:color w:val="auto"/>
          <w:sz w:val="24"/>
          <w:highlight w:val="none"/>
        </w:rPr>
        <w:t>2.18 计量单位</w:t>
      </w:r>
      <w:bookmarkEnd w:id="121"/>
      <w:bookmarkEnd w:id="122"/>
      <w:bookmarkEnd w:id="123"/>
    </w:p>
    <w:p w14:paraId="7EF280C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14:paraId="2619952B">
      <w:pPr>
        <w:spacing w:line="560" w:lineRule="exact"/>
        <w:ind w:firstLine="482" w:firstLineChars="200"/>
        <w:outlineLvl w:val="0"/>
        <w:rPr>
          <w:rFonts w:ascii="仿宋_GB2312" w:hAnsi="仿宋" w:eastAsia="仿宋_GB2312" w:cs="仿宋"/>
          <w:b/>
          <w:color w:val="auto"/>
          <w:sz w:val="24"/>
          <w:highlight w:val="none"/>
        </w:rPr>
      </w:pPr>
      <w:bookmarkStart w:id="124" w:name="_Toc18567"/>
      <w:bookmarkStart w:id="125" w:name="_Toc12773"/>
      <w:bookmarkStart w:id="126" w:name="_Toc10330"/>
      <w:bookmarkStart w:id="127" w:name="_Toc487900373"/>
      <w:bookmarkStart w:id="128" w:name="_Toc259093692"/>
      <w:bookmarkStart w:id="129" w:name="_Toc279701263"/>
      <w:r>
        <w:rPr>
          <w:rFonts w:hint="eastAsia" w:ascii="仿宋_GB2312" w:hAnsi="仿宋" w:eastAsia="仿宋_GB2312" w:cs="仿宋"/>
          <w:b/>
          <w:color w:val="auto"/>
          <w:sz w:val="24"/>
          <w:highlight w:val="none"/>
        </w:rPr>
        <w:t>2.19 合同使用的文字和适用的法律</w:t>
      </w:r>
      <w:bookmarkEnd w:id="124"/>
      <w:bookmarkEnd w:id="125"/>
      <w:bookmarkEnd w:id="126"/>
      <w:bookmarkEnd w:id="127"/>
      <w:bookmarkEnd w:id="128"/>
      <w:bookmarkEnd w:id="129"/>
    </w:p>
    <w:p w14:paraId="5D622DE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14:paraId="4359D5C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14:paraId="512282A4">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14:paraId="1CC03DA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14:paraId="2800EA1F">
      <w:pPr>
        <w:spacing w:line="440" w:lineRule="atLeast"/>
        <w:ind w:firstLine="420" w:firstLineChars="200"/>
        <w:jc w:val="center"/>
        <w:outlineLvl w:val="0"/>
        <w:rPr>
          <w:rFonts w:ascii="仿宋_GB2312" w:hAnsi="仿宋" w:eastAsia="仿宋_GB2312" w:cs="仿宋"/>
          <w:b/>
          <w:color w:val="auto"/>
          <w:sz w:val="24"/>
          <w:highlight w:val="none"/>
        </w:rPr>
      </w:pPr>
      <w:r>
        <w:rPr>
          <w:rFonts w:hint="eastAsia" w:ascii="仿宋_GB2312" w:hAnsi="仿宋" w:eastAsia="仿宋_GB2312" w:cs="仿宋"/>
          <w:color w:val="auto"/>
          <w:kern w:val="0"/>
          <w:highlight w:val="none"/>
        </w:rPr>
        <w:br w:type="page"/>
      </w:r>
      <w:bookmarkStart w:id="130" w:name="_Toc331685784"/>
      <w:r>
        <w:rPr>
          <w:rFonts w:hint="eastAsia" w:ascii="仿宋_GB2312" w:hAnsi="仿宋" w:eastAsia="仿宋_GB2312" w:cs="仿宋"/>
          <w:b/>
          <w:color w:val="auto"/>
          <w:sz w:val="24"/>
          <w:highlight w:val="none"/>
        </w:rPr>
        <w:t xml:space="preserve"> </w:t>
      </w:r>
      <w:bookmarkEnd w:id="130"/>
      <w:r>
        <w:rPr>
          <w:rFonts w:hint="eastAsia" w:ascii="仿宋_GB2312" w:hAnsi="仿宋" w:eastAsia="仿宋_GB2312" w:cs="仿宋"/>
          <w:b/>
          <w:color w:val="auto"/>
          <w:sz w:val="24"/>
          <w:highlight w:val="none"/>
        </w:rPr>
        <w:t>第三部分  合同专用条款</w:t>
      </w:r>
    </w:p>
    <w:p w14:paraId="0469B249">
      <w:pPr>
        <w:spacing w:line="440" w:lineRule="atLeas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A6B3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76C1BF8">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49" w:type="dxa"/>
            <w:vAlign w:val="center"/>
          </w:tcPr>
          <w:p w14:paraId="301ED1CC">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14:paraId="7F688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7C2048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1.3.2</w:t>
            </w:r>
          </w:p>
        </w:tc>
        <w:tc>
          <w:tcPr>
            <w:tcW w:w="8149" w:type="dxa"/>
            <w:vAlign w:val="center"/>
          </w:tcPr>
          <w:p w14:paraId="46B77EF1">
            <w:pPr>
              <w:spacing w:line="360" w:lineRule="auto"/>
              <w:rPr>
                <w:rFonts w:ascii="仿宋_GB2312" w:hAnsi="仿宋" w:eastAsia="仿宋_GB2312" w:cs="仿宋"/>
                <w:color w:val="auto"/>
                <w:sz w:val="24"/>
                <w:highlight w:val="none"/>
              </w:rPr>
            </w:pPr>
          </w:p>
        </w:tc>
      </w:tr>
      <w:tr w14:paraId="13EEC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192EE8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49" w:type="dxa"/>
            <w:vAlign w:val="center"/>
          </w:tcPr>
          <w:p w14:paraId="5AA8F613">
            <w:pPr>
              <w:spacing w:line="360" w:lineRule="auto"/>
              <w:rPr>
                <w:rFonts w:ascii="仿宋_GB2312" w:hAnsi="仿宋" w:eastAsia="仿宋_GB2312" w:cs="仿宋"/>
                <w:color w:val="auto"/>
                <w:sz w:val="24"/>
                <w:highlight w:val="none"/>
              </w:rPr>
            </w:pPr>
          </w:p>
        </w:tc>
      </w:tr>
      <w:tr w14:paraId="72B00C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55D90A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1.5.1 </w:t>
            </w:r>
          </w:p>
        </w:tc>
        <w:tc>
          <w:tcPr>
            <w:tcW w:w="8149" w:type="dxa"/>
            <w:vAlign w:val="center"/>
          </w:tcPr>
          <w:p w14:paraId="77028024">
            <w:pPr>
              <w:spacing w:line="360" w:lineRule="auto"/>
              <w:rPr>
                <w:rFonts w:ascii="仿宋_GB2312" w:hAnsi="仿宋" w:eastAsia="仿宋_GB2312" w:cs="仿宋"/>
                <w:color w:val="auto"/>
                <w:sz w:val="24"/>
                <w:highlight w:val="none"/>
              </w:rPr>
            </w:pPr>
          </w:p>
        </w:tc>
      </w:tr>
      <w:tr w14:paraId="31D9B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193C66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1.5.2</w:t>
            </w:r>
          </w:p>
        </w:tc>
        <w:tc>
          <w:tcPr>
            <w:tcW w:w="8149" w:type="dxa"/>
            <w:vAlign w:val="center"/>
          </w:tcPr>
          <w:p w14:paraId="1827D3CE">
            <w:pPr>
              <w:spacing w:line="360" w:lineRule="auto"/>
              <w:rPr>
                <w:rFonts w:ascii="仿宋_GB2312" w:hAnsi="仿宋" w:eastAsia="仿宋_GB2312" w:cs="仿宋"/>
                <w:color w:val="auto"/>
                <w:sz w:val="24"/>
                <w:highlight w:val="none"/>
              </w:rPr>
            </w:pPr>
          </w:p>
        </w:tc>
      </w:tr>
      <w:tr w14:paraId="4F5E7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CE8611D">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1.5.3 </w:t>
            </w:r>
          </w:p>
        </w:tc>
        <w:tc>
          <w:tcPr>
            <w:tcW w:w="8149" w:type="dxa"/>
            <w:vAlign w:val="center"/>
          </w:tcPr>
          <w:p w14:paraId="448BE2D5">
            <w:pPr>
              <w:spacing w:line="360" w:lineRule="auto"/>
              <w:rPr>
                <w:rFonts w:ascii="仿宋_GB2312" w:hAnsi="仿宋" w:eastAsia="仿宋_GB2312" w:cs="仿宋"/>
                <w:color w:val="auto"/>
                <w:sz w:val="24"/>
                <w:highlight w:val="none"/>
              </w:rPr>
            </w:pPr>
          </w:p>
        </w:tc>
      </w:tr>
      <w:tr w14:paraId="3AA083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AC5AAC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49" w:type="dxa"/>
            <w:vAlign w:val="center"/>
          </w:tcPr>
          <w:p w14:paraId="5BA1B4FE">
            <w:pPr>
              <w:spacing w:line="360" w:lineRule="auto"/>
              <w:rPr>
                <w:rFonts w:ascii="仿宋_GB2312" w:hAnsi="仿宋" w:eastAsia="仿宋_GB2312" w:cs="仿宋"/>
                <w:color w:val="auto"/>
                <w:sz w:val="24"/>
                <w:highlight w:val="none"/>
              </w:rPr>
            </w:pPr>
          </w:p>
        </w:tc>
      </w:tr>
      <w:tr w14:paraId="5409D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833EF2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49" w:type="dxa"/>
            <w:vAlign w:val="center"/>
          </w:tcPr>
          <w:p w14:paraId="3A37703E">
            <w:pPr>
              <w:spacing w:line="360" w:lineRule="auto"/>
              <w:rPr>
                <w:rFonts w:ascii="仿宋_GB2312" w:hAnsi="仿宋" w:eastAsia="仿宋_GB2312" w:cs="仿宋"/>
                <w:color w:val="auto"/>
                <w:sz w:val="24"/>
                <w:highlight w:val="none"/>
              </w:rPr>
            </w:pPr>
          </w:p>
        </w:tc>
      </w:tr>
      <w:tr w14:paraId="782F7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BA63CF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49" w:type="dxa"/>
            <w:vAlign w:val="center"/>
          </w:tcPr>
          <w:p w14:paraId="06A4F29E">
            <w:pPr>
              <w:spacing w:line="360" w:lineRule="auto"/>
              <w:rPr>
                <w:rFonts w:ascii="仿宋_GB2312" w:hAnsi="仿宋" w:eastAsia="仿宋_GB2312" w:cs="仿宋"/>
                <w:color w:val="auto"/>
                <w:sz w:val="24"/>
                <w:highlight w:val="none"/>
              </w:rPr>
            </w:pPr>
          </w:p>
        </w:tc>
      </w:tr>
      <w:tr w14:paraId="08A82A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80F672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49" w:type="dxa"/>
            <w:vAlign w:val="center"/>
          </w:tcPr>
          <w:p w14:paraId="4EB15F8B">
            <w:pPr>
              <w:spacing w:line="360" w:lineRule="auto"/>
              <w:rPr>
                <w:rFonts w:ascii="仿宋_GB2312" w:hAnsi="仿宋" w:eastAsia="仿宋_GB2312" w:cs="仿宋"/>
                <w:color w:val="auto"/>
                <w:sz w:val="24"/>
                <w:highlight w:val="none"/>
              </w:rPr>
            </w:pPr>
          </w:p>
        </w:tc>
      </w:tr>
      <w:tr w14:paraId="2948C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FA80E28">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1.7.4.1</w:t>
            </w:r>
          </w:p>
        </w:tc>
        <w:tc>
          <w:tcPr>
            <w:tcW w:w="8149" w:type="dxa"/>
            <w:vAlign w:val="center"/>
          </w:tcPr>
          <w:p w14:paraId="7AD5309B">
            <w:pPr>
              <w:spacing w:line="360" w:lineRule="auto"/>
              <w:rPr>
                <w:rFonts w:ascii="仿宋_GB2312" w:hAnsi="仿宋" w:eastAsia="仿宋_GB2312" w:cs="仿宋"/>
                <w:color w:val="auto"/>
                <w:sz w:val="24"/>
                <w:highlight w:val="none"/>
              </w:rPr>
            </w:pPr>
          </w:p>
        </w:tc>
      </w:tr>
      <w:tr w14:paraId="3FEE2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816B40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w:t>
            </w:r>
          </w:p>
        </w:tc>
        <w:tc>
          <w:tcPr>
            <w:tcW w:w="8149" w:type="dxa"/>
            <w:vAlign w:val="center"/>
          </w:tcPr>
          <w:p w14:paraId="42A98DD4">
            <w:pPr>
              <w:spacing w:line="360" w:lineRule="auto"/>
              <w:rPr>
                <w:rFonts w:ascii="仿宋_GB2312" w:hAnsi="仿宋" w:eastAsia="仿宋_GB2312" w:cs="仿宋"/>
                <w:color w:val="auto"/>
                <w:sz w:val="24"/>
                <w:highlight w:val="none"/>
              </w:rPr>
            </w:pPr>
          </w:p>
        </w:tc>
      </w:tr>
      <w:tr w14:paraId="00E13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29FEDF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w:t>
            </w:r>
          </w:p>
        </w:tc>
        <w:tc>
          <w:tcPr>
            <w:tcW w:w="8149" w:type="dxa"/>
            <w:vAlign w:val="center"/>
          </w:tcPr>
          <w:p w14:paraId="458A8281">
            <w:pPr>
              <w:spacing w:line="360" w:lineRule="auto"/>
              <w:rPr>
                <w:rFonts w:ascii="仿宋_GB2312" w:hAnsi="仿宋" w:eastAsia="仿宋_GB2312" w:cs="仿宋"/>
                <w:color w:val="auto"/>
                <w:sz w:val="24"/>
                <w:highlight w:val="none"/>
              </w:rPr>
            </w:pPr>
          </w:p>
        </w:tc>
      </w:tr>
      <w:tr w14:paraId="3A943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718F43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1.8.7</w:t>
            </w:r>
          </w:p>
        </w:tc>
        <w:tc>
          <w:tcPr>
            <w:tcW w:w="8149" w:type="dxa"/>
            <w:vAlign w:val="center"/>
          </w:tcPr>
          <w:p w14:paraId="227E7DD2">
            <w:pPr>
              <w:spacing w:line="360" w:lineRule="auto"/>
              <w:rPr>
                <w:rFonts w:ascii="仿宋_GB2312" w:hAnsi="仿宋" w:eastAsia="仿宋_GB2312" w:cs="仿宋"/>
                <w:color w:val="auto"/>
                <w:sz w:val="24"/>
                <w:highlight w:val="none"/>
              </w:rPr>
            </w:pPr>
          </w:p>
        </w:tc>
      </w:tr>
      <w:tr w14:paraId="72F40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85B3A1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w:t>
            </w:r>
          </w:p>
        </w:tc>
        <w:tc>
          <w:tcPr>
            <w:tcW w:w="8149" w:type="dxa"/>
            <w:vAlign w:val="center"/>
          </w:tcPr>
          <w:p w14:paraId="02937DD7">
            <w:pPr>
              <w:spacing w:line="360" w:lineRule="auto"/>
              <w:rPr>
                <w:rFonts w:ascii="仿宋_GB2312" w:hAnsi="仿宋" w:eastAsia="仿宋_GB2312" w:cs="仿宋"/>
                <w:color w:val="auto"/>
                <w:sz w:val="24"/>
                <w:highlight w:val="none"/>
              </w:rPr>
            </w:pPr>
          </w:p>
        </w:tc>
      </w:tr>
      <w:tr w14:paraId="295F2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0EFC7C3">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w:t>
            </w:r>
          </w:p>
        </w:tc>
        <w:tc>
          <w:tcPr>
            <w:tcW w:w="8149" w:type="dxa"/>
            <w:vAlign w:val="center"/>
          </w:tcPr>
          <w:p w14:paraId="705EB62E">
            <w:pPr>
              <w:spacing w:line="360" w:lineRule="auto"/>
              <w:rPr>
                <w:rFonts w:ascii="仿宋_GB2312" w:hAnsi="仿宋" w:eastAsia="仿宋_GB2312" w:cs="仿宋"/>
                <w:color w:val="auto"/>
                <w:sz w:val="24"/>
                <w:highlight w:val="none"/>
              </w:rPr>
            </w:pPr>
          </w:p>
        </w:tc>
      </w:tr>
      <w:tr w14:paraId="0C573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411C52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49" w:type="dxa"/>
            <w:vAlign w:val="center"/>
          </w:tcPr>
          <w:p w14:paraId="47DC5DE4">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5331A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E888A8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w:t>
            </w:r>
          </w:p>
        </w:tc>
        <w:tc>
          <w:tcPr>
            <w:tcW w:w="8149" w:type="dxa"/>
            <w:vAlign w:val="center"/>
          </w:tcPr>
          <w:p w14:paraId="2A4BDC18">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013BF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D95EDCD">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w:t>
            </w:r>
          </w:p>
        </w:tc>
        <w:tc>
          <w:tcPr>
            <w:tcW w:w="8149" w:type="dxa"/>
            <w:vAlign w:val="center"/>
          </w:tcPr>
          <w:p w14:paraId="2CF70149">
            <w:pPr>
              <w:spacing w:line="360" w:lineRule="auto"/>
              <w:rPr>
                <w:rFonts w:ascii="仿宋_GB2312" w:hAnsi="仿宋" w:eastAsia="仿宋_GB2312" w:cs="仿宋"/>
                <w:color w:val="auto"/>
                <w:sz w:val="24"/>
                <w:highlight w:val="none"/>
              </w:rPr>
            </w:pPr>
          </w:p>
        </w:tc>
      </w:tr>
      <w:tr w14:paraId="2FA3F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245E9DC3">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2.11.4 </w:t>
            </w:r>
          </w:p>
        </w:tc>
        <w:tc>
          <w:tcPr>
            <w:tcW w:w="8149" w:type="dxa"/>
          </w:tcPr>
          <w:p w14:paraId="6DAA5BEE">
            <w:pPr>
              <w:spacing w:line="360" w:lineRule="auto"/>
              <w:rPr>
                <w:rFonts w:ascii="仿宋_GB2312" w:hAnsi="仿宋" w:eastAsia="仿宋_GB2312" w:cs="仿宋"/>
                <w:color w:val="auto"/>
                <w:sz w:val="24"/>
                <w:highlight w:val="none"/>
              </w:rPr>
            </w:pPr>
          </w:p>
        </w:tc>
      </w:tr>
      <w:tr w14:paraId="0E5B5F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3ECE15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w:t>
            </w:r>
          </w:p>
        </w:tc>
        <w:tc>
          <w:tcPr>
            <w:tcW w:w="8149" w:type="dxa"/>
            <w:vAlign w:val="center"/>
          </w:tcPr>
          <w:p w14:paraId="5A65902E">
            <w:pPr>
              <w:spacing w:line="360" w:lineRule="auto"/>
              <w:rPr>
                <w:rFonts w:ascii="仿宋_GB2312" w:hAnsi="仿宋" w:eastAsia="仿宋_GB2312" w:cs="仿宋"/>
                <w:color w:val="auto"/>
                <w:sz w:val="24"/>
                <w:highlight w:val="none"/>
              </w:rPr>
            </w:pPr>
          </w:p>
        </w:tc>
      </w:tr>
      <w:tr w14:paraId="1BCDA2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671A21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w:t>
            </w:r>
          </w:p>
        </w:tc>
        <w:tc>
          <w:tcPr>
            <w:tcW w:w="8149" w:type="dxa"/>
            <w:vAlign w:val="center"/>
          </w:tcPr>
          <w:p w14:paraId="63DE780F">
            <w:pPr>
              <w:spacing w:line="360" w:lineRule="auto"/>
              <w:rPr>
                <w:rFonts w:ascii="仿宋_GB2312" w:hAnsi="仿宋" w:eastAsia="仿宋_GB2312" w:cs="仿宋"/>
                <w:color w:val="auto"/>
                <w:sz w:val="24"/>
                <w:highlight w:val="none"/>
              </w:rPr>
            </w:pPr>
          </w:p>
        </w:tc>
      </w:tr>
      <w:tr w14:paraId="1032C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2413250C">
            <w:pPr>
              <w:spacing w:line="360" w:lineRule="auto"/>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lang w:val="en-US" w:eastAsia="zh-CN"/>
              </w:rPr>
              <w:t>20</w:t>
            </w:r>
          </w:p>
        </w:tc>
        <w:tc>
          <w:tcPr>
            <w:tcW w:w="8149" w:type="dxa"/>
          </w:tcPr>
          <w:p w14:paraId="32702B80">
            <w:pPr>
              <w:spacing w:line="360" w:lineRule="auto"/>
              <w:rPr>
                <w:rFonts w:ascii="仿宋_GB2312" w:hAnsi="仿宋" w:eastAsia="仿宋_GB2312" w:cs="仿宋"/>
                <w:color w:val="auto"/>
                <w:sz w:val="24"/>
                <w:highlight w:val="none"/>
              </w:rPr>
            </w:pPr>
          </w:p>
        </w:tc>
      </w:tr>
    </w:tbl>
    <w:p w14:paraId="690AE7C8">
      <w:pPr>
        <w:pStyle w:val="32"/>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14:paraId="622F391D">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p>
    <w:p w14:paraId="49165D84">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91D906D">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4A29C6D">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50D7C9D1">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8</w:t>
      </w:r>
      <w:r>
        <w:rPr>
          <w:rFonts w:hint="eastAsia" w:ascii="仿宋_GB2312" w:hAnsi="宋体" w:eastAsia="仿宋_GB2312"/>
          <w:color w:val="auto"/>
          <w:sz w:val="24"/>
          <w:highlight w:val="none"/>
        </w:rPr>
        <w:t>0分，价格分</w:t>
      </w:r>
      <w:r>
        <w:rPr>
          <w:rFonts w:hint="eastAsia" w:ascii="仿宋_GB2312" w:hAnsi="宋体" w:eastAsia="仿宋_GB2312"/>
          <w:color w:val="auto"/>
          <w:sz w:val="24"/>
          <w:highlight w:val="none"/>
          <w:lang w:val="en-US" w:eastAsia="zh-CN"/>
        </w:rPr>
        <w:t>2</w:t>
      </w:r>
      <w:r>
        <w:rPr>
          <w:rFonts w:hint="eastAsia" w:ascii="仿宋_GB2312" w:hAnsi="宋体" w:eastAsia="仿宋_GB2312"/>
          <w:color w:val="auto"/>
          <w:sz w:val="24"/>
          <w:highlight w:val="none"/>
        </w:rPr>
        <w:t>0分。评分依下述所列为评标打分依据，分值如下（计算分值时，按其算术平均值保留小数2位）。</w:t>
      </w:r>
    </w:p>
    <w:p w14:paraId="4C55F207">
      <w:pPr>
        <w:spacing w:line="440" w:lineRule="exact"/>
        <w:ind w:firstLine="482" w:firstLineChars="200"/>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8</w:t>
      </w:r>
      <w:r>
        <w:rPr>
          <w:rFonts w:hint="eastAsia" w:ascii="仿宋_GB2312" w:hAnsi="宋体" w:eastAsia="仿宋_GB2312"/>
          <w:b/>
          <w:bCs/>
          <w:iCs/>
          <w:color w:val="auto"/>
          <w:sz w:val="24"/>
          <w:highlight w:val="none"/>
        </w:rPr>
        <w:t>0分）</w:t>
      </w:r>
    </w:p>
    <w:tbl>
      <w:tblPr>
        <w:tblStyle w:val="63"/>
        <w:tblW w:w="9656" w:type="dxa"/>
        <w:tblInd w:w="0" w:type="dxa"/>
        <w:tblLayout w:type="fixed"/>
        <w:tblCellMar>
          <w:top w:w="0" w:type="dxa"/>
          <w:left w:w="108" w:type="dxa"/>
          <w:bottom w:w="0" w:type="dxa"/>
          <w:right w:w="108" w:type="dxa"/>
        </w:tblCellMar>
      </w:tblPr>
      <w:tblGrid>
        <w:gridCol w:w="575"/>
        <w:gridCol w:w="1276"/>
        <w:gridCol w:w="7091"/>
        <w:gridCol w:w="714"/>
      </w:tblGrid>
      <w:tr w14:paraId="554370E2">
        <w:tblPrEx>
          <w:tblCellMar>
            <w:top w:w="0" w:type="dxa"/>
            <w:left w:w="108" w:type="dxa"/>
            <w:bottom w:w="0" w:type="dxa"/>
            <w:right w:w="108" w:type="dxa"/>
          </w:tblCellMar>
        </w:tblPrEx>
        <w:trPr>
          <w:trHeight w:val="446" w:hRule="atLeast"/>
        </w:trPr>
        <w:tc>
          <w:tcPr>
            <w:tcW w:w="575" w:type="dxa"/>
            <w:tcBorders>
              <w:top w:val="single" w:color="auto" w:sz="4" w:space="0"/>
              <w:left w:val="single" w:color="auto" w:sz="4" w:space="0"/>
              <w:bottom w:val="single" w:color="auto" w:sz="4" w:space="0"/>
              <w:right w:val="single" w:color="auto" w:sz="4" w:space="0"/>
            </w:tcBorders>
            <w:vAlign w:val="center"/>
          </w:tcPr>
          <w:p w14:paraId="584797F6">
            <w:pPr>
              <w:snapToGrid w:val="0"/>
              <w:ind w:left="-107" w:leftChars="-51" w:right="-118" w:rightChars="-56"/>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1276" w:type="dxa"/>
            <w:tcBorders>
              <w:top w:val="single" w:color="auto" w:sz="4" w:space="0"/>
              <w:left w:val="single" w:color="auto" w:sz="4" w:space="0"/>
              <w:bottom w:val="single" w:color="auto" w:sz="4" w:space="0"/>
              <w:right w:val="single" w:color="auto" w:sz="4" w:space="0"/>
            </w:tcBorders>
            <w:vAlign w:val="center"/>
          </w:tcPr>
          <w:p w14:paraId="447EE5CD">
            <w:pPr>
              <w:snapToGrid w:val="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评分项</w:t>
            </w:r>
          </w:p>
        </w:tc>
        <w:tc>
          <w:tcPr>
            <w:tcW w:w="7091" w:type="dxa"/>
            <w:tcBorders>
              <w:top w:val="single" w:color="auto" w:sz="4" w:space="0"/>
              <w:left w:val="nil"/>
              <w:bottom w:val="single" w:color="auto" w:sz="4" w:space="0"/>
              <w:right w:val="single" w:color="auto" w:sz="4" w:space="0"/>
            </w:tcBorders>
            <w:vAlign w:val="center"/>
          </w:tcPr>
          <w:p w14:paraId="7663350D">
            <w:pPr>
              <w:snapToGrid w:val="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评审依据及标准</w:t>
            </w:r>
          </w:p>
        </w:tc>
        <w:tc>
          <w:tcPr>
            <w:tcW w:w="714" w:type="dxa"/>
            <w:tcBorders>
              <w:top w:val="single" w:color="auto" w:sz="4" w:space="0"/>
              <w:left w:val="nil"/>
              <w:bottom w:val="single" w:color="auto" w:sz="4" w:space="0"/>
              <w:right w:val="single" w:color="auto" w:sz="4" w:space="0"/>
            </w:tcBorders>
            <w:vAlign w:val="center"/>
          </w:tcPr>
          <w:p w14:paraId="770F957B">
            <w:pPr>
              <w:snapToGrid w:val="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分值</w:t>
            </w:r>
          </w:p>
        </w:tc>
      </w:tr>
      <w:tr w14:paraId="7E9FC5E8">
        <w:tblPrEx>
          <w:tblCellMar>
            <w:top w:w="0" w:type="dxa"/>
            <w:left w:w="108" w:type="dxa"/>
            <w:bottom w:w="0" w:type="dxa"/>
            <w:right w:w="108" w:type="dxa"/>
          </w:tblCellMar>
        </w:tblPrEx>
        <w:trPr>
          <w:trHeight w:val="90" w:hRule="atLeast"/>
        </w:trPr>
        <w:tc>
          <w:tcPr>
            <w:tcW w:w="575" w:type="dxa"/>
            <w:tcBorders>
              <w:top w:val="nil"/>
              <w:left w:val="single" w:color="auto" w:sz="4" w:space="0"/>
              <w:bottom w:val="single" w:color="auto" w:sz="4" w:space="0"/>
              <w:right w:val="single" w:color="auto" w:sz="4" w:space="0"/>
            </w:tcBorders>
            <w:vAlign w:val="center"/>
          </w:tcPr>
          <w:p w14:paraId="6ACEE961">
            <w:pPr>
              <w:widowControl/>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276" w:type="dxa"/>
            <w:tcBorders>
              <w:top w:val="single" w:color="auto" w:sz="4" w:space="0"/>
              <w:left w:val="single" w:color="auto" w:sz="4" w:space="0"/>
              <w:bottom w:val="single" w:color="auto" w:sz="4" w:space="0"/>
              <w:right w:val="single" w:color="auto" w:sz="4" w:space="0"/>
            </w:tcBorders>
            <w:vAlign w:val="center"/>
          </w:tcPr>
          <w:p w14:paraId="4042D73E">
            <w:pPr>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资质证书</w:t>
            </w:r>
          </w:p>
        </w:tc>
        <w:tc>
          <w:tcPr>
            <w:tcW w:w="7091" w:type="dxa"/>
            <w:tcBorders>
              <w:top w:val="single" w:color="auto" w:sz="4" w:space="0"/>
              <w:left w:val="nil"/>
              <w:bottom w:val="single" w:color="auto" w:sz="4" w:space="0"/>
              <w:right w:val="single" w:color="auto" w:sz="4" w:space="0"/>
            </w:tcBorders>
            <w:vAlign w:val="center"/>
          </w:tcPr>
          <w:p w14:paraId="18B8BBAE">
            <w:pPr>
              <w:snapToGrid w:val="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根据投标人企业认证证书情况进行打分，0-3分。（提供相关证明并加盖投标人公章）</w:t>
            </w:r>
          </w:p>
        </w:tc>
        <w:tc>
          <w:tcPr>
            <w:tcW w:w="714" w:type="dxa"/>
            <w:tcBorders>
              <w:top w:val="single" w:color="auto" w:sz="4" w:space="0"/>
              <w:left w:val="nil"/>
              <w:bottom w:val="single" w:color="auto" w:sz="4" w:space="0"/>
              <w:right w:val="single" w:color="auto" w:sz="4" w:space="0"/>
            </w:tcBorders>
            <w:vAlign w:val="center"/>
          </w:tcPr>
          <w:p w14:paraId="5A56A274">
            <w:pPr>
              <w:widowControl/>
              <w:adjustRightInd w:val="0"/>
              <w:snapToGrid w:val="0"/>
              <w:spacing w:before="100" w:beforeAutospacing="1" w:after="100" w:afterAutospacing="1"/>
              <w:jc w:val="center"/>
              <w:rPr>
                <w:rFonts w:hint="eastAsia" w:ascii="仿宋_GB2312" w:hAnsi="仿宋_GB2312" w:eastAsia="仿宋_GB2312" w:cs="仿宋_GB2312"/>
                <w:color w:val="auto"/>
                <w:sz w:val="24"/>
                <w:szCs w:val="24"/>
                <w:highlight w:val="none"/>
                <w:lang w:eastAsia="zh-Hans"/>
              </w:rPr>
            </w:pPr>
            <w:r>
              <w:rPr>
                <w:rFonts w:hint="eastAsia" w:ascii="仿宋_GB2312" w:hAnsi="仿宋_GB2312" w:eastAsia="仿宋_GB2312" w:cs="仿宋_GB2312"/>
                <w:color w:val="auto"/>
                <w:sz w:val="24"/>
                <w:szCs w:val="24"/>
                <w:highlight w:val="none"/>
              </w:rPr>
              <w:t>3</w:t>
            </w:r>
          </w:p>
        </w:tc>
      </w:tr>
      <w:tr w14:paraId="305D5D55">
        <w:tblPrEx>
          <w:tblCellMar>
            <w:top w:w="0" w:type="dxa"/>
            <w:left w:w="108" w:type="dxa"/>
            <w:bottom w:w="0" w:type="dxa"/>
            <w:right w:w="108" w:type="dxa"/>
          </w:tblCellMar>
        </w:tblPrEx>
        <w:trPr>
          <w:trHeight w:val="90" w:hRule="atLeast"/>
        </w:trPr>
        <w:tc>
          <w:tcPr>
            <w:tcW w:w="575" w:type="dxa"/>
            <w:tcBorders>
              <w:top w:val="single" w:color="auto" w:sz="4" w:space="0"/>
              <w:left w:val="single" w:color="auto" w:sz="4" w:space="0"/>
              <w:bottom w:val="single" w:color="auto" w:sz="4" w:space="0"/>
              <w:right w:val="single" w:color="auto" w:sz="4" w:space="0"/>
            </w:tcBorders>
            <w:vAlign w:val="center"/>
          </w:tcPr>
          <w:p w14:paraId="54782508">
            <w:pPr>
              <w:widowControl/>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276" w:type="dxa"/>
            <w:tcBorders>
              <w:top w:val="single" w:color="auto" w:sz="4" w:space="0"/>
              <w:left w:val="nil"/>
              <w:bottom w:val="single" w:color="auto" w:sz="4" w:space="0"/>
              <w:right w:val="single" w:color="auto" w:sz="4" w:space="0"/>
            </w:tcBorders>
            <w:vAlign w:val="center"/>
          </w:tcPr>
          <w:p w14:paraId="0B539141">
            <w:pPr>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案例业绩</w:t>
            </w:r>
          </w:p>
        </w:tc>
        <w:tc>
          <w:tcPr>
            <w:tcW w:w="7091" w:type="dxa"/>
            <w:tcBorders>
              <w:top w:val="single" w:color="auto" w:sz="4" w:space="0"/>
              <w:left w:val="nil"/>
              <w:bottom w:val="single" w:color="auto" w:sz="4" w:space="0"/>
              <w:right w:val="single" w:color="auto" w:sz="4" w:space="0"/>
            </w:tcBorders>
            <w:vAlign w:val="center"/>
          </w:tcPr>
          <w:p w14:paraId="2ADC75B8">
            <w:pPr>
              <w:pStyle w:val="32"/>
              <w:snapToGrid w:val="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投标人自2021年7月1日以来（以合同签订时间为准）完成的同类案例，每有1个得1分，满分2分。</w:t>
            </w:r>
          </w:p>
          <w:p w14:paraId="48212F10">
            <w:pPr>
              <w:snapToGrid w:val="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b/>
                <w:bCs/>
                <w:color w:val="auto"/>
                <w:sz w:val="24"/>
                <w:szCs w:val="24"/>
                <w:highlight w:val="none"/>
              </w:rPr>
              <w:t>注：每个案例提供合同和验收报告复印件，并加盖投标人公章</w:t>
            </w:r>
            <w:r>
              <w:rPr>
                <w:rFonts w:hint="eastAsia" w:ascii="仿宋_GB2312" w:hAnsi="仿宋_GB2312" w:eastAsia="仿宋_GB2312" w:cs="仿宋_GB2312"/>
                <w:color w:val="auto"/>
                <w:sz w:val="24"/>
                <w:szCs w:val="24"/>
                <w:highlight w:val="none"/>
              </w:rPr>
              <w:t>。</w:t>
            </w:r>
          </w:p>
        </w:tc>
        <w:tc>
          <w:tcPr>
            <w:tcW w:w="714" w:type="dxa"/>
            <w:tcBorders>
              <w:top w:val="single" w:color="auto" w:sz="4" w:space="0"/>
              <w:left w:val="nil"/>
              <w:bottom w:val="single" w:color="auto" w:sz="4" w:space="0"/>
              <w:right w:val="single" w:color="auto" w:sz="4" w:space="0"/>
            </w:tcBorders>
            <w:vAlign w:val="center"/>
          </w:tcPr>
          <w:p w14:paraId="2FFF46B0">
            <w:pPr>
              <w:snapToGrid w:val="0"/>
              <w:jc w:val="center"/>
              <w:rPr>
                <w:rFonts w:hint="eastAsia" w:ascii="仿宋_GB2312" w:hAnsi="仿宋_GB2312" w:eastAsia="仿宋_GB2312" w:cs="仿宋_GB2312"/>
                <w:color w:val="auto"/>
                <w:sz w:val="24"/>
                <w:szCs w:val="24"/>
                <w:highlight w:val="none"/>
                <w:lang w:eastAsia="zh-Hans"/>
              </w:rPr>
            </w:pPr>
            <w:r>
              <w:rPr>
                <w:rFonts w:hint="eastAsia" w:ascii="仿宋_GB2312" w:hAnsi="仿宋_GB2312" w:eastAsia="仿宋_GB2312" w:cs="仿宋_GB2312"/>
                <w:color w:val="auto"/>
                <w:sz w:val="24"/>
                <w:szCs w:val="24"/>
                <w:highlight w:val="none"/>
              </w:rPr>
              <w:t>2</w:t>
            </w:r>
          </w:p>
        </w:tc>
      </w:tr>
      <w:tr w14:paraId="302678B5">
        <w:tblPrEx>
          <w:tblCellMar>
            <w:top w:w="0" w:type="dxa"/>
            <w:left w:w="108" w:type="dxa"/>
            <w:bottom w:w="0" w:type="dxa"/>
            <w:right w:w="108" w:type="dxa"/>
          </w:tblCellMar>
        </w:tblPrEx>
        <w:trPr>
          <w:trHeight w:val="1107" w:hRule="atLeast"/>
        </w:trPr>
        <w:tc>
          <w:tcPr>
            <w:tcW w:w="575" w:type="dxa"/>
            <w:tcBorders>
              <w:top w:val="single" w:color="auto" w:sz="4" w:space="0"/>
              <w:left w:val="single" w:color="auto" w:sz="4" w:space="0"/>
              <w:bottom w:val="single" w:color="auto" w:sz="4" w:space="0"/>
              <w:right w:val="single" w:color="auto" w:sz="4" w:space="0"/>
            </w:tcBorders>
            <w:vAlign w:val="center"/>
          </w:tcPr>
          <w:p w14:paraId="20F4645F">
            <w:pPr>
              <w:widowControl/>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276" w:type="dxa"/>
            <w:tcBorders>
              <w:top w:val="single" w:color="auto" w:sz="4" w:space="0"/>
              <w:left w:val="nil"/>
              <w:bottom w:val="single" w:color="auto" w:sz="4" w:space="0"/>
              <w:right w:val="single" w:color="auto" w:sz="4" w:space="0"/>
            </w:tcBorders>
            <w:vAlign w:val="center"/>
          </w:tcPr>
          <w:p w14:paraId="7452757E">
            <w:pPr>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项目重难点分析</w:t>
            </w:r>
          </w:p>
        </w:tc>
        <w:tc>
          <w:tcPr>
            <w:tcW w:w="7091" w:type="dxa"/>
            <w:tcBorders>
              <w:top w:val="single" w:color="auto" w:sz="4" w:space="0"/>
              <w:left w:val="nil"/>
              <w:bottom w:val="single" w:color="auto" w:sz="4" w:space="0"/>
              <w:right w:val="single" w:color="auto" w:sz="4" w:space="0"/>
            </w:tcBorders>
            <w:vAlign w:val="center"/>
          </w:tcPr>
          <w:p w14:paraId="644CBC94">
            <w:pPr>
              <w:pStyle w:val="32"/>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iCs/>
                <w:color w:val="auto"/>
                <w:sz w:val="24"/>
                <w:szCs w:val="24"/>
                <w:highlight w:val="none"/>
              </w:rPr>
              <w:t>投标人对学校背景、项目现状、存在的问题和保安服务的难点、要点等问题的分析方案包括整体调查剖析到位、问题抓准、提出解决问题的措施等进行打分，0-5分。</w:t>
            </w:r>
          </w:p>
        </w:tc>
        <w:tc>
          <w:tcPr>
            <w:tcW w:w="714" w:type="dxa"/>
            <w:tcBorders>
              <w:top w:val="single" w:color="auto" w:sz="4" w:space="0"/>
              <w:left w:val="nil"/>
              <w:bottom w:val="single" w:color="auto" w:sz="4" w:space="0"/>
              <w:right w:val="single" w:color="auto" w:sz="4" w:space="0"/>
            </w:tcBorders>
            <w:vAlign w:val="center"/>
          </w:tcPr>
          <w:p w14:paraId="049818EF">
            <w:pPr>
              <w:snapToGrid w:val="0"/>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r w14:paraId="4D204EAB">
        <w:tblPrEx>
          <w:tblCellMar>
            <w:top w:w="0" w:type="dxa"/>
            <w:left w:w="108" w:type="dxa"/>
            <w:bottom w:w="0" w:type="dxa"/>
            <w:right w:w="108" w:type="dxa"/>
          </w:tblCellMar>
        </w:tblPrEx>
        <w:trPr>
          <w:trHeight w:val="1107" w:hRule="atLeast"/>
        </w:trPr>
        <w:tc>
          <w:tcPr>
            <w:tcW w:w="575" w:type="dxa"/>
            <w:tcBorders>
              <w:top w:val="single" w:color="auto" w:sz="4" w:space="0"/>
              <w:left w:val="single" w:color="auto" w:sz="4" w:space="0"/>
              <w:bottom w:val="single" w:color="auto" w:sz="4" w:space="0"/>
              <w:right w:val="single" w:color="auto" w:sz="4" w:space="0"/>
            </w:tcBorders>
            <w:vAlign w:val="center"/>
          </w:tcPr>
          <w:p w14:paraId="7CC57BEA">
            <w:pPr>
              <w:widowControl/>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1276" w:type="dxa"/>
            <w:tcBorders>
              <w:top w:val="single" w:color="auto" w:sz="4" w:space="0"/>
              <w:left w:val="nil"/>
              <w:bottom w:val="single" w:color="auto" w:sz="4" w:space="0"/>
              <w:right w:val="single" w:color="auto" w:sz="4" w:space="0"/>
            </w:tcBorders>
            <w:vAlign w:val="center"/>
          </w:tcPr>
          <w:p w14:paraId="4AD87377">
            <w:pPr>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拟投入人员配置</w:t>
            </w:r>
          </w:p>
        </w:tc>
        <w:tc>
          <w:tcPr>
            <w:tcW w:w="7091" w:type="dxa"/>
            <w:tcBorders>
              <w:top w:val="single" w:color="auto" w:sz="4" w:space="0"/>
              <w:left w:val="nil"/>
              <w:bottom w:val="single" w:color="auto" w:sz="4" w:space="0"/>
              <w:right w:val="single" w:color="auto" w:sz="4" w:space="0"/>
            </w:tcBorders>
            <w:vAlign w:val="center"/>
          </w:tcPr>
          <w:p w14:paraId="26D7C160">
            <w:pPr>
              <w:spacing w:line="440" w:lineRule="exact"/>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color w:val="auto"/>
                <w:sz w:val="24"/>
                <w:szCs w:val="24"/>
                <w:highlight w:val="none"/>
              </w:rPr>
              <w:t>一、拟派项目负责人：</w:t>
            </w:r>
          </w:p>
          <w:p w14:paraId="2121ED14">
            <w:pPr>
              <w:pStyle w:val="32"/>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1.具备本科及以上学历的得</w:t>
            </w: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，最高得</w:t>
            </w:r>
            <w:r>
              <w:rPr>
                <w:rFonts w:hint="eastAsia" w:ascii="仿宋_GB2312" w:hAnsi="仿宋_GB2312" w:eastAsia="仿宋_GB2312" w:cs="仿宋_GB2312"/>
                <w:color w:val="auto"/>
                <w:sz w:val="24"/>
                <w:szCs w:val="24"/>
                <w:highlight w:val="none"/>
                <w:lang w:val="en-US" w:eastAsia="zh-CN"/>
              </w:rPr>
              <w:t>1.5分</w:t>
            </w:r>
            <w:r>
              <w:rPr>
                <w:rFonts w:hint="eastAsia" w:ascii="仿宋_GB2312" w:hAnsi="仿宋_GB2312" w:eastAsia="仿宋_GB2312" w:cs="仿宋_GB2312"/>
                <w:color w:val="auto"/>
                <w:sz w:val="24"/>
                <w:szCs w:val="24"/>
                <w:highlight w:val="none"/>
              </w:rPr>
              <w:t>；</w:t>
            </w:r>
          </w:p>
          <w:p w14:paraId="71B8C0D7">
            <w:pPr>
              <w:pStyle w:val="32"/>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2.持有人社部门或公安部门颁发的保安员一级证书的得</w:t>
            </w: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，最高得</w:t>
            </w:r>
            <w:r>
              <w:rPr>
                <w:rFonts w:hint="eastAsia" w:ascii="仿宋_GB2312" w:hAnsi="仿宋_GB2312" w:eastAsia="仿宋_GB2312" w:cs="仿宋_GB2312"/>
                <w:color w:val="auto"/>
                <w:sz w:val="24"/>
                <w:szCs w:val="24"/>
                <w:highlight w:val="none"/>
                <w:lang w:val="en-US" w:eastAsia="zh-CN"/>
              </w:rPr>
              <w:t>1.5分</w:t>
            </w:r>
            <w:r>
              <w:rPr>
                <w:rFonts w:hint="eastAsia" w:ascii="仿宋_GB2312" w:hAnsi="仿宋_GB2312" w:eastAsia="仿宋_GB2312" w:cs="仿宋_GB2312"/>
                <w:color w:val="auto"/>
                <w:sz w:val="24"/>
                <w:szCs w:val="24"/>
                <w:highlight w:val="none"/>
              </w:rPr>
              <w:t>；</w:t>
            </w:r>
          </w:p>
          <w:p w14:paraId="60800350">
            <w:pPr>
              <w:spacing w:line="440" w:lineRule="exact"/>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color w:val="auto"/>
                <w:sz w:val="24"/>
                <w:szCs w:val="24"/>
                <w:highlight w:val="none"/>
              </w:rPr>
              <w:t>二、拟派保安</w:t>
            </w:r>
            <w:r>
              <w:rPr>
                <w:rFonts w:hint="eastAsia" w:ascii="仿宋_GB2312" w:hAnsi="仿宋_GB2312" w:eastAsia="仿宋_GB2312" w:cs="仿宋_GB2312"/>
                <w:bCs/>
                <w:iCs/>
                <w:color w:val="auto"/>
                <w:sz w:val="24"/>
                <w:szCs w:val="24"/>
                <w:highlight w:val="none"/>
                <w:lang w:eastAsia="zh-CN"/>
              </w:rPr>
              <w:t>（</w:t>
            </w:r>
            <w:r>
              <w:rPr>
                <w:rFonts w:hint="eastAsia" w:ascii="仿宋_GB2312" w:hAnsi="仿宋_GB2312" w:eastAsia="仿宋_GB2312" w:cs="仿宋_GB2312"/>
                <w:bCs/>
                <w:iCs/>
                <w:color w:val="auto"/>
                <w:sz w:val="24"/>
                <w:szCs w:val="24"/>
                <w:highlight w:val="none"/>
                <w:lang w:val="en-US" w:eastAsia="zh-CN"/>
              </w:rPr>
              <w:t>校警</w:t>
            </w:r>
            <w:r>
              <w:rPr>
                <w:rFonts w:hint="eastAsia" w:ascii="仿宋_GB2312" w:hAnsi="仿宋_GB2312" w:eastAsia="仿宋_GB2312" w:cs="仿宋_GB2312"/>
                <w:bCs/>
                <w:iCs/>
                <w:color w:val="auto"/>
                <w:sz w:val="24"/>
                <w:szCs w:val="24"/>
                <w:highlight w:val="none"/>
                <w:lang w:eastAsia="zh-CN"/>
              </w:rPr>
              <w:t>）</w:t>
            </w:r>
            <w:r>
              <w:rPr>
                <w:rFonts w:hint="eastAsia" w:ascii="仿宋_GB2312" w:hAnsi="仿宋_GB2312" w:eastAsia="仿宋_GB2312" w:cs="仿宋_GB2312"/>
                <w:bCs/>
                <w:iCs/>
                <w:color w:val="auto"/>
                <w:sz w:val="24"/>
                <w:szCs w:val="24"/>
                <w:highlight w:val="none"/>
              </w:rPr>
              <w:t>队长：</w:t>
            </w:r>
          </w:p>
          <w:p w14:paraId="5467D438">
            <w:pPr>
              <w:pStyle w:val="32"/>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1.持有人社部门或公安部门颁发的保安员二级及以上证书的</w:t>
            </w:r>
            <w:r>
              <w:rPr>
                <w:rFonts w:hint="eastAsia" w:ascii="仿宋_GB2312" w:hAnsi="仿宋_GB2312" w:eastAsia="仿宋_GB2312" w:cs="仿宋_GB2312"/>
                <w:color w:val="auto"/>
                <w:sz w:val="24"/>
                <w:szCs w:val="24"/>
                <w:highlight w:val="none"/>
                <w:lang w:val="en-US" w:eastAsia="zh-CN"/>
              </w:rPr>
              <w:t>每有一本证</w:t>
            </w:r>
            <w:r>
              <w:rPr>
                <w:rFonts w:hint="eastAsia" w:ascii="仿宋_GB2312" w:hAnsi="仿宋_GB2312" w:eastAsia="仿宋_GB2312" w:cs="仿宋_GB2312"/>
                <w:color w:val="auto"/>
                <w:sz w:val="24"/>
                <w:szCs w:val="24"/>
                <w:highlight w:val="none"/>
              </w:rPr>
              <w:t>得1分，最高得</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分；</w:t>
            </w:r>
          </w:p>
          <w:p w14:paraId="3ACA08A5">
            <w:pPr>
              <w:pStyle w:val="32"/>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2.持有人社部门或消防部门颁发（或认可）的消防安全管理员（含消防设施操作员、建（构）筑物消防员）证书的，每有1</w:t>
            </w:r>
            <w:r>
              <w:rPr>
                <w:rFonts w:hint="eastAsia" w:ascii="仿宋_GB2312" w:hAnsi="仿宋_GB2312" w:eastAsia="仿宋_GB2312" w:cs="仿宋_GB2312"/>
                <w:color w:val="auto"/>
                <w:sz w:val="24"/>
                <w:szCs w:val="24"/>
                <w:highlight w:val="none"/>
                <w:lang w:val="en-US" w:eastAsia="zh-CN"/>
              </w:rPr>
              <w:t>本证</w:t>
            </w:r>
            <w:r>
              <w:rPr>
                <w:rFonts w:hint="eastAsia" w:ascii="仿宋_GB2312" w:hAnsi="仿宋_GB2312" w:eastAsia="仿宋_GB2312" w:cs="仿宋_GB2312"/>
                <w:color w:val="auto"/>
                <w:sz w:val="24"/>
                <w:szCs w:val="24"/>
                <w:highlight w:val="none"/>
              </w:rPr>
              <w:t>得0.5分，最高得</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分；</w:t>
            </w:r>
          </w:p>
          <w:p w14:paraId="6C3B7F0E">
            <w:pPr>
              <w:spacing w:line="440" w:lineRule="exact"/>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color w:val="auto"/>
                <w:sz w:val="24"/>
                <w:szCs w:val="24"/>
                <w:highlight w:val="none"/>
              </w:rPr>
              <w:t>三、拟派保安队员持有人社部门或公安部门颁发的保安员五级及以上证书的，每有一本得0.5分，最高得5分；</w:t>
            </w:r>
          </w:p>
          <w:p w14:paraId="51952493">
            <w:pPr>
              <w:pStyle w:val="32"/>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val="0"/>
                <w:iCs/>
                <w:color w:val="auto"/>
                <w:sz w:val="24"/>
                <w:szCs w:val="24"/>
                <w:highlight w:val="none"/>
              </w:rPr>
              <w:t>注：提供以上相关人员本单位的社保</w:t>
            </w:r>
            <w:r>
              <w:rPr>
                <w:rFonts w:hint="eastAsia" w:ascii="仿宋_GB2312" w:hAnsi="仿宋_GB2312" w:eastAsia="仿宋_GB2312" w:cs="仿宋_GB2312"/>
                <w:b/>
                <w:bCs w:val="0"/>
                <w:iCs/>
                <w:color w:val="auto"/>
                <w:sz w:val="24"/>
                <w:szCs w:val="24"/>
                <w:highlight w:val="none"/>
                <w:lang w:val="en-US" w:eastAsia="zh-CN"/>
              </w:rPr>
              <w:t>缴纳证明</w:t>
            </w:r>
            <w:r>
              <w:rPr>
                <w:rFonts w:hint="eastAsia" w:ascii="仿宋_GB2312" w:hAnsi="仿宋_GB2312" w:eastAsia="仿宋_GB2312" w:cs="仿宋_GB2312"/>
                <w:b/>
                <w:bCs w:val="0"/>
                <w:iCs/>
                <w:color w:val="auto"/>
                <w:sz w:val="24"/>
                <w:szCs w:val="24"/>
                <w:highlight w:val="none"/>
              </w:rPr>
              <w:t>及相关证书材料复印件并加盖投标人公章,否则不得分。</w:t>
            </w:r>
          </w:p>
        </w:tc>
        <w:tc>
          <w:tcPr>
            <w:tcW w:w="714" w:type="dxa"/>
            <w:tcBorders>
              <w:top w:val="single" w:color="auto" w:sz="4" w:space="0"/>
              <w:left w:val="nil"/>
              <w:bottom w:val="single" w:color="auto" w:sz="4" w:space="0"/>
              <w:right w:val="single" w:color="auto" w:sz="4" w:space="0"/>
            </w:tcBorders>
            <w:vAlign w:val="center"/>
          </w:tcPr>
          <w:p w14:paraId="5A860538">
            <w:pPr>
              <w:snapToGrid w:val="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20</w:t>
            </w:r>
          </w:p>
        </w:tc>
      </w:tr>
      <w:tr w14:paraId="503C7757">
        <w:tblPrEx>
          <w:tblCellMar>
            <w:top w:w="0" w:type="dxa"/>
            <w:left w:w="108" w:type="dxa"/>
            <w:bottom w:w="0" w:type="dxa"/>
            <w:right w:w="108" w:type="dxa"/>
          </w:tblCellMar>
        </w:tblPrEx>
        <w:trPr>
          <w:trHeight w:val="932" w:hRule="atLeast"/>
        </w:trPr>
        <w:tc>
          <w:tcPr>
            <w:tcW w:w="575" w:type="dxa"/>
            <w:tcBorders>
              <w:left w:val="single" w:color="auto" w:sz="4" w:space="0"/>
              <w:bottom w:val="single" w:color="auto" w:sz="4" w:space="0"/>
              <w:right w:val="single" w:color="auto" w:sz="4" w:space="0"/>
            </w:tcBorders>
            <w:vAlign w:val="center"/>
          </w:tcPr>
          <w:p w14:paraId="369E4981">
            <w:pPr>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1276" w:type="dxa"/>
            <w:tcBorders>
              <w:left w:val="nil"/>
              <w:bottom w:val="single" w:color="auto" w:sz="4" w:space="0"/>
              <w:right w:val="single" w:color="auto" w:sz="4" w:space="0"/>
            </w:tcBorders>
            <w:vAlign w:val="center"/>
          </w:tcPr>
          <w:p w14:paraId="79E9D87E">
            <w:pPr>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综合管理方案</w:t>
            </w:r>
          </w:p>
        </w:tc>
        <w:tc>
          <w:tcPr>
            <w:tcW w:w="7091" w:type="dxa"/>
            <w:tcBorders>
              <w:top w:val="single" w:color="auto" w:sz="4" w:space="0"/>
              <w:left w:val="nil"/>
              <w:bottom w:val="single" w:color="auto" w:sz="4" w:space="0"/>
              <w:right w:val="single" w:color="auto" w:sz="4" w:space="0"/>
            </w:tcBorders>
            <w:vAlign w:val="center"/>
          </w:tcPr>
          <w:p w14:paraId="1D1DE6EB">
            <w:pPr>
              <w:snapToGrid w:val="0"/>
              <w:spacing w:line="360" w:lineRule="exac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投标人提供全面的综合管理方案，包含但不限于治安、消防、停车、队伍建设等方面现状分析、总体管理、服务指标及措施等，0-5分。</w:t>
            </w:r>
          </w:p>
        </w:tc>
        <w:tc>
          <w:tcPr>
            <w:tcW w:w="714" w:type="dxa"/>
            <w:tcBorders>
              <w:left w:val="nil"/>
              <w:bottom w:val="single" w:color="auto" w:sz="4" w:space="0"/>
              <w:right w:val="single" w:color="auto" w:sz="4" w:space="0"/>
            </w:tcBorders>
            <w:vAlign w:val="center"/>
          </w:tcPr>
          <w:p w14:paraId="346EA181">
            <w:pPr>
              <w:snapToGrid w:val="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kern w:val="0"/>
                <w:sz w:val="24"/>
                <w:szCs w:val="24"/>
                <w:highlight w:val="none"/>
              </w:rPr>
              <w:t>5</w:t>
            </w:r>
          </w:p>
        </w:tc>
      </w:tr>
      <w:tr w14:paraId="21061E9D">
        <w:tblPrEx>
          <w:tblCellMar>
            <w:top w:w="0" w:type="dxa"/>
            <w:left w:w="108" w:type="dxa"/>
            <w:bottom w:w="0" w:type="dxa"/>
            <w:right w:w="108" w:type="dxa"/>
          </w:tblCellMar>
        </w:tblPrEx>
        <w:trPr>
          <w:trHeight w:val="878" w:hRule="atLeast"/>
        </w:trPr>
        <w:tc>
          <w:tcPr>
            <w:tcW w:w="575" w:type="dxa"/>
            <w:tcBorders>
              <w:left w:val="single" w:color="auto" w:sz="4" w:space="0"/>
              <w:bottom w:val="single" w:color="auto" w:sz="4" w:space="0"/>
              <w:right w:val="single" w:color="auto" w:sz="4" w:space="0"/>
            </w:tcBorders>
            <w:shd w:val="clear" w:color="auto" w:fill="auto"/>
            <w:vAlign w:val="center"/>
          </w:tcPr>
          <w:p w14:paraId="18ED320F">
            <w:pPr>
              <w:spacing w:line="440" w:lineRule="exact"/>
              <w:jc w:val="center"/>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color w:val="auto"/>
                <w:sz w:val="24"/>
                <w:szCs w:val="24"/>
                <w:highlight w:val="none"/>
              </w:rPr>
              <w:t>6</w:t>
            </w:r>
          </w:p>
        </w:tc>
        <w:tc>
          <w:tcPr>
            <w:tcW w:w="1276" w:type="dxa"/>
            <w:tcBorders>
              <w:left w:val="nil"/>
              <w:bottom w:val="single" w:color="auto" w:sz="4" w:space="0"/>
              <w:right w:val="single" w:color="auto" w:sz="4" w:space="0"/>
            </w:tcBorders>
            <w:shd w:val="clear" w:color="auto" w:fill="auto"/>
            <w:vAlign w:val="center"/>
          </w:tcPr>
          <w:p w14:paraId="46CEA33E">
            <w:pPr>
              <w:spacing w:line="440" w:lineRule="exact"/>
              <w:jc w:val="center"/>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color w:val="auto"/>
                <w:sz w:val="24"/>
                <w:szCs w:val="24"/>
                <w:highlight w:val="none"/>
              </w:rPr>
              <w:t>交接方案</w:t>
            </w:r>
          </w:p>
        </w:tc>
        <w:tc>
          <w:tcPr>
            <w:tcW w:w="7091" w:type="dxa"/>
            <w:tcBorders>
              <w:top w:val="single" w:color="auto" w:sz="4" w:space="0"/>
              <w:left w:val="nil"/>
              <w:bottom w:val="single" w:color="auto" w:sz="4" w:space="0"/>
              <w:right w:val="single" w:color="auto" w:sz="4" w:space="0"/>
            </w:tcBorders>
            <w:shd w:val="clear" w:color="auto" w:fill="auto"/>
            <w:vAlign w:val="center"/>
          </w:tcPr>
          <w:p w14:paraId="0A1B6060">
            <w:pPr>
              <w:spacing w:line="440" w:lineRule="exact"/>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color w:val="auto"/>
                <w:sz w:val="24"/>
                <w:szCs w:val="24"/>
                <w:highlight w:val="none"/>
              </w:rPr>
              <w:t>根据投标人提供的项目交接方案进行打分，包含但不限于人员安置、工作移交、设备盘点交接、提前对接等，0-5分。</w:t>
            </w:r>
          </w:p>
        </w:tc>
        <w:tc>
          <w:tcPr>
            <w:tcW w:w="714" w:type="dxa"/>
            <w:tcBorders>
              <w:left w:val="nil"/>
              <w:bottom w:val="single" w:color="auto" w:sz="4" w:space="0"/>
              <w:right w:val="single" w:color="auto" w:sz="4" w:space="0"/>
            </w:tcBorders>
            <w:shd w:val="clear" w:color="auto" w:fill="auto"/>
            <w:vAlign w:val="center"/>
          </w:tcPr>
          <w:p w14:paraId="5F6C7199">
            <w:pPr>
              <w:spacing w:line="440" w:lineRule="exact"/>
              <w:jc w:val="center"/>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color w:val="auto"/>
                <w:sz w:val="24"/>
                <w:szCs w:val="24"/>
                <w:highlight w:val="none"/>
              </w:rPr>
              <w:t>5</w:t>
            </w:r>
          </w:p>
        </w:tc>
      </w:tr>
      <w:tr w14:paraId="4FD8900C">
        <w:tblPrEx>
          <w:tblCellMar>
            <w:top w:w="0" w:type="dxa"/>
            <w:left w:w="108" w:type="dxa"/>
            <w:bottom w:w="0" w:type="dxa"/>
            <w:right w:w="108" w:type="dxa"/>
          </w:tblCellMar>
        </w:tblPrEx>
        <w:trPr>
          <w:trHeight w:val="822" w:hRule="atLeast"/>
        </w:trPr>
        <w:tc>
          <w:tcPr>
            <w:tcW w:w="575" w:type="dxa"/>
            <w:tcBorders>
              <w:left w:val="single" w:color="auto" w:sz="4" w:space="0"/>
              <w:bottom w:val="single" w:color="auto" w:sz="4" w:space="0"/>
              <w:right w:val="single" w:color="auto" w:sz="4" w:space="0"/>
            </w:tcBorders>
            <w:shd w:val="clear" w:color="auto" w:fill="auto"/>
            <w:vAlign w:val="center"/>
          </w:tcPr>
          <w:p w14:paraId="0B7785A4">
            <w:pPr>
              <w:widowControl/>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1276" w:type="dxa"/>
            <w:tcBorders>
              <w:left w:val="nil"/>
              <w:bottom w:val="single" w:color="auto" w:sz="4" w:space="0"/>
              <w:right w:val="single" w:color="auto" w:sz="4" w:space="0"/>
            </w:tcBorders>
            <w:shd w:val="clear" w:color="auto" w:fill="auto"/>
            <w:vAlign w:val="center"/>
          </w:tcPr>
          <w:p w14:paraId="5FC0C015">
            <w:pPr>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内部制度</w:t>
            </w:r>
          </w:p>
        </w:tc>
        <w:tc>
          <w:tcPr>
            <w:tcW w:w="7091" w:type="dxa"/>
            <w:tcBorders>
              <w:top w:val="single" w:color="auto" w:sz="4" w:space="0"/>
              <w:left w:val="nil"/>
              <w:bottom w:val="single" w:color="auto" w:sz="4" w:space="0"/>
              <w:right w:val="single" w:color="auto" w:sz="4" w:space="0"/>
            </w:tcBorders>
            <w:shd w:val="clear" w:color="auto" w:fill="auto"/>
            <w:vAlign w:val="center"/>
          </w:tcPr>
          <w:p w14:paraId="07358878">
            <w:pPr>
              <w:snapToGrid w:val="0"/>
              <w:spacing w:line="380" w:lineRule="exac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根据项目情况，设定保安人员管理制度、交接班制度、绩效考核制度、奖惩制度进行打分，0-5分</w:t>
            </w:r>
            <w:r>
              <w:rPr>
                <w:rFonts w:hint="eastAsia" w:ascii="仿宋_GB2312" w:hAnsi="仿宋_GB2312" w:eastAsia="仿宋_GB2312" w:cs="仿宋_GB2312"/>
                <w:color w:val="auto"/>
                <w:sz w:val="24"/>
                <w:szCs w:val="24"/>
                <w:highlight w:val="none"/>
                <w:lang w:eastAsia="zh-CN"/>
              </w:rPr>
              <w:t>。</w:t>
            </w:r>
          </w:p>
        </w:tc>
        <w:tc>
          <w:tcPr>
            <w:tcW w:w="714" w:type="dxa"/>
            <w:tcBorders>
              <w:left w:val="nil"/>
              <w:bottom w:val="single" w:color="auto" w:sz="4" w:space="0"/>
              <w:right w:val="single" w:color="auto" w:sz="4" w:space="0"/>
            </w:tcBorders>
            <w:shd w:val="clear" w:color="auto" w:fill="auto"/>
            <w:vAlign w:val="center"/>
          </w:tcPr>
          <w:p w14:paraId="665303D5">
            <w:pPr>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r>
      <w:tr w14:paraId="0675FFEF">
        <w:tblPrEx>
          <w:tblCellMar>
            <w:top w:w="0" w:type="dxa"/>
            <w:left w:w="108" w:type="dxa"/>
            <w:bottom w:w="0" w:type="dxa"/>
            <w:right w:w="108" w:type="dxa"/>
          </w:tblCellMar>
        </w:tblPrEx>
        <w:trPr>
          <w:trHeight w:val="794" w:hRule="atLeast"/>
        </w:trPr>
        <w:tc>
          <w:tcPr>
            <w:tcW w:w="575" w:type="dxa"/>
            <w:tcBorders>
              <w:left w:val="single" w:color="auto" w:sz="4" w:space="0"/>
              <w:bottom w:val="single" w:color="auto" w:sz="4" w:space="0"/>
              <w:right w:val="single" w:color="auto" w:sz="4" w:space="0"/>
            </w:tcBorders>
            <w:shd w:val="clear" w:color="auto" w:fill="auto"/>
            <w:vAlign w:val="center"/>
          </w:tcPr>
          <w:p w14:paraId="2D6C4214">
            <w:pPr>
              <w:widowControl/>
              <w:snapToGrid w:val="0"/>
              <w:jc w:val="cente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8</w:t>
            </w:r>
          </w:p>
        </w:tc>
        <w:tc>
          <w:tcPr>
            <w:tcW w:w="1276" w:type="dxa"/>
            <w:tcBorders>
              <w:left w:val="nil"/>
              <w:bottom w:val="single" w:color="auto" w:sz="4" w:space="0"/>
              <w:right w:val="single" w:color="auto" w:sz="4" w:space="0"/>
            </w:tcBorders>
            <w:shd w:val="clear" w:color="auto" w:fill="auto"/>
            <w:vAlign w:val="center"/>
          </w:tcPr>
          <w:p w14:paraId="240766A0">
            <w:pPr>
              <w:snapToGrid w:val="0"/>
              <w:spacing w:line="360" w:lineRule="exact"/>
              <w:jc w:val="center"/>
              <w:rPr>
                <w:rFonts w:hint="eastAsia" w:ascii="仿宋_GB2312" w:hAnsi="仿宋_GB2312" w:eastAsia="仿宋_GB2312" w:cs="仿宋_GB2312"/>
                <w:b w:val="0"/>
                <w:bCs w:val="0"/>
                <w:color w:val="auto"/>
                <w:kern w:val="0"/>
                <w:sz w:val="24"/>
                <w:szCs w:val="24"/>
                <w:highlight w:val="none"/>
              </w:rPr>
            </w:pPr>
            <w:r>
              <w:rPr>
                <w:rFonts w:hint="eastAsia" w:ascii="仿宋_GB2312" w:hAnsi="仿宋_GB2312" w:eastAsia="仿宋_GB2312" w:cs="仿宋_GB2312"/>
                <w:b w:val="0"/>
                <w:bCs w:val="0"/>
                <w:color w:val="auto"/>
                <w:kern w:val="0"/>
                <w:sz w:val="24"/>
                <w:szCs w:val="24"/>
                <w:highlight w:val="none"/>
              </w:rPr>
              <w:t>人员培训方案</w:t>
            </w:r>
          </w:p>
        </w:tc>
        <w:tc>
          <w:tcPr>
            <w:tcW w:w="7091" w:type="dxa"/>
            <w:tcBorders>
              <w:top w:val="single" w:color="auto" w:sz="4" w:space="0"/>
              <w:left w:val="nil"/>
              <w:bottom w:val="single" w:color="auto" w:sz="4" w:space="0"/>
              <w:right w:val="single" w:color="auto" w:sz="4" w:space="0"/>
            </w:tcBorders>
            <w:shd w:val="clear" w:color="auto" w:fill="auto"/>
            <w:vAlign w:val="center"/>
          </w:tcPr>
          <w:p w14:paraId="63356C50">
            <w:pPr>
              <w:snapToGrid w:val="0"/>
              <w:spacing w:line="38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根据投标人制定的人员培训方案、定期培训制度，培训计划的详细情况等进行打分，0-5分。</w:t>
            </w:r>
          </w:p>
        </w:tc>
        <w:tc>
          <w:tcPr>
            <w:tcW w:w="714" w:type="dxa"/>
            <w:tcBorders>
              <w:left w:val="nil"/>
              <w:bottom w:val="single" w:color="auto" w:sz="4" w:space="0"/>
              <w:right w:val="single" w:color="auto" w:sz="4" w:space="0"/>
            </w:tcBorders>
            <w:shd w:val="clear" w:color="auto" w:fill="auto"/>
            <w:vAlign w:val="center"/>
          </w:tcPr>
          <w:p w14:paraId="5D74DB8F">
            <w:pPr>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5</w:t>
            </w:r>
          </w:p>
        </w:tc>
      </w:tr>
      <w:tr w14:paraId="1ACDC9B9">
        <w:tblPrEx>
          <w:tblCellMar>
            <w:top w:w="0" w:type="dxa"/>
            <w:left w:w="108" w:type="dxa"/>
            <w:bottom w:w="0" w:type="dxa"/>
            <w:right w:w="108" w:type="dxa"/>
          </w:tblCellMar>
        </w:tblPrEx>
        <w:trPr>
          <w:trHeight w:val="812" w:hRule="atLeast"/>
        </w:trPr>
        <w:tc>
          <w:tcPr>
            <w:tcW w:w="575" w:type="dxa"/>
            <w:tcBorders>
              <w:top w:val="single" w:color="auto" w:sz="4" w:space="0"/>
              <w:left w:val="single" w:color="auto" w:sz="4" w:space="0"/>
              <w:bottom w:val="single" w:color="auto" w:sz="4" w:space="0"/>
              <w:right w:val="single" w:color="auto" w:sz="4" w:space="0"/>
            </w:tcBorders>
            <w:shd w:val="clear" w:color="auto" w:fill="auto"/>
            <w:vAlign w:val="center"/>
          </w:tcPr>
          <w:p w14:paraId="24502ABA">
            <w:pPr>
              <w:widowControl/>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1276" w:type="dxa"/>
            <w:tcBorders>
              <w:top w:val="single" w:color="auto" w:sz="4" w:space="0"/>
              <w:left w:val="nil"/>
              <w:bottom w:val="single" w:color="auto" w:sz="4" w:space="0"/>
              <w:right w:val="single" w:color="auto" w:sz="4" w:space="0"/>
            </w:tcBorders>
            <w:shd w:val="clear" w:color="auto" w:fill="auto"/>
            <w:vAlign w:val="center"/>
          </w:tcPr>
          <w:p w14:paraId="171FF5F7">
            <w:pPr>
              <w:spacing w:line="400" w:lineRule="exact"/>
              <w:jc w:val="center"/>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color w:val="auto"/>
                <w:sz w:val="24"/>
                <w:szCs w:val="24"/>
                <w:highlight w:val="none"/>
              </w:rPr>
              <w:t>设施设备</w:t>
            </w:r>
          </w:p>
        </w:tc>
        <w:tc>
          <w:tcPr>
            <w:tcW w:w="7091" w:type="dxa"/>
            <w:tcBorders>
              <w:top w:val="single" w:color="auto" w:sz="4" w:space="0"/>
              <w:left w:val="nil"/>
              <w:bottom w:val="single" w:color="auto" w:sz="4" w:space="0"/>
              <w:right w:val="single" w:color="auto" w:sz="4" w:space="0"/>
            </w:tcBorders>
            <w:shd w:val="clear" w:color="auto" w:fill="auto"/>
            <w:vAlign w:val="center"/>
          </w:tcPr>
          <w:p w14:paraId="4D6A0B60">
            <w:pPr>
              <w:spacing w:line="400" w:lineRule="exact"/>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color w:val="auto"/>
                <w:sz w:val="24"/>
                <w:szCs w:val="24"/>
                <w:highlight w:val="none"/>
              </w:rPr>
              <w:t>根据</w:t>
            </w:r>
            <w:r>
              <w:rPr>
                <w:rFonts w:hint="eastAsia" w:ascii="仿宋_GB2312" w:hAnsi="仿宋_GB2312" w:eastAsia="仿宋_GB2312" w:cs="仿宋_GB2312"/>
                <w:bCs/>
                <w:iCs/>
                <w:color w:val="auto"/>
                <w:sz w:val="24"/>
                <w:szCs w:val="24"/>
                <w:highlight w:val="none"/>
                <w:lang w:val="en-US" w:eastAsia="zh-CN"/>
              </w:rPr>
              <w:t>投标人拟投入</w:t>
            </w:r>
            <w:r>
              <w:rPr>
                <w:rFonts w:hint="eastAsia" w:ascii="仿宋_GB2312" w:hAnsi="仿宋_GB2312" w:eastAsia="仿宋_GB2312" w:cs="仿宋_GB2312"/>
                <w:bCs/>
                <w:iCs/>
                <w:color w:val="auto"/>
                <w:sz w:val="24"/>
                <w:szCs w:val="24"/>
                <w:highlight w:val="none"/>
              </w:rPr>
              <w:t>安保需要配置的通讯、安防等器材，</w:t>
            </w:r>
            <w:r>
              <w:rPr>
                <w:rFonts w:hint="eastAsia" w:ascii="仿宋_GB2312" w:hAnsi="仿宋_GB2312" w:eastAsia="仿宋_GB2312" w:cs="仿宋_GB2312"/>
                <w:bCs/>
                <w:iCs/>
                <w:color w:val="auto"/>
                <w:sz w:val="24"/>
                <w:szCs w:val="24"/>
                <w:highlight w:val="none"/>
                <w:lang w:val="en-US" w:eastAsia="zh-CN"/>
              </w:rPr>
              <w:t>是否</w:t>
            </w:r>
            <w:r>
              <w:rPr>
                <w:rFonts w:hint="eastAsia" w:ascii="仿宋_GB2312" w:hAnsi="仿宋_GB2312" w:eastAsia="仿宋_GB2312" w:cs="仿宋_GB2312"/>
                <w:bCs/>
                <w:iCs/>
                <w:color w:val="auto"/>
                <w:sz w:val="24"/>
                <w:szCs w:val="24"/>
                <w:highlight w:val="none"/>
              </w:rPr>
              <w:t>能满足采购人的日常安保需求等</w:t>
            </w:r>
            <w:r>
              <w:rPr>
                <w:rFonts w:hint="eastAsia" w:ascii="仿宋_GB2312" w:hAnsi="仿宋_GB2312" w:eastAsia="仿宋_GB2312" w:cs="仿宋_GB2312"/>
                <w:bCs/>
                <w:iCs/>
                <w:color w:val="auto"/>
                <w:sz w:val="24"/>
                <w:szCs w:val="24"/>
                <w:highlight w:val="none"/>
                <w:lang w:val="en-US" w:eastAsia="zh-CN"/>
              </w:rPr>
              <w:t>情况</w:t>
            </w:r>
            <w:r>
              <w:rPr>
                <w:rFonts w:hint="eastAsia" w:ascii="仿宋_GB2312" w:hAnsi="仿宋_GB2312" w:eastAsia="仿宋_GB2312" w:cs="仿宋_GB2312"/>
                <w:bCs/>
                <w:iCs/>
                <w:color w:val="auto"/>
                <w:sz w:val="24"/>
                <w:szCs w:val="24"/>
                <w:highlight w:val="none"/>
              </w:rPr>
              <w:t>进行</w:t>
            </w:r>
            <w:r>
              <w:rPr>
                <w:rFonts w:hint="eastAsia" w:ascii="仿宋_GB2312" w:hAnsi="仿宋_GB2312" w:eastAsia="仿宋_GB2312" w:cs="仿宋_GB2312"/>
                <w:bCs/>
                <w:iCs/>
                <w:color w:val="auto"/>
                <w:sz w:val="24"/>
                <w:szCs w:val="24"/>
                <w:highlight w:val="none"/>
                <w:lang w:val="en-US" w:eastAsia="zh-CN"/>
              </w:rPr>
              <w:t>打分</w:t>
            </w:r>
            <w:r>
              <w:rPr>
                <w:rFonts w:hint="eastAsia" w:ascii="仿宋_GB2312" w:hAnsi="仿宋_GB2312" w:eastAsia="仿宋_GB2312" w:cs="仿宋_GB2312"/>
                <w:bCs/>
                <w:iCs/>
                <w:color w:val="auto"/>
                <w:sz w:val="24"/>
                <w:szCs w:val="24"/>
                <w:highlight w:val="none"/>
              </w:rPr>
              <w:t>，0-5分。</w:t>
            </w:r>
          </w:p>
        </w:tc>
        <w:tc>
          <w:tcPr>
            <w:tcW w:w="714" w:type="dxa"/>
            <w:tcBorders>
              <w:top w:val="single" w:color="auto" w:sz="4" w:space="0"/>
              <w:left w:val="nil"/>
              <w:bottom w:val="single" w:color="auto" w:sz="4" w:space="0"/>
              <w:right w:val="single" w:color="auto" w:sz="4" w:space="0"/>
            </w:tcBorders>
            <w:shd w:val="clear" w:color="auto" w:fill="auto"/>
            <w:vAlign w:val="center"/>
          </w:tcPr>
          <w:p w14:paraId="2C3F9A98">
            <w:pPr>
              <w:spacing w:line="400" w:lineRule="exact"/>
              <w:jc w:val="center"/>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color w:val="auto"/>
                <w:sz w:val="24"/>
                <w:szCs w:val="24"/>
                <w:highlight w:val="none"/>
              </w:rPr>
              <w:t>5</w:t>
            </w:r>
          </w:p>
        </w:tc>
      </w:tr>
      <w:tr w14:paraId="3AD5A11D">
        <w:tblPrEx>
          <w:tblCellMar>
            <w:top w:w="0" w:type="dxa"/>
            <w:left w:w="108" w:type="dxa"/>
            <w:bottom w:w="0" w:type="dxa"/>
            <w:right w:w="108" w:type="dxa"/>
          </w:tblCellMar>
        </w:tblPrEx>
        <w:trPr>
          <w:trHeight w:val="769" w:hRule="atLeast"/>
        </w:trPr>
        <w:tc>
          <w:tcPr>
            <w:tcW w:w="575" w:type="dxa"/>
            <w:tcBorders>
              <w:top w:val="single" w:color="auto" w:sz="4" w:space="0"/>
              <w:left w:val="single" w:color="auto" w:sz="4" w:space="0"/>
              <w:bottom w:val="single" w:color="auto" w:sz="4" w:space="0"/>
              <w:right w:val="single" w:color="auto" w:sz="4" w:space="0"/>
            </w:tcBorders>
            <w:vAlign w:val="center"/>
          </w:tcPr>
          <w:p w14:paraId="1792518C">
            <w:pPr>
              <w:widowControl/>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1276" w:type="dxa"/>
            <w:tcBorders>
              <w:top w:val="single" w:color="auto" w:sz="4" w:space="0"/>
              <w:left w:val="nil"/>
              <w:bottom w:val="single" w:color="auto" w:sz="4" w:space="0"/>
              <w:right w:val="single" w:color="auto" w:sz="4" w:space="0"/>
            </w:tcBorders>
            <w:vAlign w:val="center"/>
          </w:tcPr>
          <w:p w14:paraId="7CCB58C7">
            <w:pPr>
              <w:snapToGrid w:val="0"/>
              <w:spacing w:line="36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安全管理</w:t>
            </w:r>
          </w:p>
        </w:tc>
        <w:tc>
          <w:tcPr>
            <w:tcW w:w="7091" w:type="dxa"/>
            <w:tcBorders>
              <w:top w:val="single" w:color="auto" w:sz="4" w:space="0"/>
              <w:left w:val="nil"/>
              <w:bottom w:val="single" w:color="auto" w:sz="4" w:space="0"/>
              <w:right w:val="single" w:color="auto" w:sz="4" w:space="0"/>
            </w:tcBorders>
            <w:vAlign w:val="center"/>
          </w:tcPr>
          <w:p w14:paraId="1C83D489">
            <w:pPr>
              <w:snapToGrid w:val="0"/>
              <w:spacing w:line="38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根据投标人提供的针对学校消防安全、防暴安全等要求，制定完善的应急预案进行</w:t>
            </w:r>
            <w:r>
              <w:rPr>
                <w:rFonts w:hint="eastAsia" w:ascii="仿宋_GB2312" w:hAnsi="仿宋_GB2312" w:eastAsia="仿宋_GB2312" w:cs="仿宋_GB2312"/>
                <w:color w:val="auto"/>
                <w:sz w:val="24"/>
                <w:szCs w:val="24"/>
                <w:highlight w:val="none"/>
                <w:lang w:val="en-US" w:eastAsia="zh-CN"/>
              </w:rPr>
              <w:t>打分</w:t>
            </w:r>
            <w:r>
              <w:rPr>
                <w:rFonts w:hint="eastAsia" w:ascii="仿宋_GB2312" w:hAnsi="仿宋_GB2312" w:eastAsia="仿宋_GB2312" w:cs="仿宋_GB2312"/>
                <w:color w:val="auto"/>
                <w:sz w:val="24"/>
                <w:szCs w:val="24"/>
                <w:highlight w:val="none"/>
              </w:rPr>
              <w:t>，0-5分。</w:t>
            </w:r>
          </w:p>
        </w:tc>
        <w:tc>
          <w:tcPr>
            <w:tcW w:w="714" w:type="dxa"/>
            <w:tcBorders>
              <w:top w:val="single" w:color="auto" w:sz="4" w:space="0"/>
              <w:left w:val="nil"/>
              <w:bottom w:val="single" w:color="auto" w:sz="4" w:space="0"/>
              <w:right w:val="single" w:color="auto" w:sz="4" w:space="0"/>
            </w:tcBorders>
            <w:vAlign w:val="center"/>
          </w:tcPr>
          <w:p w14:paraId="69204B78">
            <w:pPr>
              <w:snapToGrid w:val="0"/>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w:t>
            </w:r>
          </w:p>
        </w:tc>
      </w:tr>
      <w:tr w14:paraId="2B7E4AAF">
        <w:tblPrEx>
          <w:tblCellMar>
            <w:top w:w="0" w:type="dxa"/>
            <w:left w:w="108" w:type="dxa"/>
            <w:bottom w:w="0" w:type="dxa"/>
            <w:right w:w="108" w:type="dxa"/>
          </w:tblCellMar>
        </w:tblPrEx>
        <w:trPr>
          <w:trHeight w:val="769" w:hRule="atLeast"/>
          <w:ins w:id="0" w:author="amin" w:date="2024-12-12T14:46:01Z"/>
        </w:trPr>
        <w:tc>
          <w:tcPr>
            <w:tcW w:w="575" w:type="dxa"/>
            <w:tcBorders>
              <w:top w:val="single" w:color="auto" w:sz="4" w:space="0"/>
              <w:left w:val="single" w:color="auto" w:sz="4" w:space="0"/>
              <w:bottom w:val="single" w:color="auto" w:sz="4" w:space="0"/>
              <w:right w:val="single" w:color="auto" w:sz="4" w:space="0"/>
            </w:tcBorders>
            <w:vAlign w:val="center"/>
          </w:tcPr>
          <w:p w14:paraId="622EC8CC">
            <w:pPr>
              <w:widowControl/>
              <w:snapToGrid w:val="0"/>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w:t>
            </w:r>
          </w:p>
        </w:tc>
        <w:tc>
          <w:tcPr>
            <w:tcW w:w="1276" w:type="dxa"/>
            <w:tcBorders>
              <w:top w:val="single" w:color="auto" w:sz="4" w:space="0"/>
              <w:left w:val="nil"/>
              <w:bottom w:val="single" w:color="auto" w:sz="4" w:space="0"/>
              <w:right w:val="single" w:color="auto" w:sz="4" w:space="0"/>
            </w:tcBorders>
            <w:vAlign w:val="center"/>
          </w:tcPr>
          <w:p w14:paraId="13E26CE0">
            <w:pPr>
              <w:snapToGrid w:val="0"/>
              <w:spacing w:line="360" w:lineRule="exact"/>
              <w:jc w:val="center"/>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服务方案</w:t>
            </w:r>
          </w:p>
        </w:tc>
        <w:tc>
          <w:tcPr>
            <w:tcW w:w="7091" w:type="dxa"/>
            <w:tcBorders>
              <w:top w:val="single" w:color="auto" w:sz="4" w:space="0"/>
              <w:left w:val="nil"/>
              <w:bottom w:val="single" w:color="auto" w:sz="4" w:space="0"/>
              <w:right w:val="single" w:color="auto" w:sz="4" w:space="0"/>
            </w:tcBorders>
            <w:vAlign w:val="center"/>
          </w:tcPr>
          <w:p w14:paraId="56D18E8A">
            <w:pPr>
              <w:snapToGrid w:val="0"/>
              <w:spacing w:line="38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w:t>
            </w:r>
            <w:r>
              <w:rPr>
                <w:rFonts w:hint="eastAsia" w:ascii="仿宋_GB2312" w:hAnsi="仿宋_GB2312" w:eastAsia="仿宋_GB2312" w:cs="仿宋_GB2312"/>
                <w:color w:val="auto"/>
                <w:sz w:val="24"/>
                <w:szCs w:val="24"/>
                <w:highlight w:val="none"/>
                <w:lang w:val="en-US" w:eastAsia="zh-CN"/>
              </w:rPr>
              <w:t>校警</w:t>
            </w:r>
            <w:r>
              <w:rPr>
                <w:rFonts w:hint="eastAsia" w:ascii="仿宋_GB2312" w:hAnsi="仿宋_GB2312" w:eastAsia="仿宋_GB2312" w:cs="仿宋_GB2312"/>
                <w:color w:val="auto"/>
                <w:sz w:val="24"/>
                <w:szCs w:val="24"/>
                <w:highlight w:val="none"/>
              </w:rPr>
              <w:t>服务方案进行打分，</w:t>
            </w:r>
            <w:r>
              <w:rPr>
                <w:rFonts w:hint="eastAsia" w:ascii="仿宋_GB2312" w:hAnsi="仿宋_GB2312" w:eastAsia="仿宋_GB2312" w:cs="仿宋_GB2312"/>
                <w:color w:val="auto"/>
                <w:kern w:val="0"/>
                <w:sz w:val="24"/>
                <w:szCs w:val="24"/>
                <w:highlight w:val="none"/>
              </w:rPr>
              <w:t>包括但不限于服务区域内的日常治安管理、巡逻检查、消防</w:t>
            </w:r>
            <w:r>
              <w:rPr>
                <w:rFonts w:hint="eastAsia" w:ascii="仿宋_GB2312" w:hAnsi="仿宋_GB2312" w:eastAsia="仿宋_GB2312" w:cs="仿宋_GB2312"/>
                <w:color w:val="auto"/>
                <w:kern w:val="0"/>
                <w:sz w:val="24"/>
                <w:szCs w:val="24"/>
                <w:highlight w:val="none"/>
                <w:lang w:val="en-US" w:eastAsia="zh-CN"/>
              </w:rPr>
              <w:t>设备</w:t>
            </w:r>
            <w:r>
              <w:rPr>
                <w:rFonts w:hint="eastAsia" w:ascii="仿宋_GB2312" w:hAnsi="仿宋_GB2312" w:eastAsia="仿宋_GB2312" w:cs="仿宋_GB2312"/>
                <w:color w:val="auto"/>
                <w:kern w:val="0"/>
                <w:sz w:val="24"/>
                <w:szCs w:val="24"/>
                <w:highlight w:val="none"/>
              </w:rPr>
              <w:t>的日常维护等，</w:t>
            </w:r>
            <w:r>
              <w:rPr>
                <w:rFonts w:hint="eastAsia" w:ascii="仿宋_GB2312" w:hAnsi="仿宋_GB2312" w:eastAsia="仿宋_GB2312" w:cs="仿宋_GB2312"/>
                <w:color w:val="auto"/>
                <w:sz w:val="24"/>
                <w:szCs w:val="24"/>
                <w:highlight w:val="none"/>
              </w:rPr>
              <w:t>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714" w:type="dxa"/>
            <w:tcBorders>
              <w:top w:val="single" w:color="auto" w:sz="4" w:space="0"/>
              <w:left w:val="nil"/>
              <w:bottom w:val="single" w:color="auto" w:sz="4" w:space="0"/>
              <w:right w:val="single" w:color="auto" w:sz="4" w:space="0"/>
            </w:tcBorders>
            <w:vAlign w:val="center"/>
          </w:tcPr>
          <w:p w14:paraId="117AEB10">
            <w:pPr>
              <w:snapToGrid w:val="0"/>
              <w:jc w:val="center"/>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w:t>
            </w:r>
          </w:p>
        </w:tc>
      </w:tr>
      <w:tr w14:paraId="4D0EEBBB">
        <w:tblPrEx>
          <w:tblCellMar>
            <w:top w:w="0" w:type="dxa"/>
            <w:left w:w="108" w:type="dxa"/>
            <w:bottom w:w="0" w:type="dxa"/>
            <w:right w:w="108" w:type="dxa"/>
          </w:tblCellMar>
        </w:tblPrEx>
        <w:trPr>
          <w:trHeight w:val="769" w:hRule="atLeast"/>
        </w:trPr>
        <w:tc>
          <w:tcPr>
            <w:tcW w:w="575" w:type="dxa"/>
            <w:tcBorders>
              <w:top w:val="single" w:color="auto" w:sz="4" w:space="0"/>
              <w:left w:val="single" w:color="auto" w:sz="4" w:space="0"/>
              <w:bottom w:val="single" w:color="auto" w:sz="4" w:space="0"/>
              <w:right w:val="single" w:color="auto" w:sz="4" w:space="0"/>
            </w:tcBorders>
            <w:vAlign w:val="center"/>
          </w:tcPr>
          <w:p w14:paraId="2AD2FABC">
            <w:pPr>
              <w:widowControl/>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2</w:t>
            </w:r>
          </w:p>
        </w:tc>
        <w:tc>
          <w:tcPr>
            <w:tcW w:w="1276" w:type="dxa"/>
            <w:tcBorders>
              <w:top w:val="single" w:color="auto" w:sz="4" w:space="0"/>
              <w:left w:val="nil"/>
              <w:bottom w:val="single" w:color="auto" w:sz="4" w:space="0"/>
              <w:right w:val="single" w:color="auto" w:sz="4" w:space="0"/>
            </w:tcBorders>
            <w:shd w:val="clear" w:color="auto" w:fill="auto"/>
            <w:vAlign w:val="center"/>
          </w:tcPr>
          <w:p w14:paraId="4270C6F4">
            <w:pPr>
              <w:spacing w:line="440" w:lineRule="exact"/>
              <w:jc w:val="center"/>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color w:val="auto"/>
                <w:sz w:val="24"/>
                <w:szCs w:val="24"/>
                <w:highlight w:val="none"/>
              </w:rPr>
              <w:t>考核管理方案</w:t>
            </w:r>
          </w:p>
        </w:tc>
        <w:tc>
          <w:tcPr>
            <w:tcW w:w="7091" w:type="dxa"/>
            <w:tcBorders>
              <w:top w:val="single" w:color="auto" w:sz="4" w:space="0"/>
              <w:left w:val="nil"/>
              <w:bottom w:val="single" w:color="auto" w:sz="4" w:space="0"/>
              <w:right w:val="single" w:color="auto" w:sz="4" w:space="0"/>
            </w:tcBorders>
            <w:shd w:val="clear" w:color="auto" w:fill="auto"/>
            <w:vAlign w:val="center"/>
          </w:tcPr>
          <w:p w14:paraId="72AE3692">
            <w:pPr>
              <w:spacing w:line="440" w:lineRule="exact"/>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color w:val="auto"/>
                <w:sz w:val="24"/>
                <w:szCs w:val="24"/>
                <w:highlight w:val="none"/>
              </w:rPr>
              <w:t>根据投标人提供的考核管理方案进行打分，包含但不限于针对管理层和员工，提供定人（应相对固定）、定岗、定责的管理考核方案等内容，0-5分。</w:t>
            </w:r>
          </w:p>
        </w:tc>
        <w:tc>
          <w:tcPr>
            <w:tcW w:w="714" w:type="dxa"/>
            <w:tcBorders>
              <w:top w:val="single" w:color="auto" w:sz="4" w:space="0"/>
              <w:left w:val="nil"/>
              <w:bottom w:val="single" w:color="auto" w:sz="4" w:space="0"/>
              <w:right w:val="single" w:color="auto" w:sz="4" w:space="0"/>
            </w:tcBorders>
            <w:shd w:val="clear" w:color="auto" w:fill="auto"/>
            <w:vAlign w:val="center"/>
          </w:tcPr>
          <w:p w14:paraId="08C8DA2A">
            <w:pPr>
              <w:spacing w:line="440" w:lineRule="exact"/>
              <w:jc w:val="center"/>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color w:val="auto"/>
                <w:sz w:val="24"/>
                <w:szCs w:val="24"/>
                <w:highlight w:val="none"/>
              </w:rPr>
              <w:t>5</w:t>
            </w:r>
          </w:p>
        </w:tc>
      </w:tr>
      <w:tr w14:paraId="61865BA7">
        <w:tblPrEx>
          <w:tblCellMar>
            <w:top w:w="0" w:type="dxa"/>
            <w:left w:w="108" w:type="dxa"/>
            <w:bottom w:w="0" w:type="dxa"/>
            <w:right w:w="108" w:type="dxa"/>
          </w:tblCellMar>
        </w:tblPrEx>
        <w:trPr>
          <w:trHeight w:val="676" w:hRule="atLeast"/>
        </w:trPr>
        <w:tc>
          <w:tcPr>
            <w:tcW w:w="575" w:type="dxa"/>
            <w:vMerge w:val="restart"/>
            <w:tcBorders>
              <w:top w:val="single" w:color="auto" w:sz="4" w:space="0"/>
              <w:left w:val="single" w:color="auto" w:sz="4" w:space="0"/>
              <w:right w:val="single" w:color="auto" w:sz="4" w:space="0"/>
            </w:tcBorders>
            <w:vAlign w:val="center"/>
          </w:tcPr>
          <w:p w14:paraId="3CF99881">
            <w:pPr>
              <w:widowControl/>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3</w:t>
            </w:r>
          </w:p>
        </w:tc>
        <w:tc>
          <w:tcPr>
            <w:tcW w:w="1276" w:type="dxa"/>
            <w:vMerge w:val="restart"/>
            <w:tcBorders>
              <w:top w:val="single" w:color="auto" w:sz="4" w:space="0"/>
              <w:left w:val="single" w:color="auto" w:sz="4" w:space="0"/>
              <w:right w:val="single" w:color="auto" w:sz="4" w:space="0"/>
            </w:tcBorders>
            <w:vAlign w:val="center"/>
          </w:tcPr>
          <w:p w14:paraId="79742773">
            <w:pPr>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服务承诺</w:t>
            </w:r>
          </w:p>
        </w:tc>
        <w:tc>
          <w:tcPr>
            <w:tcW w:w="7091" w:type="dxa"/>
            <w:tcBorders>
              <w:top w:val="single" w:color="auto" w:sz="4" w:space="0"/>
              <w:left w:val="single" w:color="auto" w:sz="4" w:space="0"/>
              <w:bottom w:val="single" w:color="auto" w:sz="4" w:space="0"/>
              <w:right w:val="single" w:color="auto" w:sz="4" w:space="0"/>
            </w:tcBorders>
            <w:vAlign w:val="center"/>
          </w:tcPr>
          <w:p w14:paraId="7033A713">
            <w:pPr>
              <w:pStyle w:val="1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投标人提供承诺，承诺对诚信、质量、管理及服从采购人安排得2分，提供相应的承诺函（格式自拟），不提供或不满足不得分。</w:t>
            </w:r>
          </w:p>
        </w:tc>
        <w:tc>
          <w:tcPr>
            <w:tcW w:w="714" w:type="dxa"/>
            <w:vMerge w:val="restart"/>
            <w:tcBorders>
              <w:top w:val="single" w:color="auto" w:sz="4" w:space="0"/>
              <w:left w:val="single" w:color="auto" w:sz="4" w:space="0"/>
              <w:right w:val="single" w:color="auto" w:sz="4" w:space="0"/>
            </w:tcBorders>
            <w:vAlign w:val="center"/>
          </w:tcPr>
          <w:p w14:paraId="4DD56FE2">
            <w:pPr>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0</w:t>
            </w:r>
          </w:p>
        </w:tc>
      </w:tr>
      <w:tr w14:paraId="648739E3">
        <w:tblPrEx>
          <w:tblCellMar>
            <w:top w:w="0" w:type="dxa"/>
            <w:left w:w="108" w:type="dxa"/>
            <w:bottom w:w="0" w:type="dxa"/>
            <w:right w:w="108" w:type="dxa"/>
          </w:tblCellMar>
        </w:tblPrEx>
        <w:trPr>
          <w:trHeight w:val="822" w:hRule="atLeast"/>
        </w:trPr>
        <w:tc>
          <w:tcPr>
            <w:tcW w:w="575" w:type="dxa"/>
            <w:vMerge w:val="continue"/>
            <w:tcBorders>
              <w:left w:val="single" w:color="auto" w:sz="4" w:space="0"/>
              <w:right w:val="single" w:color="auto" w:sz="4" w:space="0"/>
            </w:tcBorders>
            <w:vAlign w:val="center"/>
          </w:tcPr>
          <w:p w14:paraId="68DA9A49">
            <w:pPr>
              <w:snapToGrid w:val="0"/>
              <w:jc w:val="center"/>
              <w:rPr>
                <w:rFonts w:hint="eastAsia" w:ascii="仿宋_GB2312" w:hAnsi="仿宋_GB2312" w:eastAsia="仿宋_GB2312" w:cs="仿宋_GB2312"/>
                <w:color w:val="auto"/>
                <w:sz w:val="24"/>
                <w:szCs w:val="24"/>
                <w:highlight w:val="none"/>
              </w:rPr>
            </w:pPr>
          </w:p>
        </w:tc>
        <w:tc>
          <w:tcPr>
            <w:tcW w:w="1276" w:type="dxa"/>
            <w:vMerge w:val="continue"/>
            <w:tcBorders>
              <w:left w:val="single" w:color="auto" w:sz="4" w:space="0"/>
              <w:right w:val="single" w:color="auto" w:sz="4" w:space="0"/>
            </w:tcBorders>
            <w:vAlign w:val="center"/>
          </w:tcPr>
          <w:p w14:paraId="42ADBF99">
            <w:pPr>
              <w:snapToGrid w:val="0"/>
              <w:spacing w:line="360" w:lineRule="exact"/>
              <w:jc w:val="center"/>
              <w:rPr>
                <w:rFonts w:hint="eastAsia" w:ascii="仿宋_GB2312" w:hAnsi="仿宋_GB2312" w:eastAsia="仿宋_GB2312" w:cs="仿宋_GB2312"/>
                <w:color w:val="auto"/>
                <w:sz w:val="24"/>
                <w:szCs w:val="24"/>
                <w:highlight w:val="none"/>
              </w:rPr>
            </w:pPr>
          </w:p>
        </w:tc>
        <w:tc>
          <w:tcPr>
            <w:tcW w:w="7091" w:type="dxa"/>
            <w:tcBorders>
              <w:top w:val="single" w:color="auto" w:sz="4" w:space="0"/>
              <w:left w:val="single" w:color="auto" w:sz="4" w:space="0"/>
              <w:bottom w:val="single" w:color="auto" w:sz="4" w:space="0"/>
              <w:right w:val="single" w:color="auto" w:sz="4" w:space="0"/>
            </w:tcBorders>
            <w:vAlign w:val="center"/>
          </w:tcPr>
          <w:p w14:paraId="1269EE3E">
            <w:pPr>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根据投标人管理要求对学校相关损失赔偿，有制度、有赔偿细则、有专人落实等进行打分，0-5分。</w:t>
            </w:r>
          </w:p>
        </w:tc>
        <w:tc>
          <w:tcPr>
            <w:tcW w:w="714" w:type="dxa"/>
            <w:vMerge w:val="continue"/>
            <w:tcBorders>
              <w:left w:val="single" w:color="auto" w:sz="4" w:space="0"/>
              <w:right w:val="single" w:color="auto" w:sz="4" w:space="0"/>
            </w:tcBorders>
            <w:vAlign w:val="center"/>
          </w:tcPr>
          <w:p w14:paraId="6F80BE8E">
            <w:pPr>
              <w:snapToGrid w:val="0"/>
              <w:rPr>
                <w:rFonts w:hint="eastAsia" w:ascii="仿宋_GB2312" w:hAnsi="仿宋_GB2312" w:eastAsia="仿宋_GB2312" w:cs="仿宋_GB2312"/>
                <w:color w:val="auto"/>
                <w:sz w:val="24"/>
                <w:szCs w:val="24"/>
                <w:highlight w:val="none"/>
              </w:rPr>
            </w:pPr>
          </w:p>
        </w:tc>
      </w:tr>
      <w:tr w14:paraId="4385AAAF">
        <w:tblPrEx>
          <w:tblCellMar>
            <w:top w:w="0" w:type="dxa"/>
            <w:left w:w="108" w:type="dxa"/>
            <w:bottom w:w="0" w:type="dxa"/>
            <w:right w:w="108" w:type="dxa"/>
          </w:tblCellMar>
        </w:tblPrEx>
        <w:trPr>
          <w:trHeight w:val="700" w:hRule="atLeast"/>
        </w:trPr>
        <w:tc>
          <w:tcPr>
            <w:tcW w:w="575" w:type="dxa"/>
            <w:vMerge w:val="continue"/>
            <w:tcBorders>
              <w:left w:val="single" w:color="auto" w:sz="4" w:space="0"/>
              <w:bottom w:val="single" w:color="auto" w:sz="4" w:space="0"/>
              <w:right w:val="single" w:color="auto" w:sz="4" w:space="0"/>
            </w:tcBorders>
            <w:vAlign w:val="center"/>
          </w:tcPr>
          <w:p w14:paraId="35BC20E1">
            <w:pPr>
              <w:snapToGrid w:val="0"/>
              <w:jc w:val="center"/>
              <w:rPr>
                <w:rFonts w:hint="eastAsia" w:ascii="仿宋_GB2312" w:hAnsi="仿宋_GB2312" w:eastAsia="仿宋_GB2312" w:cs="仿宋_GB2312"/>
                <w:color w:val="auto"/>
                <w:sz w:val="24"/>
                <w:szCs w:val="24"/>
                <w:highlight w:val="none"/>
              </w:rPr>
            </w:pPr>
          </w:p>
        </w:tc>
        <w:tc>
          <w:tcPr>
            <w:tcW w:w="1276" w:type="dxa"/>
            <w:vMerge w:val="continue"/>
            <w:tcBorders>
              <w:left w:val="single" w:color="auto" w:sz="4" w:space="0"/>
              <w:bottom w:val="single" w:color="auto" w:sz="4" w:space="0"/>
              <w:right w:val="single" w:color="auto" w:sz="4" w:space="0"/>
            </w:tcBorders>
            <w:vAlign w:val="center"/>
          </w:tcPr>
          <w:p w14:paraId="5257458C">
            <w:pPr>
              <w:snapToGrid w:val="0"/>
              <w:spacing w:line="360" w:lineRule="exact"/>
              <w:jc w:val="center"/>
              <w:rPr>
                <w:rFonts w:hint="eastAsia" w:ascii="仿宋_GB2312" w:hAnsi="仿宋_GB2312" w:eastAsia="仿宋_GB2312" w:cs="仿宋_GB2312"/>
                <w:color w:val="auto"/>
                <w:sz w:val="24"/>
                <w:szCs w:val="24"/>
                <w:highlight w:val="none"/>
              </w:rPr>
            </w:pPr>
          </w:p>
        </w:tc>
        <w:tc>
          <w:tcPr>
            <w:tcW w:w="7091" w:type="dxa"/>
            <w:tcBorders>
              <w:top w:val="single" w:color="auto" w:sz="4" w:space="0"/>
              <w:left w:val="single" w:color="auto" w:sz="4" w:space="0"/>
              <w:bottom w:val="single" w:color="auto" w:sz="4" w:space="0"/>
              <w:right w:val="single" w:color="auto" w:sz="4" w:space="0"/>
            </w:tcBorders>
            <w:vAlign w:val="center"/>
          </w:tcPr>
          <w:p w14:paraId="09A32F99">
            <w:pPr>
              <w:pStyle w:val="1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投标人提供承诺，承诺对派驻学校的校警进行每年两次消防应急演练和校园防暴安全演练的得3分，提供相应的承诺函（格式自拟），不提供或不满足不得分。</w:t>
            </w:r>
          </w:p>
        </w:tc>
        <w:tc>
          <w:tcPr>
            <w:tcW w:w="714" w:type="dxa"/>
            <w:vMerge w:val="continue"/>
            <w:tcBorders>
              <w:left w:val="single" w:color="auto" w:sz="4" w:space="0"/>
              <w:bottom w:val="single" w:color="auto" w:sz="4" w:space="0"/>
              <w:right w:val="single" w:color="auto" w:sz="4" w:space="0"/>
            </w:tcBorders>
            <w:vAlign w:val="center"/>
          </w:tcPr>
          <w:p w14:paraId="3187A435">
            <w:pPr>
              <w:snapToGrid w:val="0"/>
              <w:rPr>
                <w:rFonts w:hint="eastAsia" w:ascii="仿宋_GB2312" w:hAnsi="仿宋_GB2312" w:eastAsia="仿宋_GB2312" w:cs="仿宋_GB2312"/>
                <w:color w:val="auto"/>
                <w:sz w:val="24"/>
                <w:szCs w:val="24"/>
                <w:highlight w:val="none"/>
              </w:rPr>
            </w:pPr>
          </w:p>
        </w:tc>
      </w:tr>
    </w:tbl>
    <w:p w14:paraId="5522FCC1">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14:paraId="36FF8955">
      <w:pPr>
        <w:spacing w:line="440" w:lineRule="exact"/>
        <w:ind w:firstLine="482" w:firstLineChars="200"/>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2</w:t>
      </w:r>
      <w:r>
        <w:rPr>
          <w:rFonts w:hint="eastAsia" w:ascii="仿宋_GB2312" w:hAnsi="宋体" w:eastAsia="仿宋_GB2312"/>
          <w:b/>
          <w:bCs/>
          <w:iCs/>
          <w:color w:val="auto"/>
          <w:sz w:val="24"/>
          <w:highlight w:val="none"/>
        </w:rPr>
        <w:t>0分）</w:t>
      </w:r>
    </w:p>
    <w:p w14:paraId="47BC1A86">
      <w:pPr>
        <w:spacing w:line="440" w:lineRule="exact"/>
        <w:ind w:firstLine="480" w:firstLineChars="200"/>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14:paraId="38F1C36A">
      <w:pPr>
        <w:spacing w:line="440" w:lineRule="exact"/>
        <w:ind w:firstLine="480" w:firstLineChars="200"/>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14:paraId="624C2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14:paraId="3C31C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即：投标报价得分=(评标基准价／投标报价)×</w:t>
      </w:r>
      <w:r>
        <w:rPr>
          <w:rFonts w:hint="eastAsia" w:ascii="仿宋_GB2312" w:hAnsi="宋体" w:eastAsia="仿宋_GB2312"/>
          <w:bCs/>
          <w:iCs/>
          <w:color w:val="auto"/>
          <w:sz w:val="24"/>
          <w:highlight w:val="none"/>
          <w:lang w:val="en-US" w:eastAsia="zh-CN"/>
        </w:rPr>
        <w:t>2</w:t>
      </w:r>
      <w:r>
        <w:rPr>
          <w:rFonts w:hint="eastAsia" w:ascii="仿宋_GB2312" w:hAnsi="宋体" w:eastAsia="仿宋_GB2312"/>
          <w:bCs/>
          <w:iCs/>
          <w:color w:val="auto"/>
          <w:sz w:val="24"/>
          <w:highlight w:val="none"/>
        </w:rPr>
        <w:t>0</w:t>
      </w:r>
    </w:p>
    <w:p w14:paraId="08B7425F">
      <w:pPr>
        <w:snapToGrid w:val="0"/>
        <w:rPr>
          <w:rFonts w:ascii="仿宋_GB2312" w:hAnsi="宋体" w:eastAsia="仿宋_GB2312"/>
          <w:b/>
          <w:color w:val="auto"/>
          <w:sz w:val="24"/>
          <w:highlight w:val="none"/>
          <w:u w:val="single"/>
        </w:rPr>
      </w:pPr>
    </w:p>
    <w:bookmarkEnd w:id="5"/>
    <w:bookmarkEnd w:id="6"/>
    <w:bookmarkEnd w:id="7"/>
    <w:bookmarkEnd w:id="8"/>
    <w:p w14:paraId="21D53B34">
      <w:pPr>
        <w:snapToGrid w:val="0"/>
        <w:spacing w:line="360" w:lineRule="auto"/>
        <w:jc w:val="center"/>
        <w:rPr>
          <w:rFonts w:ascii="仿宋_GB2312" w:hAnsi="仿宋_GB2312" w:eastAsia="仿宋_GB2312" w:cs="仿宋_GB2312"/>
          <w:b/>
          <w:color w:val="auto"/>
          <w:sz w:val="36"/>
          <w:szCs w:val="20"/>
          <w:highlight w:val="none"/>
        </w:rPr>
      </w:pPr>
    </w:p>
    <w:p w14:paraId="33A03E8A">
      <w:pPr>
        <w:snapToGrid w:val="0"/>
        <w:spacing w:line="360" w:lineRule="auto"/>
        <w:jc w:val="center"/>
        <w:rPr>
          <w:rFonts w:ascii="仿宋_GB2312" w:hAnsi="仿宋_GB2312" w:eastAsia="仿宋_GB2312" w:cs="仿宋_GB2312"/>
          <w:b/>
          <w:color w:val="auto"/>
          <w:sz w:val="36"/>
          <w:szCs w:val="20"/>
          <w:highlight w:val="none"/>
        </w:rPr>
      </w:pPr>
    </w:p>
    <w:p w14:paraId="57D7D23D">
      <w:pPr>
        <w:snapToGrid w:val="0"/>
        <w:spacing w:line="360" w:lineRule="auto"/>
        <w:jc w:val="center"/>
        <w:rPr>
          <w:rFonts w:ascii="仿宋_GB2312" w:hAnsi="仿宋_GB2312" w:eastAsia="仿宋_GB2312" w:cs="仿宋_GB2312"/>
          <w:b/>
          <w:color w:val="auto"/>
          <w:sz w:val="36"/>
          <w:szCs w:val="20"/>
          <w:highlight w:val="none"/>
        </w:rPr>
      </w:pPr>
    </w:p>
    <w:p w14:paraId="35FEACBD">
      <w:pPr>
        <w:snapToGrid w:val="0"/>
        <w:spacing w:line="360" w:lineRule="auto"/>
        <w:jc w:val="center"/>
        <w:rPr>
          <w:rFonts w:ascii="仿宋_GB2312" w:hAnsi="仿宋_GB2312" w:eastAsia="仿宋_GB2312" w:cs="仿宋_GB2312"/>
          <w:b/>
          <w:color w:val="auto"/>
          <w:sz w:val="36"/>
          <w:szCs w:val="20"/>
          <w:highlight w:val="none"/>
        </w:rPr>
      </w:pPr>
    </w:p>
    <w:p w14:paraId="1886799D">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14:paraId="0A0BCFF8">
      <w:pPr>
        <w:spacing w:line="360" w:lineRule="auto"/>
        <w:ind w:firstLine="480" w:firstLineChars="200"/>
        <w:outlineLvl w:val="0"/>
        <w:rPr>
          <w:rFonts w:ascii="仿宋_GB2312" w:hAnsi="仿宋_GB2312" w:eastAsia="仿宋_GB2312" w:cs="仿宋_GB2312"/>
          <w:color w:val="auto"/>
          <w:sz w:val="24"/>
          <w:highlight w:val="none"/>
        </w:rPr>
      </w:pPr>
    </w:p>
    <w:p w14:paraId="61286EFC">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14:paraId="7109173F">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4214997D">
      <w:pPr>
        <w:adjustRightInd w:val="0"/>
        <w:spacing w:line="360" w:lineRule="auto"/>
        <w:jc w:val="center"/>
        <w:outlineLvl w:val="0"/>
        <w:rPr>
          <w:rFonts w:ascii="仿宋_GB2312" w:hAnsi="仿宋" w:eastAsia="仿宋_GB2312" w:cs="仿宋"/>
          <w:b/>
          <w:color w:val="auto"/>
          <w:kern w:val="0"/>
          <w:sz w:val="36"/>
          <w:szCs w:val="36"/>
          <w:highlight w:val="none"/>
        </w:rPr>
      </w:pPr>
    </w:p>
    <w:p w14:paraId="7F9D96C2">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14:paraId="582BC05C">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14:paraId="013AAEBD">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14:paraId="20C73137">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14:paraId="059C6D84">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14:paraId="3ADD5F47">
      <w:pPr>
        <w:spacing w:line="360" w:lineRule="auto"/>
        <w:ind w:firstLine="480" w:firstLineChars="200"/>
        <w:outlineLvl w:val="0"/>
        <w:rPr>
          <w:rFonts w:ascii="仿宋_GB2312" w:hAnsi="仿宋_GB2312" w:eastAsia="仿宋_GB2312" w:cs="仿宋_GB2312"/>
          <w:color w:val="auto"/>
          <w:sz w:val="24"/>
          <w:highlight w:val="none"/>
        </w:rPr>
      </w:pPr>
    </w:p>
    <w:p w14:paraId="53758250">
      <w:pPr>
        <w:pStyle w:val="24"/>
        <w:spacing w:line="800" w:lineRule="atLeast"/>
        <w:ind w:left="0" w:leftChars="0"/>
        <w:rPr>
          <w:rFonts w:ascii="仿宋_GB2312" w:hAnsi="宋体" w:eastAsia="仿宋_GB2312"/>
          <w:b/>
          <w:color w:val="auto"/>
          <w:sz w:val="36"/>
          <w:szCs w:val="36"/>
          <w:highlight w:val="none"/>
        </w:rPr>
      </w:pPr>
    </w:p>
    <w:p w14:paraId="3E16FC50">
      <w:pPr>
        <w:pStyle w:val="24"/>
        <w:spacing w:line="800" w:lineRule="atLeast"/>
        <w:ind w:left="0" w:leftChars="0"/>
        <w:rPr>
          <w:rFonts w:ascii="仿宋_GB2312" w:hAnsi="宋体" w:eastAsia="仿宋_GB2312"/>
          <w:b/>
          <w:color w:val="auto"/>
          <w:sz w:val="36"/>
          <w:szCs w:val="36"/>
          <w:highlight w:val="none"/>
        </w:rPr>
      </w:pPr>
    </w:p>
    <w:p w14:paraId="57BAABA6">
      <w:pPr>
        <w:rPr>
          <w:rFonts w:ascii="仿宋_GB2312" w:hAnsi="宋体" w:eastAsia="仿宋_GB2312"/>
          <w:b/>
          <w:color w:val="auto"/>
          <w:sz w:val="30"/>
          <w:szCs w:val="30"/>
          <w:highlight w:val="none"/>
        </w:rPr>
      </w:pPr>
    </w:p>
    <w:p w14:paraId="7ABB3A7C">
      <w:pPr>
        <w:rPr>
          <w:rFonts w:ascii="仿宋_GB2312" w:hAnsi="宋体" w:eastAsia="仿宋_GB2312"/>
          <w:b/>
          <w:color w:val="auto"/>
          <w:sz w:val="30"/>
          <w:szCs w:val="30"/>
          <w:highlight w:val="none"/>
        </w:rPr>
      </w:pPr>
    </w:p>
    <w:p w14:paraId="6D5260B4">
      <w:pPr>
        <w:snapToGrid w:val="0"/>
        <w:spacing w:line="440" w:lineRule="exact"/>
        <w:rPr>
          <w:rFonts w:ascii="仿宋_GB2312" w:hAnsi="仿宋_GB2312" w:eastAsia="仿宋_GB2312" w:cs="仿宋_GB2312"/>
          <w:color w:val="auto"/>
          <w:sz w:val="24"/>
          <w:highlight w:val="none"/>
        </w:rPr>
      </w:pPr>
    </w:p>
    <w:p w14:paraId="1F47984F">
      <w:pPr>
        <w:snapToGrid w:val="0"/>
        <w:spacing w:line="440" w:lineRule="exact"/>
        <w:rPr>
          <w:rFonts w:ascii="仿宋_GB2312" w:hAnsi="仿宋_GB2312" w:eastAsia="仿宋_GB2312" w:cs="仿宋_GB2312"/>
          <w:color w:val="auto"/>
          <w:sz w:val="24"/>
          <w:highlight w:val="none"/>
        </w:rPr>
      </w:pPr>
    </w:p>
    <w:p w14:paraId="3003DB2D">
      <w:pPr>
        <w:snapToGrid w:val="0"/>
        <w:spacing w:line="440" w:lineRule="exact"/>
        <w:rPr>
          <w:rFonts w:ascii="仿宋_GB2312" w:hAnsi="仿宋_GB2312" w:eastAsia="仿宋_GB2312" w:cs="仿宋_GB2312"/>
          <w:color w:val="auto"/>
          <w:sz w:val="24"/>
          <w:highlight w:val="none"/>
        </w:rPr>
      </w:pPr>
    </w:p>
    <w:p w14:paraId="2807E857">
      <w:pPr>
        <w:snapToGrid w:val="0"/>
        <w:spacing w:line="440" w:lineRule="exact"/>
        <w:rPr>
          <w:rFonts w:ascii="仿宋_GB2312" w:hAnsi="仿宋_GB2312" w:eastAsia="仿宋_GB2312" w:cs="仿宋_GB2312"/>
          <w:color w:val="auto"/>
          <w:sz w:val="24"/>
          <w:highlight w:val="none"/>
        </w:rPr>
      </w:pPr>
    </w:p>
    <w:p w14:paraId="0EF74740">
      <w:pPr>
        <w:snapToGrid w:val="0"/>
        <w:spacing w:line="440" w:lineRule="exact"/>
        <w:rPr>
          <w:rFonts w:ascii="仿宋_GB2312" w:hAnsi="仿宋_GB2312" w:eastAsia="仿宋_GB2312" w:cs="仿宋_GB2312"/>
          <w:color w:val="auto"/>
          <w:sz w:val="24"/>
          <w:highlight w:val="none"/>
        </w:rPr>
      </w:pPr>
    </w:p>
    <w:p w14:paraId="72A69C47">
      <w:pPr>
        <w:snapToGrid w:val="0"/>
        <w:spacing w:line="440" w:lineRule="exact"/>
        <w:rPr>
          <w:rFonts w:ascii="仿宋_GB2312" w:hAnsi="仿宋_GB2312" w:eastAsia="仿宋_GB2312" w:cs="仿宋_GB2312"/>
          <w:color w:val="auto"/>
          <w:sz w:val="24"/>
          <w:highlight w:val="none"/>
        </w:rPr>
      </w:pPr>
    </w:p>
    <w:p w14:paraId="2C7CC630">
      <w:pPr>
        <w:snapToGrid w:val="0"/>
        <w:spacing w:line="440" w:lineRule="exact"/>
        <w:rPr>
          <w:rFonts w:ascii="仿宋_GB2312" w:hAnsi="仿宋_GB2312" w:eastAsia="仿宋_GB2312" w:cs="仿宋_GB2312"/>
          <w:color w:val="auto"/>
          <w:sz w:val="24"/>
          <w:highlight w:val="none"/>
        </w:rPr>
      </w:pPr>
    </w:p>
    <w:p w14:paraId="53D1BB9D">
      <w:pPr>
        <w:snapToGrid w:val="0"/>
        <w:spacing w:line="440" w:lineRule="exact"/>
        <w:rPr>
          <w:rFonts w:ascii="仿宋_GB2312" w:hAnsi="仿宋_GB2312" w:eastAsia="仿宋_GB2312" w:cs="仿宋_GB2312"/>
          <w:color w:val="auto"/>
          <w:sz w:val="24"/>
          <w:highlight w:val="none"/>
        </w:rPr>
      </w:pPr>
    </w:p>
    <w:p w14:paraId="6FEBE3EA">
      <w:pPr>
        <w:snapToGrid w:val="0"/>
        <w:spacing w:line="440" w:lineRule="exact"/>
        <w:rPr>
          <w:rFonts w:ascii="仿宋_GB2312" w:hAnsi="仿宋_GB2312" w:eastAsia="仿宋_GB2312" w:cs="仿宋_GB2312"/>
          <w:color w:val="auto"/>
          <w:sz w:val="24"/>
          <w:highlight w:val="none"/>
        </w:rPr>
      </w:pPr>
    </w:p>
    <w:p w14:paraId="61E21174">
      <w:pPr>
        <w:snapToGrid w:val="0"/>
        <w:spacing w:line="440" w:lineRule="exact"/>
        <w:rPr>
          <w:rFonts w:ascii="仿宋_GB2312" w:hAnsi="仿宋_GB2312" w:eastAsia="仿宋_GB2312" w:cs="仿宋_GB2312"/>
          <w:color w:val="auto"/>
          <w:sz w:val="24"/>
          <w:highlight w:val="none"/>
        </w:rPr>
      </w:pPr>
    </w:p>
    <w:p w14:paraId="70C602DA">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14:paraId="7B7DCE23">
      <w:pPr>
        <w:snapToGrid w:val="0"/>
        <w:spacing w:line="440" w:lineRule="exact"/>
        <w:rPr>
          <w:rFonts w:ascii="仿宋_GB2312" w:hAnsi="仿宋_GB2312" w:eastAsia="仿宋_GB2312" w:cs="仿宋_GB2312"/>
          <w:color w:val="auto"/>
          <w:sz w:val="24"/>
          <w:highlight w:val="none"/>
        </w:rPr>
      </w:pPr>
    </w:p>
    <w:p w14:paraId="44B4E39F">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绍兴市第一中学 、绍兴市阳明中学 、绍兴市稽山中学 、绍兴市高级中学、越州中学 、绍兴市中等专业学校 、绍兴市职业教育中心、绍兴市特殊教育中心学校</w:t>
      </w:r>
      <w:r>
        <w:rPr>
          <w:rFonts w:hint="eastAsia" w:ascii="仿宋_GB2312" w:hAnsi="仿宋" w:eastAsia="仿宋_GB2312" w:cs="仿宋"/>
          <w:color w:val="auto"/>
          <w:sz w:val="24"/>
          <w:highlight w:val="none"/>
        </w:rPr>
        <w:t>、绍兴市公共资源交易中心：</w:t>
      </w:r>
    </w:p>
    <w:p w14:paraId="59754E1E">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2025-2027年市直学校校警服务项目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2024-12-0145</w:t>
      </w:r>
      <w:r>
        <w:rPr>
          <w:rFonts w:hint="eastAsia" w:ascii="仿宋_GB2312" w:hAnsi="仿宋" w:eastAsia="仿宋_GB2312" w:cs="仿宋"/>
          <w:color w:val="auto"/>
          <w:sz w:val="24"/>
          <w:highlight w:val="none"/>
        </w:rPr>
        <w:t>）政府采购活动，郑重承诺：</w:t>
      </w:r>
    </w:p>
    <w:p w14:paraId="11A4504D">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14:paraId="726CF936">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7A53D2E">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14:paraId="6579B4A4">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14:paraId="679B777A">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14:paraId="39ADAA14">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14:paraId="6DD21C7C">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14:paraId="44830201">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14:paraId="1863E5F9">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14:paraId="3270D03D">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14:paraId="71923090">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14:paraId="6738B93E">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14:paraId="3FC3EFB7">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14:paraId="3E463DA5">
      <w:pPr>
        <w:snapToGrid w:val="0"/>
        <w:spacing w:line="440" w:lineRule="exact"/>
        <w:rPr>
          <w:rFonts w:ascii="仿宋_GB2312" w:hAnsi="仿宋_GB2312" w:eastAsia="仿宋_GB2312" w:cs="仿宋_GB2312"/>
          <w:color w:val="auto"/>
          <w:sz w:val="24"/>
          <w:highlight w:val="none"/>
        </w:rPr>
      </w:pPr>
    </w:p>
    <w:p w14:paraId="14A6E70B">
      <w:pPr>
        <w:pageBreakBefore/>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14:paraId="3E13EAF4">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14:paraId="52FC4464">
      <w:pPr>
        <w:pStyle w:val="140"/>
        <w:rPr>
          <w:color w:val="auto"/>
          <w:highlight w:val="none"/>
        </w:rPr>
      </w:pPr>
    </w:p>
    <w:p w14:paraId="0B1AEDEF">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14:paraId="1067FEA5">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14:paraId="2E459F33">
      <w:pPr>
        <w:snapToGrid w:val="0"/>
        <w:spacing w:line="360" w:lineRule="auto"/>
        <w:ind w:right="480"/>
        <w:jc w:val="center"/>
        <w:rPr>
          <w:rFonts w:ascii="仿宋_GB2312" w:hAnsi="仿宋" w:eastAsia="仿宋_GB2312" w:cs="仿宋"/>
          <w:b/>
          <w:color w:val="auto"/>
          <w:kern w:val="0"/>
          <w:sz w:val="32"/>
          <w:szCs w:val="32"/>
          <w:highlight w:val="none"/>
        </w:rPr>
      </w:pPr>
    </w:p>
    <w:p w14:paraId="0739E84C">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14:paraId="5B3735D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14:paraId="514ABC48">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14:paraId="5821F98F">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14:paraId="6F1F8035">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14:paraId="0D855638">
      <w:pPr>
        <w:widowControl/>
        <w:spacing w:line="360" w:lineRule="auto"/>
        <w:ind w:left="150"/>
        <w:jc w:val="center"/>
        <w:rPr>
          <w:rFonts w:ascii="仿宋_GB2312" w:hAnsi="仿宋" w:eastAsia="仿宋_GB2312" w:cs="仿宋"/>
          <w:b/>
          <w:color w:val="auto"/>
          <w:kern w:val="0"/>
          <w:sz w:val="32"/>
          <w:szCs w:val="32"/>
          <w:highlight w:val="none"/>
        </w:rPr>
      </w:pPr>
    </w:p>
    <w:p w14:paraId="35FB78F1">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14:paraId="4C5BE26E">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14:paraId="1AB218E6">
      <w:pPr>
        <w:spacing w:line="336" w:lineRule="auto"/>
        <w:jc w:val="center"/>
        <w:rPr>
          <w:rFonts w:ascii="仿宋_GB2312" w:hAnsi="仿宋" w:eastAsia="仿宋_GB2312" w:cs="仿宋"/>
          <w:b/>
          <w:color w:val="auto"/>
          <w:kern w:val="0"/>
          <w:sz w:val="36"/>
          <w:szCs w:val="36"/>
          <w:highlight w:val="none"/>
        </w:rPr>
      </w:pPr>
    </w:p>
    <w:p w14:paraId="4B5D5B00">
      <w:pPr>
        <w:spacing w:line="336" w:lineRule="auto"/>
        <w:jc w:val="center"/>
        <w:rPr>
          <w:rFonts w:ascii="仿宋_GB2312" w:hAnsi="仿宋" w:eastAsia="仿宋_GB2312" w:cs="仿宋"/>
          <w:b/>
          <w:color w:val="auto"/>
          <w:kern w:val="0"/>
          <w:sz w:val="36"/>
          <w:szCs w:val="36"/>
          <w:highlight w:val="none"/>
        </w:rPr>
      </w:pPr>
    </w:p>
    <w:p w14:paraId="1924D29F">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14:paraId="09B0AA99">
      <w:pPr>
        <w:spacing w:line="336" w:lineRule="auto"/>
        <w:jc w:val="center"/>
        <w:outlineLvl w:val="0"/>
        <w:rPr>
          <w:rFonts w:ascii="仿宋_GB2312" w:hAnsi="仿宋" w:eastAsia="仿宋_GB2312" w:cs="仿宋"/>
          <w:b/>
          <w:color w:val="auto"/>
          <w:kern w:val="0"/>
          <w:sz w:val="24"/>
          <w:highlight w:val="none"/>
        </w:rPr>
      </w:pPr>
    </w:p>
    <w:p w14:paraId="6CE12E7E">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14:paraId="61652E25">
      <w:pPr>
        <w:pStyle w:val="221"/>
        <w:spacing w:line="336" w:lineRule="auto"/>
        <w:ind w:left="0" w:firstLine="0" w:firstLineChars="0"/>
        <w:rPr>
          <w:rFonts w:cs="仿宋"/>
          <w:color w:val="auto"/>
          <w:highlight w:val="none"/>
        </w:rPr>
      </w:pPr>
      <w:r>
        <w:rPr>
          <w:rFonts w:hint="eastAsia" w:cs="仿宋"/>
          <w:color w:val="auto"/>
          <w:highlight w:val="none"/>
          <w:lang w:val="zh-CN"/>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14:paraId="6337E53A">
      <w:pPr>
        <w:pStyle w:val="221"/>
        <w:spacing w:line="336" w:lineRule="auto"/>
        <w:ind w:left="0" w:firstLine="0" w:firstLineChars="0"/>
        <w:rPr>
          <w:rFonts w:cs="仿宋"/>
          <w:color w:val="auto"/>
          <w:highlight w:val="none"/>
        </w:rPr>
      </w:pPr>
      <w:r>
        <w:rPr>
          <w:rFonts w:hint="eastAsia" w:cs="仿宋"/>
          <w:color w:val="auto"/>
          <w:highlight w:val="none"/>
          <w:lang w:val="zh-CN"/>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14:paraId="200187BA">
      <w:pPr>
        <w:pStyle w:val="221"/>
        <w:spacing w:line="336" w:lineRule="auto"/>
        <w:ind w:left="0" w:firstLine="0" w:firstLineChars="0"/>
        <w:rPr>
          <w:rFonts w:cs="仿宋"/>
          <w:color w:val="auto"/>
          <w:highlight w:val="none"/>
        </w:rPr>
      </w:pPr>
      <w:r>
        <w:rPr>
          <w:rFonts w:hint="eastAsia" w:cs="仿宋"/>
          <w:color w:val="auto"/>
          <w:highlight w:val="none"/>
          <w:lang w:val="zh-CN"/>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14:paraId="4349EF83">
      <w:pPr>
        <w:pStyle w:val="221"/>
        <w:spacing w:line="336" w:lineRule="auto"/>
        <w:ind w:left="0" w:firstLine="0" w:firstLineChars="0"/>
        <w:rPr>
          <w:rFonts w:cs="仿宋"/>
          <w:color w:val="auto"/>
          <w:highlight w:val="none"/>
        </w:rPr>
      </w:pPr>
      <w:r>
        <w:rPr>
          <w:rFonts w:hint="eastAsia" w:cs="仿宋"/>
          <w:color w:val="auto"/>
          <w:highlight w:val="none"/>
          <w:lang w:val="zh-CN"/>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14:paraId="06E12D7C">
      <w:pPr>
        <w:pStyle w:val="221"/>
        <w:spacing w:line="336" w:lineRule="auto"/>
        <w:ind w:left="0" w:firstLine="0" w:firstLineChars="0"/>
        <w:rPr>
          <w:rFonts w:cs="仿宋"/>
          <w:color w:val="auto"/>
          <w:highlight w:val="none"/>
        </w:rPr>
      </w:pPr>
      <w:r>
        <w:rPr>
          <w:rFonts w:hint="eastAsia" w:cs="仿宋"/>
          <w:color w:val="auto"/>
          <w:highlight w:val="none"/>
          <w:lang w:val="zh-CN"/>
        </w:rPr>
        <w:t>（5）</w:t>
      </w:r>
      <w:r>
        <w:rPr>
          <w:rFonts w:hint="eastAsia" w:cs="仿宋"/>
          <w:color w:val="auto"/>
          <w:highlight w:val="none"/>
        </w:rPr>
        <w:t>法定代表人身份证明书…………………………………………………… （页码）</w:t>
      </w:r>
    </w:p>
    <w:p w14:paraId="48F9BABB">
      <w:pPr>
        <w:pStyle w:val="221"/>
        <w:spacing w:line="336" w:lineRule="auto"/>
        <w:ind w:left="0" w:firstLine="0" w:firstLineChars="0"/>
        <w:rPr>
          <w:rFonts w:cs="仿宋"/>
          <w:color w:val="auto"/>
          <w:highlight w:val="none"/>
        </w:rPr>
      </w:pPr>
      <w:r>
        <w:rPr>
          <w:rFonts w:hint="eastAsia" w:cs="仿宋"/>
          <w:color w:val="auto"/>
          <w:highlight w:val="none"/>
          <w:lang w:val="zh-CN"/>
        </w:rPr>
        <w:t>（6）</w:t>
      </w:r>
      <w:r>
        <w:rPr>
          <w:rFonts w:hint="eastAsia" w:cs="仿宋"/>
          <w:color w:val="auto"/>
          <w:highlight w:val="none"/>
        </w:rPr>
        <w:t>商务技术偏离表…………………………………………………………… （页码）</w:t>
      </w:r>
    </w:p>
    <w:p w14:paraId="54EB8FF0">
      <w:pPr>
        <w:pStyle w:val="221"/>
        <w:spacing w:line="336" w:lineRule="auto"/>
        <w:ind w:left="0" w:firstLine="0" w:firstLineChars="0"/>
        <w:rPr>
          <w:rFonts w:cs="仿宋"/>
          <w:color w:val="auto"/>
          <w:highlight w:val="none"/>
        </w:rPr>
      </w:pPr>
      <w:r>
        <w:rPr>
          <w:rFonts w:hint="eastAsia" w:cs="仿宋"/>
          <w:color w:val="auto"/>
          <w:highlight w:val="none"/>
          <w:lang w:val="zh-CN"/>
        </w:rPr>
        <w:t>（7）政府采购供应商廉洁自律承诺书</w:t>
      </w:r>
      <w:r>
        <w:rPr>
          <w:rFonts w:hint="eastAsia" w:cs="仿宋"/>
          <w:color w:val="auto"/>
          <w:highlight w:val="none"/>
        </w:rPr>
        <w:t>………………………………………… （页码）</w:t>
      </w:r>
    </w:p>
    <w:p w14:paraId="0F3CFA6E">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14:paraId="3CC03599">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54898692">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F2124D7">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09E8BAF1">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14:paraId="137CC85E">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77A0A33B">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4EFA20FA">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158C7FAA">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675B28D">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97EC952">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6B7E1F5B">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3838B005">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0F9219D0">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5F701177">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06EDE4E1">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7A4ECB15">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600EB321">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14:paraId="660559E6">
      <w:pPr>
        <w:pStyle w:val="97"/>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绍兴市第一中学 、绍兴市阳明中学 、绍兴市稽山中学 、绍兴市高级中学、越州中学 、绍兴市中等专业学校 、绍兴市职业教育中心、绍兴市特殊教育中心学校</w:t>
      </w:r>
      <w:r>
        <w:rPr>
          <w:rFonts w:hint="eastAsia" w:ascii="仿宋_GB2312" w:hAnsi="仿宋" w:eastAsia="仿宋_GB2312" w:cs="仿宋"/>
          <w:color w:val="auto"/>
          <w:szCs w:val="24"/>
          <w:highlight w:val="none"/>
          <w:u w:val="single"/>
        </w:rPr>
        <w:t>、绍兴市公共资源交易中心</w:t>
      </w:r>
    </w:p>
    <w:p w14:paraId="4BABE56E">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14:paraId="730D186E">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14:paraId="4EBD07F6">
      <w:pPr>
        <w:pStyle w:val="13"/>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14:paraId="44208B97">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14:paraId="2807AAB3">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E216B17">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14:paraId="57781383">
      <w:pPr>
        <w:pStyle w:val="13"/>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14:paraId="209C3B75">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18A27E0">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14:paraId="1CAC657D">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14:paraId="46E26C1A">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14:paraId="5F675C6C">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14:paraId="628606EB">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14:paraId="7D4398DC">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14:paraId="3417E1FD">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14:paraId="0B219BAC">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14:paraId="5320BFEC">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14:paraId="13F84525">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14:paraId="14FABA71">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14:paraId="73F82904">
      <w:pPr>
        <w:snapToGrid w:val="0"/>
        <w:spacing w:line="336" w:lineRule="auto"/>
        <w:ind w:firstLine="480" w:firstLineChars="200"/>
        <w:jc w:val="left"/>
        <w:rPr>
          <w:rFonts w:ascii="仿宋_GB2312" w:hAnsi="仿宋" w:eastAsia="仿宋_GB2312" w:cs="仿宋"/>
          <w:color w:val="auto"/>
          <w:sz w:val="24"/>
          <w:highlight w:val="none"/>
        </w:rPr>
      </w:pPr>
    </w:p>
    <w:p w14:paraId="67565A48">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14:paraId="51FCDDC1">
      <w:pPr>
        <w:snapToGrid w:val="0"/>
        <w:spacing w:line="360" w:lineRule="auto"/>
        <w:jc w:val="center"/>
        <w:rPr>
          <w:rFonts w:ascii="仿宋_GB2312" w:hAnsi="仿宋" w:eastAsia="仿宋_GB2312" w:cs="仿宋"/>
          <w:b/>
          <w:color w:val="auto"/>
          <w:kern w:val="0"/>
          <w:sz w:val="32"/>
          <w:szCs w:val="32"/>
          <w:highlight w:val="none"/>
        </w:rPr>
      </w:pPr>
    </w:p>
    <w:p w14:paraId="54081037">
      <w:pPr>
        <w:spacing w:line="360" w:lineRule="auto"/>
        <w:jc w:val="center"/>
        <w:rPr>
          <w:rFonts w:ascii="仿宋_GB2312" w:hAnsi="仿宋_GB2312" w:eastAsia="仿宋_GB2312" w:cs="仿宋_GB2312"/>
          <w:b/>
          <w:color w:val="auto"/>
          <w:sz w:val="24"/>
          <w:highlight w:val="none"/>
        </w:rPr>
      </w:pPr>
    </w:p>
    <w:p w14:paraId="45EBEB89">
      <w:pPr>
        <w:spacing w:line="360" w:lineRule="auto"/>
        <w:jc w:val="center"/>
        <w:rPr>
          <w:rFonts w:ascii="仿宋_GB2312" w:hAnsi="仿宋_GB2312" w:eastAsia="仿宋_GB2312" w:cs="仿宋_GB2312"/>
          <w:b/>
          <w:bCs/>
          <w:color w:val="auto"/>
          <w:sz w:val="32"/>
          <w:szCs w:val="32"/>
          <w:highlight w:val="none"/>
        </w:rPr>
      </w:pPr>
    </w:p>
    <w:p w14:paraId="298DCBE7">
      <w:pPr>
        <w:spacing w:line="360" w:lineRule="auto"/>
        <w:jc w:val="center"/>
        <w:rPr>
          <w:rFonts w:ascii="仿宋_GB2312" w:hAnsi="仿宋_GB2312" w:eastAsia="仿宋_GB2312" w:cs="仿宋_GB2312"/>
          <w:b/>
          <w:bCs/>
          <w:color w:val="auto"/>
          <w:sz w:val="32"/>
          <w:szCs w:val="32"/>
          <w:highlight w:val="none"/>
        </w:rPr>
      </w:pPr>
    </w:p>
    <w:p w14:paraId="39C72807">
      <w:pPr>
        <w:spacing w:line="360" w:lineRule="auto"/>
        <w:jc w:val="center"/>
        <w:rPr>
          <w:rFonts w:ascii="仿宋_GB2312" w:hAnsi="仿宋_GB2312" w:eastAsia="仿宋_GB2312" w:cs="仿宋_GB2312"/>
          <w:b/>
          <w:bCs/>
          <w:color w:val="auto"/>
          <w:sz w:val="32"/>
          <w:szCs w:val="32"/>
          <w:highlight w:val="none"/>
        </w:rPr>
      </w:pPr>
    </w:p>
    <w:p w14:paraId="7673A5BB">
      <w:pPr>
        <w:spacing w:line="360" w:lineRule="auto"/>
        <w:jc w:val="center"/>
        <w:rPr>
          <w:rFonts w:ascii="仿宋_GB2312" w:hAnsi="仿宋_GB2312" w:eastAsia="仿宋_GB2312" w:cs="仿宋_GB2312"/>
          <w:b/>
          <w:bCs/>
          <w:color w:val="auto"/>
          <w:sz w:val="32"/>
          <w:szCs w:val="32"/>
          <w:highlight w:val="none"/>
        </w:rPr>
      </w:pPr>
    </w:p>
    <w:p w14:paraId="6144DE1A">
      <w:pPr>
        <w:spacing w:line="360" w:lineRule="auto"/>
        <w:jc w:val="center"/>
        <w:rPr>
          <w:rFonts w:ascii="仿宋_GB2312" w:hAnsi="仿宋_GB2312" w:eastAsia="仿宋_GB2312" w:cs="仿宋_GB2312"/>
          <w:b/>
          <w:bCs/>
          <w:color w:val="auto"/>
          <w:sz w:val="32"/>
          <w:szCs w:val="32"/>
          <w:highlight w:val="none"/>
        </w:rPr>
      </w:pPr>
    </w:p>
    <w:p w14:paraId="06B0F81D">
      <w:pPr>
        <w:spacing w:line="360" w:lineRule="auto"/>
        <w:jc w:val="center"/>
        <w:rPr>
          <w:rFonts w:ascii="仿宋_GB2312" w:hAnsi="仿宋_GB2312" w:eastAsia="仿宋_GB2312" w:cs="仿宋_GB2312"/>
          <w:b/>
          <w:bCs/>
          <w:color w:val="auto"/>
          <w:sz w:val="32"/>
          <w:szCs w:val="32"/>
          <w:highlight w:val="none"/>
        </w:rPr>
      </w:pPr>
    </w:p>
    <w:p w14:paraId="7681A0A4">
      <w:pPr>
        <w:spacing w:line="360" w:lineRule="auto"/>
        <w:jc w:val="center"/>
        <w:rPr>
          <w:rFonts w:ascii="仿宋_GB2312" w:hAnsi="仿宋_GB2312" w:eastAsia="仿宋_GB2312" w:cs="仿宋_GB2312"/>
          <w:b/>
          <w:bCs/>
          <w:color w:val="auto"/>
          <w:sz w:val="32"/>
          <w:szCs w:val="32"/>
          <w:highlight w:val="none"/>
        </w:rPr>
      </w:pPr>
    </w:p>
    <w:p w14:paraId="1ECE51D4">
      <w:pPr>
        <w:spacing w:line="360" w:lineRule="auto"/>
        <w:jc w:val="center"/>
        <w:rPr>
          <w:rFonts w:ascii="仿宋_GB2312" w:hAnsi="仿宋_GB2312" w:eastAsia="仿宋_GB2312" w:cs="仿宋_GB2312"/>
          <w:b/>
          <w:bCs/>
          <w:color w:val="auto"/>
          <w:sz w:val="32"/>
          <w:szCs w:val="32"/>
          <w:highlight w:val="none"/>
        </w:rPr>
      </w:pPr>
    </w:p>
    <w:p w14:paraId="4BF6043E">
      <w:pPr>
        <w:spacing w:line="360" w:lineRule="auto"/>
        <w:jc w:val="center"/>
        <w:rPr>
          <w:rFonts w:ascii="仿宋_GB2312" w:hAnsi="仿宋_GB2312" w:eastAsia="仿宋_GB2312" w:cs="仿宋_GB2312"/>
          <w:b/>
          <w:bCs/>
          <w:color w:val="auto"/>
          <w:sz w:val="32"/>
          <w:szCs w:val="32"/>
          <w:highlight w:val="none"/>
        </w:rPr>
      </w:pPr>
    </w:p>
    <w:p w14:paraId="6CC140EF">
      <w:pPr>
        <w:spacing w:line="360" w:lineRule="auto"/>
        <w:jc w:val="center"/>
        <w:rPr>
          <w:rFonts w:ascii="仿宋_GB2312" w:hAnsi="仿宋_GB2312" w:eastAsia="仿宋_GB2312" w:cs="仿宋_GB2312"/>
          <w:b/>
          <w:bCs/>
          <w:color w:val="auto"/>
          <w:sz w:val="32"/>
          <w:szCs w:val="32"/>
          <w:highlight w:val="none"/>
        </w:rPr>
      </w:pPr>
    </w:p>
    <w:p w14:paraId="54025E6B">
      <w:pPr>
        <w:spacing w:line="360" w:lineRule="auto"/>
        <w:jc w:val="center"/>
        <w:rPr>
          <w:rFonts w:ascii="仿宋_GB2312" w:hAnsi="仿宋_GB2312" w:eastAsia="仿宋_GB2312" w:cs="仿宋_GB2312"/>
          <w:b/>
          <w:bCs/>
          <w:color w:val="auto"/>
          <w:sz w:val="32"/>
          <w:szCs w:val="32"/>
          <w:highlight w:val="none"/>
        </w:rPr>
      </w:pPr>
    </w:p>
    <w:p w14:paraId="10758342">
      <w:pPr>
        <w:widowControl/>
        <w:jc w:val="center"/>
        <w:rPr>
          <w:rFonts w:ascii="仿宋_GB2312" w:hAnsi="仿宋" w:eastAsia="仿宋_GB2312" w:cs="仿宋"/>
          <w:b/>
          <w:color w:val="auto"/>
          <w:sz w:val="30"/>
          <w:szCs w:val="30"/>
          <w:highlight w:val="none"/>
        </w:rPr>
      </w:pPr>
    </w:p>
    <w:p w14:paraId="2B968D72">
      <w:pPr>
        <w:widowControl/>
        <w:jc w:val="center"/>
        <w:rPr>
          <w:rFonts w:ascii="仿宋_GB2312" w:hAnsi="仿宋" w:eastAsia="仿宋_GB2312" w:cs="仿宋"/>
          <w:b/>
          <w:color w:val="auto"/>
          <w:sz w:val="30"/>
          <w:szCs w:val="30"/>
          <w:highlight w:val="none"/>
        </w:rPr>
      </w:pPr>
    </w:p>
    <w:p w14:paraId="70CFD1AE">
      <w:pPr>
        <w:widowControl/>
        <w:jc w:val="center"/>
        <w:rPr>
          <w:rFonts w:ascii="仿宋_GB2312" w:hAnsi="仿宋" w:eastAsia="仿宋_GB2312" w:cs="仿宋"/>
          <w:b/>
          <w:color w:val="auto"/>
          <w:sz w:val="30"/>
          <w:szCs w:val="30"/>
          <w:highlight w:val="none"/>
        </w:rPr>
      </w:pPr>
    </w:p>
    <w:p w14:paraId="1E5E152F">
      <w:pPr>
        <w:widowControl/>
        <w:jc w:val="center"/>
        <w:rPr>
          <w:rFonts w:ascii="仿宋_GB2312" w:hAnsi="仿宋" w:eastAsia="仿宋_GB2312" w:cs="仿宋"/>
          <w:b/>
          <w:color w:val="auto"/>
          <w:sz w:val="30"/>
          <w:szCs w:val="30"/>
          <w:highlight w:val="none"/>
        </w:rPr>
      </w:pPr>
    </w:p>
    <w:p w14:paraId="3E9E2F47">
      <w:pPr>
        <w:widowControl/>
        <w:jc w:val="center"/>
        <w:rPr>
          <w:rFonts w:ascii="仿宋_GB2312" w:hAnsi="仿宋" w:eastAsia="仿宋_GB2312" w:cs="仿宋"/>
          <w:b/>
          <w:color w:val="auto"/>
          <w:sz w:val="30"/>
          <w:szCs w:val="30"/>
          <w:highlight w:val="none"/>
        </w:rPr>
      </w:pPr>
    </w:p>
    <w:p w14:paraId="5C8BB3CE">
      <w:pPr>
        <w:widowControl/>
        <w:jc w:val="center"/>
        <w:rPr>
          <w:rFonts w:ascii="仿宋_GB2312" w:hAnsi="仿宋" w:eastAsia="仿宋_GB2312" w:cs="仿宋"/>
          <w:b/>
          <w:color w:val="auto"/>
          <w:sz w:val="30"/>
          <w:szCs w:val="30"/>
          <w:highlight w:val="none"/>
        </w:rPr>
      </w:pPr>
    </w:p>
    <w:p w14:paraId="26B56438">
      <w:pPr>
        <w:pageBreakBefore/>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14:paraId="49ABA94F">
      <w:pPr>
        <w:jc w:val="center"/>
        <w:rPr>
          <w:rFonts w:ascii="仿宋_GB2312" w:hAnsi="仿宋" w:eastAsia="仿宋_GB2312" w:cs="仿宋"/>
          <w:b/>
          <w:color w:val="auto"/>
          <w:sz w:val="24"/>
          <w:highlight w:val="none"/>
        </w:rPr>
      </w:pPr>
    </w:p>
    <w:p w14:paraId="3891F7A0">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绍兴市第一中学 、绍兴市阳明中学 、绍兴市稽山中学 、绍兴市高级中学、越州中学 、绍兴市中等专业学校 、绍兴市职业教育中心、绍兴市特殊教育中心学校</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2025-2027年市直学校校警服务项目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2024-12-0145</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50E82C1B">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23F7BAB4">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35131BEC">
      <w:pPr>
        <w:snapToGrid w:val="0"/>
        <w:spacing w:line="600" w:lineRule="exact"/>
        <w:jc w:val="left"/>
        <w:rPr>
          <w:rFonts w:ascii="仿宋_GB2312" w:hAnsi="仿宋" w:eastAsia="仿宋_GB2312" w:cs="仿宋"/>
          <w:color w:val="auto"/>
          <w:sz w:val="24"/>
          <w:highlight w:val="none"/>
        </w:rPr>
      </w:pPr>
    </w:p>
    <w:p w14:paraId="7AFCB9AC">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14:paraId="6A24C161">
      <w:pPr>
        <w:spacing w:line="360" w:lineRule="exact"/>
        <w:rPr>
          <w:rFonts w:ascii="仿宋_GB2312" w:hAnsi="仿宋" w:eastAsia="仿宋_GB2312" w:cs="仿宋"/>
          <w:color w:val="auto"/>
          <w:sz w:val="24"/>
          <w:highlight w:val="none"/>
        </w:rPr>
      </w:pPr>
    </w:p>
    <w:p w14:paraId="47800DDE">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14:paraId="39EEAC0E">
      <w:pPr>
        <w:spacing w:line="360" w:lineRule="exact"/>
        <w:rPr>
          <w:rFonts w:ascii="仿宋_GB2312" w:hAnsi="仿宋" w:eastAsia="仿宋_GB2312" w:cs="仿宋"/>
          <w:color w:val="auto"/>
          <w:sz w:val="24"/>
          <w:highlight w:val="none"/>
        </w:rPr>
      </w:pPr>
    </w:p>
    <w:p w14:paraId="1AF6F830">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14:paraId="0D5C6488">
      <w:pPr>
        <w:spacing w:line="360" w:lineRule="exact"/>
        <w:rPr>
          <w:rFonts w:ascii="仿宋_GB2312" w:hAnsi="仿宋" w:eastAsia="仿宋_GB2312" w:cs="仿宋"/>
          <w:color w:val="auto"/>
          <w:sz w:val="24"/>
          <w:highlight w:val="none"/>
        </w:rPr>
      </w:pPr>
    </w:p>
    <w:p w14:paraId="0C8D501F">
      <w:pPr>
        <w:spacing w:line="360" w:lineRule="exact"/>
        <w:rPr>
          <w:rFonts w:ascii="仿宋_GB2312" w:hAnsi="仿宋" w:eastAsia="仿宋_GB2312" w:cs="仿宋"/>
          <w:color w:val="auto"/>
          <w:sz w:val="24"/>
          <w:highlight w:val="none"/>
        </w:rPr>
      </w:pPr>
    </w:p>
    <w:p w14:paraId="6D7666EA">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14:paraId="7E7D5A3D">
      <w:pPr>
        <w:spacing w:line="360" w:lineRule="exact"/>
        <w:rPr>
          <w:rFonts w:ascii="仿宋_GB2312" w:hAnsi="仿宋" w:eastAsia="仿宋_GB2312" w:cs="仿宋"/>
          <w:color w:val="auto"/>
          <w:sz w:val="24"/>
          <w:highlight w:val="none"/>
        </w:rPr>
      </w:pPr>
    </w:p>
    <w:p w14:paraId="0187B376">
      <w:pPr>
        <w:spacing w:line="360" w:lineRule="exact"/>
        <w:rPr>
          <w:rFonts w:ascii="仿宋_GB2312" w:hAnsi="仿宋" w:eastAsia="仿宋_GB2312" w:cs="仿宋"/>
          <w:color w:val="auto"/>
          <w:sz w:val="24"/>
          <w:highlight w:val="none"/>
        </w:rPr>
      </w:pPr>
    </w:p>
    <w:p w14:paraId="22A3684A">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14:paraId="2C12CC2A">
      <w:pPr>
        <w:spacing w:line="360" w:lineRule="exact"/>
        <w:rPr>
          <w:rFonts w:ascii="仿宋_GB2312" w:hAnsi="仿宋" w:eastAsia="仿宋_GB2312" w:cs="仿宋"/>
          <w:color w:val="auto"/>
          <w:sz w:val="24"/>
          <w:highlight w:val="none"/>
        </w:rPr>
      </w:pPr>
    </w:p>
    <w:p w14:paraId="32380DD0">
      <w:pPr>
        <w:spacing w:line="360" w:lineRule="exact"/>
        <w:rPr>
          <w:rFonts w:ascii="仿宋_GB2312" w:hAnsi="仿宋" w:eastAsia="仿宋_GB2312" w:cs="仿宋"/>
          <w:color w:val="auto"/>
          <w:sz w:val="24"/>
          <w:highlight w:val="none"/>
        </w:rPr>
      </w:pPr>
    </w:p>
    <w:p w14:paraId="67C20D66">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14:paraId="0A766716">
      <w:pPr>
        <w:spacing w:line="800" w:lineRule="exact"/>
        <w:rPr>
          <w:rFonts w:ascii="仿宋_GB2312" w:hAnsi="仿宋" w:eastAsia="仿宋_GB2312" w:cs="仿宋"/>
          <w:b/>
          <w:color w:val="auto"/>
          <w:sz w:val="24"/>
          <w:highlight w:val="none"/>
        </w:rPr>
      </w:pPr>
    </w:p>
    <w:p w14:paraId="02458E54">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14:paraId="4142590B">
      <w:pPr>
        <w:jc w:val="center"/>
        <w:rPr>
          <w:rFonts w:ascii="仿宋_GB2312" w:hAnsi="仿宋" w:eastAsia="仿宋_GB2312" w:cs="仿宋"/>
          <w:b/>
          <w:color w:val="auto"/>
          <w:sz w:val="24"/>
          <w:highlight w:val="none"/>
        </w:rPr>
      </w:pPr>
    </w:p>
    <w:p w14:paraId="7EB28AAC">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14:paraId="36458005">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绍兴市第一中学 、绍兴市阳明中学 、绍兴市稽山中学 、绍兴市高级中学、越州中学 、绍兴市中等专业学校 、绍兴市职业教育中心、绍兴市特殊教育中心学校</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2025-2027年市直学校校警服务项目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2024-12-0145</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7C6AF8FE">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18114D8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23D89049">
      <w:pPr>
        <w:snapToGrid w:val="0"/>
        <w:spacing w:line="600" w:lineRule="exact"/>
        <w:jc w:val="left"/>
        <w:rPr>
          <w:rFonts w:ascii="仿宋_GB2312" w:hAnsi="仿宋" w:eastAsia="仿宋_GB2312" w:cs="仿宋"/>
          <w:color w:val="auto"/>
          <w:sz w:val="24"/>
          <w:highlight w:val="none"/>
        </w:rPr>
      </w:pPr>
    </w:p>
    <w:p w14:paraId="26671F7D">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14:paraId="2C8A92F7">
      <w:pPr>
        <w:spacing w:line="360" w:lineRule="exact"/>
        <w:rPr>
          <w:rFonts w:ascii="仿宋_GB2312" w:hAnsi="仿宋" w:eastAsia="仿宋_GB2312" w:cs="仿宋"/>
          <w:color w:val="auto"/>
          <w:sz w:val="24"/>
          <w:highlight w:val="none"/>
        </w:rPr>
      </w:pPr>
    </w:p>
    <w:p w14:paraId="286B48A1">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14:paraId="6CBE1520">
      <w:pPr>
        <w:spacing w:line="360" w:lineRule="exact"/>
        <w:rPr>
          <w:rFonts w:ascii="仿宋_GB2312" w:hAnsi="仿宋" w:eastAsia="仿宋_GB2312" w:cs="仿宋"/>
          <w:color w:val="auto"/>
          <w:sz w:val="24"/>
          <w:highlight w:val="none"/>
        </w:rPr>
      </w:pPr>
    </w:p>
    <w:p w14:paraId="7457EE83">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14:paraId="30D4F203">
      <w:pPr>
        <w:spacing w:line="360" w:lineRule="exact"/>
        <w:rPr>
          <w:rFonts w:ascii="仿宋_GB2312" w:hAnsi="仿宋" w:eastAsia="仿宋_GB2312" w:cs="仿宋"/>
          <w:color w:val="auto"/>
          <w:sz w:val="24"/>
          <w:highlight w:val="none"/>
        </w:rPr>
      </w:pPr>
    </w:p>
    <w:p w14:paraId="7E1A7037">
      <w:pPr>
        <w:spacing w:line="360" w:lineRule="exact"/>
        <w:rPr>
          <w:rFonts w:ascii="仿宋_GB2312" w:hAnsi="仿宋" w:eastAsia="仿宋_GB2312" w:cs="仿宋"/>
          <w:color w:val="auto"/>
          <w:sz w:val="24"/>
          <w:highlight w:val="none"/>
        </w:rPr>
      </w:pPr>
    </w:p>
    <w:p w14:paraId="3F3F93EE">
      <w:pPr>
        <w:jc w:val="center"/>
        <w:rPr>
          <w:rFonts w:ascii="仿宋_GB2312" w:hAnsi="仿宋" w:eastAsia="仿宋_GB2312" w:cs="仿宋"/>
          <w:b/>
          <w:color w:val="auto"/>
          <w:kern w:val="0"/>
          <w:sz w:val="32"/>
          <w:szCs w:val="32"/>
          <w:highlight w:val="none"/>
        </w:rPr>
      </w:pPr>
    </w:p>
    <w:p w14:paraId="0D478DF7">
      <w:pPr>
        <w:rPr>
          <w:rFonts w:ascii="仿宋_GB2312" w:hAnsi="仿宋" w:eastAsia="仿宋_GB2312" w:cs="仿宋"/>
          <w:color w:val="auto"/>
          <w:highlight w:val="none"/>
        </w:rPr>
      </w:pPr>
    </w:p>
    <w:p w14:paraId="184625A6">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5A9DFF12">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4E98945A">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13B47D83">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14:paraId="6445F483">
      <w:pPr>
        <w:autoSpaceDE w:val="0"/>
        <w:autoSpaceDN w:val="0"/>
        <w:spacing w:line="360" w:lineRule="auto"/>
        <w:jc w:val="center"/>
        <w:rPr>
          <w:rFonts w:ascii="仿宋_GB2312" w:hAnsi="仿宋" w:eastAsia="仿宋_GB2312" w:cs="仿宋"/>
          <w:b/>
          <w:color w:val="auto"/>
          <w:kern w:val="0"/>
          <w:sz w:val="32"/>
          <w:szCs w:val="32"/>
          <w:highlight w:val="none"/>
          <w:lang w:val="zh-CN"/>
        </w:rPr>
      </w:pPr>
    </w:p>
    <w:p w14:paraId="79D5E327">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48CEECDD">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EDB6600">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14:paraId="764CCFD7">
      <w:pPr>
        <w:spacing w:line="800" w:lineRule="exact"/>
        <w:rPr>
          <w:rFonts w:ascii="仿宋_GB2312" w:hAnsi="仿宋" w:eastAsia="仿宋_GB2312" w:cs="仿宋"/>
          <w:b/>
          <w:color w:val="auto"/>
          <w:sz w:val="24"/>
          <w:highlight w:val="none"/>
        </w:rPr>
      </w:pPr>
    </w:p>
    <w:p w14:paraId="4A8491A7">
      <w:pPr>
        <w:spacing w:line="800" w:lineRule="exact"/>
        <w:rPr>
          <w:rFonts w:ascii="仿宋_GB2312" w:hAnsi="仿宋" w:eastAsia="仿宋_GB2312" w:cs="仿宋"/>
          <w:b/>
          <w:color w:val="auto"/>
          <w:sz w:val="24"/>
          <w:highlight w:val="none"/>
        </w:rPr>
      </w:pPr>
    </w:p>
    <w:p w14:paraId="74D60777">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14:paraId="60DA41E7">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14:paraId="7BBFBDFB">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14:paraId="6BF0DE46">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14:paraId="562892B8">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14:paraId="50DD4546">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14:paraId="777B04AC">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14:paraId="7C1AA848">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14:paraId="5B775075">
      <w:pPr>
        <w:spacing w:line="440" w:lineRule="exact"/>
        <w:rPr>
          <w:rFonts w:ascii="仿宋_GB2312" w:hAnsi="仿宋" w:eastAsia="仿宋_GB2312" w:cs="仿宋"/>
          <w:color w:val="auto"/>
          <w:sz w:val="24"/>
          <w:highlight w:val="none"/>
        </w:rPr>
      </w:pPr>
    </w:p>
    <w:p w14:paraId="2F4C6BFA">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14:paraId="23F92ACC">
      <w:pPr>
        <w:spacing w:line="440" w:lineRule="exact"/>
        <w:ind w:right="480"/>
        <w:rPr>
          <w:rFonts w:ascii="仿宋_GB2312" w:hAnsi="仿宋" w:eastAsia="仿宋_GB2312" w:cs="仿宋"/>
          <w:color w:val="auto"/>
          <w:sz w:val="24"/>
          <w:highlight w:val="none"/>
        </w:rPr>
      </w:pPr>
    </w:p>
    <w:p w14:paraId="3173C745">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14:paraId="242C6A1B">
      <w:pPr>
        <w:jc w:val="center"/>
        <w:rPr>
          <w:rFonts w:ascii="仿宋_GB2312" w:hAnsi="仿宋" w:eastAsia="仿宋_GB2312" w:cs="仿宋"/>
          <w:b/>
          <w:color w:val="auto"/>
          <w:kern w:val="0"/>
          <w:sz w:val="32"/>
          <w:szCs w:val="32"/>
          <w:highlight w:val="none"/>
        </w:rPr>
      </w:pPr>
    </w:p>
    <w:p w14:paraId="3BC8FC09">
      <w:pPr>
        <w:rPr>
          <w:rFonts w:ascii="仿宋_GB2312" w:eastAsia="仿宋_GB2312"/>
          <w:color w:val="auto"/>
          <w:highlight w:val="none"/>
        </w:rPr>
      </w:pPr>
    </w:p>
    <w:p w14:paraId="73670071">
      <w:pPr>
        <w:jc w:val="center"/>
        <w:rPr>
          <w:rFonts w:ascii="仿宋_GB2312" w:hAnsi="仿宋" w:eastAsia="仿宋_GB2312" w:cs="仿宋"/>
          <w:b/>
          <w:color w:val="auto"/>
          <w:kern w:val="0"/>
          <w:sz w:val="32"/>
          <w:szCs w:val="32"/>
          <w:highlight w:val="none"/>
        </w:rPr>
      </w:pPr>
    </w:p>
    <w:p w14:paraId="4A711B49">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p w14:paraId="1ECAC1C1">
      <w:pPr>
        <w:jc w:val="center"/>
        <w:rPr>
          <w:rFonts w:ascii="仿宋_GB2312" w:hAnsi="仿宋" w:eastAsia="仿宋_GB2312" w:cs="仿宋"/>
          <w:b/>
          <w:color w:val="auto"/>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2C006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7208E90">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14:paraId="6673A4B9">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14:paraId="28C92C86">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14:paraId="16B0F0A9">
            <w:pPr>
              <w:jc w:val="center"/>
              <w:rPr>
                <w:rFonts w:ascii="仿宋_GB2312" w:eastAsia="仿宋_GB2312"/>
                <w:b/>
                <w:color w:val="auto"/>
                <w:highlight w:val="none"/>
              </w:rPr>
            </w:pPr>
            <w:r>
              <w:rPr>
                <w:rFonts w:hint="eastAsia" w:ascii="仿宋_GB2312" w:eastAsia="仿宋_GB2312"/>
                <w:b/>
                <w:color w:val="auto"/>
                <w:highlight w:val="none"/>
              </w:rPr>
              <w:t>偏离说明</w:t>
            </w:r>
          </w:p>
        </w:tc>
      </w:tr>
      <w:tr w14:paraId="2E46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C4CFFEB">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14:paraId="313DEA6F">
            <w:pPr>
              <w:jc w:val="center"/>
              <w:rPr>
                <w:rFonts w:ascii="仿宋_GB2312" w:eastAsia="仿宋_GB2312"/>
                <w:b/>
                <w:color w:val="auto"/>
                <w:highlight w:val="none"/>
              </w:rPr>
            </w:pPr>
          </w:p>
        </w:tc>
        <w:tc>
          <w:tcPr>
            <w:tcW w:w="3514" w:type="dxa"/>
            <w:vAlign w:val="center"/>
          </w:tcPr>
          <w:p w14:paraId="62BD910A">
            <w:pPr>
              <w:jc w:val="center"/>
              <w:rPr>
                <w:rFonts w:ascii="仿宋_GB2312" w:eastAsia="仿宋_GB2312"/>
                <w:b/>
                <w:color w:val="auto"/>
                <w:highlight w:val="none"/>
              </w:rPr>
            </w:pPr>
          </w:p>
        </w:tc>
        <w:tc>
          <w:tcPr>
            <w:tcW w:w="1265" w:type="dxa"/>
            <w:vAlign w:val="center"/>
          </w:tcPr>
          <w:p w14:paraId="6679669E">
            <w:pPr>
              <w:jc w:val="center"/>
              <w:rPr>
                <w:rFonts w:ascii="仿宋_GB2312" w:eastAsia="仿宋_GB2312"/>
                <w:b/>
                <w:color w:val="auto"/>
                <w:highlight w:val="none"/>
              </w:rPr>
            </w:pPr>
          </w:p>
        </w:tc>
      </w:tr>
      <w:tr w14:paraId="6C5D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1B32ECE5">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14:paraId="55A45921">
            <w:pPr>
              <w:jc w:val="center"/>
              <w:rPr>
                <w:rFonts w:ascii="仿宋_GB2312" w:eastAsia="仿宋_GB2312"/>
                <w:b/>
                <w:color w:val="auto"/>
                <w:highlight w:val="none"/>
              </w:rPr>
            </w:pPr>
          </w:p>
        </w:tc>
        <w:tc>
          <w:tcPr>
            <w:tcW w:w="3514" w:type="dxa"/>
            <w:vAlign w:val="center"/>
          </w:tcPr>
          <w:p w14:paraId="31E6C83E">
            <w:pPr>
              <w:jc w:val="center"/>
              <w:rPr>
                <w:rFonts w:ascii="仿宋_GB2312" w:eastAsia="仿宋_GB2312"/>
                <w:b/>
                <w:color w:val="auto"/>
                <w:highlight w:val="none"/>
              </w:rPr>
            </w:pPr>
          </w:p>
        </w:tc>
        <w:tc>
          <w:tcPr>
            <w:tcW w:w="1265" w:type="dxa"/>
            <w:vAlign w:val="center"/>
          </w:tcPr>
          <w:p w14:paraId="19E59C32">
            <w:pPr>
              <w:jc w:val="center"/>
              <w:rPr>
                <w:rFonts w:ascii="仿宋_GB2312" w:eastAsia="仿宋_GB2312"/>
                <w:b/>
                <w:color w:val="auto"/>
                <w:highlight w:val="none"/>
              </w:rPr>
            </w:pPr>
          </w:p>
        </w:tc>
      </w:tr>
      <w:tr w14:paraId="6EEE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3879708B">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14:paraId="1F6A1B06">
            <w:pPr>
              <w:jc w:val="center"/>
              <w:rPr>
                <w:rFonts w:ascii="仿宋_GB2312" w:eastAsia="仿宋_GB2312"/>
                <w:b/>
                <w:color w:val="auto"/>
                <w:highlight w:val="none"/>
              </w:rPr>
            </w:pPr>
          </w:p>
        </w:tc>
        <w:tc>
          <w:tcPr>
            <w:tcW w:w="3514" w:type="dxa"/>
            <w:vAlign w:val="center"/>
          </w:tcPr>
          <w:p w14:paraId="0E5FD869">
            <w:pPr>
              <w:jc w:val="center"/>
              <w:rPr>
                <w:rFonts w:ascii="仿宋_GB2312" w:eastAsia="仿宋_GB2312"/>
                <w:b/>
                <w:color w:val="auto"/>
                <w:highlight w:val="none"/>
              </w:rPr>
            </w:pPr>
          </w:p>
        </w:tc>
        <w:tc>
          <w:tcPr>
            <w:tcW w:w="1265" w:type="dxa"/>
            <w:vAlign w:val="center"/>
          </w:tcPr>
          <w:p w14:paraId="4666B62A">
            <w:pPr>
              <w:jc w:val="center"/>
              <w:rPr>
                <w:rFonts w:ascii="仿宋_GB2312" w:eastAsia="仿宋_GB2312"/>
                <w:b/>
                <w:color w:val="auto"/>
                <w:highlight w:val="none"/>
              </w:rPr>
            </w:pPr>
          </w:p>
        </w:tc>
      </w:tr>
    </w:tbl>
    <w:p w14:paraId="28793B7B">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14:paraId="11D8F8AB">
      <w:pPr>
        <w:jc w:val="center"/>
        <w:rPr>
          <w:rFonts w:ascii="仿宋_GB2312" w:hAnsi="仿宋" w:eastAsia="仿宋_GB2312" w:cs="仿宋"/>
          <w:b/>
          <w:color w:val="auto"/>
          <w:kern w:val="0"/>
          <w:sz w:val="32"/>
          <w:szCs w:val="32"/>
          <w:highlight w:val="none"/>
        </w:rPr>
      </w:pPr>
    </w:p>
    <w:p w14:paraId="6D7F57E1">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7FA34A65">
      <w:pPr>
        <w:ind w:firstLine="1911" w:firstLineChars="595"/>
        <w:rPr>
          <w:rFonts w:ascii="仿宋_GB2312" w:hAnsi="仿宋" w:eastAsia="仿宋_GB2312" w:cs="仿宋"/>
          <w:b/>
          <w:bCs/>
          <w:color w:val="auto"/>
          <w:sz w:val="32"/>
          <w:szCs w:val="32"/>
          <w:highlight w:val="none"/>
        </w:rPr>
      </w:pPr>
    </w:p>
    <w:p w14:paraId="51EC9F1D">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14:paraId="372E6094">
      <w:pPr>
        <w:snapToGrid w:val="0"/>
        <w:spacing w:line="360" w:lineRule="auto"/>
        <w:rPr>
          <w:rFonts w:ascii="仿宋_GB2312" w:hAnsi="仿宋" w:eastAsia="仿宋_GB2312" w:cs="仿宋"/>
          <w:color w:val="auto"/>
          <w:sz w:val="24"/>
          <w:highlight w:val="none"/>
        </w:rPr>
      </w:pPr>
    </w:p>
    <w:p w14:paraId="42B6EA19">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绍兴市第一中学 、绍兴市阳明中学 、绍兴市稽山中学 、绍兴市高级中学、越州中学 、绍兴市中等专业学校 、绍兴市职业教育中心、绍兴市特殊教育中心学校</w:t>
      </w:r>
      <w:r>
        <w:rPr>
          <w:rFonts w:hint="eastAsia" w:ascii="仿宋_GB2312" w:hAnsi="仿宋" w:eastAsia="仿宋_GB2312" w:cs="仿宋"/>
          <w:color w:val="auto"/>
          <w:sz w:val="24"/>
          <w:highlight w:val="none"/>
        </w:rPr>
        <w:t>、绍兴市公</w:t>
      </w:r>
      <w:r>
        <w:rPr>
          <w:rFonts w:ascii="仿宋_GB2312" w:hAnsi="仿宋" w:eastAsia="仿宋_GB2312" w:cs="仿宋"/>
          <w:color w:val="auto"/>
          <w:sz w:val="24"/>
          <w:highlight w:val="none"/>
        </w:rPr>
        <w:t>共</w:t>
      </w:r>
      <w:r>
        <w:rPr>
          <w:rFonts w:hint="eastAsia" w:ascii="仿宋_GB2312" w:hAnsi="仿宋" w:eastAsia="仿宋_GB2312" w:cs="仿宋"/>
          <w:color w:val="auto"/>
          <w:sz w:val="24"/>
          <w:highlight w:val="none"/>
        </w:rPr>
        <w:t>资源交易中心</w:t>
      </w:r>
      <w:r>
        <w:rPr>
          <w:rFonts w:hint="eastAsia" w:ascii="仿宋_GB2312" w:hAnsi="仿宋" w:eastAsia="仿宋_GB2312" w:cs="仿宋"/>
          <w:color w:val="auto"/>
          <w:kern w:val="0"/>
          <w:sz w:val="24"/>
          <w:highlight w:val="none"/>
          <w:lang w:val="zh-CN"/>
        </w:rPr>
        <w:t>：</w:t>
      </w:r>
    </w:p>
    <w:p w14:paraId="73124611">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14:paraId="20E7AF11">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14:paraId="10BF0093">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14:paraId="3D7E1A6B">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14:paraId="0490E751">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14:paraId="0B7AB4B6">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14:paraId="76FB1473">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14:paraId="3F44B60B">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14:paraId="6D6C467C">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14:paraId="50C3EB10">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14:paraId="3DFC8FD1">
      <w:pPr>
        <w:autoSpaceDE w:val="0"/>
        <w:autoSpaceDN w:val="0"/>
        <w:spacing w:line="360" w:lineRule="auto"/>
        <w:ind w:left="2"/>
        <w:jc w:val="left"/>
        <w:rPr>
          <w:rFonts w:ascii="仿宋_GB2312" w:hAnsi="仿宋" w:eastAsia="仿宋_GB2312" w:cs="仿宋"/>
          <w:color w:val="auto"/>
          <w:kern w:val="0"/>
          <w:sz w:val="24"/>
          <w:highlight w:val="none"/>
          <w:lang w:val="zh-CN"/>
        </w:rPr>
      </w:pPr>
    </w:p>
    <w:p w14:paraId="220EC1C3">
      <w:pPr>
        <w:autoSpaceDE w:val="0"/>
        <w:autoSpaceDN w:val="0"/>
        <w:spacing w:line="360" w:lineRule="auto"/>
        <w:ind w:left="2"/>
        <w:jc w:val="left"/>
        <w:rPr>
          <w:rFonts w:ascii="仿宋_GB2312" w:hAnsi="仿宋" w:eastAsia="仿宋_GB2312" w:cs="仿宋"/>
          <w:color w:val="auto"/>
          <w:kern w:val="0"/>
          <w:sz w:val="24"/>
          <w:highlight w:val="none"/>
          <w:lang w:val="zh-CN"/>
        </w:rPr>
      </w:pPr>
    </w:p>
    <w:p w14:paraId="4519B676">
      <w:pPr>
        <w:autoSpaceDE w:val="0"/>
        <w:autoSpaceDN w:val="0"/>
        <w:spacing w:line="360" w:lineRule="auto"/>
        <w:ind w:left="2"/>
        <w:jc w:val="left"/>
        <w:rPr>
          <w:rFonts w:ascii="仿宋_GB2312" w:hAnsi="仿宋" w:eastAsia="仿宋_GB2312" w:cs="仿宋"/>
          <w:color w:val="auto"/>
          <w:kern w:val="0"/>
          <w:sz w:val="24"/>
          <w:highlight w:val="none"/>
          <w:lang w:val="zh-CN"/>
        </w:rPr>
      </w:pPr>
    </w:p>
    <w:p w14:paraId="0C30E06D">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14:paraId="1B3E5C98">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14:paraId="627A9B3D">
      <w:pPr>
        <w:spacing w:line="360" w:lineRule="auto"/>
        <w:jc w:val="center"/>
        <w:rPr>
          <w:rFonts w:ascii="仿宋_GB2312" w:hAnsi="仿宋" w:eastAsia="仿宋_GB2312" w:cs="仿宋"/>
          <w:b/>
          <w:bCs/>
          <w:color w:val="auto"/>
          <w:sz w:val="24"/>
          <w:highlight w:val="none"/>
        </w:rPr>
      </w:pPr>
    </w:p>
    <w:p w14:paraId="702E3325">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5E9B51F2">
      <w:pPr>
        <w:spacing w:line="360" w:lineRule="auto"/>
        <w:jc w:val="center"/>
        <w:rPr>
          <w:rFonts w:ascii="仿宋_GB2312" w:hAnsi="仿宋_GB2312" w:eastAsia="仿宋_GB2312" w:cs="仿宋_GB2312"/>
          <w:b/>
          <w:color w:val="auto"/>
          <w:sz w:val="32"/>
          <w:szCs w:val="32"/>
          <w:highlight w:val="none"/>
        </w:rPr>
      </w:pPr>
    </w:p>
    <w:p w14:paraId="6FBB075C">
      <w:pPr>
        <w:spacing w:line="360" w:lineRule="auto"/>
        <w:jc w:val="center"/>
        <w:rPr>
          <w:rFonts w:ascii="仿宋_GB2312" w:hAnsi="仿宋_GB2312" w:eastAsia="仿宋_GB2312" w:cs="仿宋_GB2312"/>
          <w:b/>
          <w:color w:val="auto"/>
          <w:sz w:val="32"/>
          <w:szCs w:val="32"/>
          <w:highlight w:val="none"/>
        </w:rPr>
      </w:pPr>
    </w:p>
    <w:p w14:paraId="7AB030B8">
      <w:pPr>
        <w:spacing w:line="360" w:lineRule="auto"/>
        <w:jc w:val="center"/>
        <w:rPr>
          <w:rFonts w:ascii="仿宋_GB2312" w:hAnsi="仿宋_GB2312" w:eastAsia="仿宋_GB2312" w:cs="仿宋_GB2312"/>
          <w:b/>
          <w:color w:val="auto"/>
          <w:sz w:val="32"/>
          <w:szCs w:val="32"/>
          <w:highlight w:val="none"/>
        </w:rPr>
      </w:pPr>
    </w:p>
    <w:p w14:paraId="2476DD64">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3AA5EF71">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11CC03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A05B4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C0B305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0418E3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7598CD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0A1297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1D87B67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F05D39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AF24DA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49ED73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8E3721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20D84B8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76A6A83">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32E7D1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D5D300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2EABF0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AC3C7F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9A73020">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B222582">
            <w:pPr>
              <w:autoSpaceDE w:val="0"/>
              <w:autoSpaceDN w:val="0"/>
              <w:spacing w:line="360" w:lineRule="auto"/>
              <w:rPr>
                <w:rFonts w:ascii="仿宋_GB2312" w:hAnsi="仿宋_GB2312" w:eastAsia="仿宋_GB2312" w:cs="仿宋_GB2312"/>
                <w:color w:val="auto"/>
                <w:sz w:val="24"/>
                <w:highlight w:val="none"/>
              </w:rPr>
            </w:pPr>
          </w:p>
        </w:tc>
      </w:tr>
      <w:tr w14:paraId="5FCA3FA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30A69B4">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A6C304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561A3D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B5C13C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E44EA6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71A3FC2">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8E0D10A">
            <w:pPr>
              <w:autoSpaceDE w:val="0"/>
              <w:autoSpaceDN w:val="0"/>
              <w:spacing w:line="360" w:lineRule="auto"/>
              <w:rPr>
                <w:rFonts w:ascii="仿宋_GB2312" w:hAnsi="仿宋_GB2312" w:eastAsia="仿宋_GB2312" w:cs="仿宋_GB2312"/>
                <w:color w:val="auto"/>
                <w:sz w:val="24"/>
                <w:highlight w:val="none"/>
              </w:rPr>
            </w:pPr>
          </w:p>
        </w:tc>
      </w:tr>
      <w:tr w14:paraId="5B9DBA4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5BEA91D">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B39E33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FD522B5">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2D0B5D8">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4D7A633">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D6DD200">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5B88589">
            <w:pPr>
              <w:autoSpaceDE w:val="0"/>
              <w:autoSpaceDN w:val="0"/>
              <w:spacing w:line="360" w:lineRule="auto"/>
              <w:rPr>
                <w:rFonts w:ascii="仿宋_GB2312" w:hAnsi="仿宋_GB2312" w:eastAsia="仿宋_GB2312" w:cs="仿宋_GB2312"/>
                <w:color w:val="auto"/>
                <w:sz w:val="24"/>
                <w:highlight w:val="none"/>
              </w:rPr>
            </w:pPr>
          </w:p>
        </w:tc>
      </w:tr>
    </w:tbl>
    <w:p w14:paraId="4D87471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A2571DF">
      <w:pPr>
        <w:autoSpaceDE w:val="0"/>
        <w:autoSpaceDN w:val="0"/>
        <w:spacing w:line="360" w:lineRule="auto"/>
        <w:rPr>
          <w:rFonts w:ascii="仿宋_GB2312" w:hAnsi="仿宋_GB2312" w:eastAsia="仿宋_GB2312" w:cs="仿宋_GB2312"/>
          <w:b/>
          <w:color w:val="auto"/>
          <w:sz w:val="24"/>
          <w:highlight w:val="none"/>
        </w:rPr>
      </w:pPr>
    </w:p>
    <w:p w14:paraId="2B71F828">
      <w:pPr>
        <w:autoSpaceDE w:val="0"/>
        <w:autoSpaceDN w:val="0"/>
        <w:spacing w:line="360" w:lineRule="auto"/>
        <w:rPr>
          <w:rFonts w:ascii="仿宋_GB2312" w:hAnsi="仿宋_GB2312" w:eastAsia="仿宋_GB2312" w:cs="仿宋_GB2312"/>
          <w:color w:val="auto"/>
          <w:sz w:val="24"/>
          <w:highlight w:val="none"/>
        </w:rPr>
      </w:pPr>
    </w:p>
    <w:p w14:paraId="204C2044">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2E2908D0">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616AD55D">
      <w:pPr>
        <w:pStyle w:val="222"/>
        <w:ind w:firstLine="0"/>
        <w:jc w:val="both"/>
        <w:rPr>
          <w:rFonts w:hAnsi="仿宋_GB2312" w:cs="仿宋_GB2312"/>
          <w:color w:val="auto"/>
          <w:highlight w:val="none"/>
        </w:rPr>
      </w:pPr>
    </w:p>
    <w:p w14:paraId="25D3EC2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03A21A0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21AB7F3">
      <w:pPr>
        <w:spacing w:line="360" w:lineRule="auto"/>
        <w:jc w:val="center"/>
        <w:rPr>
          <w:rFonts w:ascii="仿宋_GB2312" w:hAnsi="仿宋_GB2312" w:eastAsia="仿宋_GB2312" w:cs="仿宋_GB2312"/>
          <w:color w:val="auto"/>
          <w:sz w:val="24"/>
          <w:highlight w:val="none"/>
        </w:rPr>
      </w:pPr>
    </w:p>
    <w:p w14:paraId="4B3945C6">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0151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37DB2B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42E7E99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4C32389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A8F4D1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6E67A46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73ECCDA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35C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80AB92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B01316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81F642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6B18A37">
            <w:pPr>
              <w:spacing w:line="360" w:lineRule="auto"/>
              <w:jc w:val="center"/>
              <w:rPr>
                <w:rFonts w:ascii="仿宋_GB2312" w:hAnsi="仿宋_GB2312" w:eastAsia="仿宋_GB2312" w:cs="仿宋_GB2312"/>
                <w:color w:val="auto"/>
                <w:sz w:val="24"/>
                <w:highlight w:val="none"/>
              </w:rPr>
            </w:pPr>
          </w:p>
        </w:tc>
        <w:tc>
          <w:tcPr>
            <w:tcW w:w="1080" w:type="dxa"/>
            <w:vAlign w:val="center"/>
          </w:tcPr>
          <w:p w14:paraId="23BD9DF4">
            <w:pPr>
              <w:spacing w:line="360" w:lineRule="auto"/>
              <w:jc w:val="center"/>
              <w:rPr>
                <w:rFonts w:ascii="仿宋_GB2312" w:hAnsi="仿宋_GB2312" w:eastAsia="仿宋_GB2312" w:cs="仿宋_GB2312"/>
                <w:color w:val="auto"/>
                <w:sz w:val="24"/>
                <w:highlight w:val="none"/>
              </w:rPr>
            </w:pPr>
          </w:p>
        </w:tc>
        <w:tc>
          <w:tcPr>
            <w:tcW w:w="1332" w:type="dxa"/>
            <w:vAlign w:val="center"/>
          </w:tcPr>
          <w:p w14:paraId="19EE49A7">
            <w:pPr>
              <w:spacing w:line="360" w:lineRule="auto"/>
              <w:jc w:val="center"/>
              <w:rPr>
                <w:rFonts w:ascii="仿宋_GB2312" w:hAnsi="仿宋_GB2312" w:eastAsia="仿宋_GB2312" w:cs="仿宋_GB2312"/>
                <w:color w:val="auto"/>
                <w:sz w:val="24"/>
                <w:highlight w:val="none"/>
              </w:rPr>
            </w:pPr>
          </w:p>
        </w:tc>
      </w:tr>
      <w:tr w14:paraId="402C9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234CF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4946CD8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C206D0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E4ECD83">
            <w:pPr>
              <w:spacing w:line="360" w:lineRule="auto"/>
              <w:jc w:val="center"/>
              <w:rPr>
                <w:rFonts w:ascii="仿宋_GB2312" w:hAnsi="仿宋_GB2312" w:eastAsia="仿宋_GB2312" w:cs="仿宋_GB2312"/>
                <w:color w:val="auto"/>
                <w:sz w:val="24"/>
                <w:highlight w:val="none"/>
              </w:rPr>
            </w:pPr>
          </w:p>
        </w:tc>
        <w:tc>
          <w:tcPr>
            <w:tcW w:w="1080" w:type="dxa"/>
            <w:vAlign w:val="center"/>
          </w:tcPr>
          <w:p w14:paraId="7B2AAC2F">
            <w:pPr>
              <w:spacing w:line="360" w:lineRule="auto"/>
              <w:jc w:val="center"/>
              <w:rPr>
                <w:rFonts w:ascii="仿宋_GB2312" w:hAnsi="仿宋_GB2312" w:eastAsia="仿宋_GB2312" w:cs="仿宋_GB2312"/>
                <w:color w:val="auto"/>
                <w:sz w:val="24"/>
                <w:highlight w:val="none"/>
              </w:rPr>
            </w:pPr>
          </w:p>
        </w:tc>
        <w:tc>
          <w:tcPr>
            <w:tcW w:w="1332" w:type="dxa"/>
            <w:vAlign w:val="center"/>
          </w:tcPr>
          <w:p w14:paraId="3E1B7CB1">
            <w:pPr>
              <w:spacing w:line="360" w:lineRule="auto"/>
              <w:jc w:val="center"/>
              <w:rPr>
                <w:rFonts w:ascii="仿宋_GB2312" w:hAnsi="仿宋_GB2312" w:eastAsia="仿宋_GB2312" w:cs="仿宋_GB2312"/>
                <w:color w:val="auto"/>
                <w:sz w:val="24"/>
                <w:highlight w:val="none"/>
              </w:rPr>
            </w:pPr>
          </w:p>
        </w:tc>
      </w:tr>
      <w:tr w14:paraId="6B3E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5163E0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152B103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14EF3C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2263675">
            <w:pPr>
              <w:spacing w:line="360" w:lineRule="auto"/>
              <w:jc w:val="center"/>
              <w:rPr>
                <w:rFonts w:ascii="仿宋_GB2312" w:hAnsi="仿宋_GB2312" w:eastAsia="仿宋_GB2312" w:cs="仿宋_GB2312"/>
                <w:color w:val="auto"/>
                <w:sz w:val="24"/>
                <w:highlight w:val="none"/>
              </w:rPr>
            </w:pPr>
          </w:p>
        </w:tc>
        <w:tc>
          <w:tcPr>
            <w:tcW w:w="1080" w:type="dxa"/>
            <w:vAlign w:val="center"/>
          </w:tcPr>
          <w:p w14:paraId="6CCADB57">
            <w:pPr>
              <w:spacing w:line="360" w:lineRule="auto"/>
              <w:jc w:val="center"/>
              <w:rPr>
                <w:rFonts w:ascii="仿宋_GB2312" w:hAnsi="仿宋_GB2312" w:eastAsia="仿宋_GB2312" w:cs="仿宋_GB2312"/>
                <w:color w:val="auto"/>
                <w:sz w:val="24"/>
                <w:highlight w:val="none"/>
              </w:rPr>
            </w:pPr>
          </w:p>
        </w:tc>
        <w:tc>
          <w:tcPr>
            <w:tcW w:w="1332" w:type="dxa"/>
            <w:vAlign w:val="center"/>
          </w:tcPr>
          <w:p w14:paraId="3B23C3F5">
            <w:pPr>
              <w:spacing w:line="360" w:lineRule="auto"/>
              <w:jc w:val="center"/>
              <w:rPr>
                <w:rFonts w:ascii="仿宋_GB2312" w:hAnsi="仿宋_GB2312" w:eastAsia="仿宋_GB2312" w:cs="仿宋_GB2312"/>
                <w:color w:val="auto"/>
                <w:sz w:val="24"/>
                <w:highlight w:val="none"/>
              </w:rPr>
            </w:pPr>
          </w:p>
        </w:tc>
      </w:tr>
      <w:tr w14:paraId="1EB7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107EBE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46F9649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0D91A7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58EB570">
            <w:pPr>
              <w:spacing w:line="360" w:lineRule="auto"/>
              <w:jc w:val="center"/>
              <w:rPr>
                <w:rFonts w:ascii="仿宋_GB2312" w:hAnsi="仿宋_GB2312" w:eastAsia="仿宋_GB2312" w:cs="仿宋_GB2312"/>
                <w:color w:val="auto"/>
                <w:sz w:val="24"/>
                <w:highlight w:val="none"/>
              </w:rPr>
            </w:pPr>
          </w:p>
        </w:tc>
        <w:tc>
          <w:tcPr>
            <w:tcW w:w="1080" w:type="dxa"/>
            <w:vAlign w:val="center"/>
          </w:tcPr>
          <w:p w14:paraId="7B67C5E7">
            <w:pPr>
              <w:spacing w:line="360" w:lineRule="auto"/>
              <w:jc w:val="center"/>
              <w:rPr>
                <w:rFonts w:ascii="仿宋_GB2312" w:hAnsi="仿宋_GB2312" w:eastAsia="仿宋_GB2312" w:cs="仿宋_GB2312"/>
                <w:color w:val="auto"/>
                <w:sz w:val="24"/>
                <w:highlight w:val="none"/>
              </w:rPr>
            </w:pPr>
          </w:p>
        </w:tc>
        <w:tc>
          <w:tcPr>
            <w:tcW w:w="1332" w:type="dxa"/>
            <w:vAlign w:val="center"/>
          </w:tcPr>
          <w:p w14:paraId="5364FEC5">
            <w:pPr>
              <w:spacing w:line="360" w:lineRule="auto"/>
              <w:jc w:val="center"/>
              <w:rPr>
                <w:rFonts w:ascii="仿宋_GB2312" w:hAnsi="仿宋_GB2312" w:eastAsia="仿宋_GB2312" w:cs="仿宋_GB2312"/>
                <w:color w:val="auto"/>
                <w:sz w:val="24"/>
                <w:highlight w:val="none"/>
              </w:rPr>
            </w:pPr>
          </w:p>
        </w:tc>
      </w:tr>
      <w:tr w14:paraId="5BDF9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5EF146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49D8915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3A4117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A95CD4F">
            <w:pPr>
              <w:spacing w:line="360" w:lineRule="auto"/>
              <w:jc w:val="center"/>
              <w:rPr>
                <w:rFonts w:ascii="仿宋_GB2312" w:hAnsi="仿宋_GB2312" w:eastAsia="仿宋_GB2312" w:cs="仿宋_GB2312"/>
                <w:color w:val="auto"/>
                <w:sz w:val="24"/>
                <w:highlight w:val="none"/>
              </w:rPr>
            </w:pPr>
          </w:p>
        </w:tc>
        <w:tc>
          <w:tcPr>
            <w:tcW w:w="1080" w:type="dxa"/>
            <w:vAlign w:val="center"/>
          </w:tcPr>
          <w:p w14:paraId="79315883">
            <w:pPr>
              <w:spacing w:line="360" w:lineRule="auto"/>
              <w:jc w:val="center"/>
              <w:rPr>
                <w:rFonts w:ascii="仿宋_GB2312" w:hAnsi="仿宋_GB2312" w:eastAsia="仿宋_GB2312" w:cs="仿宋_GB2312"/>
                <w:color w:val="auto"/>
                <w:sz w:val="24"/>
                <w:highlight w:val="none"/>
              </w:rPr>
            </w:pPr>
          </w:p>
        </w:tc>
        <w:tc>
          <w:tcPr>
            <w:tcW w:w="1332" w:type="dxa"/>
            <w:vAlign w:val="center"/>
          </w:tcPr>
          <w:p w14:paraId="23780E8C">
            <w:pPr>
              <w:spacing w:line="360" w:lineRule="auto"/>
              <w:jc w:val="center"/>
              <w:rPr>
                <w:rFonts w:ascii="仿宋_GB2312" w:hAnsi="仿宋_GB2312" w:eastAsia="仿宋_GB2312" w:cs="仿宋_GB2312"/>
                <w:color w:val="auto"/>
                <w:sz w:val="24"/>
                <w:highlight w:val="none"/>
              </w:rPr>
            </w:pPr>
          </w:p>
        </w:tc>
      </w:tr>
    </w:tbl>
    <w:p w14:paraId="6A1A50A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E7330FB">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3D685610">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14:paraId="7483CE95">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553D4BB">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1044C037">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8A6C13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7F7F9367">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0A64F9C7">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14:paraId="4E0C30D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2386B3D">
      <w:pPr>
        <w:pStyle w:val="140"/>
        <w:rPr>
          <w:color w:val="auto"/>
          <w:highlight w:val="none"/>
        </w:rPr>
      </w:pPr>
    </w:p>
    <w:p w14:paraId="4340403C">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33C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AF8132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1D0290F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4667BE0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D2C474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5C54A6E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3F899BA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6391524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750FF36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9B2116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2A9AEC5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66B7D22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79D952A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388C669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62B025A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7C0C0CC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0D3FF39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15B1E80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50E190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43FA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BD277CA">
            <w:pPr>
              <w:spacing w:line="360" w:lineRule="auto"/>
              <w:rPr>
                <w:rFonts w:ascii="仿宋_GB2312" w:hAnsi="仿宋_GB2312" w:eastAsia="仿宋_GB2312" w:cs="仿宋_GB2312"/>
                <w:color w:val="auto"/>
                <w:sz w:val="24"/>
                <w:highlight w:val="none"/>
              </w:rPr>
            </w:pPr>
          </w:p>
        </w:tc>
        <w:tc>
          <w:tcPr>
            <w:tcW w:w="552" w:type="dxa"/>
          </w:tcPr>
          <w:p w14:paraId="454B700B">
            <w:pPr>
              <w:spacing w:line="360" w:lineRule="auto"/>
              <w:rPr>
                <w:rFonts w:ascii="仿宋_GB2312" w:hAnsi="仿宋_GB2312" w:eastAsia="仿宋_GB2312" w:cs="仿宋_GB2312"/>
                <w:color w:val="auto"/>
                <w:sz w:val="24"/>
                <w:highlight w:val="none"/>
              </w:rPr>
            </w:pPr>
          </w:p>
        </w:tc>
        <w:tc>
          <w:tcPr>
            <w:tcW w:w="552" w:type="dxa"/>
          </w:tcPr>
          <w:p w14:paraId="740E75FF">
            <w:pPr>
              <w:spacing w:line="360" w:lineRule="auto"/>
              <w:rPr>
                <w:rFonts w:ascii="仿宋_GB2312" w:hAnsi="仿宋_GB2312" w:eastAsia="仿宋_GB2312" w:cs="仿宋_GB2312"/>
                <w:color w:val="auto"/>
                <w:sz w:val="24"/>
                <w:highlight w:val="none"/>
              </w:rPr>
            </w:pPr>
          </w:p>
        </w:tc>
        <w:tc>
          <w:tcPr>
            <w:tcW w:w="552" w:type="dxa"/>
          </w:tcPr>
          <w:p w14:paraId="1055AC51">
            <w:pPr>
              <w:spacing w:line="360" w:lineRule="auto"/>
              <w:rPr>
                <w:rFonts w:ascii="仿宋_GB2312" w:hAnsi="仿宋_GB2312" w:eastAsia="仿宋_GB2312" w:cs="仿宋_GB2312"/>
                <w:color w:val="auto"/>
                <w:sz w:val="24"/>
                <w:highlight w:val="none"/>
              </w:rPr>
            </w:pPr>
          </w:p>
        </w:tc>
        <w:tc>
          <w:tcPr>
            <w:tcW w:w="552" w:type="dxa"/>
          </w:tcPr>
          <w:p w14:paraId="5FE8176B">
            <w:pPr>
              <w:spacing w:line="360" w:lineRule="auto"/>
              <w:rPr>
                <w:rFonts w:ascii="仿宋_GB2312" w:hAnsi="仿宋_GB2312" w:eastAsia="仿宋_GB2312" w:cs="仿宋_GB2312"/>
                <w:color w:val="auto"/>
                <w:sz w:val="24"/>
                <w:highlight w:val="none"/>
              </w:rPr>
            </w:pPr>
          </w:p>
        </w:tc>
        <w:tc>
          <w:tcPr>
            <w:tcW w:w="552" w:type="dxa"/>
          </w:tcPr>
          <w:p w14:paraId="077D84B2">
            <w:pPr>
              <w:spacing w:line="360" w:lineRule="auto"/>
              <w:rPr>
                <w:rFonts w:ascii="仿宋_GB2312" w:hAnsi="仿宋_GB2312" w:eastAsia="仿宋_GB2312" w:cs="仿宋_GB2312"/>
                <w:color w:val="auto"/>
                <w:sz w:val="24"/>
                <w:highlight w:val="none"/>
              </w:rPr>
            </w:pPr>
          </w:p>
        </w:tc>
        <w:tc>
          <w:tcPr>
            <w:tcW w:w="552" w:type="dxa"/>
          </w:tcPr>
          <w:p w14:paraId="63BC8296">
            <w:pPr>
              <w:spacing w:line="360" w:lineRule="auto"/>
              <w:rPr>
                <w:rFonts w:ascii="仿宋_GB2312" w:hAnsi="仿宋_GB2312" w:eastAsia="仿宋_GB2312" w:cs="仿宋_GB2312"/>
                <w:color w:val="auto"/>
                <w:sz w:val="24"/>
                <w:highlight w:val="none"/>
              </w:rPr>
            </w:pPr>
          </w:p>
        </w:tc>
        <w:tc>
          <w:tcPr>
            <w:tcW w:w="553" w:type="dxa"/>
          </w:tcPr>
          <w:p w14:paraId="7D7344D8">
            <w:pPr>
              <w:spacing w:line="360" w:lineRule="auto"/>
              <w:rPr>
                <w:rFonts w:ascii="仿宋_GB2312" w:hAnsi="仿宋_GB2312" w:eastAsia="仿宋_GB2312" w:cs="仿宋_GB2312"/>
                <w:color w:val="auto"/>
                <w:sz w:val="24"/>
                <w:highlight w:val="none"/>
              </w:rPr>
            </w:pPr>
          </w:p>
        </w:tc>
        <w:tc>
          <w:tcPr>
            <w:tcW w:w="553" w:type="dxa"/>
          </w:tcPr>
          <w:p w14:paraId="2102424B">
            <w:pPr>
              <w:spacing w:line="360" w:lineRule="auto"/>
              <w:rPr>
                <w:rFonts w:ascii="仿宋_GB2312" w:hAnsi="仿宋_GB2312" w:eastAsia="仿宋_GB2312" w:cs="仿宋_GB2312"/>
                <w:color w:val="auto"/>
                <w:sz w:val="24"/>
                <w:highlight w:val="none"/>
              </w:rPr>
            </w:pPr>
          </w:p>
        </w:tc>
        <w:tc>
          <w:tcPr>
            <w:tcW w:w="553" w:type="dxa"/>
          </w:tcPr>
          <w:p w14:paraId="5011C79B">
            <w:pPr>
              <w:spacing w:line="360" w:lineRule="auto"/>
              <w:rPr>
                <w:rFonts w:ascii="仿宋_GB2312" w:hAnsi="仿宋_GB2312" w:eastAsia="仿宋_GB2312" w:cs="仿宋_GB2312"/>
                <w:color w:val="auto"/>
                <w:sz w:val="24"/>
                <w:highlight w:val="none"/>
              </w:rPr>
            </w:pPr>
          </w:p>
        </w:tc>
        <w:tc>
          <w:tcPr>
            <w:tcW w:w="553" w:type="dxa"/>
          </w:tcPr>
          <w:p w14:paraId="008A6622">
            <w:pPr>
              <w:spacing w:line="360" w:lineRule="auto"/>
              <w:rPr>
                <w:rFonts w:ascii="仿宋_GB2312" w:hAnsi="仿宋_GB2312" w:eastAsia="仿宋_GB2312" w:cs="仿宋_GB2312"/>
                <w:color w:val="auto"/>
                <w:sz w:val="24"/>
                <w:highlight w:val="none"/>
              </w:rPr>
            </w:pPr>
          </w:p>
        </w:tc>
        <w:tc>
          <w:tcPr>
            <w:tcW w:w="553" w:type="dxa"/>
          </w:tcPr>
          <w:p w14:paraId="3D5C9557">
            <w:pPr>
              <w:spacing w:line="360" w:lineRule="auto"/>
              <w:rPr>
                <w:rFonts w:ascii="仿宋_GB2312" w:hAnsi="仿宋_GB2312" w:eastAsia="仿宋_GB2312" w:cs="仿宋_GB2312"/>
                <w:color w:val="auto"/>
                <w:sz w:val="24"/>
                <w:highlight w:val="none"/>
              </w:rPr>
            </w:pPr>
          </w:p>
        </w:tc>
        <w:tc>
          <w:tcPr>
            <w:tcW w:w="553" w:type="dxa"/>
          </w:tcPr>
          <w:p w14:paraId="5B92B0C5">
            <w:pPr>
              <w:spacing w:line="360" w:lineRule="auto"/>
              <w:rPr>
                <w:rFonts w:ascii="仿宋_GB2312" w:hAnsi="仿宋_GB2312" w:eastAsia="仿宋_GB2312" w:cs="仿宋_GB2312"/>
                <w:color w:val="auto"/>
                <w:sz w:val="24"/>
                <w:highlight w:val="none"/>
              </w:rPr>
            </w:pPr>
          </w:p>
        </w:tc>
        <w:tc>
          <w:tcPr>
            <w:tcW w:w="553" w:type="dxa"/>
          </w:tcPr>
          <w:p w14:paraId="6C9B53F5">
            <w:pPr>
              <w:spacing w:line="360" w:lineRule="auto"/>
              <w:rPr>
                <w:rFonts w:ascii="仿宋_GB2312" w:hAnsi="仿宋_GB2312" w:eastAsia="仿宋_GB2312" w:cs="仿宋_GB2312"/>
                <w:color w:val="auto"/>
                <w:sz w:val="24"/>
                <w:highlight w:val="none"/>
              </w:rPr>
            </w:pPr>
          </w:p>
        </w:tc>
        <w:tc>
          <w:tcPr>
            <w:tcW w:w="553" w:type="dxa"/>
          </w:tcPr>
          <w:p w14:paraId="161BDD30">
            <w:pPr>
              <w:spacing w:line="360" w:lineRule="auto"/>
              <w:rPr>
                <w:rFonts w:ascii="仿宋_GB2312" w:hAnsi="仿宋_GB2312" w:eastAsia="仿宋_GB2312" w:cs="仿宋_GB2312"/>
                <w:color w:val="auto"/>
                <w:sz w:val="24"/>
                <w:highlight w:val="none"/>
              </w:rPr>
            </w:pPr>
          </w:p>
        </w:tc>
        <w:tc>
          <w:tcPr>
            <w:tcW w:w="553" w:type="dxa"/>
          </w:tcPr>
          <w:p w14:paraId="18F6162B">
            <w:pPr>
              <w:spacing w:line="360" w:lineRule="auto"/>
              <w:rPr>
                <w:rFonts w:ascii="仿宋_GB2312" w:hAnsi="仿宋_GB2312" w:eastAsia="仿宋_GB2312" w:cs="仿宋_GB2312"/>
                <w:color w:val="auto"/>
                <w:sz w:val="24"/>
                <w:highlight w:val="none"/>
              </w:rPr>
            </w:pPr>
          </w:p>
        </w:tc>
        <w:tc>
          <w:tcPr>
            <w:tcW w:w="553" w:type="dxa"/>
          </w:tcPr>
          <w:p w14:paraId="0ABCD410">
            <w:pPr>
              <w:spacing w:line="360" w:lineRule="auto"/>
              <w:rPr>
                <w:rFonts w:ascii="仿宋_GB2312" w:hAnsi="仿宋_GB2312" w:eastAsia="仿宋_GB2312" w:cs="仿宋_GB2312"/>
                <w:color w:val="auto"/>
                <w:sz w:val="24"/>
                <w:highlight w:val="none"/>
              </w:rPr>
            </w:pPr>
          </w:p>
        </w:tc>
      </w:tr>
      <w:tr w14:paraId="1C6B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AEE0D5D">
            <w:pPr>
              <w:spacing w:line="360" w:lineRule="auto"/>
              <w:rPr>
                <w:rFonts w:ascii="仿宋_GB2312" w:hAnsi="仿宋_GB2312" w:eastAsia="仿宋_GB2312" w:cs="仿宋_GB2312"/>
                <w:color w:val="auto"/>
                <w:sz w:val="24"/>
                <w:highlight w:val="none"/>
              </w:rPr>
            </w:pPr>
          </w:p>
        </w:tc>
        <w:tc>
          <w:tcPr>
            <w:tcW w:w="552" w:type="dxa"/>
          </w:tcPr>
          <w:p w14:paraId="7B10CE0E">
            <w:pPr>
              <w:spacing w:line="360" w:lineRule="auto"/>
              <w:rPr>
                <w:rFonts w:ascii="仿宋_GB2312" w:hAnsi="仿宋_GB2312" w:eastAsia="仿宋_GB2312" w:cs="仿宋_GB2312"/>
                <w:color w:val="auto"/>
                <w:sz w:val="24"/>
                <w:highlight w:val="none"/>
              </w:rPr>
            </w:pPr>
          </w:p>
        </w:tc>
        <w:tc>
          <w:tcPr>
            <w:tcW w:w="552" w:type="dxa"/>
          </w:tcPr>
          <w:p w14:paraId="7324FEFE">
            <w:pPr>
              <w:spacing w:line="360" w:lineRule="auto"/>
              <w:rPr>
                <w:rFonts w:ascii="仿宋_GB2312" w:hAnsi="仿宋_GB2312" w:eastAsia="仿宋_GB2312" w:cs="仿宋_GB2312"/>
                <w:color w:val="auto"/>
                <w:sz w:val="24"/>
                <w:highlight w:val="none"/>
              </w:rPr>
            </w:pPr>
          </w:p>
        </w:tc>
        <w:tc>
          <w:tcPr>
            <w:tcW w:w="552" w:type="dxa"/>
          </w:tcPr>
          <w:p w14:paraId="0171F542">
            <w:pPr>
              <w:spacing w:line="360" w:lineRule="auto"/>
              <w:rPr>
                <w:rFonts w:ascii="仿宋_GB2312" w:hAnsi="仿宋_GB2312" w:eastAsia="仿宋_GB2312" w:cs="仿宋_GB2312"/>
                <w:color w:val="auto"/>
                <w:sz w:val="24"/>
                <w:highlight w:val="none"/>
              </w:rPr>
            </w:pPr>
          </w:p>
        </w:tc>
        <w:tc>
          <w:tcPr>
            <w:tcW w:w="552" w:type="dxa"/>
          </w:tcPr>
          <w:p w14:paraId="3913A6C2">
            <w:pPr>
              <w:spacing w:line="360" w:lineRule="auto"/>
              <w:rPr>
                <w:rFonts w:ascii="仿宋_GB2312" w:hAnsi="仿宋_GB2312" w:eastAsia="仿宋_GB2312" w:cs="仿宋_GB2312"/>
                <w:color w:val="auto"/>
                <w:sz w:val="24"/>
                <w:highlight w:val="none"/>
              </w:rPr>
            </w:pPr>
          </w:p>
        </w:tc>
        <w:tc>
          <w:tcPr>
            <w:tcW w:w="552" w:type="dxa"/>
          </w:tcPr>
          <w:p w14:paraId="08927869">
            <w:pPr>
              <w:spacing w:line="360" w:lineRule="auto"/>
              <w:rPr>
                <w:rFonts w:ascii="仿宋_GB2312" w:hAnsi="仿宋_GB2312" w:eastAsia="仿宋_GB2312" w:cs="仿宋_GB2312"/>
                <w:color w:val="auto"/>
                <w:sz w:val="24"/>
                <w:highlight w:val="none"/>
              </w:rPr>
            </w:pPr>
          </w:p>
        </w:tc>
        <w:tc>
          <w:tcPr>
            <w:tcW w:w="552" w:type="dxa"/>
          </w:tcPr>
          <w:p w14:paraId="1D87D3CB">
            <w:pPr>
              <w:spacing w:line="360" w:lineRule="auto"/>
              <w:rPr>
                <w:rFonts w:ascii="仿宋_GB2312" w:hAnsi="仿宋_GB2312" w:eastAsia="仿宋_GB2312" w:cs="仿宋_GB2312"/>
                <w:color w:val="auto"/>
                <w:sz w:val="24"/>
                <w:highlight w:val="none"/>
              </w:rPr>
            </w:pPr>
          </w:p>
        </w:tc>
        <w:tc>
          <w:tcPr>
            <w:tcW w:w="553" w:type="dxa"/>
          </w:tcPr>
          <w:p w14:paraId="399EA213">
            <w:pPr>
              <w:spacing w:line="360" w:lineRule="auto"/>
              <w:rPr>
                <w:rFonts w:ascii="仿宋_GB2312" w:hAnsi="仿宋_GB2312" w:eastAsia="仿宋_GB2312" w:cs="仿宋_GB2312"/>
                <w:color w:val="auto"/>
                <w:sz w:val="24"/>
                <w:highlight w:val="none"/>
              </w:rPr>
            </w:pPr>
          </w:p>
        </w:tc>
        <w:tc>
          <w:tcPr>
            <w:tcW w:w="553" w:type="dxa"/>
          </w:tcPr>
          <w:p w14:paraId="3F1DF180">
            <w:pPr>
              <w:spacing w:line="360" w:lineRule="auto"/>
              <w:rPr>
                <w:rFonts w:ascii="仿宋_GB2312" w:hAnsi="仿宋_GB2312" w:eastAsia="仿宋_GB2312" w:cs="仿宋_GB2312"/>
                <w:color w:val="auto"/>
                <w:sz w:val="24"/>
                <w:highlight w:val="none"/>
              </w:rPr>
            </w:pPr>
          </w:p>
        </w:tc>
        <w:tc>
          <w:tcPr>
            <w:tcW w:w="553" w:type="dxa"/>
          </w:tcPr>
          <w:p w14:paraId="35D68CF2">
            <w:pPr>
              <w:spacing w:line="360" w:lineRule="auto"/>
              <w:rPr>
                <w:rFonts w:ascii="仿宋_GB2312" w:hAnsi="仿宋_GB2312" w:eastAsia="仿宋_GB2312" w:cs="仿宋_GB2312"/>
                <w:color w:val="auto"/>
                <w:sz w:val="24"/>
                <w:highlight w:val="none"/>
              </w:rPr>
            </w:pPr>
          </w:p>
        </w:tc>
        <w:tc>
          <w:tcPr>
            <w:tcW w:w="553" w:type="dxa"/>
          </w:tcPr>
          <w:p w14:paraId="573C30D3">
            <w:pPr>
              <w:spacing w:line="360" w:lineRule="auto"/>
              <w:rPr>
                <w:rFonts w:ascii="仿宋_GB2312" w:hAnsi="仿宋_GB2312" w:eastAsia="仿宋_GB2312" w:cs="仿宋_GB2312"/>
                <w:color w:val="auto"/>
                <w:sz w:val="24"/>
                <w:highlight w:val="none"/>
              </w:rPr>
            </w:pPr>
          </w:p>
        </w:tc>
        <w:tc>
          <w:tcPr>
            <w:tcW w:w="553" w:type="dxa"/>
          </w:tcPr>
          <w:p w14:paraId="536F3319">
            <w:pPr>
              <w:spacing w:line="360" w:lineRule="auto"/>
              <w:rPr>
                <w:rFonts w:ascii="仿宋_GB2312" w:hAnsi="仿宋_GB2312" w:eastAsia="仿宋_GB2312" w:cs="仿宋_GB2312"/>
                <w:color w:val="auto"/>
                <w:sz w:val="24"/>
                <w:highlight w:val="none"/>
              </w:rPr>
            </w:pPr>
          </w:p>
        </w:tc>
        <w:tc>
          <w:tcPr>
            <w:tcW w:w="553" w:type="dxa"/>
          </w:tcPr>
          <w:p w14:paraId="715FB8E5">
            <w:pPr>
              <w:spacing w:line="360" w:lineRule="auto"/>
              <w:rPr>
                <w:rFonts w:ascii="仿宋_GB2312" w:hAnsi="仿宋_GB2312" w:eastAsia="仿宋_GB2312" w:cs="仿宋_GB2312"/>
                <w:color w:val="auto"/>
                <w:sz w:val="24"/>
                <w:highlight w:val="none"/>
              </w:rPr>
            </w:pPr>
          </w:p>
        </w:tc>
        <w:tc>
          <w:tcPr>
            <w:tcW w:w="553" w:type="dxa"/>
          </w:tcPr>
          <w:p w14:paraId="5FAD0432">
            <w:pPr>
              <w:spacing w:line="360" w:lineRule="auto"/>
              <w:rPr>
                <w:rFonts w:ascii="仿宋_GB2312" w:hAnsi="仿宋_GB2312" w:eastAsia="仿宋_GB2312" w:cs="仿宋_GB2312"/>
                <w:color w:val="auto"/>
                <w:sz w:val="24"/>
                <w:highlight w:val="none"/>
              </w:rPr>
            </w:pPr>
          </w:p>
        </w:tc>
        <w:tc>
          <w:tcPr>
            <w:tcW w:w="553" w:type="dxa"/>
          </w:tcPr>
          <w:p w14:paraId="1F576B27">
            <w:pPr>
              <w:spacing w:line="360" w:lineRule="auto"/>
              <w:rPr>
                <w:rFonts w:ascii="仿宋_GB2312" w:hAnsi="仿宋_GB2312" w:eastAsia="仿宋_GB2312" w:cs="仿宋_GB2312"/>
                <w:color w:val="auto"/>
                <w:sz w:val="24"/>
                <w:highlight w:val="none"/>
              </w:rPr>
            </w:pPr>
          </w:p>
        </w:tc>
        <w:tc>
          <w:tcPr>
            <w:tcW w:w="553" w:type="dxa"/>
          </w:tcPr>
          <w:p w14:paraId="71174382">
            <w:pPr>
              <w:spacing w:line="360" w:lineRule="auto"/>
              <w:rPr>
                <w:rFonts w:ascii="仿宋_GB2312" w:hAnsi="仿宋_GB2312" w:eastAsia="仿宋_GB2312" w:cs="仿宋_GB2312"/>
                <w:color w:val="auto"/>
                <w:sz w:val="24"/>
                <w:highlight w:val="none"/>
              </w:rPr>
            </w:pPr>
          </w:p>
        </w:tc>
        <w:tc>
          <w:tcPr>
            <w:tcW w:w="553" w:type="dxa"/>
          </w:tcPr>
          <w:p w14:paraId="7F84A667">
            <w:pPr>
              <w:spacing w:line="360" w:lineRule="auto"/>
              <w:rPr>
                <w:rFonts w:ascii="仿宋_GB2312" w:hAnsi="仿宋_GB2312" w:eastAsia="仿宋_GB2312" w:cs="仿宋_GB2312"/>
                <w:color w:val="auto"/>
                <w:sz w:val="24"/>
                <w:highlight w:val="none"/>
              </w:rPr>
            </w:pPr>
          </w:p>
        </w:tc>
      </w:tr>
      <w:tr w14:paraId="660E0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D440CA4">
            <w:pPr>
              <w:spacing w:line="360" w:lineRule="auto"/>
              <w:rPr>
                <w:rFonts w:ascii="仿宋_GB2312" w:hAnsi="仿宋_GB2312" w:eastAsia="仿宋_GB2312" w:cs="仿宋_GB2312"/>
                <w:color w:val="auto"/>
                <w:sz w:val="24"/>
                <w:highlight w:val="none"/>
              </w:rPr>
            </w:pPr>
          </w:p>
        </w:tc>
        <w:tc>
          <w:tcPr>
            <w:tcW w:w="552" w:type="dxa"/>
          </w:tcPr>
          <w:p w14:paraId="00E4C9FE">
            <w:pPr>
              <w:spacing w:line="360" w:lineRule="auto"/>
              <w:rPr>
                <w:rFonts w:ascii="仿宋_GB2312" w:hAnsi="仿宋_GB2312" w:eastAsia="仿宋_GB2312" w:cs="仿宋_GB2312"/>
                <w:color w:val="auto"/>
                <w:sz w:val="24"/>
                <w:highlight w:val="none"/>
              </w:rPr>
            </w:pPr>
          </w:p>
        </w:tc>
        <w:tc>
          <w:tcPr>
            <w:tcW w:w="552" w:type="dxa"/>
          </w:tcPr>
          <w:p w14:paraId="63C8477F">
            <w:pPr>
              <w:spacing w:line="360" w:lineRule="auto"/>
              <w:rPr>
                <w:rFonts w:ascii="仿宋_GB2312" w:hAnsi="仿宋_GB2312" w:eastAsia="仿宋_GB2312" w:cs="仿宋_GB2312"/>
                <w:color w:val="auto"/>
                <w:sz w:val="24"/>
                <w:highlight w:val="none"/>
              </w:rPr>
            </w:pPr>
          </w:p>
        </w:tc>
        <w:tc>
          <w:tcPr>
            <w:tcW w:w="552" w:type="dxa"/>
          </w:tcPr>
          <w:p w14:paraId="41D437B6">
            <w:pPr>
              <w:spacing w:line="360" w:lineRule="auto"/>
              <w:rPr>
                <w:rFonts w:ascii="仿宋_GB2312" w:hAnsi="仿宋_GB2312" w:eastAsia="仿宋_GB2312" w:cs="仿宋_GB2312"/>
                <w:color w:val="auto"/>
                <w:sz w:val="24"/>
                <w:highlight w:val="none"/>
              </w:rPr>
            </w:pPr>
          </w:p>
        </w:tc>
        <w:tc>
          <w:tcPr>
            <w:tcW w:w="552" w:type="dxa"/>
          </w:tcPr>
          <w:p w14:paraId="16125909">
            <w:pPr>
              <w:spacing w:line="360" w:lineRule="auto"/>
              <w:rPr>
                <w:rFonts w:ascii="仿宋_GB2312" w:hAnsi="仿宋_GB2312" w:eastAsia="仿宋_GB2312" w:cs="仿宋_GB2312"/>
                <w:color w:val="auto"/>
                <w:sz w:val="24"/>
                <w:highlight w:val="none"/>
              </w:rPr>
            </w:pPr>
          </w:p>
        </w:tc>
        <w:tc>
          <w:tcPr>
            <w:tcW w:w="552" w:type="dxa"/>
          </w:tcPr>
          <w:p w14:paraId="471680BC">
            <w:pPr>
              <w:spacing w:line="360" w:lineRule="auto"/>
              <w:rPr>
                <w:rFonts w:ascii="仿宋_GB2312" w:hAnsi="仿宋_GB2312" w:eastAsia="仿宋_GB2312" w:cs="仿宋_GB2312"/>
                <w:color w:val="auto"/>
                <w:sz w:val="24"/>
                <w:highlight w:val="none"/>
              </w:rPr>
            </w:pPr>
          </w:p>
        </w:tc>
        <w:tc>
          <w:tcPr>
            <w:tcW w:w="552" w:type="dxa"/>
          </w:tcPr>
          <w:p w14:paraId="3BB89E56">
            <w:pPr>
              <w:spacing w:line="360" w:lineRule="auto"/>
              <w:rPr>
                <w:rFonts w:ascii="仿宋_GB2312" w:hAnsi="仿宋_GB2312" w:eastAsia="仿宋_GB2312" w:cs="仿宋_GB2312"/>
                <w:color w:val="auto"/>
                <w:sz w:val="24"/>
                <w:highlight w:val="none"/>
              </w:rPr>
            </w:pPr>
          </w:p>
        </w:tc>
        <w:tc>
          <w:tcPr>
            <w:tcW w:w="553" w:type="dxa"/>
          </w:tcPr>
          <w:p w14:paraId="1346404B">
            <w:pPr>
              <w:spacing w:line="360" w:lineRule="auto"/>
              <w:rPr>
                <w:rFonts w:ascii="仿宋_GB2312" w:hAnsi="仿宋_GB2312" w:eastAsia="仿宋_GB2312" w:cs="仿宋_GB2312"/>
                <w:color w:val="auto"/>
                <w:sz w:val="24"/>
                <w:highlight w:val="none"/>
              </w:rPr>
            </w:pPr>
          </w:p>
        </w:tc>
        <w:tc>
          <w:tcPr>
            <w:tcW w:w="553" w:type="dxa"/>
          </w:tcPr>
          <w:p w14:paraId="1107994E">
            <w:pPr>
              <w:spacing w:line="360" w:lineRule="auto"/>
              <w:rPr>
                <w:rFonts w:ascii="仿宋_GB2312" w:hAnsi="仿宋_GB2312" w:eastAsia="仿宋_GB2312" w:cs="仿宋_GB2312"/>
                <w:color w:val="auto"/>
                <w:sz w:val="24"/>
                <w:highlight w:val="none"/>
              </w:rPr>
            </w:pPr>
          </w:p>
        </w:tc>
        <w:tc>
          <w:tcPr>
            <w:tcW w:w="553" w:type="dxa"/>
          </w:tcPr>
          <w:p w14:paraId="1606CF85">
            <w:pPr>
              <w:spacing w:line="360" w:lineRule="auto"/>
              <w:rPr>
                <w:rFonts w:ascii="仿宋_GB2312" w:hAnsi="仿宋_GB2312" w:eastAsia="仿宋_GB2312" w:cs="仿宋_GB2312"/>
                <w:color w:val="auto"/>
                <w:sz w:val="24"/>
                <w:highlight w:val="none"/>
              </w:rPr>
            </w:pPr>
          </w:p>
        </w:tc>
        <w:tc>
          <w:tcPr>
            <w:tcW w:w="553" w:type="dxa"/>
          </w:tcPr>
          <w:p w14:paraId="68ED6AA9">
            <w:pPr>
              <w:spacing w:line="360" w:lineRule="auto"/>
              <w:rPr>
                <w:rFonts w:ascii="仿宋_GB2312" w:hAnsi="仿宋_GB2312" w:eastAsia="仿宋_GB2312" w:cs="仿宋_GB2312"/>
                <w:color w:val="auto"/>
                <w:sz w:val="24"/>
                <w:highlight w:val="none"/>
              </w:rPr>
            </w:pPr>
          </w:p>
        </w:tc>
        <w:tc>
          <w:tcPr>
            <w:tcW w:w="553" w:type="dxa"/>
          </w:tcPr>
          <w:p w14:paraId="2D406CEB">
            <w:pPr>
              <w:spacing w:line="360" w:lineRule="auto"/>
              <w:rPr>
                <w:rFonts w:ascii="仿宋_GB2312" w:hAnsi="仿宋_GB2312" w:eastAsia="仿宋_GB2312" w:cs="仿宋_GB2312"/>
                <w:color w:val="auto"/>
                <w:sz w:val="24"/>
                <w:highlight w:val="none"/>
              </w:rPr>
            </w:pPr>
          </w:p>
        </w:tc>
        <w:tc>
          <w:tcPr>
            <w:tcW w:w="553" w:type="dxa"/>
          </w:tcPr>
          <w:p w14:paraId="47AE8191">
            <w:pPr>
              <w:spacing w:line="360" w:lineRule="auto"/>
              <w:rPr>
                <w:rFonts w:ascii="仿宋_GB2312" w:hAnsi="仿宋_GB2312" w:eastAsia="仿宋_GB2312" w:cs="仿宋_GB2312"/>
                <w:color w:val="auto"/>
                <w:sz w:val="24"/>
                <w:highlight w:val="none"/>
              </w:rPr>
            </w:pPr>
          </w:p>
        </w:tc>
        <w:tc>
          <w:tcPr>
            <w:tcW w:w="553" w:type="dxa"/>
          </w:tcPr>
          <w:p w14:paraId="76631B22">
            <w:pPr>
              <w:spacing w:line="360" w:lineRule="auto"/>
              <w:rPr>
                <w:rFonts w:ascii="仿宋_GB2312" w:hAnsi="仿宋_GB2312" w:eastAsia="仿宋_GB2312" w:cs="仿宋_GB2312"/>
                <w:color w:val="auto"/>
                <w:sz w:val="24"/>
                <w:highlight w:val="none"/>
              </w:rPr>
            </w:pPr>
          </w:p>
        </w:tc>
        <w:tc>
          <w:tcPr>
            <w:tcW w:w="553" w:type="dxa"/>
          </w:tcPr>
          <w:p w14:paraId="568BD224">
            <w:pPr>
              <w:spacing w:line="360" w:lineRule="auto"/>
              <w:rPr>
                <w:rFonts w:ascii="仿宋_GB2312" w:hAnsi="仿宋_GB2312" w:eastAsia="仿宋_GB2312" w:cs="仿宋_GB2312"/>
                <w:color w:val="auto"/>
                <w:sz w:val="24"/>
                <w:highlight w:val="none"/>
              </w:rPr>
            </w:pPr>
          </w:p>
        </w:tc>
        <w:tc>
          <w:tcPr>
            <w:tcW w:w="553" w:type="dxa"/>
          </w:tcPr>
          <w:p w14:paraId="6ACDB9E6">
            <w:pPr>
              <w:spacing w:line="360" w:lineRule="auto"/>
              <w:rPr>
                <w:rFonts w:ascii="仿宋_GB2312" w:hAnsi="仿宋_GB2312" w:eastAsia="仿宋_GB2312" w:cs="仿宋_GB2312"/>
                <w:color w:val="auto"/>
                <w:sz w:val="24"/>
                <w:highlight w:val="none"/>
              </w:rPr>
            </w:pPr>
          </w:p>
        </w:tc>
        <w:tc>
          <w:tcPr>
            <w:tcW w:w="553" w:type="dxa"/>
          </w:tcPr>
          <w:p w14:paraId="1E7DA9CD">
            <w:pPr>
              <w:spacing w:line="360" w:lineRule="auto"/>
              <w:rPr>
                <w:rFonts w:ascii="仿宋_GB2312" w:hAnsi="仿宋_GB2312" w:eastAsia="仿宋_GB2312" w:cs="仿宋_GB2312"/>
                <w:color w:val="auto"/>
                <w:sz w:val="24"/>
                <w:highlight w:val="none"/>
              </w:rPr>
            </w:pPr>
          </w:p>
        </w:tc>
      </w:tr>
    </w:tbl>
    <w:p w14:paraId="1D5F1BA3">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132B2657">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6B6A4236">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34C2400E">
      <w:pPr>
        <w:spacing w:line="360" w:lineRule="auto"/>
        <w:rPr>
          <w:rFonts w:ascii="仿宋_GB2312" w:hAnsi="仿宋_GB2312" w:eastAsia="仿宋_GB2312" w:cs="仿宋_GB2312"/>
          <w:color w:val="auto"/>
          <w:kern w:val="0"/>
          <w:sz w:val="24"/>
          <w:highlight w:val="none"/>
        </w:rPr>
      </w:pPr>
    </w:p>
    <w:p w14:paraId="25E80809">
      <w:pPr>
        <w:spacing w:line="360" w:lineRule="auto"/>
        <w:jc w:val="center"/>
        <w:rPr>
          <w:rFonts w:ascii="仿宋_GB2312" w:hAnsi="仿宋_GB2312" w:eastAsia="仿宋_GB2312" w:cs="仿宋_GB2312"/>
          <w:b/>
          <w:bCs/>
          <w:color w:val="auto"/>
          <w:sz w:val="32"/>
          <w:szCs w:val="32"/>
          <w:highlight w:val="none"/>
        </w:rPr>
      </w:pPr>
    </w:p>
    <w:p w14:paraId="1EF65B09">
      <w:pPr>
        <w:spacing w:line="360" w:lineRule="auto"/>
        <w:jc w:val="center"/>
        <w:rPr>
          <w:rFonts w:ascii="仿宋_GB2312" w:hAnsi="仿宋_GB2312" w:eastAsia="仿宋_GB2312" w:cs="仿宋_GB2312"/>
          <w:b/>
          <w:bCs/>
          <w:color w:val="auto"/>
          <w:sz w:val="32"/>
          <w:szCs w:val="32"/>
          <w:highlight w:val="none"/>
        </w:rPr>
      </w:pPr>
    </w:p>
    <w:p w14:paraId="6E21C7EA">
      <w:pPr>
        <w:spacing w:line="360" w:lineRule="auto"/>
        <w:jc w:val="center"/>
        <w:rPr>
          <w:rFonts w:ascii="仿宋_GB2312" w:hAnsi="仿宋_GB2312" w:eastAsia="仿宋_GB2312" w:cs="仿宋_GB2312"/>
          <w:b/>
          <w:bCs/>
          <w:color w:val="auto"/>
          <w:sz w:val="32"/>
          <w:szCs w:val="32"/>
          <w:highlight w:val="none"/>
        </w:rPr>
      </w:pPr>
    </w:p>
    <w:p w14:paraId="16713B8E">
      <w:pPr>
        <w:spacing w:line="360" w:lineRule="auto"/>
        <w:jc w:val="center"/>
        <w:rPr>
          <w:rFonts w:ascii="仿宋_GB2312" w:hAnsi="仿宋_GB2312" w:eastAsia="仿宋_GB2312" w:cs="仿宋_GB2312"/>
          <w:b/>
          <w:bCs/>
          <w:color w:val="auto"/>
          <w:sz w:val="32"/>
          <w:szCs w:val="32"/>
          <w:highlight w:val="none"/>
        </w:rPr>
      </w:pPr>
    </w:p>
    <w:p w14:paraId="2FBD411E">
      <w:pPr>
        <w:spacing w:line="360" w:lineRule="auto"/>
        <w:jc w:val="center"/>
        <w:rPr>
          <w:rFonts w:ascii="仿宋_GB2312" w:hAnsi="仿宋_GB2312" w:eastAsia="仿宋_GB2312" w:cs="仿宋_GB2312"/>
          <w:b/>
          <w:bCs/>
          <w:color w:val="auto"/>
          <w:sz w:val="32"/>
          <w:szCs w:val="32"/>
          <w:highlight w:val="none"/>
        </w:rPr>
      </w:pPr>
    </w:p>
    <w:p w14:paraId="6465064E">
      <w:pPr>
        <w:spacing w:line="360" w:lineRule="auto"/>
        <w:jc w:val="center"/>
        <w:rPr>
          <w:rFonts w:ascii="仿宋_GB2312" w:hAnsi="仿宋_GB2312" w:eastAsia="仿宋_GB2312" w:cs="仿宋_GB2312"/>
          <w:b/>
          <w:bCs/>
          <w:color w:val="auto"/>
          <w:sz w:val="32"/>
          <w:szCs w:val="32"/>
          <w:highlight w:val="none"/>
        </w:rPr>
      </w:pPr>
    </w:p>
    <w:p w14:paraId="3A1A02CC">
      <w:pPr>
        <w:spacing w:line="360" w:lineRule="auto"/>
        <w:jc w:val="center"/>
        <w:rPr>
          <w:rFonts w:ascii="仿宋_GB2312" w:hAnsi="仿宋_GB2312" w:eastAsia="仿宋_GB2312" w:cs="仿宋_GB2312"/>
          <w:b/>
          <w:bCs/>
          <w:color w:val="auto"/>
          <w:sz w:val="32"/>
          <w:szCs w:val="32"/>
          <w:highlight w:val="none"/>
        </w:rPr>
      </w:pPr>
    </w:p>
    <w:p w14:paraId="26D63416">
      <w:pPr>
        <w:spacing w:line="360" w:lineRule="auto"/>
        <w:jc w:val="center"/>
        <w:rPr>
          <w:rFonts w:ascii="仿宋_GB2312" w:hAnsi="仿宋_GB2312" w:eastAsia="仿宋_GB2312" w:cs="仿宋_GB2312"/>
          <w:b/>
          <w:bCs/>
          <w:color w:val="auto"/>
          <w:sz w:val="32"/>
          <w:szCs w:val="32"/>
          <w:highlight w:val="none"/>
        </w:rPr>
      </w:pPr>
    </w:p>
    <w:p w14:paraId="34920A5B">
      <w:pPr>
        <w:spacing w:line="360" w:lineRule="auto"/>
        <w:jc w:val="center"/>
        <w:rPr>
          <w:rFonts w:ascii="仿宋_GB2312" w:hAnsi="仿宋_GB2312" w:eastAsia="仿宋_GB2312" w:cs="仿宋_GB2312"/>
          <w:b/>
          <w:bCs/>
          <w:color w:val="auto"/>
          <w:sz w:val="32"/>
          <w:szCs w:val="32"/>
          <w:highlight w:val="none"/>
        </w:rPr>
      </w:pPr>
    </w:p>
    <w:p w14:paraId="761C09A1">
      <w:pPr>
        <w:spacing w:line="360" w:lineRule="auto"/>
        <w:jc w:val="center"/>
        <w:rPr>
          <w:rFonts w:ascii="仿宋_GB2312" w:hAnsi="仿宋_GB2312" w:eastAsia="仿宋_GB2312" w:cs="仿宋_GB2312"/>
          <w:b/>
          <w:bCs/>
          <w:color w:val="auto"/>
          <w:sz w:val="32"/>
          <w:szCs w:val="32"/>
          <w:highlight w:val="none"/>
        </w:rPr>
      </w:pPr>
    </w:p>
    <w:p w14:paraId="74C9294C">
      <w:pPr>
        <w:spacing w:line="360" w:lineRule="auto"/>
        <w:jc w:val="center"/>
        <w:rPr>
          <w:rFonts w:ascii="仿宋_GB2312" w:hAnsi="仿宋_GB2312" w:eastAsia="仿宋_GB2312" w:cs="仿宋_GB2312"/>
          <w:b/>
          <w:bCs/>
          <w:color w:val="auto"/>
          <w:sz w:val="32"/>
          <w:szCs w:val="32"/>
          <w:highlight w:val="none"/>
        </w:rPr>
      </w:pPr>
    </w:p>
    <w:p w14:paraId="4B430512">
      <w:pPr>
        <w:spacing w:line="360" w:lineRule="auto"/>
        <w:jc w:val="center"/>
        <w:rPr>
          <w:rFonts w:ascii="仿宋_GB2312" w:hAnsi="仿宋_GB2312" w:eastAsia="仿宋_GB2312" w:cs="仿宋_GB2312"/>
          <w:b/>
          <w:bCs/>
          <w:color w:val="auto"/>
          <w:sz w:val="32"/>
          <w:szCs w:val="32"/>
          <w:highlight w:val="none"/>
        </w:rPr>
      </w:pPr>
    </w:p>
    <w:p w14:paraId="77E95791">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09F935F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8DCE49D">
      <w:pPr>
        <w:pStyle w:val="140"/>
        <w:rPr>
          <w:color w:val="auto"/>
          <w:highlight w:val="none"/>
        </w:rPr>
      </w:pPr>
    </w:p>
    <w:p w14:paraId="0820090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F9AA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A3D402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6396C17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4F321E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C26990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2D0F6A8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2968AC6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874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C7ADF4">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717CB3B">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1E700E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CED073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4A5FEC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C1F0205">
            <w:pPr>
              <w:autoSpaceDE w:val="0"/>
              <w:autoSpaceDN w:val="0"/>
              <w:spacing w:line="360" w:lineRule="auto"/>
              <w:jc w:val="center"/>
              <w:rPr>
                <w:rFonts w:ascii="仿宋_GB2312" w:hAnsi="仿宋_GB2312" w:eastAsia="仿宋_GB2312" w:cs="仿宋_GB2312"/>
                <w:color w:val="auto"/>
                <w:sz w:val="24"/>
                <w:highlight w:val="none"/>
              </w:rPr>
            </w:pPr>
          </w:p>
        </w:tc>
      </w:tr>
      <w:tr w14:paraId="527D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6C6589D">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CDDD0B2">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7249889">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A1CC7A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EA9CD4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CE91AA3">
            <w:pPr>
              <w:autoSpaceDE w:val="0"/>
              <w:autoSpaceDN w:val="0"/>
              <w:spacing w:line="360" w:lineRule="auto"/>
              <w:jc w:val="center"/>
              <w:rPr>
                <w:rFonts w:ascii="仿宋_GB2312" w:hAnsi="仿宋_GB2312" w:eastAsia="仿宋_GB2312" w:cs="仿宋_GB2312"/>
                <w:color w:val="auto"/>
                <w:sz w:val="24"/>
                <w:highlight w:val="none"/>
              </w:rPr>
            </w:pPr>
          </w:p>
        </w:tc>
      </w:tr>
      <w:tr w14:paraId="3343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8AD2892">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9F7434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AE5D24E">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317578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41DBB1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EC87B44">
            <w:pPr>
              <w:autoSpaceDE w:val="0"/>
              <w:autoSpaceDN w:val="0"/>
              <w:spacing w:line="360" w:lineRule="auto"/>
              <w:jc w:val="center"/>
              <w:rPr>
                <w:rFonts w:ascii="仿宋_GB2312" w:hAnsi="仿宋_GB2312" w:eastAsia="仿宋_GB2312" w:cs="仿宋_GB2312"/>
                <w:color w:val="auto"/>
                <w:sz w:val="24"/>
                <w:highlight w:val="none"/>
              </w:rPr>
            </w:pPr>
          </w:p>
        </w:tc>
      </w:tr>
    </w:tbl>
    <w:p w14:paraId="5CAC1488">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05E1EC05">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918586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ADC85D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3CB847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451E12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3C3EA5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23C140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6D6450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554AFF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532DD7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07AB3C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FB740E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46AC298">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7B7B8F9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DBC1EB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80CB32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2A77536">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26B1B8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AB2265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23FD7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D4C67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4F774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D3AB10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ADD4B37">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E4114D5">
            <w:pPr>
              <w:autoSpaceDE w:val="0"/>
              <w:autoSpaceDN w:val="0"/>
              <w:spacing w:line="240" w:lineRule="exact"/>
              <w:rPr>
                <w:rFonts w:ascii="仿宋_GB2312" w:hAnsi="仿宋_GB2312" w:eastAsia="仿宋_GB2312" w:cs="仿宋_GB2312"/>
                <w:color w:val="auto"/>
                <w:sz w:val="24"/>
                <w:highlight w:val="none"/>
              </w:rPr>
            </w:pPr>
          </w:p>
        </w:tc>
      </w:tr>
      <w:tr w14:paraId="170A527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5BA8BD4">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5D9560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49D93EA">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2D8D6F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78551C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7EABF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7F863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8AB2B6">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11462C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E16B37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01B8CD2">
            <w:pPr>
              <w:autoSpaceDE w:val="0"/>
              <w:autoSpaceDN w:val="0"/>
              <w:spacing w:line="240" w:lineRule="exact"/>
              <w:rPr>
                <w:rFonts w:ascii="仿宋_GB2312" w:hAnsi="仿宋_GB2312" w:eastAsia="仿宋_GB2312" w:cs="仿宋_GB2312"/>
                <w:color w:val="auto"/>
                <w:sz w:val="24"/>
                <w:highlight w:val="none"/>
              </w:rPr>
            </w:pPr>
          </w:p>
        </w:tc>
      </w:tr>
      <w:tr w14:paraId="6CDEBB9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3923AE4">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1957D2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21A3063">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0464D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CF3BBC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3413D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8A679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585FF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021342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5E69EC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6DB4231">
            <w:pPr>
              <w:autoSpaceDE w:val="0"/>
              <w:autoSpaceDN w:val="0"/>
              <w:spacing w:line="240" w:lineRule="exact"/>
              <w:rPr>
                <w:rFonts w:ascii="仿宋_GB2312" w:hAnsi="仿宋_GB2312" w:eastAsia="仿宋_GB2312" w:cs="仿宋_GB2312"/>
                <w:color w:val="auto"/>
                <w:sz w:val="24"/>
                <w:highlight w:val="none"/>
              </w:rPr>
            </w:pPr>
          </w:p>
        </w:tc>
      </w:tr>
    </w:tbl>
    <w:p w14:paraId="7EAB2CC2">
      <w:pPr>
        <w:spacing w:line="360" w:lineRule="auto"/>
        <w:ind w:firstLine="480" w:firstLineChars="200"/>
        <w:rPr>
          <w:rFonts w:ascii="仿宋_GB2312" w:hAnsi="仿宋_GB2312" w:eastAsia="仿宋_GB2312" w:cs="仿宋_GB2312"/>
          <w:color w:val="auto"/>
          <w:sz w:val="24"/>
          <w:szCs w:val="20"/>
          <w:highlight w:val="none"/>
        </w:rPr>
      </w:pPr>
    </w:p>
    <w:p w14:paraId="6B8ED949">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1D8ADEEC">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79F3184B">
      <w:pPr>
        <w:spacing w:line="360" w:lineRule="auto"/>
        <w:rPr>
          <w:rFonts w:ascii="仿宋_GB2312" w:hAnsi="仿宋_GB2312" w:eastAsia="仿宋_GB2312" w:cs="仿宋_GB2312"/>
          <w:b/>
          <w:color w:val="auto"/>
          <w:sz w:val="30"/>
          <w:szCs w:val="30"/>
          <w:highlight w:val="none"/>
        </w:rPr>
      </w:pPr>
    </w:p>
    <w:p w14:paraId="27F54015">
      <w:pPr>
        <w:spacing w:line="360" w:lineRule="auto"/>
        <w:rPr>
          <w:rFonts w:ascii="仿宋_GB2312" w:hAnsi="仿宋_GB2312" w:eastAsia="仿宋_GB2312" w:cs="仿宋_GB2312"/>
          <w:b/>
          <w:color w:val="auto"/>
          <w:sz w:val="30"/>
          <w:szCs w:val="30"/>
          <w:highlight w:val="none"/>
        </w:rPr>
      </w:pPr>
    </w:p>
    <w:p w14:paraId="1B115AC6">
      <w:pPr>
        <w:spacing w:line="360" w:lineRule="auto"/>
        <w:rPr>
          <w:rFonts w:ascii="仿宋_GB2312" w:hAnsi="仿宋_GB2312" w:eastAsia="仿宋_GB2312" w:cs="仿宋_GB2312"/>
          <w:b/>
          <w:color w:val="auto"/>
          <w:sz w:val="30"/>
          <w:szCs w:val="30"/>
          <w:highlight w:val="none"/>
        </w:rPr>
      </w:pPr>
    </w:p>
    <w:p w14:paraId="0ADB1C8F">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019DAEC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269C2648">
      <w:pPr>
        <w:spacing w:line="336" w:lineRule="auto"/>
        <w:ind w:firstLine="3600" w:firstLineChars="1500"/>
        <w:rPr>
          <w:rFonts w:ascii="仿宋_GB2312" w:hAnsi="仿宋" w:eastAsia="仿宋_GB2312" w:cs="仿宋"/>
          <w:color w:val="auto"/>
          <w:sz w:val="24"/>
          <w:highlight w:val="none"/>
        </w:rPr>
      </w:pPr>
    </w:p>
    <w:p w14:paraId="32F26037">
      <w:pPr>
        <w:pStyle w:val="140"/>
        <w:rPr>
          <w:color w:val="auto"/>
          <w:highlight w:val="none"/>
        </w:rPr>
      </w:pPr>
    </w:p>
    <w:p w14:paraId="0885E830">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2B6A3DFB">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379DF15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32BD1155">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EF953C3">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2F19FA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A289B42">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B19CA70">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69D81AA">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B0B8B61">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003AC8D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B710C44">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A72B2EF">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D99DD17">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99EC855">
            <w:pPr>
              <w:autoSpaceDE w:val="0"/>
              <w:autoSpaceDN w:val="0"/>
              <w:jc w:val="center"/>
              <w:rPr>
                <w:rFonts w:ascii="仿宋_GB2312" w:hAnsi="仿宋_GB2312" w:eastAsia="仿宋_GB2312" w:cs="仿宋_GB2312"/>
                <w:color w:val="auto"/>
                <w:sz w:val="24"/>
                <w:highlight w:val="none"/>
              </w:rPr>
            </w:pPr>
          </w:p>
        </w:tc>
      </w:tr>
      <w:tr w14:paraId="5A02D5F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E7ACEED">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5570C75">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20FC545">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A4E7FC">
            <w:pPr>
              <w:autoSpaceDE w:val="0"/>
              <w:autoSpaceDN w:val="0"/>
              <w:jc w:val="center"/>
              <w:rPr>
                <w:rFonts w:ascii="仿宋_GB2312" w:hAnsi="仿宋_GB2312" w:eastAsia="仿宋_GB2312" w:cs="仿宋_GB2312"/>
                <w:color w:val="auto"/>
                <w:sz w:val="24"/>
                <w:highlight w:val="none"/>
              </w:rPr>
            </w:pPr>
          </w:p>
        </w:tc>
      </w:tr>
      <w:tr w14:paraId="72D0572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EB0D838">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1003A2D">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0E469BA">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2ADA59">
            <w:pPr>
              <w:autoSpaceDE w:val="0"/>
              <w:autoSpaceDN w:val="0"/>
              <w:jc w:val="center"/>
              <w:rPr>
                <w:rFonts w:ascii="仿宋_GB2312" w:hAnsi="仿宋_GB2312" w:eastAsia="仿宋_GB2312" w:cs="仿宋_GB2312"/>
                <w:color w:val="auto"/>
                <w:sz w:val="24"/>
                <w:highlight w:val="none"/>
              </w:rPr>
            </w:pPr>
          </w:p>
        </w:tc>
      </w:tr>
      <w:tr w14:paraId="618509A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FC3566E">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51009EF">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880C179">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14D9F3">
            <w:pPr>
              <w:autoSpaceDE w:val="0"/>
              <w:autoSpaceDN w:val="0"/>
              <w:jc w:val="center"/>
              <w:rPr>
                <w:rFonts w:ascii="仿宋_GB2312" w:hAnsi="仿宋_GB2312" w:eastAsia="仿宋_GB2312" w:cs="仿宋_GB2312"/>
                <w:color w:val="auto"/>
                <w:sz w:val="24"/>
                <w:highlight w:val="none"/>
              </w:rPr>
            </w:pPr>
          </w:p>
        </w:tc>
      </w:tr>
      <w:tr w14:paraId="34E2D19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C4E1277">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C3A83AB">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495564A">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681958">
            <w:pPr>
              <w:autoSpaceDE w:val="0"/>
              <w:autoSpaceDN w:val="0"/>
              <w:jc w:val="center"/>
              <w:rPr>
                <w:rFonts w:ascii="仿宋_GB2312" w:hAnsi="仿宋_GB2312" w:eastAsia="仿宋_GB2312" w:cs="仿宋_GB2312"/>
                <w:color w:val="auto"/>
                <w:sz w:val="24"/>
                <w:highlight w:val="none"/>
              </w:rPr>
            </w:pPr>
          </w:p>
        </w:tc>
      </w:tr>
      <w:tr w14:paraId="25B4FB4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7187AC6">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16371A0">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00ADCC1">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3A8AB1">
            <w:pPr>
              <w:autoSpaceDE w:val="0"/>
              <w:autoSpaceDN w:val="0"/>
              <w:jc w:val="center"/>
              <w:rPr>
                <w:rFonts w:ascii="仿宋_GB2312" w:hAnsi="仿宋_GB2312" w:eastAsia="仿宋_GB2312" w:cs="仿宋_GB2312"/>
                <w:color w:val="auto"/>
                <w:sz w:val="24"/>
                <w:highlight w:val="none"/>
              </w:rPr>
            </w:pPr>
          </w:p>
        </w:tc>
      </w:tr>
      <w:tr w14:paraId="3B86771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13A5593">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21C6FFB">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90B4D22">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2FDE64B">
            <w:pPr>
              <w:autoSpaceDE w:val="0"/>
              <w:autoSpaceDN w:val="0"/>
              <w:jc w:val="center"/>
              <w:rPr>
                <w:rFonts w:ascii="仿宋_GB2312" w:hAnsi="仿宋_GB2312" w:eastAsia="仿宋_GB2312" w:cs="仿宋_GB2312"/>
                <w:color w:val="auto"/>
                <w:sz w:val="24"/>
                <w:highlight w:val="none"/>
              </w:rPr>
            </w:pPr>
          </w:p>
        </w:tc>
      </w:tr>
      <w:tr w14:paraId="0E5AC61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F2A31A1">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FA15400">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32CA61D">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56734E">
            <w:pPr>
              <w:autoSpaceDE w:val="0"/>
              <w:autoSpaceDN w:val="0"/>
              <w:jc w:val="center"/>
              <w:rPr>
                <w:rFonts w:ascii="仿宋_GB2312" w:hAnsi="仿宋_GB2312" w:eastAsia="仿宋_GB2312" w:cs="仿宋_GB2312"/>
                <w:color w:val="auto"/>
                <w:sz w:val="24"/>
                <w:highlight w:val="none"/>
              </w:rPr>
            </w:pPr>
          </w:p>
        </w:tc>
      </w:tr>
      <w:tr w14:paraId="0D7F63B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1C96F0">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8C6F25C">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149AB53">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3ED3F2">
            <w:pPr>
              <w:autoSpaceDE w:val="0"/>
              <w:autoSpaceDN w:val="0"/>
              <w:jc w:val="center"/>
              <w:rPr>
                <w:rFonts w:ascii="仿宋_GB2312" w:hAnsi="仿宋_GB2312" w:eastAsia="仿宋_GB2312" w:cs="仿宋_GB2312"/>
                <w:color w:val="auto"/>
                <w:sz w:val="24"/>
                <w:highlight w:val="none"/>
              </w:rPr>
            </w:pPr>
          </w:p>
        </w:tc>
      </w:tr>
    </w:tbl>
    <w:p w14:paraId="7A4F6C5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67826F4">
      <w:pPr>
        <w:pStyle w:val="140"/>
        <w:rPr>
          <w:color w:val="auto"/>
          <w:highlight w:val="none"/>
        </w:rPr>
      </w:pPr>
    </w:p>
    <w:p w14:paraId="479F841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9E2C3E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43811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EC385B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46D50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E2F593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005D71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23B875E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97E03D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528860F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C55BE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5410821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5A85A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05E187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7392C0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27F365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2261566">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2E769E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AC79188">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C0E7333">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EC02C5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0E958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714DB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8BF306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359221D">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B764B18">
            <w:pPr>
              <w:autoSpaceDE w:val="0"/>
              <w:autoSpaceDN w:val="0"/>
              <w:spacing w:line="360" w:lineRule="auto"/>
              <w:rPr>
                <w:rFonts w:ascii="仿宋_GB2312" w:hAnsi="仿宋_GB2312" w:eastAsia="仿宋_GB2312" w:cs="仿宋_GB2312"/>
                <w:color w:val="auto"/>
                <w:sz w:val="24"/>
                <w:highlight w:val="none"/>
              </w:rPr>
            </w:pPr>
          </w:p>
        </w:tc>
      </w:tr>
      <w:tr w14:paraId="1AD7290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20C46C9">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508F489">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C5B5F6F">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5361FD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492BD3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5817D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1D0DC3">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A46412B">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CE160B6">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61B90C6">
            <w:pPr>
              <w:autoSpaceDE w:val="0"/>
              <w:autoSpaceDN w:val="0"/>
              <w:spacing w:line="360" w:lineRule="auto"/>
              <w:rPr>
                <w:rFonts w:ascii="仿宋_GB2312" w:hAnsi="仿宋_GB2312" w:eastAsia="仿宋_GB2312" w:cs="仿宋_GB2312"/>
                <w:color w:val="auto"/>
                <w:sz w:val="24"/>
                <w:highlight w:val="none"/>
              </w:rPr>
            </w:pPr>
          </w:p>
        </w:tc>
      </w:tr>
    </w:tbl>
    <w:p w14:paraId="0C1AB36A">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29ED8A14">
      <w:pPr>
        <w:pStyle w:val="140"/>
        <w:rPr>
          <w:color w:val="auto"/>
          <w:highlight w:val="none"/>
        </w:rPr>
      </w:pPr>
    </w:p>
    <w:p w14:paraId="7A8BCADC">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41CE2B6B">
      <w:pPr>
        <w:spacing w:line="360" w:lineRule="auto"/>
        <w:ind w:firstLine="480" w:firstLineChars="200"/>
        <w:rPr>
          <w:rFonts w:ascii="仿宋_GB2312" w:hAnsi="仿宋_GB2312" w:eastAsia="仿宋_GB2312" w:cs="仿宋_GB2312"/>
          <w:color w:val="auto"/>
          <w:sz w:val="24"/>
          <w:szCs w:val="20"/>
          <w:highlight w:val="none"/>
        </w:rPr>
      </w:pPr>
    </w:p>
    <w:p w14:paraId="79837C70">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14:paraId="060545BD">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2A2118D">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78A3A29D">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6EB8DD6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2261595">
      <w:pPr>
        <w:spacing w:line="360" w:lineRule="auto"/>
        <w:rPr>
          <w:rFonts w:ascii="仿宋_GB2312" w:hAnsi="仿宋_GB2312" w:eastAsia="仿宋_GB2312" w:cs="仿宋_GB2312"/>
          <w:color w:val="auto"/>
          <w:sz w:val="18"/>
          <w:szCs w:val="18"/>
          <w:highlight w:val="none"/>
        </w:rPr>
      </w:pPr>
    </w:p>
    <w:p w14:paraId="75D6D360">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4E1BB97F">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18EB1A5">
      <w:pPr>
        <w:spacing w:line="360" w:lineRule="auto"/>
        <w:rPr>
          <w:rFonts w:ascii="仿宋_GB2312" w:hAnsi="仿宋_GB2312" w:eastAsia="仿宋_GB2312" w:cs="仿宋_GB2312"/>
          <w:b/>
          <w:bCs/>
          <w:color w:val="auto"/>
          <w:sz w:val="18"/>
          <w:szCs w:val="18"/>
          <w:highlight w:val="none"/>
        </w:rPr>
      </w:pPr>
    </w:p>
    <w:p w14:paraId="66C51BF5">
      <w:pPr>
        <w:spacing w:line="360" w:lineRule="auto"/>
        <w:rPr>
          <w:rFonts w:ascii="仿宋_GB2312" w:hAnsi="仿宋_GB2312" w:eastAsia="仿宋_GB2312" w:cs="仿宋_GB2312"/>
          <w:b/>
          <w:bCs/>
          <w:color w:val="auto"/>
          <w:sz w:val="32"/>
          <w:szCs w:val="32"/>
          <w:highlight w:val="none"/>
        </w:rPr>
      </w:pPr>
    </w:p>
    <w:p w14:paraId="0FAC512D">
      <w:pPr>
        <w:spacing w:line="360" w:lineRule="auto"/>
        <w:rPr>
          <w:rFonts w:ascii="仿宋_GB2312" w:hAnsi="仿宋_GB2312" w:eastAsia="仿宋_GB2312" w:cs="仿宋_GB2312"/>
          <w:b/>
          <w:bCs/>
          <w:color w:val="auto"/>
          <w:sz w:val="32"/>
          <w:szCs w:val="32"/>
          <w:highlight w:val="none"/>
        </w:rPr>
      </w:pPr>
    </w:p>
    <w:p w14:paraId="07AA67E0">
      <w:pPr>
        <w:spacing w:line="360" w:lineRule="auto"/>
        <w:jc w:val="center"/>
        <w:rPr>
          <w:rFonts w:ascii="仿宋_GB2312" w:hAnsi="仿宋_GB2312" w:eastAsia="仿宋_GB2312" w:cs="仿宋_GB2312"/>
          <w:b/>
          <w:bCs/>
          <w:color w:val="auto"/>
          <w:sz w:val="32"/>
          <w:szCs w:val="32"/>
          <w:highlight w:val="none"/>
        </w:rPr>
      </w:pPr>
    </w:p>
    <w:p w14:paraId="36CB6082">
      <w:pPr>
        <w:spacing w:line="360" w:lineRule="auto"/>
        <w:jc w:val="center"/>
        <w:rPr>
          <w:rFonts w:ascii="仿宋_GB2312" w:hAnsi="仿宋_GB2312" w:eastAsia="仿宋_GB2312" w:cs="仿宋_GB2312"/>
          <w:b/>
          <w:bCs/>
          <w:color w:val="auto"/>
          <w:sz w:val="32"/>
          <w:szCs w:val="32"/>
          <w:highlight w:val="none"/>
        </w:rPr>
      </w:pPr>
    </w:p>
    <w:p w14:paraId="6D990562">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E78808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C3B4607">
      <w:pPr>
        <w:snapToGrid w:val="0"/>
        <w:spacing w:line="360" w:lineRule="auto"/>
        <w:ind w:right="960"/>
        <w:jc w:val="right"/>
        <w:rPr>
          <w:rFonts w:ascii="仿宋_GB2312" w:hAnsi="仿宋_GB2312" w:eastAsia="仿宋_GB2312" w:cs="仿宋_GB2312"/>
          <w:color w:val="auto"/>
          <w:kern w:val="0"/>
          <w:sz w:val="24"/>
          <w:highlight w:val="none"/>
          <w:lang w:val="zh-CN"/>
        </w:rPr>
      </w:pPr>
    </w:p>
    <w:p w14:paraId="62805D0A">
      <w:pPr>
        <w:snapToGrid w:val="0"/>
        <w:spacing w:line="360" w:lineRule="auto"/>
        <w:ind w:right="960"/>
        <w:jc w:val="right"/>
        <w:rPr>
          <w:rFonts w:ascii="仿宋_GB2312" w:hAnsi="仿宋_GB2312" w:eastAsia="仿宋_GB2312" w:cs="仿宋_GB2312"/>
          <w:color w:val="auto"/>
          <w:kern w:val="0"/>
          <w:sz w:val="24"/>
          <w:highlight w:val="none"/>
          <w:lang w:val="zh-CN"/>
        </w:rPr>
      </w:pPr>
    </w:p>
    <w:p w14:paraId="78004F4F">
      <w:pPr>
        <w:snapToGrid w:val="0"/>
        <w:spacing w:line="360" w:lineRule="auto"/>
        <w:ind w:right="960"/>
        <w:jc w:val="right"/>
        <w:rPr>
          <w:rFonts w:ascii="仿宋_GB2312" w:hAnsi="仿宋_GB2312" w:eastAsia="仿宋_GB2312" w:cs="仿宋_GB2312"/>
          <w:color w:val="auto"/>
          <w:kern w:val="0"/>
          <w:sz w:val="24"/>
          <w:highlight w:val="none"/>
          <w:lang w:val="zh-CN"/>
        </w:rPr>
      </w:pPr>
    </w:p>
    <w:p w14:paraId="7B0D22F0">
      <w:pPr>
        <w:snapToGrid w:val="0"/>
        <w:spacing w:line="360" w:lineRule="auto"/>
        <w:ind w:right="960"/>
        <w:jc w:val="right"/>
        <w:rPr>
          <w:rFonts w:ascii="仿宋_GB2312" w:hAnsi="仿宋_GB2312" w:eastAsia="仿宋_GB2312" w:cs="仿宋_GB2312"/>
          <w:color w:val="auto"/>
          <w:kern w:val="0"/>
          <w:sz w:val="24"/>
          <w:highlight w:val="none"/>
          <w:lang w:val="zh-CN"/>
        </w:rPr>
      </w:pPr>
    </w:p>
    <w:p w14:paraId="75E647C1">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141A4E68">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56B49814">
      <w:pPr>
        <w:spacing w:line="360" w:lineRule="auto"/>
        <w:jc w:val="center"/>
        <w:rPr>
          <w:rFonts w:ascii="仿宋_GB2312" w:hAnsi="仿宋_GB2312" w:eastAsia="仿宋_GB2312" w:cs="仿宋_GB2312"/>
          <w:b/>
          <w:bCs/>
          <w:color w:val="auto"/>
          <w:sz w:val="32"/>
          <w:szCs w:val="32"/>
          <w:highlight w:val="none"/>
        </w:rPr>
      </w:pPr>
    </w:p>
    <w:p w14:paraId="1C4724AC">
      <w:pPr>
        <w:spacing w:line="360" w:lineRule="auto"/>
        <w:jc w:val="center"/>
        <w:rPr>
          <w:rFonts w:ascii="仿宋_GB2312" w:hAnsi="仿宋_GB2312" w:eastAsia="仿宋_GB2312" w:cs="仿宋_GB2312"/>
          <w:b/>
          <w:bCs/>
          <w:color w:val="auto"/>
          <w:sz w:val="32"/>
          <w:szCs w:val="32"/>
          <w:highlight w:val="none"/>
        </w:rPr>
      </w:pPr>
    </w:p>
    <w:p w14:paraId="1BD5587E">
      <w:pPr>
        <w:spacing w:line="360" w:lineRule="auto"/>
        <w:jc w:val="center"/>
        <w:rPr>
          <w:rFonts w:ascii="仿宋_GB2312" w:hAnsi="仿宋_GB2312" w:eastAsia="仿宋_GB2312" w:cs="仿宋_GB2312"/>
          <w:b/>
          <w:bCs/>
          <w:color w:val="auto"/>
          <w:sz w:val="32"/>
          <w:szCs w:val="32"/>
          <w:highlight w:val="none"/>
        </w:rPr>
      </w:pPr>
    </w:p>
    <w:p w14:paraId="061BB228">
      <w:pPr>
        <w:spacing w:line="360" w:lineRule="auto"/>
        <w:jc w:val="center"/>
        <w:rPr>
          <w:rFonts w:ascii="仿宋_GB2312" w:hAnsi="仿宋_GB2312" w:eastAsia="仿宋_GB2312" w:cs="仿宋_GB2312"/>
          <w:b/>
          <w:bCs/>
          <w:color w:val="auto"/>
          <w:sz w:val="32"/>
          <w:szCs w:val="32"/>
          <w:highlight w:val="none"/>
        </w:rPr>
      </w:pPr>
    </w:p>
    <w:p w14:paraId="51E9B2A7">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39CDFE4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4CD1301">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30690A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18D7EB2">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C97DB3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191B00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8FF0861">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A95520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F781126">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7E883CE">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230A864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602C20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A75072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294D11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44A8185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78CDD785">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3C492C7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0CED4F1D">
            <w:pPr>
              <w:suppressAutoHyphens/>
              <w:autoSpaceDE w:val="0"/>
              <w:autoSpaceDN w:val="0"/>
              <w:spacing w:line="360" w:lineRule="auto"/>
              <w:rPr>
                <w:rFonts w:ascii="仿宋_GB2312" w:hAnsi="仿宋_GB2312" w:eastAsia="仿宋_GB2312" w:cs="仿宋_GB2312"/>
                <w:color w:val="auto"/>
                <w:sz w:val="24"/>
                <w:highlight w:val="none"/>
              </w:rPr>
            </w:pPr>
          </w:p>
        </w:tc>
      </w:tr>
      <w:tr w14:paraId="2CCC9E5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04BE54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79BB7C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4DD41C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457A51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744A203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422FD5A">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2408F85">
            <w:pPr>
              <w:suppressAutoHyphens/>
              <w:autoSpaceDE w:val="0"/>
              <w:autoSpaceDN w:val="0"/>
              <w:spacing w:line="360" w:lineRule="auto"/>
              <w:rPr>
                <w:rFonts w:ascii="仿宋_GB2312" w:hAnsi="仿宋_GB2312" w:eastAsia="仿宋_GB2312" w:cs="仿宋_GB2312"/>
                <w:color w:val="auto"/>
                <w:sz w:val="24"/>
                <w:highlight w:val="none"/>
              </w:rPr>
            </w:pPr>
          </w:p>
        </w:tc>
      </w:tr>
    </w:tbl>
    <w:p w14:paraId="5AD19F9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3F0FF4F">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0D9F10E7">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0ADC2B66">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5A086B2B">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15877CC9">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4E6E1185">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611A290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D1DB1A7">
      <w:pPr>
        <w:spacing w:line="360" w:lineRule="auto"/>
        <w:ind w:firstLine="480" w:firstLineChars="200"/>
        <w:rPr>
          <w:rFonts w:ascii="仿宋_GB2312" w:hAnsi="仿宋_GB2312" w:eastAsia="仿宋_GB2312" w:cs="仿宋_GB2312"/>
          <w:color w:val="auto"/>
          <w:sz w:val="24"/>
          <w:szCs w:val="20"/>
          <w:highlight w:val="none"/>
        </w:rPr>
      </w:pPr>
    </w:p>
    <w:p w14:paraId="388D5369">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52BD9805">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6FBEA657">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4ADAFFD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432E24D">
      <w:pPr>
        <w:spacing w:line="360" w:lineRule="auto"/>
        <w:jc w:val="center"/>
        <w:rPr>
          <w:rFonts w:ascii="仿宋_GB2312" w:hAnsi="仿宋_GB2312" w:eastAsia="仿宋_GB2312" w:cs="仿宋_GB2312"/>
          <w:color w:val="auto"/>
          <w:sz w:val="24"/>
          <w:highlight w:val="none"/>
        </w:rPr>
      </w:pPr>
    </w:p>
    <w:p w14:paraId="4D0FBC83">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778D7DC9">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5808061">
      <w:pPr>
        <w:spacing w:line="360" w:lineRule="auto"/>
        <w:jc w:val="center"/>
        <w:rPr>
          <w:rFonts w:ascii="仿宋_GB2312" w:hAnsi="仿宋_GB2312" w:eastAsia="仿宋_GB2312" w:cs="仿宋_GB2312"/>
          <w:b/>
          <w:bCs/>
          <w:color w:val="auto"/>
          <w:sz w:val="30"/>
          <w:szCs w:val="30"/>
          <w:highlight w:val="none"/>
        </w:rPr>
      </w:pPr>
    </w:p>
    <w:p w14:paraId="616F3148">
      <w:pPr>
        <w:spacing w:line="360" w:lineRule="auto"/>
        <w:jc w:val="center"/>
        <w:rPr>
          <w:rFonts w:ascii="仿宋_GB2312" w:hAnsi="仿宋_GB2312" w:eastAsia="仿宋_GB2312" w:cs="仿宋_GB2312"/>
          <w:b/>
          <w:bCs/>
          <w:color w:val="auto"/>
          <w:sz w:val="30"/>
          <w:szCs w:val="30"/>
          <w:highlight w:val="none"/>
        </w:rPr>
      </w:pPr>
    </w:p>
    <w:p w14:paraId="7F62DB12">
      <w:pPr>
        <w:spacing w:line="360" w:lineRule="auto"/>
        <w:jc w:val="center"/>
        <w:rPr>
          <w:rFonts w:ascii="仿宋_GB2312" w:hAnsi="仿宋_GB2312" w:eastAsia="仿宋_GB2312" w:cs="仿宋_GB2312"/>
          <w:b/>
          <w:bCs/>
          <w:color w:val="auto"/>
          <w:sz w:val="24"/>
          <w:highlight w:val="none"/>
        </w:rPr>
      </w:pPr>
    </w:p>
    <w:p w14:paraId="0FEB75FC">
      <w:pPr>
        <w:spacing w:line="360" w:lineRule="auto"/>
        <w:jc w:val="center"/>
        <w:rPr>
          <w:rFonts w:ascii="仿宋_GB2312" w:hAnsi="仿宋_GB2312" w:eastAsia="仿宋_GB2312" w:cs="仿宋_GB2312"/>
          <w:b/>
          <w:bCs/>
          <w:color w:val="auto"/>
          <w:sz w:val="24"/>
          <w:highlight w:val="none"/>
        </w:rPr>
      </w:pPr>
    </w:p>
    <w:p w14:paraId="6BCC931E">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121D443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781E598">
      <w:pPr>
        <w:spacing w:line="360" w:lineRule="auto"/>
        <w:rPr>
          <w:rFonts w:ascii="仿宋_GB2312" w:hAnsi="仿宋_GB2312" w:eastAsia="仿宋_GB2312" w:cs="仿宋_GB2312"/>
          <w:color w:val="auto"/>
          <w:sz w:val="24"/>
          <w:highlight w:val="none"/>
        </w:rPr>
      </w:pPr>
    </w:p>
    <w:p w14:paraId="0C07D324">
      <w:pPr>
        <w:pStyle w:val="140"/>
        <w:rPr>
          <w:color w:val="auto"/>
          <w:highlight w:val="none"/>
        </w:rPr>
      </w:pPr>
    </w:p>
    <w:p w14:paraId="114C8A34">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0F0364A8">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7E6775FA">
      <w:pPr>
        <w:pStyle w:val="315"/>
        <w:rPr>
          <w:rFonts w:ascii="仿宋_GB2312" w:eastAsia="仿宋_GB2312"/>
          <w:color w:val="auto"/>
          <w:highlight w:val="none"/>
        </w:rPr>
        <w:sectPr>
          <w:footerReference r:id="rId6" w:type="first"/>
          <w:footerReference r:id="rId5" w:type="default"/>
          <w:pgSz w:w="11906" w:h="16838"/>
          <w:pgMar w:top="1560" w:right="1474" w:bottom="1814" w:left="1474" w:header="851" w:footer="992" w:gutter="0"/>
          <w:cols w:space="720" w:num="1"/>
          <w:docGrid w:linePitch="312" w:charSpace="0"/>
        </w:sectPr>
      </w:pPr>
    </w:p>
    <w:p w14:paraId="2DC2C1F9">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14:paraId="19B91AF0">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516BD8A5">
      <w:pPr>
        <w:spacing w:line="360" w:lineRule="auto"/>
        <w:jc w:val="center"/>
        <w:outlineLvl w:val="0"/>
        <w:rPr>
          <w:rFonts w:ascii="仿宋_GB2312" w:hAnsi="仿宋" w:eastAsia="仿宋_GB2312" w:cs="仿宋"/>
          <w:b/>
          <w:color w:val="auto"/>
          <w:kern w:val="0"/>
          <w:sz w:val="36"/>
          <w:szCs w:val="36"/>
          <w:highlight w:val="none"/>
        </w:rPr>
      </w:pPr>
    </w:p>
    <w:p w14:paraId="51676A6B">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14:paraId="3B0F50F6">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14:paraId="1647C149">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14:paraId="0BA9A92A">
      <w:pPr>
        <w:snapToGrid w:val="0"/>
        <w:spacing w:line="360" w:lineRule="auto"/>
        <w:ind w:right="480"/>
        <w:jc w:val="center"/>
        <w:rPr>
          <w:rFonts w:ascii="仿宋_GB2312" w:hAnsi="仿宋" w:eastAsia="仿宋_GB2312" w:cs="仿宋"/>
          <w:b/>
          <w:color w:val="auto"/>
          <w:kern w:val="0"/>
          <w:sz w:val="32"/>
          <w:szCs w:val="32"/>
          <w:highlight w:val="none"/>
        </w:rPr>
      </w:pPr>
    </w:p>
    <w:p w14:paraId="603CE309">
      <w:pPr>
        <w:snapToGrid w:val="0"/>
        <w:spacing w:line="360" w:lineRule="auto"/>
        <w:ind w:right="480"/>
        <w:jc w:val="center"/>
        <w:rPr>
          <w:rFonts w:ascii="仿宋_GB2312" w:hAnsi="仿宋" w:eastAsia="仿宋_GB2312" w:cs="仿宋"/>
          <w:b/>
          <w:color w:val="auto"/>
          <w:kern w:val="0"/>
          <w:sz w:val="32"/>
          <w:szCs w:val="32"/>
          <w:highlight w:val="none"/>
        </w:rPr>
      </w:pPr>
    </w:p>
    <w:p w14:paraId="2570D3FA">
      <w:pPr>
        <w:snapToGrid w:val="0"/>
        <w:spacing w:line="360" w:lineRule="auto"/>
        <w:ind w:right="480"/>
        <w:jc w:val="center"/>
        <w:rPr>
          <w:rFonts w:ascii="仿宋_GB2312" w:hAnsi="仿宋" w:eastAsia="仿宋_GB2312" w:cs="仿宋"/>
          <w:b/>
          <w:color w:val="auto"/>
          <w:kern w:val="0"/>
          <w:sz w:val="32"/>
          <w:szCs w:val="32"/>
          <w:highlight w:val="none"/>
        </w:rPr>
      </w:pPr>
    </w:p>
    <w:p w14:paraId="36CA9B7B">
      <w:pPr>
        <w:snapToGrid w:val="0"/>
        <w:spacing w:line="360" w:lineRule="auto"/>
        <w:ind w:right="480"/>
        <w:jc w:val="center"/>
        <w:rPr>
          <w:rFonts w:ascii="仿宋_GB2312" w:hAnsi="仿宋" w:eastAsia="仿宋_GB2312" w:cs="仿宋"/>
          <w:b/>
          <w:color w:val="auto"/>
          <w:kern w:val="0"/>
          <w:sz w:val="32"/>
          <w:szCs w:val="32"/>
          <w:highlight w:val="none"/>
        </w:rPr>
      </w:pPr>
    </w:p>
    <w:p w14:paraId="11546DC1">
      <w:pPr>
        <w:snapToGrid w:val="0"/>
        <w:spacing w:line="360" w:lineRule="auto"/>
        <w:ind w:right="480"/>
        <w:jc w:val="center"/>
        <w:rPr>
          <w:rFonts w:ascii="仿宋_GB2312" w:hAnsi="仿宋" w:eastAsia="仿宋_GB2312" w:cs="仿宋"/>
          <w:b/>
          <w:color w:val="auto"/>
          <w:kern w:val="0"/>
          <w:sz w:val="32"/>
          <w:szCs w:val="32"/>
          <w:highlight w:val="none"/>
        </w:rPr>
      </w:pPr>
    </w:p>
    <w:p w14:paraId="65D3F68E">
      <w:pPr>
        <w:snapToGrid w:val="0"/>
        <w:spacing w:line="360" w:lineRule="auto"/>
        <w:ind w:right="480"/>
        <w:jc w:val="center"/>
        <w:rPr>
          <w:rFonts w:ascii="仿宋_GB2312" w:hAnsi="仿宋" w:eastAsia="仿宋_GB2312" w:cs="仿宋"/>
          <w:b/>
          <w:color w:val="auto"/>
          <w:kern w:val="0"/>
          <w:sz w:val="32"/>
          <w:szCs w:val="32"/>
          <w:highlight w:val="none"/>
        </w:rPr>
      </w:pPr>
    </w:p>
    <w:p w14:paraId="11A03373">
      <w:pPr>
        <w:snapToGrid w:val="0"/>
        <w:spacing w:line="360" w:lineRule="auto"/>
        <w:ind w:right="480"/>
        <w:jc w:val="center"/>
        <w:rPr>
          <w:rFonts w:ascii="仿宋_GB2312" w:hAnsi="仿宋" w:eastAsia="仿宋_GB2312" w:cs="仿宋"/>
          <w:b/>
          <w:color w:val="auto"/>
          <w:kern w:val="0"/>
          <w:sz w:val="32"/>
          <w:szCs w:val="32"/>
          <w:highlight w:val="none"/>
        </w:rPr>
      </w:pPr>
    </w:p>
    <w:p w14:paraId="27A5E5B0">
      <w:pPr>
        <w:snapToGrid w:val="0"/>
        <w:spacing w:line="360" w:lineRule="auto"/>
        <w:ind w:right="480"/>
        <w:jc w:val="center"/>
        <w:rPr>
          <w:rFonts w:ascii="仿宋_GB2312" w:hAnsi="仿宋" w:eastAsia="仿宋_GB2312" w:cs="仿宋"/>
          <w:b/>
          <w:color w:val="auto"/>
          <w:kern w:val="0"/>
          <w:sz w:val="32"/>
          <w:szCs w:val="32"/>
          <w:highlight w:val="none"/>
        </w:rPr>
      </w:pPr>
    </w:p>
    <w:p w14:paraId="76806151">
      <w:pPr>
        <w:snapToGrid w:val="0"/>
        <w:spacing w:line="360" w:lineRule="auto"/>
        <w:ind w:right="480"/>
        <w:jc w:val="center"/>
        <w:rPr>
          <w:rFonts w:ascii="仿宋_GB2312" w:hAnsi="仿宋" w:eastAsia="仿宋_GB2312" w:cs="仿宋"/>
          <w:b/>
          <w:color w:val="auto"/>
          <w:kern w:val="0"/>
          <w:sz w:val="32"/>
          <w:szCs w:val="32"/>
          <w:highlight w:val="none"/>
        </w:rPr>
      </w:pPr>
    </w:p>
    <w:p w14:paraId="06F3F6C6">
      <w:pPr>
        <w:snapToGrid w:val="0"/>
        <w:spacing w:line="360" w:lineRule="auto"/>
        <w:ind w:right="480"/>
        <w:jc w:val="center"/>
        <w:rPr>
          <w:rFonts w:ascii="仿宋_GB2312" w:hAnsi="仿宋" w:eastAsia="仿宋_GB2312" w:cs="仿宋"/>
          <w:b/>
          <w:color w:val="auto"/>
          <w:kern w:val="0"/>
          <w:sz w:val="32"/>
          <w:szCs w:val="32"/>
          <w:highlight w:val="none"/>
        </w:rPr>
      </w:pPr>
    </w:p>
    <w:p w14:paraId="2154DBA0">
      <w:pPr>
        <w:snapToGrid w:val="0"/>
        <w:spacing w:line="360" w:lineRule="auto"/>
        <w:ind w:right="480"/>
        <w:jc w:val="center"/>
        <w:rPr>
          <w:rFonts w:ascii="仿宋_GB2312" w:hAnsi="仿宋" w:eastAsia="仿宋_GB2312" w:cs="仿宋"/>
          <w:b/>
          <w:color w:val="auto"/>
          <w:kern w:val="0"/>
          <w:sz w:val="32"/>
          <w:szCs w:val="32"/>
          <w:highlight w:val="none"/>
        </w:rPr>
      </w:pPr>
    </w:p>
    <w:p w14:paraId="334A80C6">
      <w:pPr>
        <w:snapToGrid w:val="0"/>
        <w:spacing w:line="360" w:lineRule="auto"/>
        <w:ind w:right="480"/>
        <w:jc w:val="center"/>
        <w:rPr>
          <w:rFonts w:ascii="仿宋_GB2312" w:hAnsi="仿宋" w:eastAsia="仿宋_GB2312" w:cs="仿宋"/>
          <w:b/>
          <w:color w:val="auto"/>
          <w:kern w:val="0"/>
          <w:sz w:val="32"/>
          <w:szCs w:val="32"/>
          <w:highlight w:val="none"/>
        </w:rPr>
      </w:pPr>
    </w:p>
    <w:p w14:paraId="687071B9">
      <w:pPr>
        <w:snapToGrid w:val="0"/>
        <w:spacing w:line="360" w:lineRule="auto"/>
        <w:ind w:right="480"/>
        <w:rPr>
          <w:rFonts w:ascii="仿宋_GB2312" w:hAnsi="仿宋" w:eastAsia="仿宋_GB2312" w:cs="仿宋"/>
          <w:b/>
          <w:color w:val="auto"/>
          <w:kern w:val="0"/>
          <w:sz w:val="32"/>
          <w:szCs w:val="32"/>
          <w:highlight w:val="none"/>
        </w:rPr>
      </w:pPr>
    </w:p>
    <w:p w14:paraId="55A01DA7">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14:paraId="79FDAF16">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14:paraId="406B5359">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绍兴市第一中学 、绍兴市阳明中学 、绍兴市稽山中学 、绍兴市高级中学、越州中学 、绍兴市中等专业学校 、绍兴市职业教育中心、绍兴市特殊教育中心学校</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14:paraId="2FCC91B4">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2025-2027年市直学校校警服务项目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2024-12-0145</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14:paraId="54CDC686">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3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065"/>
        <w:gridCol w:w="1195"/>
        <w:gridCol w:w="1250"/>
        <w:gridCol w:w="1230"/>
        <w:gridCol w:w="1710"/>
        <w:gridCol w:w="1365"/>
        <w:gridCol w:w="2205"/>
        <w:gridCol w:w="2040"/>
      </w:tblGrid>
      <w:tr w14:paraId="12BF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10" w:type="dxa"/>
            <w:vAlign w:val="center"/>
          </w:tcPr>
          <w:p w14:paraId="1E8BD1AE">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2065" w:type="dxa"/>
            <w:vAlign w:val="center"/>
          </w:tcPr>
          <w:p w14:paraId="411238E7">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lang w:val="en-US" w:eastAsia="zh-CN"/>
              </w:rPr>
              <w:t>服务项</w:t>
            </w:r>
            <w:r>
              <w:rPr>
                <w:rFonts w:hint="eastAsia" w:ascii="仿宋_GB2312" w:hAnsi="仿宋" w:eastAsia="仿宋_GB2312" w:cs="仿宋"/>
                <w:b/>
                <w:color w:val="auto"/>
                <w:sz w:val="24"/>
                <w:highlight w:val="none"/>
              </w:rPr>
              <w:t>名称</w:t>
            </w:r>
          </w:p>
        </w:tc>
        <w:tc>
          <w:tcPr>
            <w:tcW w:w="1195" w:type="dxa"/>
            <w:vAlign w:val="center"/>
          </w:tcPr>
          <w:p w14:paraId="0184C836">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服务范围</w:t>
            </w:r>
          </w:p>
        </w:tc>
        <w:tc>
          <w:tcPr>
            <w:tcW w:w="1250" w:type="dxa"/>
            <w:vAlign w:val="center"/>
          </w:tcPr>
          <w:p w14:paraId="34F020C6">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服务要求</w:t>
            </w:r>
          </w:p>
        </w:tc>
        <w:tc>
          <w:tcPr>
            <w:tcW w:w="1230" w:type="dxa"/>
            <w:vAlign w:val="center"/>
          </w:tcPr>
          <w:p w14:paraId="21ACE128">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服务时间</w:t>
            </w:r>
          </w:p>
        </w:tc>
        <w:tc>
          <w:tcPr>
            <w:tcW w:w="1710" w:type="dxa"/>
            <w:vAlign w:val="center"/>
          </w:tcPr>
          <w:p w14:paraId="5C3EF598">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服务标准</w:t>
            </w:r>
          </w:p>
        </w:tc>
        <w:tc>
          <w:tcPr>
            <w:tcW w:w="1365" w:type="dxa"/>
            <w:vAlign w:val="center"/>
          </w:tcPr>
          <w:p w14:paraId="5DFF0E3D">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服务人数</w:t>
            </w:r>
          </w:p>
        </w:tc>
        <w:tc>
          <w:tcPr>
            <w:tcW w:w="2205" w:type="dxa"/>
            <w:vAlign w:val="center"/>
          </w:tcPr>
          <w:p w14:paraId="757086F7">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lang w:val="en-US" w:eastAsia="zh-CN"/>
              </w:rPr>
              <w:t>单价（元/人/年）</w:t>
            </w:r>
          </w:p>
        </w:tc>
        <w:tc>
          <w:tcPr>
            <w:tcW w:w="2040" w:type="dxa"/>
            <w:vAlign w:val="center"/>
          </w:tcPr>
          <w:p w14:paraId="16EDDEF8">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lang w:val="en-US" w:eastAsia="zh-CN"/>
              </w:rPr>
              <w:t>服务项报价</w:t>
            </w:r>
          </w:p>
        </w:tc>
      </w:tr>
      <w:tr w14:paraId="44891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10" w:type="dxa"/>
            <w:vAlign w:val="center"/>
          </w:tcPr>
          <w:p w14:paraId="32BCBE5D">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2065" w:type="dxa"/>
            <w:vAlign w:val="center"/>
          </w:tcPr>
          <w:p w14:paraId="2CEE1AF5">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绍兴市第一中学</w:t>
            </w:r>
          </w:p>
        </w:tc>
        <w:tc>
          <w:tcPr>
            <w:tcW w:w="1195" w:type="dxa"/>
            <w:vAlign w:val="center"/>
          </w:tcPr>
          <w:p w14:paraId="2493FE61">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250" w:type="dxa"/>
            <w:vAlign w:val="center"/>
          </w:tcPr>
          <w:p w14:paraId="3EDA293E">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230" w:type="dxa"/>
            <w:vAlign w:val="center"/>
          </w:tcPr>
          <w:p w14:paraId="27D7A14A">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710" w:type="dxa"/>
            <w:vAlign w:val="center"/>
          </w:tcPr>
          <w:p w14:paraId="12925C83">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1365" w:type="dxa"/>
            <w:vAlign w:val="center"/>
          </w:tcPr>
          <w:p w14:paraId="2E272339">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2205" w:type="dxa"/>
            <w:vAlign w:val="center"/>
          </w:tcPr>
          <w:p w14:paraId="3CE3AD94">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2040" w:type="dxa"/>
            <w:vAlign w:val="center"/>
          </w:tcPr>
          <w:p w14:paraId="02EBFDEF">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r>
      <w:tr w14:paraId="7A8E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710" w:type="dxa"/>
            <w:vAlign w:val="center"/>
          </w:tcPr>
          <w:p w14:paraId="5DA9D1C6">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2065" w:type="dxa"/>
            <w:vAlign w:val="center"/>
          </w:tcPr>
          <w:p w14:paraId="12A6B015">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绍兴市阳明中学</w:t>
            </w:r>
            <w:bookmarkStart w:id="137" w:name="_GoBack"/>
            <w:bookmarkEnd w:id="137"/>
          </w:p>
        </w:tc>
        <w:tc>
          <w:tcPr>
            <w:tcW w:w="1195" w:type="dxa"/>
            <w:vAlign w:val="center"/>
          </w:tcPr>
          <w:p w14:paraId="4A698AB8">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250" w:type="dxa"/>
            <w:vAlign w:val="center"/>
          </w:tcPr>
          <w:p w14:paraId="39044F6C">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230" w:type="dxa"/>
            <w:vAlign w:val="center"/>
          </w:tcPr>
          <w:p w14:paraId="64F44BF1">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710" w:type="dxa"/>
            <w:vAlign w:val="center"/>
          </w:tcPr>
          <w:p w14:paraId="5BB38CF8">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1365" w:type="dxa"/>
            <w:vAlign w:val="center"/>
          </w:tcPr>
          <w:p w14:paraId="0186DC87">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2205" w:type="dxa"/>
            <w:vAlign w:val="center"/>
          </w:tcPr>
          <w:p w14:paraId="3CEFC04D">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2040" w:type="dxa"/>
            <w:vAlign w:val="center"/>
          </w:tcPr>
          <w:p w14:paraId="26DE2C9A">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r>
      <w:tr w14:paraId="4911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0" w:type="dxa"/>
            <w:vAlign w:val="center"/>
          </w:tcPr>
          <w:p w14:paraId="4CEF12D5">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仿宋"/>
                <w:color w:val="auto"/>
                <w:sz w:val="24"/>
                <w:highlight w:val="none"/>
                <w:lang w:eastAsia="zh-CN"/>
              </w:rPr>
            </w:pPr>
            <w:r>
              <w:rPr>
                <w:rFonts w:hint="eastAsia" w:ascii="仿宋_GB2312" w:hAnsi="仿宋" w:eastAsia="仿宋_GB2312" w:cs="仿宋"/>
                <w:color w:val="auto"/>
                <w:sz w:val="24"/>
                <w:highlight w:val="none"/>
                <w:lang w:val="en-US" w:eastAsia="zh-CN"/>
              </w:rPr>
              <w:t>3</w:t>
            </w:r>
          </w:p>
        </w:tc>
        <w:tc>
          <w:tcPr>
            <w:tcW w:w="2065" w:type="dxa"/>
            <w:vAlign w:val="center"/>
          </w:tcPr>
          <w:p w14:paraId="5009F7E9">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绍兴市稽山中学</w:t>
            </w:r>
          </w:p>
        </w:tc>
        <w:tc>
          <w:tcPr>
            <w:tcW w:w="1195" w:type="dxa"/>
            <w:vAlign w:val="center"/>
          </w:tcPr>
          <w:p w14:paraId="63AAE561">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250" w:type="dxa"/>
            <w:vAlign w:val="center"/>
          </w:tcPr>
          <w:p w14:paraId="30433004">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230" w:type="dxa"/>
            <w:vAlign w:val="center"/>
          </w:tcPr>
          <w:p w14:paraId="78528B90">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710" w:type="dxa"/>
            <w:vAlign w:val="center"/>
          </w:tcPr>
          <w:p w14:paraId="3F576CF2">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1365" w:type="dxa"/>
            <w:vAlign w:val="center"/>
          </w:tcPr>
          <w:p w14:paraId="37A3D9EB">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2205" w:type="dxa"/>
            <w:vAlign w:val="center"/>
          </w:tcPr>
          <w:p w14:paraId="5FA1EE8D">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2040" w:type="dxa"/>
            <w:vAlign w:val="center"/>
          </w:tcPr>
          <w:p w14:paraId="1BA093AC">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r>
      <w:tr w14:paraId="0A3C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710" w:type="dxa"/>
            <w:vAlign w:val="center"/>
          </w:tcPr>
          <w:p w14:paraId="34208A02">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4</w:t>
            </w:r>
          </w:p>
        </w:tc>
        <w:tc>
          <w:tcPr>
            <w:tcW w:w="2065" w:type="dxa"/>
            <w:vAlign w:val="center"/>
          </w:tcPr>
          <w:p w14:paraId="50A7F1B7">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绍兴市高级中学</w:t>
            </w:r>
          </w:p>
        </w:tc>
        <w:tc>
          <w:tcPr>
            <w:tcW w:w="1195" w:type="dxa"/>
            <w:vAlign w:val="center"/>
          </w:tcPr>
          <w:p w14:paraId="591AD6A2">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250" w:type="dxa"/>
            <w:vAlign w:val="center"/>
          </w:tcPr>
          <w:p w14:paraId="1381EAA7">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230" w:type="dxa"/>
            <w:vAlign w:val="center"/>
          </w:tcPr>
          <w:p w14:paraId="21E0D8D3">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710" w:type="dxa"/>
            <w:vAlign w:val="center"/>
          </w:tcPr>
          <w:p w14:paraId="1626DE57">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1365" w:type="dxa"/>
            <w:vAlign w:val="center"/>
          </w:tcPr>
          <w:p w14:paraId="42571C49">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2205" w:type="dxa"/>
            <w:vAlign w:val="center"/>
          </w:tcPr>
          <w:p w14:paraId="6B82C87D">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2040" w:type="dxa"/>
            <w:vAlign w:val="center"/>
          </w:tcPr>
          <w:p w14:paraId="7D60B5FE">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r>
      <w:tr w14:paraId="7AB5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10" w:type="dxa"/>
            <w:vAlign w:val="center"/>
          </w:tcPr>
          <w:p w14:paraId="5270E69C">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5</w:t>
            </w:r>
          </w:p>
        </w:tc>
        <w:tc>
          <w:tcPr>
            <w:tcW w:w="2065" w:type="dxa"/>
            <w:vAlign w:val="center"/>
          </w:tcPr>
          <w:p w14:paraId="7C0EA505">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越州中学</w:t>
            </w:r>
          </w:p>
        </w:tc>
        <w:tc>
          <w:tcPr>
            <w:tcW w:w="1195" w:type="dxa"/>
            <w:vAlign w:val="center"/>
          </w:tcPr>
          <w:p w14:paraId="191568CB">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250" w:type="dxa"/>
            <w:vAlign w:val="center"/>
          </w:tcPr>
          <w:p w14:paraId="798AF2E4">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230" w:type="dxa"/>
            <w:vAlign w:val="center"/>
          </w:tcPr>
          <w:p w14:paraId="6F7A9742">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710" w:type="dxa"/>
            <w:vAlign w:val="center"/>
          </w:tcPr>
          <w:p w14:paraId="26EF7026">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1365" w:type="dxa"/>
            <w:vAlign w:val="center"/>
          </w:tcPr>
          <w:p w14:paraId="2361DE6C">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2205" w:type="dxa"/>
            <w:vAlign w:val="center"/>
          </w:tcPr>
          <w:p w14:paraId="1F90A85E">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2040" w:type="dxa"/>
            <w:vAlign w:val="center"/>
          </w:tcPr>
          <w:p w14:paraId="206D1702">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r>
      <w:tr w14:paraId="30BF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0" w:type="dxa"/>
            <w:vAlign w:val="center"/>
          </w:tcPr>
          <w:p w14:paraId="3FB6C79F">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6</w:t>
            </w:r>
          </w:p>
        </w:tc>
        <w:tc>
          <w:tcPr>
            <w:tcW w:w="2065" w:type="dxa"/>
            <w:vAlign w:val="center"/>
          </w:tcPr>
          <w:p w14:paraId="02692274">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 xml:space="preserve">绍兴市中等专业学校 </w:t>
            </w:r>
          </w:p>
        </w:tc>
        <w:tc>
          <w:tcPr>
            <w:tcW w:w="1195" w:type="dxa"/>
            <w:vAlign w:val="center"/>
          </w:tcPr>
          <w:p w14:paraId="32878DF1">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250" w:type="dxa"/>
            <w:vAlign w:val="center"/>
          </w:tcPr>
          <w:p w14:paraId="5B15C6BF">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230" w:type="dxa"/>
            <w:vAlign w:val="center"/>
          </w:tcPr>
          <w:p w14:paraId="12A4AE31">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710" w:type="dxa"/>
            <w:vAlign w:val="center"/>
          </w:tcPr>
          <w:p w14:paraId="1952F2F2">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1365" w:type="dxa"/>
            <w:vAlign w:val="center"/>
          </w:tcPr>
          <w:p w14:paraId="390D76CD">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2205" w:type="dxa"/>
            <w:vAlign w:val="center"/>
          </w:tcPr>
          <w:p w14:paraId="6DD923FD">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2040" w:type="dxa"/>
            <w:vAlign w:val="center"/>
          </w:tcPr>
          <w:p w14:paraId="741F75F8">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r>
      <w:tr w14:paraId="37C7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0" w:type="dxa"/>
            <w:vAlign w:val="center"/>
          </w:tcPr>
          <w:p w14:paraId="5A28C230">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7</w:t>
            </w:r>
          </w:p>
        </w:tc>
        <w:tc>
          <w:tcPr>
            <w:tcW w:w="2065" w:type="dxa"/>
            <w:vAlign w:val="center"/>
          </w:tcPr>
          <w:p w14:paraId="07D1E068">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绍兴市职业教育中心</w:t>
            </w:r>
          </w:p>
        </w:tc>
        <w:tc>
          <w:tcPr>
            <w:tcW w:w="1195" w:type="dxa"/>
            <w:vAlign w:val="center"/>
          </w:tcPr>
          <w:p w14:paraId="382664A9">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250" w:type="dxa"/>
            <w:vAlign w:val="center"/>
          </w:tcPr>
          <w:p w14:paraId="464948C6">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230" w:type="dxa"/>
            <w:vAlign w:val="center"/>
          </w:tcPr>
          <w:p w14:paraId="4A48A0BA">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710" w:type="dxa"/>
            <w:vAlign w:val="center"/>
          </w:tcPr>
          <w:p w14:paraId="6EA3955F">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1365" w:type="dxa"/>
            <w:vAlign w:val="center"/>
          </w:tcPr>
          <w:p w14:paraId="5EF51B9A">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2205" w:type="dxa"/>
            <w:vAlign w:val="center"/>
          </w:tcPr>
          <w:p w14:paraId="4911AD31">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2040" w:type="dxa"/>
            <w:vAlign w:val="center"/>
          </w:tcPr>
          <w:p w14:paraId="1B044387">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r>
      <w:tr w14:paraId="51D1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0" w:type="dxa"/>
            <w:vAlign w:val="center"/>
          </w:tcPr>
          <w:p w14:paraId="1DB20893">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w:t>
            </w:r>
          </w:p>
        </w:tc>
        <w:tc>
          <w:tcPr>
            <w:tcW w:w="2065" w:type="dxa"/>
            <w:vAlign w:val="center"/>
          </w:tcPr>
          <w:p w14:paraId="00825F13">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绍兴市特殊教育中心学校</w:t>
            </w:r>
          </w:p>
        </w:tc>
        <w:tc>
          <w:tcPr>
            <w:tcW w:w="1195" w:type="dxa"/>
            <w:vAlign w:val="center"/>
          </w:tcPr>
          <w:p w14:paraId="075CF5C2">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250" w:type="dxa"/>
            <w:vAlign w:val="center"/>
          </w:tcPr>
          <w:p w14:paraId="7A429415">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230" w:type="dxa"/>
            <w:vAlign w:val="center"/>
          </w:tcPr>
          <w:p w14:paraId="62696D8B">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cs="仿宋"/>
                <w:color w:val="auto"/>
                <w:sz w:val="24"/>
                <w:highlight w:val="none"/>
              </w:rPr>
            </w:pPr>
          </w:p>
        </w:tc>
        <w:tc>
          <w:tcPr>
            <w:tcW w:w="1710" w:type="dxa"/>
            <w:vAlign w:val="center"/>
          </w:tcPr>
          <w:p w14:paraId="60E69F3B">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1365" w:type="dxa"/>
            <w:vAlign w:val="center"/>
          </w:tcPr>
          <w:p w14:paraId="5F17F1B5">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2205" w:type="dxa"/>
            <w:vAlign w:val="center"/>
          </w:tcPr>
          <w:p w14:paraId="33B1D7D0">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c>
          <w:tcPr>
            <w:tcW w:w="2040" w:type="dxa"/>
            <w:vAlign w:val="center"/>
          </w:tcPr>
          <w:p w14:paraId="78DC3CF5">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r>
      <w:tr w14:paraId="53D08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220" w:type="dxa"/>
            <w:gridSpan w:val="4"/>
            <w:vAlign w:val="center"/>
          </w:tcPr>
          <w:p w14:paraId="413A5DE3">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8550" w:type="dxa"/>
            <w:gridSpan w:val="5"/>
            <w:vAlign w:val="center"/>
          </w:tcPr>
          <w:p w14:paraId="357FF683">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r>
      <w:tr w14:paraId="494C8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220" w:type="dxa"/>
            <w:gridSpan w:val="4"/>
            <w:vAlign w:val="center"/>
          </w:tcPr>
          <w:p w14:paraId="4E839C4F">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8550" w:type="dxa"/>
            <w:gridSpan w:val="5"/>
            <w:vAlign w:val="center"/>
          </w:tcPr>
          <w:p w14:paraId="43244152">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 w:eastAsia="仿宋_GB2312" w:cs="仿宋"/>
                <w:color w:val="auto"/>
                <w:sz w:val="24"/>
                <w:highlight w:val="none"/>
              </w:rPr>
            </w:pPr>
          </w:p>
        </w:tc>
      </w:tr>
    </w:tbl>
    <w:p w14:paraId="12DC8CD0">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14:paraId="0A01C1FD">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14:paraId="04E97157">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14:paraId="301A04EA">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6BCD5E12">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405A793">
      <w:pPr>
        <w:spacing w:line="360" w:lineRule="auto"/>
        <w:ind w:firstLine="482" w:firstLineChars="200"/>
        <w:rPr>
          <w:rFonts w:ascii="仿宋_GB2312" w:hAnsi="仿宋" w:eastAsia="仿宋_GB2312" w:cs="仿宋"/>
          <w:b/>
          <w:color w:val="auto"/>
          <w:kern w:val="0"/>
          <w:sz w:val="24"/>
          <w:highlight w:val="none"/>
        </w:rPr>
      </w:pPr>
    </w:p>
    <w:p w14:paraId="13773404">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14:paraId="19C64059">
      <w:pPr>
        <w:pStyle w:val="218"/>
        <w:keepNext w:val="0"/>
        <w:tabs>
          <w:tab w:val="clear" w:pos="720"/>
        </w:tabs>
        <w:snapToGrid w:val="0"/>
        <w:spacing w:before="120" w:after="120"/>
        <w:ind w:firstLine="641"/>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31" w:name="_Hlk101259491"/>
      <w:r>
        <w:rPr>
          <w:rFonts w:hint="eastAsia" w:ascii="仿宋_GB2312" w:hAnsi="仿宋" w:eastAsia="仿宋_GB2312" w:cs="仿宋"/>
          <w:color w:val="auto"/>
          <w:sz w:val="32"/>
          <w:szCs w:val="32"/>
          <w:highlight w:val="none"/>
        </w:rPr>
        <w:t>（如果有）</w:t>
      </w:r>
      <w:bookmarkEnd w:id="131"/>
    </w:p>
    <w:p w14:paraId="72308417">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9DF20C8">
      <w:pPr>
        <w:pStyle w:val="140"/>
        <w:rPr>
          <w:rFonts w:hAnsi="仿宋" w:cs="仿宋"/>
          <w:b/>
          <w:color w:val="auto"/>
          <w:highlight w:val="none"/>
        </w:rPr>
      </w:pPr>
    </w:p>
    <w:p w14:paraId="77EB9F7B">
      <w:pPr>
        <w:pStyle w:val="315"/>
        <w:rPr>
          <w:rFonts w:ascii="仿宋_GB2312" w:hAnsi="仿宋" w:eastAsia="仿宋_GB2312" w:cs="仿宋"/>
          <w:b/>
          <w:color w:val="auto"/>
          <w:sz w:val="24"/>
          <w:highlight w:val="none"/>
        </w:rPr>
      </w:pPr>
    </w:p>
    <w:p w14:paraId="2491D89D">
      <w:pPr>
        <w:rPr>
          <w:rFonts w:ascii="仿宋_GB2312" w:hAnsi="仿宋" w:eastAsia="仿宋_GB2312" w:cs="仿宋"/>
          <w:b/>
          <w:color w:val="auto"/>
          <w:sz w:val="24"/>
          <w:highlight w:val="none"/>
        </w:rPr>
      </w:pPr>
    </w:p>
    <w:p w14:paraId="5EFB9253">
      <w:pPr>
        <w:pStyle w:val="140"/>
        <w:rPr>
          <w:rFonts w:hAnsi="仿宋" w:cs="仿宋"/>
          <w:b/>
          <w:color w:val="auto"/>
          <w:highlight w:val="none"/>
        </w:rPr>
      </w:pPr>
    </w:p>
    <w:p w14:paraId="7332EF8B">
      <w:pPr>
        <w:pStyle w:val="315"/>
        <w:rPr>
          <w:rFonts w:ascii="仿宋_GB2312" w:eastAsia="仿宋_GB2312"/>
          <w:color w:val="auto"/>
          <w:highlight w:val="none"/>
        </w:rPr>
      </w:pPr>
    </w:p>
    <w:p w14:paraId="0F948A45">
      <w:pPr>
        <w:pStyle w:val="315"/>
        <w:rPr>
          <w:rFonts w:ascii="仿宋_GB2312" w:eastAsia="仿宋_GB2312"/>
          <w:color w:val="auto"/>
          <w:highlight w:val="none"/>
        </w:rPr>
      </w:pPr>
    </w:p>
    <w:p w14:paraId="7CF24738">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14:paraId="3407288C">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14:paraId="320F8B56">
      <w:pPr>
        <w:pStyle w:val="140"/>
        <w:widowControl/>
        <w:spacing w:line="360" w:lineRule="auto"/>
        <w:ind w:firstLine="120" w:firstLineChars="50"/>
        <w:rPr>
          <w:rFonts w:hAnsi="仿宋" w:cs="仿宋"/>
          <w:b/>
          <w:color w:val="auto"/>
          <w:highlight w:val="none"/>
        </w:rPr>
      </w:pPr>
    </w:p>
    <w:p w14:paraId="5D74A71D">
      <w:pPr>
        <w:pStyle w:val="315"/>
        <w:spacing w:line="360" w:lineRule="auto"/>
        <w:ind w:left="0" w:firstLine="120" w:firstLineChars="50"/>
        <w:jc w:val="left"/>
        <w:rPr>
          <w:rFonts w:ascii="仿宋_GB2312" w:hAnsi="仿宋" w:eastAsia="仿宋_GB2312" w:cs="仿宋"/>
          <w:b/>
          <w:color w:val="auto"/>
          <w:sz w:val="24"/>
          <w:highlight w:val="none"/>
        </w:rPr>
      </w:pPr>
    </w:p>
    <w:p w14:paraId="6248040B">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14:paraId="11BC41C1">
      <w:pPr>
        <w:spacing w:line="360" w:lineRule="auto"/>
        <w:ind w:right="420" w:firstLine="3614" w:firstLineChars="1000"/>
        <w:rPr>
          <w:rFonts w:ascii="仿宋_GB2312" w:hAnsi="仿宋" w:eastAsia="仿宋_GB2312" w:cs="仿宋"/>
          <w:b/>
          <w:color w:val="auto"/>
          <w:kern w:val="0"/>
          <w:sz w:val="36"/>
          <w:szCs w:val="36"/>
          <w:highlight w:val="none"/>
        </w:rPr>
      </w:pPr>
    </w:p>
    <w:p w14:paraId="7233BBE7">
      <w:pPr>
        <w:spacing w:line="360" w:lineRule="auto"/>
        <w:ind w:right="420" w:firstLine="3614" w:firstLineChars="1000"/>
        <w:rPr>
          <w:rFonts w:ascii="仿宋_GB2312" w:hAnsi="仿宋" w:eastAsia="仿宋_GB2312" w:cs="仿宋"/>
          <w:b/>
          <w:color w:val="auto"/>
          <w:kern w:val="0"/>
          <w:sz w:val="36"/>
          <w:szCs w:val="36"/>
          <w:highlight w:val="none"/>
        </w:rPr>
      </w:pPr>
    </w:p>
    <w:p w14:paraId="540AEE1F">
      <w:pPr>
        <w:spacing w:line="360" w:lineRule="auto"/>
        <w:ind w:right="420" w:firstLine="3614" w:firstLineChars="1000"/>
        <w:rPr>
          <w:rFonts w:ascii="仿宋_GB2312" w:hAnsi="仿宋" w:eastAsia="仿宋_GB2312" w:cs="仿宋"/>
          <w:b/>
          <w:color w:val="auto"/>
          <w:kern w:val="0"/>
          <w:sz w:val="36"/>
          <w:szCs w:val="36"/>
          <w:highlight w:val="none"/>
        </w:rPr>
      </w:pPr>
    </w:p>
    <w:p w14:paraId="4720E076">
      <w:pPr>
        <w:spacing w:line="360" w:lineRule="auto"/>
        <w:ind w:right="420" w:firstLine="3614" w:firstLineChars="1000"/>
        <w:rPr>
          <w:rFonts w:ascii="仿宋_GB2312" w:hAnsi="仿宋" w:eastAsia="仿宋_GB2312" w:cs="仿宋"/>
          <w:b/>
          <w:color w:val="auto"/>
          <w:kern w:val="0"/>
          <w:sz w:val="36"/>
          <w:szCs w:val="36"/>
          <w:highlight w:val="none"/>
        </w:rPr>
      </w:pPr>
    </w:p>
    <w:p w14:paraId="510DB2CB">
      <w:pPr>
        <w:spacing w:line="360" w:lineRule="auto"/>
        <w:ind w:right="420" w:firstLine="3614" w:firstLineChars="1000"/>
        <w:rPr>
          <w:rFonts w:ascii="仿宋_GB2312" w:hAnsi="仿宋" w:eastAsia="仿宋_GB2312" w:cs="仿宋"/>
          <w:b/>
          <w:color w:val="auto"/>
          <w:kern w:val="0"/>
          <w:sz w:val="36"/>
          <w:szCs w:val="36"/>
          <w:highlight w:val="none"/>
        </w:rPr>
      </w:pPr>
    </w:p>
    <w:p w14:paraId="4B9AB433">
      <w:pPr>
        <w:spacing w:line="360" w:lineRule="auto"/>
        <w:ind w:right="420" w:firstLine="3614" w:firstLineChars="1000"/>
        <w:rPr>
          <w:rFonts w:ascii="仿宋_GB2312" w:hAnsi="仿宋" w:eastAsia="仿宋_GB2312" w:cs="仿宋"/>
          <w:b/>
          <w:color w:val="auto"/>
          <w:kern w:val="0"/>
          <w:sz w:val="36"/>
          <w:szCs w:val="36"/>
          <w:highlight w:val="none"/>
        </w:rPr>
      </w:pPr>
    </w:p>
    <w:p w14:paraId="408D2F09">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32" w:name="_Toc465665161"/>
      <w:r>
        <w:rPr>
          <w:rFonts w:hint="eastAsia" w:ascii="仿宋_GB2312" w:hAnsi="仿宋" w:cs="仿宋"/>
          <w:color w:val="auto"/>
          <w:highlight w:val="none"/>
        </w:rPr>
        <w:t>附件</w:t>
      </w:r>
      <w:bookmarkEnd w:id="132"/>
    </w:p>
    <w:p w14:paraId="16DEFB5D">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14:paraId="6EDB1E90">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14:paraId="448B5686">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14:paraId="5EA23159">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14:paraId="7D1F1FF8">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14:paraId="1631D40B">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36A6086E">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14:paraId="2A2743E6">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4C915BC3">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14:paraId="130500FC">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14:paraId="2A1C3748">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14:paraId="2E489048">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14:paraId="1F6FB014">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14:paraId="633EF5FF">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14:paraId="7898CC78">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14:paraId="540D40E4">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14:paraId="4C106338">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14:paraId="38F9F78F">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14:paraId="3949770C">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14:paraId="16C63E9A">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1EB4AFAB">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14:paraId="70C31094">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642EFFFB">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14:paraId="74040EB1">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14:paraId="5F9DF84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14:paraId="1F591D8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14:paraId="786BB005">
      <w:pPr>
        <w:spacing w:line="360" w:lineRule="auto"/>
        <w:jc w:val="center"/>
        <w:rPr>
          <w:rFonts w:ascii="仿宋_GB2312" w:hAnsi="仿宋" w:eastAsia="仿宋_GB2312" w:cs="仿宋"/>
          <w:b/>
          <w:bCs/>
          <w:color w:val="auto"/>
          <w:sz w:val="24"/>
          <w:highlight w:val="none"/>
        </w:rPr>
      </w:pPr>
    </w:p>
    <w:p w14:paraId="01FB663E">
      <w:pPr>
        <w:spacing w:line="360" w:lineRule="auto"/>
        <w:rPr>
          <w:rFonts w:ascii="仿宋_GB2312" w:hAnsi="仿宋" w:eastAsia="仿宋_GB2312" w:cs="仿宋"/>
          <w:b/>
          <w:color w:val="auto"/>
          <w:sz w:val="24"/>
          <w:highlight w:val="none"/>
        </w:rPr>
      </w:pPr>
    </w:p>
    <w:p w14:paraId="21E07739">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14:paraId="467BD55C">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14:paraId="6AF1A7D8">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14:paraId="03F682DD">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14:paraId="0A8BBADF">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14:paraId="46D5C7F3">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14:paraId="35A32FE0">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11D649C">
      <w:pPr>
        <w:widowControl/>
        <w:spacing w:line="360" w:lineRule="auto"/>
        <w:ind w:firstLine="600" w:firstLineChars="200"/>
        <w:jc w:val="left"/>
        <w:rPr>
          <w:rFonts w:ascii="仿宋_GB2312" w:hAnsi="仿宋" w:eastAsia="仿宋_GB2312" w:cs="仿宋"/>
          <w:color w:val="auto"/>
          <w:sz w:val="30"/>
          <w:szCs w:val="30"/>
          <w:highlight w:val="none"/>
        </w:rPr>
      </w:pPr>
    </w:p>
    <w:p w14:paraId="2F15B4B8">
      <w:pPr>
        <w:spacing w:line="360" w:lineRule="auto"/>
        <w:jc w:val="center"/>
        <w:rPr>
          <w:rFonts w:ascii="仿宋_GB2312" w:hAnsi="仿宋" w:eastAsia="仿宋_GB2312" w:cs="仿宋"/>
          <w:b/>
          <w:color w:val="auto"/>
          <w:spacing w:val="6"/>
          <w:sz w:val="32"/>
          <w:szCs w:val="32"/>
          <w:highlight w:val="none"/>
        </w:rPr>
      </w:pPr>
    </w:p>
    <w:p w14:paraId="1AA25CB5">
      <w:pPr>
        <w:spacing w:line="360" w:lineRule="auto"/>
        <w:jc w:val="center"/>
        <w:rPr>
          <w:rFonts w:ascii="仿宋_GB2312" w:hAnsi="仿宋" w:eastAsia="仿宋_GB2312" w:cs="仿宋"/>
          <w:b/>
          <w:color w:val="auto"/>
          <w:spacing w:val="6"/>
          <w:sz w:val="32"/>
          <w:szCs w:val="32"/>
          <w:highlight w:val="none"/>
        </w:rPr>
      </w:pPr>
    </w:p>
    <w:p w14:paraId="7F578160">
      <w:pPr>
        <w:spacing w:line="360" w:lineRule="auto"/>
        <w:jc w:val="left"/>
        <w:rPr>
          <w:rFonts w:ascii="仿宋_GB2312" w:hAnsi="仿宋" w:eastAsia="仿宋_GB2312" w:cs="仿宋"/>
          <w:b/>
          <w:color w:val="auto"/>
          <w:spacing w:val="6"/>
          <w:sz w:val="32"/>
          <w:szCs w:val="32"/>
          <w:highlight w:val="none"/>
        </w:rPr>
      </w:pPr>
    </w:p>
    <w:p w14:paraId="334BE29C">
      <w:pPr>
        <w:spacing w:line="360" w:lineRule="auto"/>
        <w:jc w:val="left"/>
        <w:rPr>
          <w:rFonts w:ascii="仿宋_GB2312" w:hAnsi="仿宋" w:eastAsia="仿宋_GB2312" w:cs="仿宋"/>
          <w:b/>
          <w:color w:val="auto"/>
          <w:spacing w:val="6"/>
          <w:sz w:val="32"/>
          <w:szCs w:val="32"/>
          <w:highlight w:val="none"/>
        </w:rPr>
      </w:pPr>
    </w:p>
    <w:p w14:paraId="23EED22D">
      <w:pPr>
        <w:spacing w:line="360" w:lineRule="auto"/>
        <w:jc w:val="left"/>
        <w:rPr>
          <w:rFonts w:ascii="仿宋_GB2312" w:hAnsi="仿宋" w:eastAsia="仿宋_GB2312" w:cs="仿宋"/>
          <w:b/>
          <w:color w:val="auto"/>
          <w:spacing w:val="6"/>
          <w:sz w:val="32"/>
          <w:szCs w:val="32"/>
          <w:highlight w:val="none"/>
        </w:rPr>
      </w:pPr>
    </w:p>
    <w:p w14:paraId="465DB3E6">
      <w:pPr>
        <w:spacing w:line="360" w:lineRule="auto"/>
        <w:jc w:val="left"/>
        <w:rPr>
          <w:rFonts w:ascii="仿宋_GB2312" w:hAnsi="仿宋" w:eastAsia="仿宋_GB2312" w:cs="仿宋"/>
          <w:b/>
          <w:color w:val="auto"/>
          <w:spacing w:val="6"/>
          <w:sz w:val="32"/>
          <w:szCs w:val="32"/>
          <w:highlight w:val="none"/>
        </w:rPr>
      </w:pPr>
    </w:p>
    <w:p w14:paraId="3D7EAD79">
      <w:pPr>
        <w:spacing w:line="360" w:lineRule="auto"/>
        <w:jc w:val="left"/>
        <w:rPr>
          <w:rFonts w:ascii="仿宋_GB2312" w:hAnsi="仿宋" w:eastAsia="仿宋_GB2312" w:cs="仿宋"/>
          <w:b/>
          <w:color w:val="auto"/>
          <w:spacing w:val="6"/>
          <w:sz w:val="32"/>
          <w:szCs w:val="32"/>
          <w:highlight w:val="none"/>
        </w:rPr>
      </w:pPr>
    </w:p>
    <w:p w14:paraId="26792C27">
      <w:pPr>
        <w:spacing w:line="360" w:lineRule="auto"/>
        <w:jc w:val="left"/>
        <w:rPr>
          <w:rFonts w:ascii="仿宋_GB2312" w:hAnsi="仿宋" w:eastAsia="仿宋_GB2312" w:cs="仿宋"/>
          <w:b/>
          <w:color w:val="auto"/>
          <w:spacing w:val="6"/>
          <w:sz w:val="32"/>
          <w:szCs w:val="32"/>
          <w:highlight w:val="none"/>
        </w:rPr>
      </w:pPr>
    </w:p>
    <w:p w14:paraId="4CE16449">
      <w:pPr>
        <w:spacing w:line="360" w:lineRule="auto"/>
        <w:jc w:val="left"/>
        <w:rPr>
          <w:rFonts w:ascii="仿宋_GB2312" w:hAnsi="仿宋" w:eastAsia="仿宋_GB2312" w:cs="仿宋"/>
          <w:b/>
          <w:color w:val="auto"/>
          <w:spacing w:val="6"/>
          <w:sz w:val="32"/>
          <w:szCs w:val="32"/>
          <w:highlight w:val="none"/>
        </w:rPr>
      </w:pPr>
    </w:p>
    <w:p w14:paraId="24C26D49">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14:paraId="28208770">
      <w:pPr>
        <w:spacing w:line="360" w:lineRule="auto"/>
        <w:jc w:val="center"/>
        <w:rPr>
          <w:rFonts w:ascii="仿宋_GB2312" w:hAnsi="仿宋" w:eastAsia="仿宋_GB2312" w:cs="仿宋"/>
          <w:b/>
          <w:color w:val="auto"/>
          <w:sz w:val="24"/>
          <w:highlight w:val="none"/>
        </w:rPr>
      </w:pPr>
    </w:p>
    <w:p w14:paraId="770A779F">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14:paraId="4A270B0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14:paraId="73134AA6">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14:paraId="1E4AA71A">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61DCABDD">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65EF0880">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2F80FDC8">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74B397C0">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14:paraId="39B85BD8">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4D0591F8">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19C35A71">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159A082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14:paraId="77015D4D">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15034CFD">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5FEB055B">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49A82D22">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04EA2E48">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14:paraId="378784B2">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14:paraId="09EAD455">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14:paraId="6A5BF284">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70F0CD98">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14:paraId="546C5555">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14:paraId="0D5E7164">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14:paraId="5267DE7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14:paraId="7EF5A45C">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14:paraId="0DF42EA7">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423D21F2">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14:paraId="01B5D69D">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14:paraId="71DA7392">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14:paraId="5099F55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14:paraId="773735C5">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18322CF4">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14:paraId="4789DA85">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11D69A0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14:paraId="6F9688D9">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7406E5E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14:paraId="329DB77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2F9CB5B6">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14:paraId="5F93D64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14:paraId="2FBF7D8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14:paraId="200FAE99">
      <w:pPr>
        <w:spacing w:line="360" w:lineRule="auto"/>
        <w:rPr>
          <w:rFonts w:ascii="仿宋_GB2312" w:hAnsi="仿宋" w:eastAsia="仿宋_GB2312" w:cs="仿宋"/>
          <w:b/>
          <w:color w:val="auto"/>
          <w:sz w:val="24"/>
          <w:highlight w:val="none"/>
        </w:rPr>
      </w:pPr>
    </w:p>
    <w:p w14:paraId="25EEDD1F">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14:paraId="2D4B17F1">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14:paraId="0F6D27BC">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14:paraId="701DE60F">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14:paraId="1962DA44">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14:paraId="7DC8407B">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14:paraId="6AD04A2D">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14:paraId="71FA7301">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75B837AB">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14:paraId="11A63991">
      <w:pPr>
        <w:spacing w:line="360" w:lineRule="auto"/>
        <w:rPr>
          <w:rFonts w:ascii="仿宋_GB2312" w:hAnsi="仿宋" w:eastAsia="仿宋_GB2312" w:cs="仿宋"/>
          <w:color w:val="auto"/>
          <w:sz w:val="24"/>
          <w:highlight w:val="none"/>
          <w:u w:val="single"/>
        </w:rPr>
      </w:pPr>
    </w:p>
    <w:p w14:paraId="35687E5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14:paraId="66D51D2B">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14:paraId="206B2228">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14:paraId="46E18F7D">
      <w:pPr>
        <w:spacing w:line="360" w:lineRule="auto"/>
        <w:ind w:firstLine="494"/>
        <w:rPr>
          <w:rFonts w:ascii="仿宋_GB2312" w:hAnsi="仿宋" w:eastAsia="仿宋_GB2312" w:cs="仿宋"/>
          <w:color w:val="auto"/>
          <w:sz w:val="24"/>
          <w:highlight w:val="none"/>
        </w:rPr>
      </w:pPr>
    </w:p>
    <w:p w14:paraId="29683FC5">
      <w:pPr>
        <w:spacing w:line="360" w:lineRule="auto"/>
        <w:ind w:firstLine="494"/>
        <w:rPr>
          <w:rFonts w:ascii="仿宋_GB2312" w:hAnsi="仿宋" w:eastAsia="仿宋_GB2312" w:cs="仿宋"/>
          <w:color w:val="auto"/>
          <w:sz w:val="24"/>
          <w:highlight w:val="none"/>
        </w:rPr>
      </w:pPr>
    </w:p>
    <w:p w14:paraId="2C2D113B">
      <w:pPr>
        <w:spacing w:line="360" w:lineRule="auto"/>
        <w:ind w:firstLine="494"/>
        <w:rPr>
          <w:rFonts w:ascii="仿宋_GB2312" w:hAnsi="仿宋" w:eastAsia="仿宋_GB2312" w:cs="仿宋"/>
          <w:color w:val="auto"/>
          <w:sz w:val="24"/>
          <w:highlight w:val="none"/>
        </w:rPr>
      </w:pPr>
    </w:p>
    <w:p w14:paraId="2FE76E5D">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14:paraId="0E9890CA">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6871E48">
      <w:pPr>
        <w:pStyle w:val="140"/>
        <w:rPr>
          <w:color w:val="auto"/>
          <w:highlight w:val="none"/>
        </w:rPr>
      </w:pPr>
    </w:p>
    <w:p w14:paraId="2358EA84">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14:paraId="3C6214DB">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14:paraId="327E6132">
      <w:pPr>
        <w:autoSpaceDE w:val="0"/>
        <w:autoSpaceDN w:val="0"/>
        <w:jc w:val="center"/>
        <w:rPr>
          <w:rFonts w:ascii="仿宋_GB2312" w:hAnsi="仿宋" w:eastAsia="仿宋_GB2312" w:cs="仿宋"/>
          <w:b/>
          <w:color w:val="auto"/>
          <w:spacing w:val="6"/>
          <w:sz w:val="32"/>
          <w:szCs w:val="32"/>
          <w:highlight w:val="none"/>
        </w:rPr>
      </w:pPr>
    </w:p>
    <w:p w14:paraId="5FBC19C7">
      <w:pPr>
        <w:autoSpaceDE w:val="0"/>
        <w:autoSpaceDN w:val="0"/>
        <w:jc w:val="center"/>
        <w:rPr>
          <w:rFonts w:ascii="仿宋_GB2312" w:hAnsi="仿宋" w:eastAsia="仿宋_GB2312" w:cs="仿宋"/>
          <w:b/>
          <w:color w:val="auto"/>
          <w:spacing w:val="6"/>
          <w:sz w:val="32"/>
          <w:szCs w:val="32"/>
          <w:highlight w:val="none"/>
        </w:rPr>
      </w:pPr>
    </w:p>
    <w:p w14:paraId="0BA64EFB">
      <w:pPr>
        <w:autoSpaceDE w:val="0"/>
        <w:autoSpaceDN w:val="0"/>
        <w:jc w:val="center"/>
        <w:rPr>
          <w:rFonts w:ascii="仿宋_GB2312" w:hAnsi="仿宋" w:eastAsia="仿宋_GB2312" w:cs="仿宋"/>
          <w:b/>
          <w:color w:val="auto"/>
          <w:spacing w:val="6"/>
          <w:sz w:val="32"/>
          <w:szCs w:val="32"/>
          <w:highlight w:val="none"/>
        </w:rPr>
      </w:pPr>
    </w:p>
    <w:p w14:paraId="68D8D0C4">
      <w:pPr>
        <w:autoSpaceDE w:val="0"/>
        <w:autoSpaceDN w:val="0"/>
        <w:jc w:val="center"/>
        <w:rPr>
          <w:rFonts w:ascii="仿宋_GB2312" w:hAnsi="仿宋" w:eastAsia="仿宋_GB2312" w:cs="仿宋"/>
          <w:b/>
          <w:color w:val="auto"/>
          <w:spacing w:val="6"/>
          <w:sz w:val="32"/>
          <w:szCs w:val="32"/>
          <w:highlight w:val="none"/>
        </w:rPr>
      </w:pPr>
    </w:p>
    <w:p w14:paraId="51382478">
      <w:pPr>
        <w:autoSpaceDE w:val="0"/>
        <w:autoSpaceDN w:val="0"/>
        <w:jc w:val="center"/>
        <w:rPr>
          <w:rFonts w:ascii="仿宋_GB2312" w:hAnsi="仿宋" w:eastAsia="仿宋_GB2312" w:cs="仿宋"/>
          <w:b/>
          <w:color w:val="auto"/>
          <w:spacing w:val="6"/>
          <w:sz w:val="32"/>
          <w:szCs w:val="32"/>
          <w:highlight w:val="none"/>
        </w:rPr>
      </w:pPr>
    </w:p>
    <w:p w14:paraId="2B098489">
      <w:pPr>
        <w:autoSpaceDE w:val="0"/>
        <w:autoSpaceDN w:val="0"/>
        <w:jc w:val="center"/>
        <w:rPr>
          <w:rFonts w:ascii="仿宋_GB2312" w:hAnsi="仿宋" w:eastAsia="仿宋_GB2312" w:cs="仿宋"/>
          <w:b/>
          <w:color w:val="auto"/>
          <w:spacing w:val="6"/>
          <w:sz w:val="32"/>
          <w:szCs w:val="32"/>
          <w:highlight w:val="none"/>
        </w:rPr>
      </w:pPr>
    </w:p>
    <w:p w14:paraId="316150CD">
      <w:pPr>
        <w:autoSpaceDE w:val="0"/>
        <w:autoSpaceDN w:val="0"/>
        <w:jc w:val="center"/>
        <w:rPr>
          <w:rFonts w:ascii="仿宋_GB2312" w:hAnsi="仿宋" w:eastAsia="仿宋_GB2312" w:cs="仿宋"/>
          <w:b/>
          <w:color w:val="auto"/>
          <w:spacing w:val="6"/>
          <w:sz w:val="32"/>
          <w:szCs w:val="32"/>
          <w:highlight w:val="none"/>
        </w:rPr>
      </w:pPr>
    </w:p>
    <w:p w14:paraId="7D2AEBD4">
      <w:pPr>
        <w:autoSpaceDE w:val="0"/>
        <w:autoSpaceDN w:val="0"/>
        <w:jc w:val="center"/>
        <w:rPr>
          <w:rFonts w:ascii="仿宋_GB2312" w:hAnsi="仿宋" w:eastAsia="仿宋_GB2312" w:cs="仿宋"/>
          <w:b/>
          <w:color w:val="auto"/>
          <w:spacing w:val="6"/>
          <w:sz w:val="32"/>
          <w:szCs w:val="32"/>
          <w:highlight w:val="none"/>
        </w:rPr>
      </w:pPr>
    </w:p>
    <w:p w14:paraId="35B686F2">
      <w:pPr>
        <w:autoSpaceDE w:val="0"/>
        <w:autoSpaceDN w:val="0"/>
        <w:jc w:val="center"/>
        <w:rPr>
          <w:rFonts w:ascii="仿宋_GB2312" w:hAnsi="仿宋" w:eastAsia="仿宋_GB2312" w:cs="仿宋"/>
          <w:b/>
          <w:color w:val="auto"/>
          <w:spacing w:val="6"/>
          <w:sz w:val="32"/>
          <w:szCs w:val="32"/>
          <w:highlight w:val="none"/>
        </w:rPr>
      </w:pPr>
    </w:p>
    <w:p w14:paraId="54076083">
      <w:pPr>
        <w:autoSpaceDE w:val="0"/>
        <w:autoSpaceDN w:val="0"/>
        <w:jc w:val="center"/>
        <w:rPr>
          <w:rFonts w:ascii="仿宋_GB2312" w:hAnsi="仿宋" w:eastAsia="仿宋_GB2312" w:cs="仿宋"/>
          <w:b/>
          <w:color w:val="auto"/>
          <w:spacing w:val="6"/>
          <w:sz w:val="32"/>
          <w:szCs w:val="32"/>
          <w:highlight w:val="none"/>
        </w:rPr>
      </w:pPr>
    </w:p>
    <w:p w14:paraId="555F3384">
      <w:pPr>
        <w:autoSpaceDE w:val="0"/>
        <w:autoSpaceDN w:val="0"/>
        <w:jc w:val="center"/>
        <w:rPr>
          <w:rFonts w:ascii="仿宋_GB2312" w:hAnsi="仿宋" w:eastAsia="仿宋_GB2312" w:cs="仿宋"/>
          <w:b/>
          <w:color w:val="auto"/>
          <w:spacing w:val="6"/>
          <w:sz w:val="32"/>
          <w:szCs w:val="32"/>
          <w:highlight w:val="none"/>
        </w:rPr>
      </w:pPr>
    </w:p>
    <w:p w14:paraId="0BE2E81B">
      <w:pPr>
        <w:autoSpaceDE w:val="0"/>
        <w:autoSpaceDN w:val="0"/>
        <w:jc w:val="center"/>
        <w:rPr>
          <w:rFonts w:ascii="仿宋_GB2312" w:hAnsi="仿宋" w:eastAsia="仿宋_GB2312" w:cs="仿宋"/>
          <w:b/>
          <w:color w:val="auto"/>
          <w:spacing w:val="6"/>
          <w:sz w:val="32"/>
          <w:szCs w:val="32"/>
          <w:highlight w:val="none"/>
        </w:rPr>
      </w:pPr>
    </w:p>
    <w:p w14:paraId="6A391695">
      <w:pPr>
        <w:autoSpaceDE w:val="0"/>
        <w:autoSpaceDN w:val="0"/>
        <w:jc w:val="center"/>
        <w:rPr>
          <w:rFonts w:ascii="仿宋_GB2312" w:hAnsi="仿宋" w:eastAsia="仿宋_GB2312" w:cs="仿宋"/>
          <w:b/>
          <w:color w:val="auto"/>
          <w:spacing w:val="6"/>
          <w:sz w:val="32"/>
          <w:szCs w:val="32"/>
          <w:highlight w:val="none"/>
        </w:rPr>
      </w:pPr>
    </w:p>
    <w:p w14:paraId="237E181F">
      <w:pPr>
        <w:autoSpaceDE w:val="0"/>
        <w:autoSpaceDN w:val="0"/>
        <w:jc w:val="center"/>
        <w:rPr>
          <w:rFonts w:ascii="仿宋_GB2312" w:hAnsi="仿宋" w:eastAsia="仿宋_GB2312" w:cs="仿宋"/>
          <w:b/>
          <w:color w:val="auto"/>
          <w:spacing w:val="6"/>
          <w:sz w:val="32"/>
          <w:szCs w:val="32"/>
          <w:highlight w:val="none"/>
        </w:rPr>
      </w:pPr>
    </w:p>
    <w:p w14:paraId="141E8BEB">
      <w:pPr>
        <w:autoSpaceDE w:val="0"/>
        <w:autoSpaceDN w:val="0"/>
        <w:jc w:val="center"/>
        <w:rPr>
          <w:rFonts w:ascii="仿宋_GB2312" w:hAnsi="仿宋" w:eastAsia="仿宋_GB2312" w:cs="仿宋"/>
          <w:b/>
          <w:color w:val="auto"/>
          <w:spacing w:val="6"/>
          <w:sz w:val="32"/>
          <w:szCs w:val="32"/>
          <w:highlight w:val="none"/>
        </w:rPr>
      </w:pPr>
    </w:p>
    <w:p w14:paraId="6DFDE076">
      <w:pPr>
        <w:autoSpaceDE w:val="0"/>
        <w:autoSpaceDN w:val="0"/>
        <w:adjustRightInd w:val="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14:paraId="09620871">
      <w:pPr>
        <w:widowControl/>
        <w:spacing w:line="42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14:paraId="499B3B6E">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14:paraId="78F480E6">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14:paraId="3EA9C5CC">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5948EBA">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14:paraId="5758E829">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14:paraId="5173022D">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14:paraId="4816C8FE">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p w14:paraId="455F4FE2">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14:paraId="1B819AA7">
      <w:pPr>
        <w:snapToGrid w:val="0"/>
        <w:spacing w:line="42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w:t>
      </w:r>
      <w:bookmarkStart w:id="133" w:name="_Hlk101131882"/>
      <w:r>
        <w:rPr>
          <w:rFonts w:hint="eastAsia" w:ascii="仿宋_GB2312" w:hAnsi="仿宋" w:eastAsia="仿宋_GB2312" w:cs="仿宋"/>
          <w:color w:val="auto"/>
          <w:kern w:val="0"/>
          <w:sz w:val="24"/>
          <w:highlight w:val="none"/>
          <w:u w:val="single"/>
        </w:rPr>
        <w:t>联合体成员X,……</w:t>
      </w:r>
      <w:bookmarkEnd w:id="133"/>
      <w:r>
        <w:rPr>
          <w:rFonts w:hint="eastAsia"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rPr>
        <w:t>提供的服务由小微企业承接，其合同份额占到合同总金额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w:t>
      </w:r>
      <w:bookmarkStart w:id="134" w:name="_Hlk101133598"/>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bookmarkEnd w:id="134"/>
      <w:r>
        <w:rPr>
          <w:rFonts w:hint="eastAsia" w:ascii="仿宋_GB2312" w:hAnsi="仿宋" w:eastAsia="仿宋_GB2312" w:cs="仿宋"/>
          <w:b/>
          <w:color w:val="auto"/>
          <w:kern w:val="0"/>
          <w:sz w:val="24"/>
          <w:highlight w:val="none"/>
          <w:lang w:val="zh-CN"/>
        </w:rPr>
        <w:t>）</w:t>
      </w:r>
    </w:p>
    <w:p w14:paraId="09D8C439">
      <w:pPr>
        <w:spacing w:line="42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14:paraId="0A3EF6AE">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14:paraId="2B793C57">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14:paraId="22EC11B6">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14:paraId="7AE9013D">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14:paraId="2BB810A4">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14:paraId="0662122B">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56B36EC2">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7857259C">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14:paraId="7FD6DBCD">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14:paraId="7AEAEFCB">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59934E41">
      <w:pPr>
        <w:autoSpaceDE w:val="0"/>
        <w:autoSpaceDN w:val="0"/>
        <w:jc w:val="center"/>
        <w:rPr>
          <w:rFonts w:ascii="仿宋_GB2312" w:hAnsi="仿宋" w:eastAsia="仿宋_GB2312" w:cs="仿宋"/>
          <w:b/>
          <w:color w:val="auto"/>
          <w:spacing w:val="6"/>
          <w:sz w:val="32"/>
          <w:szCs w:val="32"/>
          <w:highlight w:val="none"/>
        </w:rPr>
      </w:pPr>
    </w:p>
    <w:p w14:paraId="0569BD18">
      <w:pPr>
        <w:autoSpaceDE w:val="0"/>
        <w:autoSpaceDN w:val="0"/>
        <w:jc w:val="center"/>
        <w:rPr>
          <w:rFonts w:ascii="仿宋_GB2312" w:hAnsi="仿宋" w:eastAsia="仿宋_GB2312" w:cs="仿宋"/>
          <w:b/>
          <w:color w:val="auto"/>
          <w:spacing w:val="6"/>
          <w:sz w:val="32"/>
          <w:szCs w:val="32"/>
          <w:highlight w:val="none"/>
        </w:rPr>
      </w:pPr>
    </w:p>
    <w:p w14:paraId="7F89A00F">
      <w:pPr>
        <w:autoSpaceDE w:val="0"/>
        <w:autoSpaceDN w:val="0"/>
        <w:jc w:val="center"/>
        <w:rPr>
          <w:rFonts w:ascii="仿宋_GB2312" w:hAnsi="仿宋" w:eastAsia="仿宋_GB2312" w:cs="仿宋"/>
          <w:b/>
          <w:color w:val="auto"/>
          <w:spacing w:val="6"/>
          <w:sz w:val="32"/>
          <w:szCs w:val="32"/>
          <w:highlight w:val="none"/>
        </w:rPr>
      </w:pPr>
    </w:p>
    <w:p w14:paraId="483E323F">
      <w:pPr>
        <w:autoSpaceDE w:val="0"/>
        <w:autoSpaceDN w:val="0"/>
        <w:jc w:val="center"/>
        <w:rPr>
          <w:rFonts w:ascii="仿宋_GB2312" w:hAnsi="仿宋" w:eastAsia="仿宋_GB2312" w:cs="仿宋"/>
          <w:b/>
          <w:color w:val="auto"/>
          <w:spacing w:val="6"/>
          <w:sz w:val="32"/>
          <w:szCs w:val="32"/>
          <w:highlight w:val="none"/>
        </w:rPr>
      </w:pPr>
    </w:p>
    <w:p w14:paraId="185F77C3">
      <w:pPr>
        <w:autoSpaceDE w:val="0"/>
        <w:autoSpaceDN w:val="0"/>
        <w:jc w:val="center"/>
        <w:rPr>
          <w:rFonts w:ascii="仿宋_GB2312" w:hAnsi="仿宋" w:eastAsia="仿宋_GB2312" w:cs="仿宋"/>
          <w:b/>
          <w:color w:val="auto"/>
          <w:spacing w:val="6"/>
          <w:sz w:val="32"/>
          <w:szCs w:val="32"/>
          <w:highlight w:val="none"/>
        </w:rPr>
      </w:pPr>
    </w:p>
    <w:p w14:paraId="2BD346F9">
      <w:pPr>
        <w:autoSpaceDE w:val="0"/>
        <w:autoSpaceDN w:val="0"/>
        <w:jc w:val="center"/>
        <w:rPr>
          <w:rFonts w:ascii="仿宋_GB2312" w:hAnsi="仿宋" w:eastAsia="仿宋_GB2312" w:cs="仿宋"/>
          <w:b/>
          <w:color w:val="auto"/>
          <w:spacing w:val="6"/>
          <w:sz w:val="32"/>
          <w:szCs w:val="32"/>
          <w:highlight w:val="none"/>
        </w:rPr>
      </w:pPr>
    </w:p>
    <w:p w14:paraId="38CFCBD6">
      <w:pPr>
        <w:autoSpaceDE w:val="0"/>
        <w:autoSpaceDN w:val="0"/>
        <w:jc w:val="center"/>
        <w:rPr>
          <w:rFonts w:ascii="仿宋_GB2312" w:hAnsi="仿宋" w:eastAsia="仿宋_GB2312" w:cs="仿宋"/>
          <w:b/>
          <w:color w:val="auto"/>
          <w:spacing w:val="6"/>
          <w:sz w:val="32"/>
          <w:szCs w:val="32"/>
          <w:highlight w:val="none"/>
        </w:rPr>
      </w:pPr>
    </w:p>
    <w:p w14:paraId="63771A98">
      <w:pPr>
        <w:autoSpaceDE w:val="0"/>
        <w:autoSpaceDN w:val="0"/>
        <w:jc w:val="center"/>
        <w:rPr>
          <w:rFonts w:ascii="仿宋_GB2312" w:hAnsi="仿宋" w:eastAsia="仿宋_GB2312" w:cs="仿宋"/>
          <w:b/>
          <w:color w:val="auto"/>
          <w:spacing w:val="6"/>
          <w:sz w:val="32"/>
          <w:szCs w:val="32"/>
          <w:highlight w:val="none"/>
        </w:rPr>
      </w:pPr>
    </w:p>
    <w:p w14:paraId="32EFB036">
      <w:pPr>
        <w:autoSpaceDE w:val="0"/>
        <w:autoSpaceDN w:val="0"/>
        <w:jc w:val="center"/>
        <w:rPr>
          <w:rFonts w:ascii="仿宋_GB2312" w:hAnsi="仿宋" w:eastAsia="仿宋_GB2312" w:cs="仿宋"/>
          <w:b/>
          <w:color w:val="auto"/>
          <w:spacing w:val="6"/>
          <w:sz w:val="32"/>
          <w:szCs w:val="32"/>
          <w:highlight w:val="none"/>
        </w:rPr>
      </w:pPr>
    </w:p>
    <w:p w14:paraId="4AF98B18">
      <w:pPr>
        <w:autoSpaceDE w:val="0"/>
        <w:autoSpaceDN w:val="0"/>
        <w:jc w:val="center"/>
        <w:rPr>
          <w:rFonts w:ascii="仿宋_GB2312" w:hAnsi="仿宋" w:eastAsia="仿宋_GB2312" w:cs="仿宋"/>
          <w:b/>
          <w:color w:val="auto"/>
          <w:spacing w:val="6"/>
          <w:sz w:val="32"/>
          <w:szCs w:val="32"/>
          <w:highlight w:val="none"/>
        </w:rPr>
      </w:pPr>
    </w:p>
    <w:p w14:paraId="499B4B67">
      <w:pPr>
        <w:autoSpaceDE w:val="0"/>
        <w:autoSpaceDN w:val="0"/>
        <w:jc w:val="center"/>
        <w:rPr>
          <w:rFonts w:ascii="仿宋_GB2312" w:hAnsi="仿宋" w:eastAsia="仿宋_GB2312" w:cs="仿宋"/>
          <w:b/>
          <w:color w:val="auto"/>
          <w:spacing w:val="6"/>
          <w:sz w:val="32"/>
          <w:szCs w:val="32"/>
          <w:highlight w:val="none"/>
        </w:rPr>
      </w:pPr>
    </w:p>
    <w:p w14:paraId="1A496F00">
      <w:pPr>
        <w:autoSpaceDE w:val="0"/>
        <w:autoSpaceDN w:val="0"/>
        <w:jc w:val="center"/>
        <w:rPr>
          <w:rFonts w:ascii="仿宋_GB2312" w:hAnsi="仿宋" w:eastAsia="仿宋_GB2312" w:cs="仿宋"/>
          <w:b/>
          <w:color w:val="auto"/>
          <w:spacing w:val="6"/>
          <w:sz w:val="32"/>
          <w:szCs w:val="32"/>
          <w:highlight w:val="none"/>
        </w:rPr>
      </w:pPr>
    </w:p>
    <w:p w14:paraId="496A3CF4">
      <w:pPr>
        <w:autoSpaceDE w:val="0"/>
        <w:autoSpaceDN w:val="0"/>
        <w:jc w:val="center"/>
        <w:rPr>
          <w:rFonts w:ascii="仿宋_GB2312" w:hAnsi="仿宋" w:eastAsia="仿宋_GB2312" w:cs="仿宋"/>
          <w:b/>
          <w:color w:val="auto"/>
          <w:spacing w:val="6"/>
          <w:sz w:val="32"/>
          <w:szCs w:val="32"/>
          <w:highlight w:val="none"/>
        </w:rPr>
      </w:pPr>
    </w:p>
    <w:p w14:paraId="2AEF7BED">
      <w:pPr>
        <w:autoSpaceDE w:val="0"/>
        <w:autoSpaceDN w:val="0"/>
        <w:jc w:val="center"/>
        <w:rPr>
          <w:rFonts w:ascii="仿宋_GB2312" w:hAnsi="仿宋" w:eastAsia="仿宋_GB2312" w:cs="仿宋"/>
          <w:b/>
          <w:color w:val="auto"/>
          <w:spacing w:val="6"/>
          <w:sz w:val="32"/>
          <w:szCs w:val="32"/>
          <w:highlight w:val="none"/>
        </w:rPr>
      </w:pPr>
    </w:p>
    <w:p w14:paraId="5A755828">
      <w:pPr>
        <w:autoSpaceDE w:val="0"/>
        <w:autoSpaceDN w:val="0"/>
        <w:jc w:val="center"/>
        <w:rPr>
          <w:rFonts w:ascii="仿宋_GB2312" w:hAnsi="仿宋" w:eastAsia="仿宋_GB2312" w:cs="仿宋"/>
          <w:b/>
          <w:color w:val="auto"/>
          <w:spacing w:val="6"/>
          <w:sz w:val="32"/>
          <w:szCs w:val="32"/>
          <w:highlight w:val="none"/>
        </w:rPr>
      </w:pPr>
    </w:p>
    <w:p w14:paraId="29735624">
      <w:pPr>
        <w:autoSpaceDE w:val="0"/>
        <w:autoSpaceDN w:val="0"/>
        <w:jc w:val="center"/>
        <w:rPr>
          <w:rFonts w:ascii="仿宋_GB2312" w:hAnsi="仿宋" w:eastAsia="仿宋_GB2312" w:cs="仿宋"/>
          <w:b/>
          <w:color w:val="auto"/>
          <w:spacing w:val="6"/>
          <w:sz w:val="32"/>
          <w:szCs w:val="32"/>
          <w:highlight w:val="none"/>
        </w:rPr>
      </w:pPr>
    </w:p>
    <w:p w14:paraId="1E6A4401">
      <w:pPr>
        <w:snapToGrid w:val="0"/>
        <w:spacing w:line="360" w:lineRule="auto"/>
        <w:jc w:val="center"/>
        <w:outlineLvl w:val="0"/>
        <w:rPr>
          <w:rFonts w:ascii="仿宋_GB2312" w:hAnsi="仿宋" w:eastAsia="仿宋_GB2312" w:cs="仿宋"/>
          <w:b/>
          <w:color w:val="auto"/>
          <w:kern w:val="0"/>
          <w:sz w:val="32"/>
          <w:szCs w:val="32"/>
          <w:highlight w:val="none"/>
        </w:rPr>
      </w:pPr>
    </w:p>
    <w:p w14:paraId="455AC69D">
      <w:pPr>
        <w:snapToGrid w:val="0"/>
        <w:spacing w:line="360" w:lineRule="auto"/>
        <w:jc w:val="center"/>
        <w:outlineLvl w:val="0"/>
        <w:rPr>
          <w:rFonts w:ascii="仿宋_GB2312" w:hAnsi="仿宋" w:eastAsia="仿宋_GB2312" w:cs="仿宋"/>
          <w:b/>
          <w:color w:val="auto"/>
          <w:kern w:val="0"/>
          <w:sz w:val="32"/>
          <w:szCs w:val="32"/>
          <w:highlight w:val="none"/>
        </w:rPr>
      </w:pPr>
    </w:p>
    <w:p w14:paraId="197CEB7A">
      <w:pPr>
        <w:snapToGrid w:val="0"/>
        <w:spacing w:line="360" w:lineRule="auto"/>
        <w:jc w:val="center"/>
        <w:outlineLvl w:val="0"/>
        <w:rPr>
          <w:rFonts w:ascii="仿宋_GB2312" w:hAnsi="仿宋" w:eastAsia="仿宋_GB2312" w:cs="仿宋"/>
          <w:b/>
          <w:color w:val="auto"/>
          <w:kern w:val="0"/>
          <w:sz w:val="32"/>
          <w:szCs w:val="32"/>
          <w:highlight w:val="none"/>
        </w:rPr>
      </w:pPr>
    </w:p>
    <w:p w14:paraId="645AB9DF">
      <w:pPr>
        <w:snapToGrid w:val="0"/>
        <w:spacing w:line="360" w:lineRule="auto"/>
        <w:jc w:val="center"/>
        <w:outlineLvl w:val="0"/>
        <w:rPr>
          <w:rFonts w:ascii="仿宋_GB2312" w:hAnsi="仿宋" w:eastAsia="仿宋_GB2312" w:cs="仿宋"/>
          <w:b/>
          <w:color w:val="auto"/>
          <w:kern w:val="0"/>
          <w:sz w:val="32"/>
          <w:szCs w:val="32"/>
          <w:highlight w:val="none"/>
        </w:rPr>
      </w:pPr>
    </w:p>
    <w:p w14:paraId="2E3E899F">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14:paraId="70E7CE45">
      <w:pPr>
        <w:widowControl/>
        <w:spacing w:line="440" w:lineRule="exact"/>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14:paraId="51D66C77">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14:paraId="00ED3BE0">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14:paraId="15E00FD7">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（分包供应商2名称），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14:paraId="631798E3">
      <w:pPr>
        <w:snapToGrid w:val="0"/>
        <w:spacing w:line="440" w:lineRule="exact"/>
        <w:ind w:firstLine="576"/>
        <w:rPr>
          <w:rFonts w:cs="仿宋"/>
          <w:color w:val="auto"/>
          <w:kern w:val="0"/>
          <w:sz w:val="24"/>
          <w:highlight w:val="none"/>
        </w:rPr>
      </w:pPr>
      <w:r>
        <w:rPr>
          <w:rFonts w:hint="eastAsia" w:cs="仿宋"/>
          <w:color w:val="auto"/>
          <w:kern w:val="0"/>
          <w:sz w:val="24"/>
          <w:highlight w:val="none"/>
        </w:rPr>
        <w:t>……</w:t>
      </w:r>
    </w:p>
    <w:p w14:paraId="4CF304BE">
      <w:pPr>
        <w:spacing w:line="440" w:lineRule="exact"/>
        <w:rPr>
          <w:rFonts w:ascii="仿宋_GB2312" w:hAnsi="仿宋" w:eastAsia="仿宋_GB2312" w:cs="仿宋"/>
          <w:color w:val="auto"/>
          <w:highlight w:val="none"/>
        </w:rPr>
      </w:pPr>
      <w:r>
        <w:rPr>
          <w:rFonts w:hint="eastAsia" w:ascii="仿宋_GB2312" w:hAnsi="仿宋" w:eastAsia="仿宋_GB2312" w:cs="仿宋"/>
          <w:color w:val="auto"/>
          <w:highlight w:val="none"/>
          <w:lang w:val="zh-CN"/>
        </w:rPr>
        <w:t xml:space="preserve"> </w:t>
      </w:r>
    </w:p>
    <w:p w14:paraId="71DE5162">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14:paraId="6DBB4C5A">
      <w:pPr>
        <w:snapToGrid w:val="0"/>
        <w:spacing w:line="44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（分包供应商X,……）提供的服务全部由小微企业承接，</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14:paraId="07A2CBE7">
      <w:pPr>
        <w:spacing w:line="44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p>
    <w:p w14:paraId="7EBD065D">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14:paraId="63E5C2F3">
      <w:pPr>
        <w:snapToGrid w:val="0"/>
        <w:spacing w:line="440" w:lineRule="exact"/>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14:paraId="79BF4049">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14:paraId="7D76A503">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1F3BB34C">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14:paraId="41B68AB4">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47FD77B5">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14:paraId="1F5F1237">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2DBE881E">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14:paraId="30F7A43A">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59FDED6E">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八、其他</w:t>
      </w:r>
    </w:p>
    <w:p w14:paraId="0FB3170F">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 xml:space="preserve">  。 </w:t>
      </w:r>
    </w:p>
    <w:p w14:paraId="043FB5E5">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14:paraId="2CF2D79A">
      <w:pPr>
        <w:wordWrap w:val="0"/>
        <w:snapToGrid w:val="0"/>
        <w:spacing w:line="360" w:lineRule="auto"/>
        <w:ind w:left="5758" w:leftChars="342" w:hanging="5040" w:hangingChars="2100"/>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投标人名称(电子签名)：        </w:t>
      </w:r>
    </w:p>
    <w:p w14:paraId="2B7B2045">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14:paraId="4FF2E049">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14CE19E7">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14:paraId="78B956C1">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3D75BF98">
      <w:pPr>
        <w:autoSpaceDE w:val="0"/>
        <w:autoSpaceDN w:val="0"/>
        <w:jc w:val="center"/>
        <w:rPr>
          <w:rFonts w:ascii="仿宋_GB2312" w:hAnsi="仿宋" w:eastAsia="仿宋_GB2312" w:cs="仿宋"/>
          <w:b/>
          <w:color w:val="auto"/>
          <w:spacing w:val="6"/>
          <w:sz w:val="32"/>
          <w:szCs w:val="32"/>
          <w:highlight w:val="none"/>
        </w:rPr>
      </w:pPr>
    </w:p>
    <w:p w14:paraId="5621D4CA">
      <w:pPr>
        <w:autoSpaceDE w:val="0"/>
        <w:autoSpaceDN w:val="0"/>
        <w:jc w:val="center"/>
        <w:rPr>
          <w:rFonts w:ascii="仿宋_GB2312" w:hAnsi="仿宋" w:eastAsia="仿宋_GB2312" w:cs="仿宋"/>
          <w:b/>
          <w:color w:val="auto"/>
          <w:spacing w:val="6"/>
          <w:sz w:val="32"/>
          <w:szCs w:val="32"/>
          <w:highlight w:val="none"/>
        </w:rPr>
      </w:pPr>
    </w:p>
    <w:p w14:paraId="581B4836">
      <w:pPr>
        <w:autoSpaceDE w:val="0"/>
        <w:autoSpaceDN w:val="0"/>
        <w:jc w:val="center"/>
        <w:rPr>
          <w:rFonts w:ascii="仿宋_GB2312" w:hAnsi="仿宋" w:eastAsia="仿宋_GB2312" w:cs="仿宋"/>
          <w:b/>
          <w:color w:val="auto"/>
          <w:spacing w:val="6"/>
          <w:sz w:val="32"/>
          <w:szCs w:val="32"/>
          <w:highlight w:val="none"/>
        </w:rPr>
      </w:pPr>
    </w:p>
    <w:p w14:paraId="36DF24B8">
      <w:pPr>
        <w:autoSpaceDE w:val="0"/>
        <w:autoSpaceDN w:val="0"/>
        <w:jc w:val="center"/>
        <w:rPr>
          <w:rFonts w:ascii="仿宋_GB2312" w:hAnsi="仿宋" w:eastAsia="仿宋_GB2312" w:cs="仿宋"/>
          <w:b/>
          <w:color w:val="auto"/>
          <w:spacing w:val="6"/>
          <w:sz w:val="32"/>
          <w:szCs w:val="32"/>
          <w:highlight w:val="none"/>
        </w:rPr>
      </w:pPr>
    </w:p>
    <w:p w14:paraId="5AFCCCCC">
      <w:pPr>
        <w:autoSpaceDE w:val="0"/>
        <w:autoSpaceDN w:val="0"/>
        <w:jc w:val="center"/>
        <w:rPr>
          <w:rFonts w:ascii="仿宋_GB2312" w:hAnsi="仿宋" w:eastAsia="仿宋_GB2312" w:cs="仿宋"/>
          <w:b/>
          <w:color w:val="auto"/>
          <w:spacing w:val="6"/>
          <w:sz w:val="32"/>
          <w:szCs w:val="32"/>
          <w:highlight w:val="none"/>
        </w:rPr>
      </w:pPr>
    </w:p>
    <w:p w14:paraId="20609219">
      <w:pPr>
        <w:autoSpaceDE w:val="0"/>
        <w:autoSpaceDN w:val="0"/>
        <w:jc w:val="center"/>
        <w:rPr>
          <w:rFonts w:ascii="仿宋_GB2312" w:hAnsi="仿宋" w:eastAsia="仿宋_GB2312" w:cs="仿宋"/>
          <w:b/>
          <w:color w:val="auto"/>
          <w:spacing w:val="6"/>
          <w:sz w:val="32"/>
          <w:szCs w:val="32"/>
          <w:highlight w:val="none"/>
        </w:rPr>
      </w:pPr>
    </w:p>
    <w:p w14:paraId="2BAF0ED4">
      <w:pPr>
        <w:autoSpaceDE w:val="0"/>
        <w:autoSpaceDN w:val="0"/>
        <w:jc w:val="center"/>
        <w:rPr>
          <w:rFonts w:ascii="仿宋_GB2312" w:hAnsi="仿宋" w:eastAsia="仿宋_GB2312" w:cs="仿宋"/>
          <w:b/>
          <w:color w:val="auto"/>
          <w:spacing w:val="6"/>
          <w:sz w:val="32"/>
          <w:szCs w:val="32"/>
          <w:highlight w:val="none"/>
        </w:rPr>
      </w:pPr>
    </w:p>
    <w:p w14:paraId="09C7EAC7">
      <w:pPr>
        <w:autoSpaceDE w:val="0"/>
        <w:autoSpaceDN w:val="0"/>
        <w:jc w:val="center"/>
        <w:rPr>
          <w:rFonts w:ascii="仿宋_GB2312" w:hAnsi="仿宋" w:eastAsia="仿宋_GB2312" w:cs="仿宋"/>
          <w:b/>
          <w:color w:val="auto"/>
          <w:spacing w:val="6"/>
          <w:sz w:val="32"/>
          <w:szCs w:val="32"/>
          <w:highlight w:val="none"/>
        </w:rPr>
      </w:pPr>
    </w:p>
    <w:p w14:paraId="0F3982B1">
      <w:pPr>
        <w:autoSpaceDE w:val="0"/>
        <w:autoSpaceDN w:val="0"/>
        <w:jc w:val="center"/>
        <w:rPr>
          <w:rFonts w:ascii="仿宋_GB2312" w:hAnsi="仿宋" w:eastAsia="仿宋_GB2312" w:cs="仿宋"/>
          <w:b/>
          <w:color w:val="auto"/>
          <w:spacing w:val="6"/>
          <w:sz w:val="32"/>
          <w:szCs w:val="32"/>
          <w:highlight w:val="none"/>
        </w:rPr>
      </w:pPr>
    </w:p>
    <w:p w14:paraId="11EB25C5">
      <w:pPr>
        <w:autoSpaceDE w:val="0"/>
        <w:autoSpaceDN w:val="0"/>
        <w:jc w:val="center"/>
        <w:rPr>
          <w:rFonts w:ascii="仿宋_GB2312" w:hAnsi="仿宋" w:eastAsia="仿宋_GB2312" w:cs="仿宋"/>
          <w:b/>
          <w:color w:val="auto"/>
          <w:spacing w:val="6"/>
          <w:sz w:val="32"/>
          <w:szCs w:val="32"/>
          <w:highlight w:val="none"/>
        </w:rPr>
      </w:pPr>
    </w:p>
    <w:p w14:paraId="6C868E4B">
      <w:pPr>
        <w:autoSpaceDE w:val="0"/>
        <w:autoSpaceDN w:val="0"/>
        <w:jc w:val="center"/>
        <w:rPr>
          <w:rFonts w:ascii="仿宋_GB2312" w:hAnsi="仿宋" w:eastAsia="仿宋_GB2312" w:cs="仿宋"/>
          <w:b/>
          <w:color w:val="auto"/>
          <w:spacing w:val="6"/>
          <w:sz w:val="32"/>
          <w:szCs w:val="32"/>
          <w:highlight w:val="none"/>
        </w:rPr>
      </w:pPr>
    </w:p>
    <w:p w14:paraId="67CC4A57">
      <w:pPr>
        <w:pStyle w:val="140"/>
        <w:rPr>
          <w:rFonts w:hAnsi="仿宋" w:cs="仿宋"/>
          <w:b/>
          <w:color w:val="auto"/>
          <w:spacing w:val="6"/>
          <w:sz w:val="32"/>
          <w:szCs w:val="32"/>
          <w:highlight w:val="none"/>
        </w:rPr>
      </w:pPr>
    </w:p>
    <w:p w14:paraId="72837E4F">
      <w:pPr>
        <w:pStyle w:val="315"/>
        <w:rPr>
          <w:rFonts w:ascii="仿宋_GB2312" w:hAnsi="仿宋" w:eastAsia="仿宋_GB2312" w:cs="仿宋"/>
          <w:b/>
          <w:color w:val="auto"/>
          <w:spacing w:val="6"/>
          <w:sz w:val="32"/>
          <w:szCs w:val="32"/>
          <w:highlight w:val="none"/>
        </w:rPr>
      </w:pPr>
    </w:p>
    <w:p w14:paraId="0B71B72E">
      <w:pPr>
        <w:rPr>
          <w:rFonts w:ascii="仿宋_GB2312" w:hAnsi="仿宋" w:eastAsia="仿宋_GB2312" w:cs="仿宋"/>
          <w:b/>
          <w:color w:val="auto"/>
          <w:spacing w:val="6"/>
          <w:sz w:val="32"/>
          <w:szCs w:val="32"/>
          <w:highlight w:val="none"/>
        </w:rPr>
      </w:pPr>
    </w:p>
    <w:p w14:paraId="5DD88F6A">
      <w:pPr>
        <w:pStyle w:val="140"/>
        <w:rPr>
          <w:rFonts w:hAnsi="仿宋" w:cs="仿宋"/>
          <w:b/>
          <w:color w:val="auto"/>
          <w:spacing w:val="6"/>
          <w:sz w:val="32"/>
          <w:szCs w:val="32"/>
          <w:highlight w:val="none"/>
        </w:rPr>
      </w:pPr>
    </w:p>
    <w:p w14:paraId="54C9DB8A">
      <w:pPr>
        <w:pStyle w:val="315"/>
        <w:rPr>
          <w:rFonts w:ascii="仿宋_GB2312" w:eastAsia="仿宋_GB2312"/>
          <w:color w:val="auto"/>
          <w:highlight w:val="none"/>
        </w:rPr>
      </w:pPr>
    </w:p>
    <w:p w14:paraId="4AADEB83">
      <w:pPr>
        <w:spacing w:line="360" w:lineRule="auto"/>
        <w:rPr>
          <w:rFonts w:ascii="仿宋_GB2312" w:hAnsi="仿宋" w:eastAsia="仿宋_GB2312" w:cs="仿宋"/>
          <w:b/>
          <w:color w:val="auto"/>
          <w:spacing w:val="6"/>
          <w:sz w:val="32"/>
          <w:szCs w:val="32"/>
          <w:highlight w:val="none"/>
        </w:rPr>
      </w:pPr>
      <w:bookmarkStart w:id="135" w:name="OLE_LINK13"/>
      <w:bookmarkStart w:id="136" w:name="OLE_LINK14"/>
    </w:p>
    <w:p w14:paraId="1C35B881">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附件6：残疾人福利性单位声明函</w:t>
      </w:r>
    </w:p>
    <w:bookmarkEnd w:id="135"/>
    <w:bookmarkEnd w:id="136"/>
    <w:p w14:paraId="7B02F7B7">
      <w:pPr>
        <w:spacing w:line="360" w:lineRule="auto"/>
        <w:rPr>
          <w:rFonts w:ascii="仿宋_GB2312" w:hAnsi="仿宋" w:eastAsia="仿宋_GB2312" w:cs="仿宋"/>
          <w:b/>
          <w:color w:val="auto"/>
          <w:spacing w:val="6"/>
          <w:sz w:val="30"/>
          <w:szCs w:val="30"/>
          <w:highlight w:val="none"/>
        </w:rPr>
      </w:pPr>
    </w:p>
    <w:p w14:paraId="1CD3B705">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1F6B90A2">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14:paraId="5E5AEF35">
      <w:pPr>
        <w:spacing w:line="360" w:lineRule="auto"/>
        <w:ind w:firstLine="480" w:firstLineChars="200"/>
        <w:rPr>
          <w:rFonts w:ascii="仿宋_GB2312" w:hAnsi="仿宋" w:eastAsia="仿宋_GB2312" w:cs="仿宋"/>
          <w:color w:val="auto"/>
          <w:sz w:val="24"/>
          <w:highlight w:val="none"/>
        </w:rPr>
      </w:pPr>
    </w:p>
    <w:p w14:paraId="31E6CEBA">
      <w:pPr>
        <w:spacing w:line="360" w:lineRule="auto"/>
        <w:ind w:firstLine="480" w:firstLineChars="200"/>
        <w:rPr>
          <w:rFonts w:ascii="仿宋_GB2312" w:hAnsi="仿宋" w:eastAsia="仿宋_GB2312" w:cs="仿宋"/>
          <w:color w:val="auto"/>
          <w:sz w:val="24"/>
          <w:highlight w:val="none"/>
        </w:rPr>
      </w:pPr>
    </w:p>
    <w:p w14:paraId="6375BD84">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14:paraId="73394FCD">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14:paraId="1687CE1C">
      <w:pPr>
        <w:autoSpaceDE w:val="0"/>
        <w:autoSpaceDN w:val="0"/>
        <w:jc w:val="center"/>
        <w:rPr>
          <w:rFonts w:ascii="仿宋_GB2312" w:hAnsi="仿宋" w:eastAsia="仿宋_GB2312" w:cs="仿宋"/>
          <w:b/>
          <w:color w:val="auto"/>
          <w:spacing w:val="6"/>
          <w:sz w:val="32"/>
          <w:szCs w:val="32"/>
          <w:highlight w:val="none"/>
        </w:rPr>
      </w:pPr>
    </w:p>
    <w:p w14:paraId="044FC390">
      <w:pPr>
        <w:autoSpaceDE w:val="0"/>
        <w:autoSpaceDN w:val="0"/>
        <w:jc w:val="center"/>
        <w:rPr>
          <w:rFonts w:ascii="仿宋_GB2312" w:hAnsi="仿宋" w:eastAsia="仿宋_GB2312" w:cs="仿宋"/>
          <w:b/>
          <w:color w:val="auto"/>
          <w:spacing w:val="6"/>
          <w:sz w:val="32"/>
          <w:szCs w:val="32"/>
          <w:highlight w:val="none"/>
        </w:rPr>
      </w:pPr>
    </w:p>
    <w:p w14:paraId="0FBD56A0">
      <w:pPr>
        <w:autoSpaceDE w:val="0"/>
        <w:autoSpaceDN w:val="0"/>
        <w:jc w:val="center"/>
        <w:rPr>
          <w:rFonts w:ascii="仿宋_GB2312" w:hAnsi="仿宋" w:eastAsia="仿宋_GB2312" w:cs="仿宋"/>
          <w:b/>
          <w:color w:val="auto"/>
          <w:spacing w:val="6"/>
          <w:sz w:val="32"/>
          <w:szCs w:val="32"/>
          <w:highlight w:val="none"/>
        </w:rPr>
      </w:pPr>
    </w:p>
    <w:p w14:paraId="19FAE329">
      <w:pPr>
        <w:autoSpaceDE w:val="0"/>
        <w:autoSpaceDN w:val="0"/>
        <w:jc w:val="center"/>
        <w:rPr>
          <w:rFonts w:ascii="仿宋_GB2312" w:hAnsi="仿宋" w:eastAsia="仿宋_GB2312" w:cs="仿宋"/>
          <w:b/>
          <w:color w:val="auto"/>
          <w:spacing w:val="6"/>
          <w:sz w:val="32"/>
          <w:szCs w:val="32"/>
          <w:highlight w:val="none"/>
        </w:rPr>
      </w:pPr>
    </w:p>
    <w:p w14:paraId="54FCD134">
      <w:pPr>
        <w:autoSpaceDE w:val="0"/>
        <w:autoSpaceDN w:val="0"/>
        <w:jc w:val="center"/>
        <w:rPr>
          <w:rFonts w:ascii="仿宋_GB2312" w:hAnsi="仿宋" w:eastAsia="仿宋_GB2312" w:cs="仿宋"/>
          <w:b/>
          <w:color w:val="auto"/>
          <w:spacing w:val="6"/>
          <w:sz w:val="32"/>
          <w:szCs w:val="32"/>
          <w:highlight w:val="none"/>
        </w:rPr>
      </w:pPr>
    </w:p>
    <w:p w14:paraId="0A6A1E1A">
      <w:pPr>
        <w:autoSpaceDE w:val="0"/>
        <w:autoSpaceDN w:val="0"/>
        <w:jc w:val="center"/>
        <w:rPr>
          <w:rFonts w:ascii="仿宋_GB2312" w:hAnsi="仿宋" w:eastAsia="仿宋_GB2312" w:cs="仿宋"/>
          <w:b/>
          <w:color w:val="auto"/>
          <w:spacing w:val="6"/>
          <w:sz w:val="32"/>
          <w:szCs w:val="32"/>
          <w:highlight w:val="none"/>
        </w:rPr>
      </w:pPr>
    </w:p>
    <w:p w14:paraId="50663582">
      <w:pPr>
        <w:autoSpaceDE w:val="0"/>
        <w:autoSpaceDN w:val="0"/>
        <w:jc w:val="center"/>
        <w:rPr>
          <w:rFonts w:ascii="仿宋_GB2312" w:hAnsi="仿宋" w:eastAsia="仿宋_GB2312" w:cs="仿宋"/>
          <w:b/>
          <w:color w:val="auto"/>
          <w:spacing w:val="6"/>
          <w:sz w:val="32"/>
          <w:szCs w:val="32"/>
          <w:highlight w:val="none"/>
        </w:rPr>
      </w:pPr>
    </w:p>
    <w:p w14:paraId="16F44E32">
      <w:pPr>
        <w:autoSpaceDE w:val="0"/>
        <w:autoSpaceDN w:val="0"/>
        <w:jc w:val="center"/>
        <w:rPr>
          <w:rFonts w:ascii="仿宋_GB2312" w:hAnsi="仿宋" w:eastAsia="仿宋_GB2312" w:cs="仿宋"/>
          <w:b/>
          <w:color w:val="auto"/>
          <w:spacing w:val="6"/>
          <w:sz w:val="32"/>
          <w:szCs w:val="32"/>
          <w:highlight w:val="none"/>
        </w:rPr>
      </w:pPr>
    </w:p>
    <w:p w14:paraId="2E9F1042">
      <w:pPr>
        <w:autoSpaceDE w:val="0"/>
        <w:autoSpaceDN w:val="0"/>
        <w:jc w:val="center"/>
        <w:rPr>
          <w:rFonts w:ascii="仿宋_GB2312" w:hAnsi="仿宋" w:eastAsia="仿宋_GB2312" w:cs="仿宋"/>
          <w:b/>
          <w:color w:val="auto"/>
          <w:spacing w:val="6"/>
          <w:sz w:val="32"/>
          <w:szCs w:val="32"/>
          <w:highlight w:val="none"/>
        </w:rPr>
      </w:pPr>
    </w:p>
    <w:p w14:paraId="214C16C4">
      <w:pPr>
        <w:autoSpaceDE w:val="0"/>
        <w:autoSpaceDN w:val="0"/>
        <w:jc w:val="center"/>
        <w:rPr>
          <w:rFonts w:ascii="仿宋_GB2312" w:hAnsi="仿宋" w:eastAsia="仿宋_GB2312" w:cs="仿宋"/>
          <w:b/>
          <w:color w:val="auto"/>
          <w:spacing w:val="6"/>
          <w:sz w:val="32"/>
          <w:szCs w:val="32"/>
          <w:highlight w:val="none"/>
        </w:rPr>
      </w:pPr>
    </w:p>
    <w:p w14:paraId="383E3F48">
      <w:pPr>
        <w:autoSpaceDE w:val="0"/>
        <w:autoSpaceDN w:val="0"/>
        <w:jc w:val="center"/>
        <w:rPr>
          <w:rFonts w:ascii="仿宋_GB2312" w:hAnsi="仿宋" w:eastAsia="仿宋_GB2312" w:cs="仿宋"/>
          <w:b/>
          <w:color w:val="auto"/>
          <w:spacing w:val="6"/>
          <w:sz w:val="32"/>
          <w:szCs w:val="32"/>
          <w:highlight w:val="none"/>
        </w:rPr>
      </w:pPr>
    </w:p>
    <w:p w14:paraId="00885B43">
      <w:pPr>
        <w:autoSpaceDE w:val="0"/>
        <w:autoSpaceDN w:val="0"/>
        <w:jc w:val="center"/>
        <w:rPr>
          <w:rFonts w:ascii="仿宋_GB2312" w:hAnsi="仿宋" w:eastAsia="仿宋_GB2312" w:cs="仿宋"/>
          <w:b/>
          <w:color w:val="auto"/>
          <w:spacing w:val="6"/>
          <w:sz w:val="32"/>
          <w:szCs w:val="32"/>
          <w:highlight w:val="none"/>
        </w:rPr>
      </w:pPr>
    </w:p>
    <w:p w14:paraId="0805D707">
      <w:pPr>
        <w:autoSpaceDE w:val="0"/>
        <w:autoSpaceDN w:val="0"/>
        <w:jc w:val="center"/>
        <w:rPr>
          <w:rFonts w:ascii="仿宋_GB2312" w:hAnsi="仿宋" w:eastAsia="仿宋_GB2312" w:cs="仿宋"/>
          <w:b/>
          <w:color w:val="auto"/>
          <w:spacing w:val="6"/>
          <w:sz w:val="32"/>
          <w:szCs w:val="32"/>
          <w:highlight w:val="none"/>
        </w:rPr>
      </w:pPr>
    </w:p>
    <w:p w14:paraId="1266C37E">
      <w:pPr>
        <w:autoSpaceDE w:val="0"/>
        <w:autoSpaceDN w:val="0"/>
        <w:jc w:val="center"/>
        <w:rPr>
          <w:rFonts w:ascii="仿宋_GB2312" w:hAnsi="仿宋" w:eastAsia="仿宋_GB2312" w:cs="仿宋"/>
          <w:b/>
          <w:color w:val="auto"/>
          <w:spacing w:val="6"/>
          <w:sz w:val="32"/>
          <w:szCs w:val="32"/>
          <w:highlight w:val="none"/>
        </w:rPr>
      </w:pPr>
    </w:p>
    <w:p w14:paraId="76FF12DC">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r>
        <w:rPr>
          <w:rFonts w:hint="eastAsia" w:ascii="仿宋_GB2312" w:hAnsi="仿宋" w:eastAsia="仿宋_GB2312" w:cs="仿宋"/>
          <w:b/>
          <w:color w:val="auto"/>
          <w:kern w:val="0"/>
          <w:sz w:val="32"/>
          <w:szCs w:val="32"/>
          <w:highlight w:val="none"/>
        </w:rPr>
        <w:t>中小企业声明函</w:t>
      </w:r>
    </w:p>
    <w:p w14:paraId="1F4256F3">
      <w:pPr>
        <w:spacing w:line="360" w:lineRule="auto"/>
        <w:jc w:val="center"/>
        <w:rPr>
          <w:rFonts w:ascii="仿宋_GB2312" w:hAnsi="仿宋" w:eastAsia="仿宋_GB2312" w:cs="仿宋"/>
          <w:color w:val="auto"/>
          <w:sz w:val="24"/>
          <w:highlight w:val="none"/>
          <w:u w:val="single"/>
        </w:rPr>
      </w:pPr>
    </w:p>
    <w:p w14:paraId="52765980">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中小企业声明函（服务）</w:t>
      </w:r>
    </w:p>
    <w:p w14:paraId="297D2725">
      <w:pPr>
        <w:spacing w:line="360" w:lineRule="auto"/>
        <w:ind w:firstLine="360" w:firstLineChars="1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的</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采购活动，服务全部由符合政策要求的中小企业承接。相关企业（含联合体中的中小企业、签订分包意向协议的中小企业）的具体情况如下：</w:t>
      </w:r>
    </w:p>
    <w:p w14:paraId="3FFF800B">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，属于</w:t>
      </w:r>
      <w:r>
        <w:rPr>
          <w:rFonts w:hint="eastAsia" w:ascii="仿宋_GB2312" w:hAnsi="仿宋" w:eastAsia="仿宋_GB2312" w:cs="仿宋"/>
          <w:color w:val="auto"/>
          <w:sz w:val="24"/>
          <w:highlight w:val="none"/>
          <w:u w:val="single"/>
        </w:rPr>
        <w:t xml:space="preserve"> （采购文件中明确的所属行业）</w:t>
      </w:r>
      <w:r>
        <w:rPr>
          <w:rFonts w:hint="eastAsia" w:ascii="仿宋_GB2312" w:hAnsi="仿宋" w:eastAsia="仿宋_GB2312" w:cs="仿宋"/>
          <w:color w:val="auto"/>
          <w:sz w:val="24"/>
          <w:highlight w:val="none"/>
        </w:rPr>
        <w:t xml:space="preserve"> ；承建（承接）企业为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14:paraId="0B2D13C8">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u w:val="single"/>
        </w:rPr>
        <w:t xml:space="preserve"> （标的名称），</w:t>
      </w:r>
      <w:r>
        <w:rPr>
          <w:rFonts w:hint="eastAsia" w:ascii="仿宋_GB2312" w:hAnsi="仿宋" w:eastAsia="仿宋_GB2312" w:cs="仿宋"/>
          <w:color w:val="auto"/>
          <w:sz w:val="24"/>
          <w:highlight w:val="none"/>
        </w:rPr>
        <w:t xml:space="preserve">属于 </w:t>
      </w:r>
      <w:r>
        <w:rPr>
          <w:rFonts w:hint="eastAsia" w:ascii="仿宋_GB2312" w:hAnsi="仿宋" w:eastAsia="仿宋_GB2312" w:cs="仿宋"/>
          <w:color w:val="auto"/>
          <w:sz w:val="24"/>
          <w:highlight w:val="none"/>
          <w:u w:val="single"/>
        </w:rPr>
        <w:t xml:space="preserve">（采购文件中明确的所属行业） </w:t>
      </w:r>
      <w:r>
        <w:rPr>
          <w:rFonts w:hint="eastAsia" w:ascii="仿宋_GB2312" w:hAnsi="仿宋" w:eastAsia="仿宋_GB2312" w:cs="仿宋"/>
          <w:color w:val="auto"/>
          <w:sz w:val="24"/>
          <w:highlight w:val="none"/>
        </w:rPr>
        <w:t xml:space="preserve">；承建（承接）企业为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14:paraId="72320475">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37E3942E">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14:paraId="27A43CF5">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14:paraId="0DAAF6A8">
      <w:pPr>
        <w:spacing w:line="360" w:lineRule="auto"/>
        <w:ind w:right="176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14:paraId="29C346E0">
      <w:pPr>
        <w:spacing w:line="360" w:lineRule="auto"/>
        <w:ind w:right="1120" w:firstLine="4680" w:firstLineChars="19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 期：</w:t>
      </w:r>
    </w:p>
    <w:p w14:paraId="05E5D61D">
      <w:pPr>
        <w:spacing w:line="360" w:lineRule="auto"/>
        <w:ind w:firstLine="310" w:firstLineChars="147"/>
        <w:jc w:val="left"/>
        <w:rPr>
          <w:rFonts w:ascii="仿宋_GB2312" w:hAnsi="仿宋" w:eastAsia="仿宋_GB2312" w:cs="仿宋"/>
          <w:b/>
          <w:color w:val="auto"/>
          <w:szCs w:val="21"/>
          <w:highlight w:val="none"/>
        </w:rPr>
      </w:pPr>
    </w:p>
    <w:p w14:paraId="57B9C85D">
      <w:pPr>
        <w:spacing w:line="360" w:lineRule="auto"/>
        <w:ind w:firstLine="310" w:firstLineChars="147"/>
        <w:jc w:val="left"/>
        <w:rPr>
          <w:rFonts w:ascii="仿宋_GB2312" w:hAnsi="仿宋" w:eastAsia="仿宋_GB2312" w:cs="仿宋"/>
          <w:b/>
          <w:color w:val="auto"/>
          <w:szCs w:val="21"/>
          <w:highlight w:val="none"/>
        </w:rPr>
      </w:pPr>
      <w:r>
        <w:rPr>
          <w:rFonts w:hint="eastAsia" w:ascii="仿宋_GB2312" w:hAnsi="仿宋" w:eastAsia="仿宋_GB2312" w:cs="仿宋"/>
          <w:b/>
          <w:color w:val="auto"/>
          <w:szCs w:val="21"/>
          <w:highlight w:val="none"/>
        </w:rPr>
        <w:t>从业人员、营业收入、资产总额填报上一年度数据，无上一年度数据的新成立企业可不填报。</w:t>
      </w:r>
    </w:p>
    <w:p w14:paraId="4477E2FF">
      <w:pPr>
        <w:spacing w:line="360" w:lineRule="auto"/>
        <w:ind w:right="420"/>
        <w:rPr>
          <w:rFonts w:ascii="仿宋_GB2312" w:hAnsi="仿宋" w:eastAsia="仿宋_GB2312" w:cs="仿宋"/>
          <w:color w:val="auto"/>
          <w:sz w:val="24"/>
          <w:highlight w:val="none"/>
        </w:rPr>
      </w:pPr>
    </w:p>
    <w:p w14:paraId="4F386C80">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注：</w:t>
      </w:r>
    </w:p>
    <w:p w14:paraId="063FF2E0">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5B5A38B">
      <w:pPr>
        <w:spacing w:line="360" w:lineRule="auto"/>
        <w:ind w:right="420"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B0AC545">
      <w:pPr>
        <w:spacing w:line="360" w:lineRule="auto"/>
        <w:jc w:val="center"/>
        <w:rPr>
          <w:rFonts w:ascii="仿宋_GB2312" w:hAnsi="仿宋" w:eastAsia="仿宋_GB2312" w:cs="仿宋"/>
          <w:b/>
          <w:color w:val="auto"/>
          <w:sz w:val="32"/>
          <w:szCs w:val="32"/>
          <w:highlight w:val="none"/>
        </w:rPr>
      </w:pPr>
    </w:p>
    <w:p w14:paraId="792571EB">
      <w:pPr>
        <w:spacing w:line="360" w:lineRule="auto"/>
        <w:jc w:val="center"/>
        <w:rPr>
          <w:rFonts w:ascii="仿宋_GB2312" w:hAnsi="仿宋" w:eastAsia="仿宋_GB2312" w:cs="仿宋"/>
          <w:b/>
          <w:color w:val="auto"/>
          <w:sz w:val="32"/>
          <w:szCs w:val="32"/>
          <w:highlight w:val="none"/>
        </w:rPr>
      </w:pPr>
    </w:p>
    <w:p w14:paraId="33CA8F02">
      <w:pPr>
        <w:spacing w:line="360" w:lineRule="auto"/>
        <w:jc w:val="center"/>
        <w:rPr>
          <w:rFonts w:ascii="仿宋_GB2312" w:hAnsi="仿宋" w:eastAsia="仿宋_GB2312" w:cs="仿宋"/>
          <w:b/>
          <w:color w:val="auto"/>
          <w:sz w:val="32"/>
          <w:szCs w:val="32"/>
          <w:highlight w:val="none"/>
        </w:rPr>
      </w:pPr>
    </w:p>
    <w:p w14:paraId="559B5174">
      <w:pPr>
        <w:spacing w:line="360" w:lineRule="auto"/>
        <w:jc w:val="center"/>
        <w:rPr>
          <w:rFonts w:ascii="仿宋_GB2312" w:hAnsi="仿宋" w:eastAsia="仿宋_GB2312" w:cs="仿宋"/>
          <w:b/>
          <w:color w:val="auto"/>
          <w:sz w:val="32"/>
          <w:szCs w:val="32"/>
          <w:highlight w:val="none"/>
        </w:rPr>
      </w:pPr>
    </w:p>
    <w:p w14:paraId="227B8C76">
      <w:pPr>
        <w:spacing w:line="360" w:lineRule="auto"/>
        <w:jc w:val="center"/>
        <w:rPr>
          <w:rFonts w:ascii="仿宋_GB2312" w:hAnsi="仿宋" w:eastAsia="仿宋_GB2312" w:cs="仿宋"/>
          <w:b/>
          <w:color w:val="auto"/>
          <w:sz w:val="32"/>
          <w:szCs w:val="32"/>
          <w:highlight w:val="none"/>
        </w:rPr>
      </w:pPr>
    </w:p>
    <w:p w14:paraId="2827E1BF">
      <w:pPr>
        <w:spacing w:line="360" w:lineRule="auto"/>
        <w:jc w:val="center"/>
        <w:rPr>
          <w:rFonts w:ascii="仿宋_GB2312" w:hAnsi="宋体" w:eastAsia="仿宋_GB2312" w:cs="宋体"/>
          <w:b/>
          <w:color w:val="auto"/>
          <w:sz w:val="32"/>
          <w:szCs w:val="32"/>
          <w:highlight w:val="none"/>
        </w:rPr>
      </w:pPr>
    </w:p>
    <w:p w14:paraId="41F41805">
      <w:pPr>
        <w:spacing w:line="360" w:lineRule="auto"/>
        <w:jc w:val="center"/>
        <w:rPr>
          <w:rFonts w:ascii="仿宋_GB2312" w:hAnsi="宋体" w:eastAsia="仿宋_GB2312" w:cs="宋体"/>
          <w:b/>
          <w:color w:val="auto"/>
          <w:sz w:val="32"/>
          <w:szCs w:val="32"/>
          <w:highlight w:val="none"/>
        </w:rPr>
      </w:pPr>
    </w:p>
    <w:p w14:paraId="10296570">
      <w:pPr>
        <w:spacing w:line="360" w:lineRule="auto"/>
        <w:jc w:val="center"/>
        <w:rPr>
          <w:rFonts w:ascii="仿宋_GB2312" w:hAnsi="宋体" w:eastAsia="仿宋_GB2312" w:cs="宋体"/>
          <w:b/>
          <w:color w:val="auto"/>
          <w:sz w:val="32"/>
          <w:szCs w:val="32"/>
          <w:highlight w:val="none"/>
        </w:rPr>
      </w:pPr>
    </w:p>
    <w:p w14:paraId="1F9466D5">
      <w:pPr>
        <w:spacing w:line="360" w:lineRule="auto"/>
        <w:jc w:val="center"/>
        <w:rPr>
          <w:rFonts w:ascii="仿宋_GB2312" w:hAnsi="宋体" w:eastAsia="仿宋_GB2312" w:cs="宋体"/>
          <w:b/>
          <w:color w:val="auto"/>
          <w:sz w:val="32"/>
          <w:szCs w:val="32"/>
          <w:highlight w:val="none"/>
        </w:rPr>
      </w:pPr>
    </w:p>
    <w:p w14:paraId="501618EE">
      <w:pPr>
        <w:spacing w:line="360" w:lineRule="auto"/>
        <w:jc w:val="center"/>
        <w:rPr>
          <w:rFonts w:ascii="仿宋_GB2312" w:hAnsi="宋体" w:eastAsia="仿宋_GB2312" w:cs="宋体"/>
          <w:b/>
          <w:color w:val="auto"/>
          <w:sz w:val="32"/>
          <w:szCs w:val="32"/>
          <w:highlight w:val="none"/>
        </w:rPr>
      </w:pPr>
    </w:p>
    <w:p w14:paraId="40C5382F">
      <w:pPr>
        <w:spacing w:line="360" w:lineRule="auto"/>
        <w:jc w:val="center"/>
        <w:rPr>
          <w:rFonts w:ascii="仿宋_GB2312" w:hAnsi="宋体" w:eastAsia="仿宋_GB2312" w:cs="宋体"/>
          <w:b/>
          <w:color w:val="auto"/>
          <w:sz w:val="32"/>
          <w:szCs w:val="32"/>
          <w:highlight w:val="none"/>
        </w:rPr>
      </w:pPr>
    </w:p>
    <w:p w14:paraId="11A9C2BF">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14:paraId="206D3B03">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14:paraId="5AEB2412">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75A3559">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14:paraId="5E473545">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14:paraId="16E5AC23">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14:paraId="39F210DF">
      <w:pPr>
        <w:pStyle w:val="23"/>
        <w:spacing w:line="240" w:lineRule="auto"/>
        <w:rPr>
          <w:rFonts w:ascii="仿宋_GB2312"/>
          <w:color w:val="auto"/>
          <w:highlight w:val="none"/>
        </w:rPr>
      </w:pPr>
    </w:p>
    <w:p w14:paraId="0DF2B2D4">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14:paraId="50AF6FE1">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2A83455">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14:paraId="128EE7EF">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C3F652A">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CAC1D66">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14:paraId="77634B0D">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14:paraId="29432A0C">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14:paraId="7731461D">
      <w:pPr>
        <w:widowControl/>
        <w:jc w:val="left"/>
        <w:rPr>
          <w:rFonts w:ascii="仿宋_GB2312" w:hAnsi="仿宋" w:eastAsia="仿宋_GB2312" w:cs="仿宋"/>
          <w:color w:val="auto"/>
          <w:kern w:val="0"/>
          <w:sz w:val="24"/>
          <w:highlight w:val="none"/>
        </w:rPr>
      </w:pPr>
    </w:p>
    <w:p w14:paraId="632121E2">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670D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0939F63">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14:paraId="4A71CD19">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14:paraId="6EDBEEBC">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14:paraId="3134C33C">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14:paraId="03E8BAB2">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14:paraId="6DF6DAF2">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14:paraId="3D5EAD48">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14:paraId="34F27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7183BB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14:paraId="460DF7C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8D78AF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D6EF28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14:paraId="35249C6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14:paraId="0B4098F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14:paraId="7A8F412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14:paraId="4EC79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A1437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14:paraId="25EA45E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09F32BD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5E71169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457ACD2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4CCC0DE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5B01558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6EC7F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654F65">
            <w:pPr>
              <w:widowControl/>
              <w:jc w:val="left"/>
              <w:rPr>
                <w:rFonts w:ascii="仿宋_GB2312" w:hAnsi="仿宋" w:eastAsia="仿宋_GB2312" w:cs="仿宋"/>
                <w:color w:val="auto"/>
                <w:kern w:val="0"/>
                <w:sz w:val="24"/>
                <w:highlight w:val="none"/>
              </w:rPr>
            </w:pPr>
          </w:p>
        </w:tc>
        <w:tc>
          <w:tcPr>
            <w:tcW w:w="1560" w:type="dxa"/>
            <w:vAlign w:val="center"/>
          </w:tcPr>
          <w:p w14:paraId="58AF530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2BD3622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D22582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14:paraId="6FA16A7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14:paraId="44A6FDC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14:paraId="44BB766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14:paraId="7505E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D08A6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14:paraId="4AD0DD6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9B0601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D96531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14:paraId="166262C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14:paraId="3DE480E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14:paraId="03B41A0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14:paraId="680B5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FFF68B">
            <w:pPr>
              <w:widowControl/>
              <w:jc w:val="left"/>
              <w:rPr>
                <w:rFonts w:ascii="仿宋_GB2312" w:hAnsi="仿宋" w:eastAsia="仿宋_GB2312" w:cs="仿宋"/>
                <w:color w:val="auto"/>
                <w:kern w:val="0"/>
                <w:sz w:val="24"/>
                <w:highlight w:val="none"/>
              </w:rPr>
            </w:pPr>
          </w:p>
        </w:tc>
        <w:tc>
          <w:tcPr>
            <w:tcW w:w="1560" w:type="dxa"/>
            <w:vAlign w:val="center"/>
          </w:tcPr>
          <w:p w14:paraId="3AE0927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3B017DA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01D335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14:paraId="1EE2E69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14:paraId="7648B01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14:paraId="76A04B3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14:paraId="19A64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FBDFF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14:paraId="1A12B8A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4529FEE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69D84D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14:paraId="090A34A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14:paraId="20708E2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14:paraId="7FAB0DB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14:paraId="04794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344F15">
            <w:pPr>
              <w:widowControl/>
              <w:jc w:val="left"/>
              <w:rPr>
                <w:rFonts w:ascii="仿宋_GB2312" w:hAnsi="仿宋" w:eastAsia="仿宋_GB2312" w:cs="仿宋"/>
                <w:color w:val="auto"/>
                <w:kern w:val="0"/>
                <w:sz w:val="24"/>
                <w:highlight w:val="none"/>
              </w:rPr>
            </w:pPr>
          </w:p>
        </w:tc>
        <w:tc>
          <w:tcPr>
            <w:tcW w:w="1560" w:type="dxa"/>
            <w:vAlign w:val="center"/>
          </w:tcPr>
          <w:p w14:paraId="50B6948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619667D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78F04F4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14:paraId="05B319E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14:paraId="6576AD3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14:paraId="3F7DDF8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14:paraId="1E553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BAA44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14:paraId="60D7F30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124D2E6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09C723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3963C34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14:paraId="4DA6758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14:paraId="59527C4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74562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DB57FF">
            <w:pPr>
              <w:widowControl/>
              <w:jc w:val="left"/>
              <w:rPr>
                <w:rFonts w:ascii="仿宋_GB2312" w:hAnsi="仿宋" w:eastAsia="仿宋_GB2312" w:cs="仿宋"/>
                <w:color w:val="auto"/>
                <w:kern w:val="0"/>
                <w:sz w:val="24"/>
                <w:highlight w:val="none"/>
              </w:rPr>
            </w:pPr>
          </w:p>
        </w:tc>
        <w:tc>
          <w:tcPr>
            <w:tcW w:w="1560" w:type="dxa"/>
            <w:vAlign w:val="center"/>
          </w:tcPr>
          <w:p w14:paraId="7690B5B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684F151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5274E4A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14:paraId="349DA9C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14:paraId="753CEE4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14:paraId="19C991D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70395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713A2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14:paraId="0167D7F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3884F25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644ADF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5E06A6F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500B877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10E5E44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61DAA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AE8FE2">
            <w:pPr>
              <w:widowControl/>
              <w:jc w:val="left"/>
              <w:rPr>
                <w:rFonts w:ascii="仿宋_GB2312" w:hAnsi="仿宋" w:eastAsia="仿宋_GB2312" w:cs="仿宋"/>
                <w:color w:val="auto"/>
                <w:kern w:val="0"/>
                <w:sz w:val="24"/>
                <w:highlight w:val="none"/>
              </w:rPr>
            </w:pPr>
          </w:p>
        </w:tc>
        <w:tc>
          <w:tcPr>
            <w:tcW w:w="1560" w:type="dxa"/>
            <w:vAlign w:val="center"/>
          </w:tcPr>
          <w:p w14:paraId="45A1C98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146715E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5B11219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49FF4A7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14:paraId="10B2B0D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14:paraId="13BA6E9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14:paraId="0F4C2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49E8C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14:paraId="338D27E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03113C8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9BE6FF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14:paraId="7DE5A0E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14:paraId="20F87A6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14:paraId="4143454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3E9A7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C88D92">
            <w:pPr>
              <w:widowControl/>
              <w:jc w:val="left"/>
              <w:rPr>
                <w:rFonts w:ascii="仿宋_GB2312" w:hAnsi="仿宋" w:eastAsia="仿宋_GB2312" w:cs="仿宋"/>
                <w:color w:val="auto"/>
                <w:kern w:val="0"/>
                <w:sz w:val="24"/>
                <w:highlight w:val="none"/>
              </w:rPr>
            </w:pPr>
          </w:p>
        </w:tc>
        <w:tc>
          <w:tcPr>
            <w:tcW w:w="1560" w:type="dxa"/>
            <w:vAlign w:val="center"/>
          </w:tcPr>
          <w:p w14:paraId="01199A0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E62408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75F1516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1625B1E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14:paraId="6CB3B1D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765CE3D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7B637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5A853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14:paraId="7355FAC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5293C8F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3383EF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7DCCA09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12E0607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69FC8E4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41927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3944FE">
            <w:pPr>
              <w:widowControl/>
              <w:jc w:val="left"/>
              <w:rPr>
                <w:rFonts w:ascii="仿宋_GB2312" w:hAnsi="仿宋" w:eastAsia="仿宋_GB2312" w:cs="仿宋"/>
                <w:color w:val="auto"/>
                <w:kern w:val="0"/>
                <w:sz w:val="24"/>
                <w:highlight w:val="none"/>
              </w:rPr>
            </w:pPr>
          </w:p>
        </w:tc>
        <w:tc>
          <w:tcPr>
            <w:tcW w:w="1560" w:type="dxa"/>
            <w:vAlign w:val="center"/>
          </w:tcPr>
          <w:p w14:paraId="1D4E2BA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7C40F89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F2FE9D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6273317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14:paraId="6236EEE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18BDBC1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55B24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B3541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14:paraId="3F0CBEC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00AD636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19EE30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31293C5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287AFB2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51E1A6F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7EE91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61A20C">
            <w:pPr>
              <w:widowControl/>
              <w:jc w:val="left"/>
              <w:rPr>
                <w:rFonts w:ascii="仿宋_GB2312" w:hAnsi="仿宋" w:eastAsia="仿宋_GB2312" w:cs="仿宋"/>
                <w:color w:val="auto"/>
                <w:kern w:val="0"/>
                <w:sz w:val="24"/>
                <w:highlight w:val="none"/>
              </w:rPr>
            </w:pPr>
          </w:p>
        </w:tc>
        <w:tc>
          <w:tcPr>
            <w:tcW w:w="1560" w:type="dxa"/>
            <w:vAlign w:val="center"/>
          </w:tcPr>
          <w:p w14:paraId="7DEADEB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5504D40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7ED9610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0A806D3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14:paraId="7A1AAB9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7807E3D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75918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CDADB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14:paraId="3E9BB7C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6713DBD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2E854E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297D3D1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684E8AD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7A1FE28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792EA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D6CE6A">
            <w:pPr>
              <w:widowControl/>
              <w:jc w:val="left"/>
              <w:rPr>
                <w:rFonts w:ascii="仿宋_GB2312" w:hAnsi="仿宋" w:eastAsia="仿宋_GB2312" w:cs="仿宋"/>
                <w:color w:val="auto"/>
                <w:kern w:val="0"/>
                <w:sz w:val="24"/>
                <w:highlight w:val="none"/>
              </w:rPr>
            </w:pPr>
          </w:p>
        </w:tc>
        <w:tc>
          <w:tcPr>
            <w:tcW w:w="1560" w:type="dxa"/>
            <w:vAlign w:val="center"/>
          </w:tcPr>
          <w:p w14:paraId="32912FF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2B1887E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52C823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31CD7CD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14:paraId="39A0F03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59F8509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02296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1B422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14:paraId="3F9EB85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1B81ABC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2F8CF8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14:paraId="541CE58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14:paraId="02DC41B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7A7098A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34F80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A3C437">
            <w:pPr>
              <w:widowControl/>
              <w:jc w:val="left"/>
              <w:rPr>
                <w:rFonts w:ascii="仿宋_GB2312" w:hAnsi="仿宋" w:eastAsia="仿宋_GB2312" w:cs="仿宋"/>
                <w:color w:val="auto"/>
                <w:kern w:val="0"/>
                <w:sz w:val="24"/>
                <w:highlight w:val="none"/>
              </w:rPr>
            </w:pPr>
          </w:p>
        </w:tc>
        <w:tc>
          <w:tcPr>
            <w:tcW w:w="1560" w:type="dxa"/>
            <w:vAlign w:val="center"/>
          </w:tcPr>
          <w:p w14:paraId="4611327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65FE1AD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51B8BB0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14:paraId="3448E09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14:paraId="052AC33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707E996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47F5F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67C96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14:paraId="07F9797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1022AE6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4C0B520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16880F0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16789E4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31FE0E8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634FB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7C07AA">
            <w:pPr>
              <w:widowControl/>
              <w:jc w:val="left"/>
              <w:rPr>
                <w:rFonts w:ascii="仿宋_GB2312" w:hAnsi="仿宋" w:eastAsia="仿宋_GB2312" w:cs="仿宋"/>
                <w:color w:val="auto"/>
                <w:kern w:val="0"/>
                <w:sz w:val="24"/>
                <w:highlight w:val="none"/>
              </w:rPr>
            </w:pPr>
          </w:p>
        </w:tc>
        <w:tc>
          <w:tcPr>
            <w:tcW w:w="1560" w:type="dxa"/>
            <w:vAlign w:val="center"/>
          </w:tcPr>
          <w:p w14:paraId="60B6B9E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3C842EB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03D7889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293B8DF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14:paraId="35FAD43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14:paraId="3C73D22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14:paraId="54327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A2ACE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14:paraId="54899D1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59DF8D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1E2CC3D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14:paraId="37AEC99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14:paraId="2EE0E5B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4127FE6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4B3FB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E3BDD7">
            <w:pPr>
              <w:widowControl/>
              <w:jc w:val="left"/>
              <w:rPr>
                <w:rFonts w:ascii="仿宋_GB2312" w:hAnsi="仿宋" w:eastAsia="仿宋_GB2312" w:cs="仿宋"/>
                <w:color w:val="auto"/>
                <w:kern w:val="0"/>
                <w:sz w:val="24"/>
                <w:highlight w:val="none"/>
              </w:rPr>
            </w:pPr>
          </w:p>
        </w:tc>
        <w:tc>
          <w:tcPr>
            <w:tcW w:w="1560" w:type="dxa"/>
            <w:vAlign w:val="center"/>
          </w:tcPr>
          <w:p w14:paraId="6D72864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4CE3C1E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A5A38C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14:paraId="67BC003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14:paraId="139E4CC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14:paraId="2E499A5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14:paraId="5AE54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C8533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14:paraId="391626F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6228A2C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064829D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58E9639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369B9D7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14:paraId="0CA6939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14:paraId="0EDDB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650922">
            <w:pPr>
              <w:widowControl/>
              <w:jc w:val="left"/>
              <w:rPr>
                <w:rFonts w:ascii="仿宋_GB2312" w:hAnsi="仿宋" w:eastAsia="仿宋_GB2312" w:cs="仿宋"/>
                <w:color w:val="auto"/>
                <w:kern w:val="0"/>
                <w:sz w:val="24"/>
                <w:highlight w:val="none"/>
              </w:rPr>
            </w:pPr>
          </w:p>
        </w:tc>
        <w:tc>
          <w:tcPr>
            <w:tcW w:w="1560" w:type="dxa"/>
            <w:vAlign w:val="center"/>
          </w:tcPr>
          <w:p w14:paraId="0536F7B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5CFE3F9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0AEB081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14:paraId="0432C6D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14:paraId="4D31858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14:paraId="63CB954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14:paraId="14E6C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1B052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14:paraId="5DA75BB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6C1BCDA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469DDF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77F8D12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3ABD72C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5455B86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6A2BE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7FCD67">
            <w:pPr>
              <w:widowControl/>
              <w:jc w:val="left"/>
              <w:rPr>
                <w:rFonts w:ascii="仿宋_GB2312" w:hAnsi="仿宋" w:eastAsia="仿宋_GB2312" w:cs="仿宋"/>
                <w:color w:val="auto"/>
                <w:kern w:val="0"/>
                <w:sz w:val="24"/>
                <w:highlight w:val="none"/>
              </w:rPr>
            </w:pPr>
          </w:p>
        </w:tc>
        <w:tc>
          <w:tcPr>
            <w:tcW w:w="1560" w:type="dxa"/>
            <w:vAlign w:val="center"/>
          </w:tcPr>
          <w:p w14:paraId="6E2D89B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39D4DFC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E922ED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14:paraId="340057A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14:paraId="4E29074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14:paraId="3F90A83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14:paraId="5E29B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4F9DD9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14:paraId="7612ACF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6AEA70B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495329A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51CF087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2ED5E67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6B59FAA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14:paraId="31183279">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14:paraId="2589383D">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14:paraId="0B5DA15B">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91186F3">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14:paraId="732F1436">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14:paraId="71A47D3C">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8AE45B1">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14:paraId="5F4668EA">
      <w:pPr>
        <w:widowControl/>
        <w:jc w:val="left"/>
        <w:rPr>
          <w:rFonts w:ascii="仿宋_GB2312" w:hAnsi="仿宋" w:eastAsia="仿宋_GB2312" w:cs="仿宋"/>
          <w:color w:val="auto"/>
          <w:kern w:val="0"/>
          <w:sz w:val="24"/>
          <w:highlight w:val="none"/>
        </w:rPr>
      </w:pPr>
    </w:p>
    <w:p w14:paraId="6B95973E">
      <w:pPr>
        <w:widowControl/>
        <w:jc w:val="left"/>
        <w:rPr>
          <w:rFonts w:ascii="仿宋_GB2312" w:hAnsi="仿宋" w:eastAsia="仿宋_GB2312" w:cs="仿宋"/>
          <w:color w:val="auto"/>
          <w:kern w:val="0"/>
          <w:sz w:val="24"/>
          <w:highlight w:val="none"/>
        </w:rPr>
      </w:pPr>
    </w:p>
    <w:p w14:paraId="7E04E1B6">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14:paraId="2C31CE88">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14:paraId="4F56207F">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FC923F1">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A58F9D8">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14:paraId="3F539564">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DE4A27A">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14:paraId="2D4AC937">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7178F912">
      <w:pPr>
        <w:widowControl/>
        <w:jc w:val="left"/>
        <w:rPr>
          <w:rFonts w:ascii="仿宋_GB2312" w:hAnsi="仿宋" w:eastAsia="仿宋_GB2312" w:cs="仿宋"/>
          <w:color w:val="auto"/>
          <w:kern w:val="0"/>
          <w:sz w:val="18"/>
          <w:szCs w:val="18"/>
          <w:highlight w:val="none"/>
        </w:rPr>
      </w:pPr>
    </w:p>
    <w:p w14:paraId="0153B791">
      <w:pPr>
        <w:widowControl/>
        <w:jc w:val="left"/>
        <w:rPr>
          <w:rFonts w:ascii="仿宋_GB2312" w:hAnsi="仿宋" w:eastAsia="仿宋_GB2312" w:cs="仿宋"/>
          <w:color w:val="auto"/>
          <w:kern w:val="0"/>
          <w:sz w:val="18"/>
          <w:szCs w:val="18"/>
          <w:highlight w:val="none"/>
        </w:rPr>
      </w:pPr>
    </w:p>
    <w:p w14:paraId="3506198C">
      <w:pPr>
        <w:widowControl/>
        <w:jc w:val="left"/>
        <w:rPr>
          <w:rFonts w:ascii="仿宋_GB2312" w:hAnsi="仿宋" w:eastAsia="仿宋_GB2312" w:cs="仿宋"/>
          <w:color w:val="auto"/>
          <w:kern w:val="0"/>
          <w:sz w:val="18"/>
          <w:szCs w:val="18"/>
          <w:highlight w:val="none"/>
        </w:rPr>
      </w:pPr>
    </w:p>
    <w:p w14:paraId="40B32730">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14:paraId="11BD97A6">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14:paraId="19265A65">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14:paraId="2DB4BA58">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190457C">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34050931">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14:paraId="10D97619">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14:paraId="2923DBF5">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14:paraId="1CECD03B">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160C0D71">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14:paraId="2749EFDE">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CA6D10A">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554B431">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14:paraId="6156AD4D">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6ABBE72F">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27E6CCD">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7A3F5220">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15E7174">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257F2B06">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5994501">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B674881">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2B8ECBA">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6679FAD">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14:paraId="00D99138">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4C0EF31F">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14:paraId="0C41A1E0">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14:paraId="6B2A34C4">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14:paraId="4329F33E">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14:paraId="05C2135F">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AB22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133EBE7">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14:paraId="6A589585">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14:paraId="52084FF3">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14:paraId="1DD5FFDF">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14:paraId="5A832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07F750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14:paraId="18605C0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14:paraId="72F8BFD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14:paraId="791CB3F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71AFE39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14:paraId="0014F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31871D">
            <w:pPr>
              <w:widowControl/>
              <w:jc w:val="left"/>
              <w:rPr>
                <w:rFonts w:ascii="仿宋_GB2312" w:hAnsi="仿宋" w:eastAsia="仿宋_GB2312" w:cs="仿宋"/>
                <w:color w:val="auto"/>
                <w:kern w:val="0"/>
                <w:sz w:val="24"/>
                <w:highlight w:val="none"/>
              </w:rPr>
            </w:pPr>
          </w:p>
        </w:tc>
        <w:tc>
          <w:tcPr>
            <w:tcW w:w="1025" w:type="dxa"/>
            <w:vMerge w:val="continue"/>
            <w:vAlign w:val="center"/>
          </w:tcPr>
          <w:p w14:paraId="11F2F20D">
            <w:pPr>
              <w:widowControl/>
              <w:jc w:val="left"/>
              <w:rPr>
                <w:rFonts w:ascii="仿宋_GB2312" w:hAnsi="仿宋" w:eastAsia="仿宋_GB2312" w:cs="仿宋"/>
                <w:color w:val="auto"/>
                <w:kern w:val="0"/>
                <w:sz w:val="24"/>
                <w:highlight w:val="none"/>
              </w:rPr>
            </w:pPr>
          </w:p>
        </w:tc>
        <w:tc>
          <w:tcPr>
            <w:tcW w:w="2836" w:type="dxa"/>
            <w:vMerge w:val="continue"/>
            <w:vAlign w:val="center"/>
          </w:tcPr>
          <w:p w14:paraId="56332A63">
            <w:pPr>
              <w:widowControl/>
              <w:jc w:val="left"/>
              <w:rPr>
                <w:rFonts w:ascii="仿宋_GB2312" w:hAnsi="仿宋" w:eastAsia="仿宋_GB2312" w:cs="仿宋"/>
                <w:color w:val="auto"/>
                <w:kern w:val="0"/>
                <w:sz w:val="24"/>
                <w:highlight w:val="none"/>
              </w:rPr>
            </w:pPr>
          </w:p>
        </w:tc>
        <w:tc>
          <w:tcPr>
            <w:tcW w:w="606" w:type="dxa"/>
            <w:vAlign w:val="center"/>
          </w:tcPr>
          <w:p w14:paraId="0C6B251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7DD988D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14:paraId="34A78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E78E65">
            <w:pPr>
              <w:widowControl/>
              <w:jc w:val="left"/>
              <w:rPr>
                <w:rFonts w:ascii="仿宋_GB2312" w:hAnsi="仿宋" w:eastAsia="仿宋_GB2312" w:cs="仿宋"/>
                <w:color w:val="auto"/>
                <w:kern w:val="0"/>
                <w:sz w:val="24"/>
                <w:highlight w:val="none"/>
              </w:rPr>
            </w:pPr>
          </w:p>
        </w:tc>
        <w:tc>
          <w:tcPr>
            <w:tcW w:w="1025" w:type="dxa"/>
            <w:vMerge w:val="continue"/>
            <w:vAlign w:val="center"/>
          </w:tcPr>
          <w:p w14:paraId="255BF586">
            <w:pPr>
              <w:widowControl/>
              <w:jc w:val="left"/>
              <w:rPr>
                <w:rFonts w:ascii="仿宋_GB2312" w:hAnsi="仿宋" w:eastAsia="仿宋_GB2312" w:cs="仿宋"/>
                <w:color w:val="auto"/>
                <w:kern w:val="0"/>
                <w:sz w:val="24"/>
                <w:highlight w:val="none"/>
              </w:rPr>
            </w:pPr>
          </w:p>
        </w:tc>
        <w:tc>
          <w:tcPr>
            <w:tcW w:w="2836" w:type="dxa"/>
            <w:vMerge w:val="continue"/>
            <w:vAlign w:val="center"/>
          </w:tcPr>
          <w:p w14:paraId="2E9CF8CD">
            <w:pPr>
              <w:widowControl/>
              <w:jc w:val="left"/>
              <w:rPr>
                <w:rFonts w:ascii="仿宋_GB2312" w:hAnsi="仿宋" w:eastAsia="仿宋_GB2312" w:cs="仿宋"/>
                <w:color w:val="auto"/>
                <w:kern w:val="0"/>
                <w:sz w:val="24"/>
                <w:highlight w:val="none"/>
              </w:rPr>
            </w:pPr>
          </w:p>
        </w:tc>
        <w:tc>
          <w:tcPr>
            <w:tcW w:w="606" w:type="dxa"/>
            <w:vAlign w:val="center"/>
          </w:tcPr>
          <w:p w14:paraId="335D1B8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38F85DE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75194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C842D2">
            <w:pPr>
              <w:widowControl/>
              <w:jc w:val="left"/>
              <w:rPr>
                <w:rFonts w:ascii="仿宋_GB2312" w:hAnsi="仿宋" w:eastAsia="仿宋_GB2312" w:cs="仿宋"/>
                <w:color w:val="auto"/>
                <w:kern w:val="0"/>
                <w:sz w:val="24"/>
                <w:highlight w:val="none"/>
              </w:rPr>
            </w:pPr>
          </w:p>
        </w:tc>
        <w:tc>
          <w:tcPr>
            <w:tcW w:w="1025" w:type="dxa"/>
            <w:vMerge w:val="restart"/>
            <w:vAlign w:val="center"/>
          </w:tcPr>
          <w:p w14:paraId="2E5090C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14:paraId="470C556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14:paraId="3BCB06B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26F9390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6C6C2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64A211">
            <w:pPr>
              <w:widowControl/>
              <w:jc w:val="left"/>
              <w:rPr>
                <w:rFonts w:ascii="仿宋_GB2312" w:hAnsi="仿宋" w:eastAsia="仿宋_GB2312" w:cs="仿宋"/>
                <w:color w:val="auto"/>
                <w:kern w:val="0"/>
                <w:sz w:val="24"/>
                <w:highlight w:val="none"/>
              </w:rPr>
            </w:pPr>
          </w:p>
        </w:tc>
        <w:tc>
          <w:tcPr>
            <w:tcW w:w="1025" w:type="dxa"/>
            <w:vMerge w:val="continue"/>
            <w:vAlign w:val="center"/>
          </w:tcPr>
          <w:p w14:paraId="22300F8F">
            <w:pPr>
              <w:widowControl/>
              <w:jc w:val="left"/>
              <w:rPr>
                <w:rFonts w:ascii="仿宋_GB2312" w:hAnsi="仿宋" w:eastAsia="仿宋_GB2312" w:cs="仿宋"/>
                <w:color w:val="auto"/>
                <w:kern w:val="0"/>
                <w:sz w:val="24"/>
                <w:highlight w:val="none"/>
              </w:rPr>
            </w:pPr>
          </w:p>
        </w:tc>
        <w:tc>
          <w:tcPr>
            <w:tcW w:w="2836" w:type="dxa"/>
            <w:vMerge w:val="continue"/>
            <w:vAlign w:val="center"/>
          </w:tcPr>
          <w:p w14:paraId="676C6A6F">
            <w:pPr>
              <w:widowControl/>
              <w:jc w:val="left"/>
              <w:rPr>
                <w:rFonts w:ascii="仿宋_GB2312" w:hAnsi="仿宋" w:eastAsia="仿宋_GB2312" w:cs="仿宋"/>
                <w:color w:val="auto"/>
                <w:kern w:val="0"/>
                <w:sz w:val="24"/>
                <w:highlight w:val="none"/>
              </w:rPr>
            </w:pPr>
          </w:p>
        </w:tc>
        <w:tc>
          <w:tcPr>
            <w:tcW w:w="606" w:type="dxa"/>
            <w:vAlign w:val="center"/>
          </w:tcPr>
          <w:p w14:paraId="61CF994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2A6690E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3416A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2EE20B">
            <w:pPr>
              <w:widowControl/>
              <w:jc w:val="left"/>
              <w:rPr>
                <w:rFonts w:ascii="仿宋_GB2312" w:hAnsi="仿宋" w:eastAsia="仿宋_GB2312" w:cs="仿宋"/>
                <w:color w:val="auto"/>
                <w:kern w:val="0"/>
                <w:sz w:val="24"/>
                <w:highlight w:val="none"/>
              </w:rPr>
            </w:pPr>
          </w:p>
        </w:tc>
        <w:tc>
          <w:tcPr>
            <w:tcW w:w="1025" w:type="dxa"/>
            <w:vMerge w:val="continue"/>
            <w:vAlign w:val="center"/>
          </w:tcPr>
          <w:p w14:paraId="35A20220">
            <w:pPr>
              <w:widowControl/>
              <w:jc w:val="left"/>
              <w:rPr>
                <w:rFonts w:ascii="仿宋_GB2312" w:hAnsi="仿宋" w:eastAsia="仿宋_GB2312" w:cs="仿宋"/>
                <w:color w:val="auto"/>
                <w:kern w:val="0"/>
                <w:sz w:val="24"/>
                <w:highlight w:val="none"/>
              </w:rPr>
            </w:pPr>
          </w:p>
        </w:tc>
        <w:tc>
          <w:tcPr>
            <w:tcW w:w="2836" w:type="dxa"/>
            <w:vMerge w:val="continue"/>
            <w:vAlign w:val="center"/>
          </w:tcPr>
          <w:p w14:paraId="7B2E528F">
            <w:pPr>
              <w:widowControl/>
              <w:jc w:val="left"/>
              <w:rPr>
                <w:rFonts w:ascii="仿宋_GB2312" w:hAnsi="仿宋" w:eastAsia="仿宋_GB2312" w:cs="仿宋"/>
                <w:color w:val="auto"/>
                <w:kern w:val="0"/>
                <w:sz w:val="24"/>
                <w:highlight w:val="none"/>
              </w:rPr>
            </w:pPr>
          </w:p>
        </w:tc>
        <w:tc>
          <w:tcPr>
            <w:tcW w:w="606" w:type="dxa"/>
            <w:vAlign w:val="center"/>
          </w:tcPr>
          <w:p w14:paraId="32EAACE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3C0EBBD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408F4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735008">
            <w:pPr>
              <w:widowControl/>
              <w:jc w:val="left"/>
              <w:rPr>
                <w:rFonts w:ascii="仿宋_GB2312" w:hAnsi="仿宋" w:eastAsia="仿宋_GB2312" w:cs="仿宋"/>
                <w:color w:val="auto"/>
                <w:kern w:val="0"/>
                <w:sz w:val="24"/>
                <w:highlight w:val="none"/>
              </w:rPr>
            </w:pPr>
          </w:p>
        </w:tc>
        <w:tc>
          <w:tcPr>
            <w:tcW w:w="1025" w:type="dxa"/>
            <w:vMerge w:val="continue"/>
            <w:vAlign w:val="center"/>
          </w:tcPr>
          <w:p w14:paraId="1E00F1FB">
            <w:pPr>
              <w:widowControl/>
              <w:jc w:val="left"/>
              <w:rPr>
                <w:rFonts w:ascii="仿宋_GB2312" w:hAnsi="仿宋" w:eastAsia="仿宋_GB2312" w:cs="仿宋"/>
                <w:color w:val="auto"/>
                <w:kern w:val="0"/>
                <w:sz w:val="24"/>
                <w:highlight w:val="none"/>
              </w:rPr>
            </w:pPr>
          </w:p>
        </w:tc>
        <w:tc>
          <w:tcPr>
            <w:tcW w:w="2836" w:type="dxa"/>
            <w:vMerge w:val="restart"/>
            <w:vAlign w:val="center"/>
          </w:tcPr>
          <w:p w14:paraId="306B84E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14:paraId="7B25A03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3548902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72A31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4E3639">
            <w:pPr>
              <w:widowControl/>
              <w:jc w:val="left"/>
              <w:rPr>
                <w:rFonts w:ascii="仿宋_GB2312" w:hAnsi="仿宋" w:eastAsia="仿宋_GB2312" w:cs="仿宋"/>
                <w:color w:val="auto"/>
                <w:kern w:val="0"/>
                <w:sz w:val="24"/>
                <w:highlight w:val="none"/>
              </w:rPr>
            </w:pPr>
          </w:p>
        </w:tc>
        <w:tc>
          <w:tcPr>
            <w:tcW w:w="1025" w:type="dxa"/>
            <w:vMerge w:val="continue"/>
            <w:vAlign w:val="center"/>
          </w:tcPr>
          <w:p w14:paraId="3FFF9827">
            <w:pPr>
              <w:widowControl/>
              <w:jc w:val="left"/>
              <w:rPr>
                <w:rFonts w:ascii="仿宋_GB2312" w:hAnsi="仿宋" w:eastAsia="仿宋_GB2312" w:cs="仿宋"/>
                <w:color w:val="auto"/>
                <w:kern w:val="0"/>
                <w:sz w:val="24"/>
                <w:highlight w:val="none"/>
              </w:rPr>
            </w:pPr>
          </w:p>
        </w:tc>
        <w:tc>
          <w:tcPr>
            <w:tcW w:w="2836" w:type="dxa"/>
            <w:vMerge w:val="continue"/>
            <w:vAlign w:val="center"/>
          </w:tcPr>
          <w:p w14:paraId="5006A205">
            <w:pPr>
              <w:widowControl/>
              <w:jc w:val="left"/>
              <w:rPr>
                <w:rFonts w:ascii="仿宋_GB2312" w:hAnsi="仿宋" w:eastAsia="仿宋_GB2312" w:cs="仿宋"/>
                <w:color w:val="auto"/>
                <w:kern w:val="0"/>
                <w:sz w:val="24"/>
                <w:highlight w:val="none"/>
              </w:rPr>
            </w:pPr>
          </w:p>
        </w:tc>
        <w:tc>
          <w:tcPr>
            <w:tcW w:w="606" w:type="dxa"/>
            <w:vAlign w:val="center"/>
          </w:tcPr>
          <w:p w14:paraId="136D583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7ECD7B0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34553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7F19E8">
            <w:pPr>
              <w:widowControl/>
              <w:jc w:val="left"/>
              <w:rPr>
                <w:rFonts w:ascii="仿宋_GB2312" w:hAnsi="仿宋" w:eastAsia="仿宋_GB2312" w:cs="仿宋"/>
                <w:color w:val="auto"/>
                <w:kern w:val="0"/>
                <w:sz w:val="24"/>
                <w:highlight w:val="none"/>
              </w:rPr>
            </w:pPr>
          </w:p>
        </w:tc>
        <w:tc>
          <w:tcPr>
            <w:tcW w:w="1025" w:type="dxa"/>
            <w:vMerge w:val="continue"/>
            <w:vAlign w:val="center"/>
          </w:tcPr>
          <w:p w14:paraId="7C80A9B5">
            <w:pPr>
              <w:widowControl/>
              <w:jc w:val="left"/>
              <w:rPr>
                <w:rFonts w:ascii="仿宋_GB2312" w:hAnsi="仿宋" w:eastAsia="仿宋_GB2312" w:cs="仿宋"/>
                <w:color w:val="auto"/>
                <w:kern w:val="0"/>
                <w:sz w:val="24"/>
                <w:highlight w:val="none"/>
              </w:rPr>
            </w:pPr>
          </w:p>
        </w:tc>
        <w:tc>
          <w:tcPr>
            <w:tcW w:w="2836" w:type="dxa"/>
            <w:vMerge w:val="continue"/>
            <w:vAlign w:val="center"/>
          </w:tcPr>
          <w:p w14:paraId="60135D82">
            <w:pPr>
              <w:widowControl/>
              <w:jc w:val="left"/>
              <w:rPr>
                <w:rFonts w:ascii="仿宋_GB2312" w:hAnsi="仿宋" w:eastAsia="仿宋_GB2312" w:cs="仿宋"/>
                <w:color w:val="auto"/>
                <w:kern w:val="0"/>
                <w:sz w:val="24"/>
                <w:highlight w:val="none"/>
              </w:rPr>
            </w:pPr>
          </w:p>
        </w:tc>
        <w:tc>
          <w:tcPr>
            <w:tcW w:w="606" w:type="dxa"/>
            <w:vAlign w:val="center"/>
          </w:tcPr>
          <w:p w14:paraId="4900A64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7F18268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556E9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AB51AA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14:paraId="4A8C64E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14:paraId="1FE4B19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452C494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14:paraId="164B7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DF5BB44">
            <w:pPr>
              <w:widowControl/>
              <w:jc w:val="left"/>
              <w:rPr>
                <w:rFonts w:ascii="仿宋_GB2312" w:hAnsi="仿宋" w:eastAsia="仿宋_GB2312" w:cs="仿宋"/>
                <w:color w:val="auto"/>
                <w:kern w:val="0"/>
                <w:sz w:val="24"/>
                <w:highlight w:val="none"/>
              </w:rPr>
            </w:pPr>
          </w:p>
        </w:tc>
        <w:tc>
          <w:tcPr>
            <w:tcW w:w="2836" w:type="dxa"/>
            <w:vMerge w:val="continue"/>
            <w:vAlign w:val="center"/>
          </w:tcPr>
          <w:p w14:paraId="3051BCEB">
            <w:pPr>
              <w:widowControl/>
              <w:jc w:val="left"/>
              <w:rPr>
                <w:rFonts w:ascii="仿宋_GB2312" w:hAnsi="仿宋" w:eastAsia="仿宋_GB2312" w:cs="仿宋"/>
                <w:color w:val="auto"/>
                <w:kern w:val="0"/>
                <w:sz w:val="24"/>
                <w:highlight w:val="none"/>
              </w:rPr>
            </w:pPr>
          </w:p>
        </w:tc>
        <w:tc>
          <w:tcPr>
            <w:tcW w:w="606" w:type="dxa"/>
            <w:vAlign w:val="center"/>
          </w:tcPr>
          <w:p w14:paraId="5FCFA20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2FCF3AC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14:paraId="3A46C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0A558C">
            <w:pPr>
              <w:widowControl/>
              <w:jc w:val="left"/>
              <w:rPr>
                <w:rFonts w:ascii="仿宋_GB2312" w:hAnsi="仿宋" w:eastAsia="仿宋_GB2312" w:cs="仿宋"/>
                <w:color w:val="auto"/>
                <w:kern w:val="0"/>
                <w:sz w:val="24"/>
                <w:highlight w:val="none"/>
              </w:rPr>
            </w:pPr>
          </w:p>
        </w:tc>
        <w:tc>
          <w:tcPr>
            <w:tcW w:w="2836" w:type="dxa"/>
            <w:vMerge w:val="continue"/>
            <w:vAlign w:val="center"/>
          </w:tcPr>
          <w:p w14:paraId="18B8615E">
            <w:pPr>
              <w:widowControl/>
              <w:jc w:val="left"/>
              <w:rPr>
                <w:rFonts w:ascii="仿宋_GB2312" w:hAnsi="仿宋" w:eastAsia="仿宋_GB2312" w:cs="仿宋"/>
                <w:color w:val="auto"/>
                <w:kern w:val="0"/>
                <w:sz w:val="24"/>
                <w:highlight w:val="none"/>
              </w:rPr>
            </w:pPr>
          </w:p>
        </w:tc>
        <w:tc>
          <w:tcPr>
            <w:tcW w:w="606" w:type="dxa"/>
            <w:vAlign w:val="center"/>
          </w:tcPr>
          <w:p w14:paraId="2017DA8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49A922A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14:paraId="2D82D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A8A3A0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14:paraId="3E4E812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14:paraId="2E4983C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6D3DDC9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14:paraId="10220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746730C">
            <w:pPr>
              <w:widowControl/>
              <w:jc w:val="left"/>
              <w:rPr>
                <w:rFonts w:ascii="仿宋_GB2312" w:hAnsi="仿宋" w:eastAsia="仿宋_GB2312" w:cs="仿宋"/>
                <w:color w:val="auto"/>
                <w:kern w:val="0"/>
                <w:sz w:val="24"/>
                <w:highlight w:val="none"/>
              </w:rPr>
            </w:pPr>
          </w:p>
        </w:tc>
        <w:tc>
          <w:tcPr>
            <w:tcW w:w="2836" w:type="dxa"/>
            <w:vMerge w:val="continue"/>
            <w:vAlign w:val="center"/>
          </w:tcPr>
          <w:p w14:paraId="4B25008D">
            <w:pPr>
              <w:widowControl/>
              <w:jc w:val="left"/>
              <w:rPr>
                <w:rFonts w:ascii="仿宋_GB2312" w:hAnsi="仿宋" w:eastAsia="仿宋_GB2312" w:cs="仿宋"/>
                <w:color w:val="auto"/>
                <w:kern w:val="0"/>
                <w:sz w:val="24"/>
                <w:highlight w:val="none"/>
              </w:rPr>
            </w:pPr>
          </w:p>
        </w:tc>
        <w:tc>
          <w:tcPr>
            <w:tcW w:w="606" w:type="dxa"/>
            <w:vAlign w:val="center"/>
          </w:tcPr>
          <w:p w14:paraId="638DE5D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3686486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14:paraId="58B21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4F51D18">
            <w:pPr>
              <w:widowControl/>
              <w:jc w:val="left"/>
              <w:rPr>
                <w:rFonts w:ascii="仿宋_GB2312" w:hAnsi="仿宋" w:eastAsia="仿宋_GB2312" w:cs="仿宋"/>
                <w:color w:val="auto"/>
                <w:kern w:val="0"/>
                <w:sz w:val="24"/>
                <w:highlight w:val="none"/>
              </w:rPr>
            </w:pPr>
          </w:p>
        </w:tc>
        <w:tc>
          <w:tcPr>
            <w:tcW w:w="2836" w:type="dxa"/>
            <w:vMerge w:val="continue"/>
            <w:vAlign w:val="center"/>
          </w:tcPr>
          <w:p w14:paraId="6A37854E">
            <w:pPr>
              <w:widowControl/>
              <w:jc w:val="left"/>
              <w:rPr>
                <w:rFonts w:ascii="仿宋_GB2312" w:hAnsi="仿宋" w:eastAsia="仿宋_GB2312" w:cs="仿宋"/>
                <w:color w:val="auto"/>
                <w:kern w:val="0"/>
                <w:sz w:val="24"/>
                <w:highlight w:val="none"/>
              </w:rPr>
            </w:pPr>
          </w:p>
        </w:tc>
        <w:tc>
          <w:tcPr>
            <w:tcW w:w="606" w:type="dxa"/>
            <w:vAlign w:val="center"/>
          </w:tcPr>
          <w:p w14:paraId="19B6186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5EB3188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14:paraId="4453D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ED6B92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14:paraId="3410FDF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14:paraId="475F3D3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14:paraId="6A29685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0E98F98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14:paraId="020F8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90F39A">
            <w:pPr>
              <w:widowControl/>
              <w:jc w:val="left"/>
              <w:rPr>
                <w:rFonts w:ascii="仿宋_GB2312" w:hAnsi="仿宋" w:eastAsia="仿宋_GB2312" w:cs="仿宋"/>
                <w:color w:val="auto"/>
                <w:kern w:val="0"/>
                <w:sz w:val="24"/>
                <w:highlight w:val="none"/>
              </w:rPr>
            </w:pPr>
          </w:p>
        </w:tc>
        <w:tc>
          <w:tcPr>
            <w:tcW w:w="1025" w:type="dxa"/>
            <w:vMerge w:val="continue"/>
            <w:vAlign w:val="center"/>
          </w:tcPr>
          <w:p w14:paraId="7E106CB8">
            <w:pPr>
              <w:widowControl/>
              <w:jc w:val="left"/>
              <w:rPr>
                <w:rFonts w:ascii="仿宋_GB2312" w:hAnsi="仿宋" w:eastAsia="仿宋_GB2312" w:cs="仿宋"/>
                <w:color w:val="auto"/>
                <w:kern w:val="0"/>
                <w:sz w:val="24"/>
                <w:highlight w:val="none"/>
              </w:rPr>
            </w:pPr>
          </w:p>
        </w:tc>
        <w:tc>
          <w:tcPr>
            <w:tcW w:w="2836" w:type="dxa"/>
            <w:vMerge w:val="continue"/>
            <w:vAlign w:val="center"/>
          </w:tcPr>
          <w:p w14:paraId="7B73E3C8">
            <w:pPr>
              <w:widowControl/>
              <w:jc w:val="left"/>
              <w:rPr>
                <w:rFonts w:ascii="仿宋_GB2312" w:hAnsi="仿宋" w:eastAsia="仿宋_GB2312" w:cs="仿宋"/>
                <w:color w:val="auto"/>
                <w:kern w:val="0"/>
                <w:sz w:val="24"/>
                <w:highlight w:val="none"/>
              </w:rPr>
            </w:pPr>
          </w:p>
        </w:tc>
        <w:tc>
          <w:tcPr>
            <w:tcW w:w="606" w:type="dxa"/>
            <w:vAlign w:val="center"/>
          </w:tcPr>
          <w:p w14:paraId="03BCEE6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319B2A8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14:paraId="4EF46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AA95A9">
            <w:pPr>
              <w:widowControl/>
              <w:jc w:val="left"/>
              <w:rPr>
                <w:rFonts w:ascii="仿宋_GB2312" w:hAnsi="仿宋" w:eastAsia="仿宋_GB2312" w:cs="仿宋"/>
                <w:color w:val="auto"/>
                <w:kern w:val="0"/>
                <w:sz w:val="24"/>
                <w:highlight w:val="none"/>
              </w:rPr>
            </w:pPr>
          </w:p>
        </w:tc>
        <w:tc>
          <w:tcPr>
            <w:tcW w:w="1025" w:type="dxa"/>
            <w:vMerge w:val="continue"/>
            <w:vAlign w:val="center"/>
          </w:tcPr>
          <w:p w14:paraId="51F07ACB">
            <w:pPr>
              <w:widowControl/>
              <w:jc w:val="left"/>
              <w:rPr>
                <w:rFonts w:ascii="仿宋_GB2312" w:hAnsi="仿宋" w:eastAsia="仿宋_GB2312" w:cs="仿宋"/>
                <w:color w:val="auto"/>
                <w:kern w:val="0"/>
                <w:sz w:val="24"/>
                <w:highlight w:val="none"/>
              </w:rPr>
            </w:pPr>
          </w:p>
        </w:tc>
        <w:tc>
          <w:tcPr>
            <w:tcW w:w="2836" w:type="dxa"/>
            <w:vMerge w:val="continue"/>
            <w:vAlign w:val="center"/>
          </w:tcPr>
          <w:p w14:paraId="1CFD17D0">
            <w:pPr>
              <w:widowControl/>
              <w:jc w:val="left"/>
              <w:rPr>
                <w:rFonts w:ascii="仿宋_GB2312" w:hAnsi="仿宋" w:eastAsia="仿宋_GB2312" w:cs="仿宋"/>
                <w:color w:val="auto"/>
                <w:kern w:val="0"/>
                <w:sz w:val="24"/>
                <w:highlight w:val="none"/>
              </w:rPr>
            </w:pPr>
          </w:p>
        </w:tc>
        <w:tc>
          <w:tcPr>
            <w:tcW w:w="606" w:type="dxa"/>
            <w:vAlign w:val="center"/>
          </w:tcPr>
          <w:p w14:paraId="1935C7C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416BB5D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14:paraId="12BD5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8C5B14">
            <w:pPr>
              <w:widowControl/>
              <w:jc w:val="left"/>
              <w:rPr>
                <w:rFonts w:ascii="仿宋_GB2312" w:hAnsi="仿宋" w:eastAsia="仿宋_GB2312" w:cs="仿宋"/>
                <w:color w:val="auto"/>
                <w:kern w:val="0"/>
                <w:sz w:val="24"/>
                <w:highlight w:val="none"/>
              </w:rPr>
            </w:pPr>
          </w:p>
        </w:tc>
        <w:tc>
          <w:tcPr>
            <w:tcW w:w="1025" w:type="dxa"/>
            <w:vMerge w:val="restart"/>
            <w:vAlign w:val="center"/>
          </w:tcPr>
          <w:p w14:paraId="706F171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14:paraId="7B38023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14:paraId="40F9F48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64C93DD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14:paraId="512D2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296F3C">
            <w:pPr>
              <w:widowControl/>
              <w:jc w:val="left"/>
              <w:rPr>
                <w:rFonts w:ascii="仿宋_GB2312" w:hAnsi="仿宋" w:eastAsia="仿宋_GB2312" w:cs="仿宋"/>
                <w:color w:val="auto"/>
                <w:kern w:val="0"/>
                <w:sz w:val="24"/>
                <w:highlight w:val="none"/>
              </w:rPr>
            </w:pPr>
          </w:p>
        </w:tc>
        <w:tc>
          <w:tcPr>
            <w:tcW w:w="1025" w:type="dxa"/>
            <w:vMerge w:val="continue"/>
            <w:vAlign w:val="center"/>
          </w:tcPr>
          <w:p w14:paraId="1D3B2D9D">
            <w:pPr>
              <w:widowControl/>
              <w:jc w:val="left"/>
              <w:rPr>
                <w:rFonts w:ascii="仿宋_GB2312" w:hAnsi="仿宋" w:eastAsia="仿宋_GB2312" w:cs="仿宋"/>
                <w:color w:val="auto"/>
                <w:kern w:val="0"/>
                <w:sz w:val="24"/>
                <w:highlight w:val="none"/>
              </w:rPr>
            </w:pPr>
          </w:p>
        </w:tc>
        <w:tc>
          <w:tcPr>
            <w:tcW w:w="2836" w:type="dxa"/>
            <w:vMerge w:val="continue"/>
            <w:vAlign w:val="center"/>
          </w:tcPr>
          <w:p w14:paraId="5C407D7E">
            <w:pPr>
              <w:widowControl/>
              <w:jc w:val="left"/>
              <w:rPr>
                <w:rFonts w:ascii="仿宋_GB2312" w:hAnsi="仿宋" w:eastAsia="仿宋_GB2312" w:cs="仿宋"/>
                <w:color w:val="auto"/>
                <w:kern w:val="0"/>
                <w:sz w:val="24"/>
                <w:highlight w:val="none"/>
              </w:rPr>
            </w:pPr>
          </w:p>
        </w:tc>
        <w:tc>
          <w:tcPr>
            <w:tcW w:w="606" w:type="dxa"/>
            <w:vAlign w:val="center"/>
          </w:tcPr>
          <w:p w14:paraId="4673530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18E9992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14:paraId="58CC0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549175">
            <w:pPr>
              <w:widowControl/>
              <w:jc w:val="left"/>
              <w:rPr>
                <w:rFonts w:ascii="仿宋_GB2312" w:hAnsi="仿宋" w:eastAsia="仿宋_GB2312" w:cs="仿宋"/>
                <w:color w:val="auto"/>
                <w:kern w:val="0"/>
                <w:sz w:val="24"/>
                <w:highlight w:val="none"/>
              </w:rPr>
            </w:pPr>
          </w:p>
        </w:tc>
        <w:tc>
          <w:tcPr>
            <w:tcW w:w="1025" w:type="dxa"/>
            <w:vMerge w:val="continue"/>
            <w:vAlign w:val="center"/>
          </w:tcPr>
          <w:p w14:paraId="20602AB9">
            <w:pPr>
              <w:widowControl/>
              <w:jc w:val="left"/>
              <w:rPr>
                <w:rFonts w:ascii="仿宋_GB2312" w:hAnsi="仿宋" w:eastAsia="仿宋_GB2312" w:cs="仿宋"/>
                <w:color w:val="auto"/>
                <w:kern w:val="0"/>
                <w:sz w:val="24"/>
                <w:highlight w:val="none"/>
              </w:rPr>
            </w:pPr>
          </w:p>
        </w:tc>
        <w:tc>
          <w:tcPr>
            <w:tcW w:w="2836" w:type="dxa"/>
            <w:vMerge w:val="continue"/>
            <w:vAlign w:val="center"/>
          </w:tcPr>
          <w:p w14:paraId="5277380A">
            <w:pPr>
              <w:widowControl/>
              <w:jc w:val="left"/>
              <w:rPr>
                <w:rFonts w:ascii="仿宋_GB2312" w:hAnsi="仿宋" w:eastAsia="仿宋_GB2312" w:cs="仿宋"/>
                <w:color w:val="auto"/>
                <w:kern w:val="0"/>
                <w:sz w:val="24"/>
                <w:highlight w:val="none"/>
              </w:rPr>
            </w:pPr>
          </w:p>
        </w:tc>
        <w:tc>
          <w:tcPr>
            <w:tcW w:w="606" w:type="dxa"/>
            <w:vAlign w:val="center"/>
          </w:tcPr>
          <w:p w14:paraId="39CD642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0E0F4B4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2406B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A8A3ED">
            <w:pPr>
              <w:widowControl/>
              <w:jc w:val="left"/>
              <w:rPr>
                <w:rFonts w:ascii="仿宋_GB2312" w:hAnsi="仿宋" w:eastAsia="仿宋_GB2312" w:cs="仿宋"/>
                <w:color w:val="auto"/>
                <w:kern w:val="0"/>
                <w:sz w:val="24"/>
                <w:highlight w:val="none"/>
              </w:rPr>
            </w:pPr>
          </w:p>
        </w:tc>
        <w:tc>
          <w:tcPr>
            <w:tcW w:w="1025" w:type="dxa"/>
            <w:vMerge w:val="restart"/>
            <w:vAlign w:val="center"/>
          </w:tcPr>
          <w:p w14:paraId="26341F4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14:paraId="2186E4E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14:paraId="1CE89CA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29F24D0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4DF78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299F61">
            <w:pPr>
              <w:widowControl/>
              <w:jc w:val="left"/>
              <w:rPr>
                <w:rFonts w:ascii="仿宋_GB2312" w:hAnsi="仿宋" w:eastAsia="仿宋_GB2312" w:cs="仿宋"/>
                <w:color w:val="auto"/>
                <w:kern w:val="0"/>
                <w:sz w:val="24"/>
                <w:highlight w:val="none"/>
              </w:rPr>
            </w:pPr>
          </w:p>
        </w:tc>
        <w:tc>
          <w:tcPr>
            <w:tcW w:w="1025" w:type="dxa"/>
            <w:vMerge w:val="continue"/>
            <w:vAlign w:val="center"/>
          </w:tcPr>
          <w:p w14:paraId="70CFBA1C">
            <w:pPr>
              <w:widowControl/>
              <w:jc w:val="left"/>
              <w:rPr>
                <w:rFonts w:ascii="仿宋_GB2312" w:hAnsi="仿宋" w:eastAsia="仿宋_GB2312" w:cs="仿宋"/>
                <w:color w:val="auto"/>
                <w:kern w:val="0"/>
                <w:sz w:val="24"/>
                <w:highlight w:val="none"/>
              </w:rPr>
            </w:pPr>
          </w:p>
        </w:tc>
        <w:tc>
          <w:tcPr>
            <w:tcW w:w="2836" w:type="dxa"/>
            <w:vMerge w:val="continue"/>
            <w:vAlign w:val="center"/>
          </w:tcPr>
          <w:p w14:paraId="243A6EB4">
            <w:pPr>
              <w:widowControl/>
              <w:jc w:val="left"/>
              <w:rPr>
                <w:rFonts w:ascii="仿宋_GB2312" w:hAnsi="仿宋" w:eastAsia="仿宋_GB2312" w:cs="仿宋"/>
                <w:color w:val="auto"/>
                <w:kern w:val="0"/>
                <w:sz w:val="24"/>
                <w:highlight w:val="none"/>
              </w:rPr>
            </w:pPr>
          </w:p>
        </w:tc>
        <w:tc>
          <w:tcPr>
            <w:tcW w:w="606" w:type="dxa"/>
            <w:vAlign w:val="center"/>
          </w:tcPr>
          <w:p w14:paraId="5C3E1A7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4BFFC59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1C615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4EC879">
            <w:pPr>
              <w:widowControl/>
              <w:jc w:val="left"/>
              <w:rPr>
                <w:rFonts w:ascii="仿宋_GB2312" w:hAnsi="仿宋" w:eastAsia="仿宋_GB2312" w:cs="仿宋"/>
                <w:color w:val="auto"/>
                <w:kern w:val="0"/>
                <w:sz w:val="24"/>
                <w:highlight w:val="none"/>
              </w:rPr>
            </w:pPr>
          </w:p>
        </w:tc>
        <w:tc>
          <w:tcPr>
            <w:tcW w:w="1025" w:type="dxa"/>
            <w:vMerge w:val="continue"/>
            <w:vAlign w:val="center"/>
          </w:tcPr>
          <w:p w14:paraId="570890F8">
            <w:pPr>
              <w:widowControl/>
              <w:jc w:val="left"/>
              <w:rPr>
                <w:rFonts w:ascii="仿宋_GB2312" w:hAnsi="仿宋" w:eastAsia="仿宋_GB2312" w:cs="仿宋"/>
                <w:color w:val="auto"/>
                <w:kern w:val="0"/>
                <w:sz w:val="24"/>
                <w:highlight w:val="none"/>
              </w:rPr>
            </w:pPr>
          </w:p>
        </w:tc>
        <w:tc>
          <w:tcPr>
            <w:tcW w:w="2836" w:type="dxa"/>
            <w:vMerge w:val="continue"/>
            <w:vAlign w:val="center"/>
          </w:tcPr>
          <w:p w14:paraId="149D4E99">
            <w:pPr>
              <w:widowControl/>
              <w:jc w:val="left"/>
              <w:rPr>
                <w:rFonts w:ascii="仿宋_GB2312" w:hAnsi="仿宋" w:eastAsia="仿宋_GB2312" w:cs="仿宋"/>
                <w:color w:val="auto"/>
                <w:kern w:val="0"/>
                <w:sz w:val="24"/>
                <w:highlight w:val="none"/>
              </w:rPr>
            </w:pPr>
          </w:p>
        </w:tc>
        <w:tc>
          <w:tcPr>
            <w:tcW w:w="606" w:type="dxa"/>
            <w:vAlign w:val="center"/>
          </w:tcPr>
          <w:p w14:paraId="4BF01A6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256195D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14:paraId="3C382427">
      <w:pP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 w:name="Arial">
    <w:panose1 w:val="020B0604020202020204"/>
    <w:charset w:val="00"/>
    <w:family w:val="auto"/>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C9545">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14:paraId="209261D8">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818C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w:t>
    </w:r>
  </w:p>
  <w:p w14:paraId="74DB3CEE">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E295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4046C462">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FD05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14:paraId="7A25EC7B">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6C601">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2DEB6F86">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8AA44">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14:paraId="07FC37AA">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5E675">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2A9895FD">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5F995">
    <w:pPr>
      <w:pStyle w:val="40"/>
      <w:jc w:val="both"/>
      <w:rPr>
        <w:rFonts w:hint="eastAsia" w:eastAsia="宋体"/>
        <w:lang w:eastAsia="zh-CN"/>
      </w:rPr>
    </w:pPr>
    <w:r>
      <w:rPr>
        <w:rFonts w:hint="eastAsia"/>
      </w:rPr>
      <w:t>绍兴市公共资源交易中心                                            招标文件招标编号:</w:t>
    </w:r>
    <w:r>
      <w:rPr>
        <w:rFonts w:hint="eastAsia"/>
        <w:lang w:eastAsia="zh-CN"/>
      </w:rPr>
      <w:t>2024-12-0145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min">
    <w15:presenceInfo w15:providerId="None" w15:userId="a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VlOTFlODk5Y2UyODUzZWFjNjA2YzA3NWFhMTcyZDY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5DB4C7C"/>
    <w:rsid w:val="06193F8F"/>
    <w:rsid w:val="0F6634D4"/>
    <w:rsid w:val="1059279E"/>
    <w:rsid w:val="108A6801"/>
    <w:rsid w:val="144C7045"/>
    <w:rsid w:val="1AE90C94"/>
    <w:rsid w:val="3C357C06"/>
    <w:rsid w:val="3DA9265A"/>
    <w:rsid w:val="3FD9443D"/>
    <w:rsid w:val="404C3850"/>
    <w:rsid w:val="413C37E5"/>
    <w:rsid w:val="4415787A"/>
    <w:rsid w:val="465A0995"/>
    <w:rsid w:val="482E3A5F"/>
    <w:rsid w:val="4A523CB1"/>
    <w:rsid w:val="4F8E6D5A"/>
    <w:rsid w:val="56D92837"/>
    <w:rsid w:val="57DB7F47"/>
    <w:rsid w:val="5B952728"/>
    <w:rsid w:val="6E10215F"/>
    <w:rsid w:val="718E1E0D"/>
    <w:rsid w:val="72B431BE"/>
    <w:rsid w:val="72E87C49"/>
    <w:rsid w:val="75165DFB"/>
    <w:rsid w:val="75B4336E"/>
    <w:rsid w:val="7D023204"/>
    <w:rsid w:val="7DFBB8BB"/>
    <w:rsid w:val="7FA7228B"/>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link w:val="93"/>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link w:val="91"/>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4"/>
    <w:qFormat/>
    <w:uiPriority w:val="0"/>
    <w:rPr>
      <w:rFonts w:ascii="楷体_GB2312" w:eastAsia="楷体_GB2312"/>
      <w:b/>
      <w:sz w:val="28"/>
      <w:szCs w:val="20"/>
    </w:rPr>
  </w:style>
  <w:style w:type="paragraph" w:styleId="36">
    <w:name w:val="Body Text Indent 2"/>
    <w:basedOn w:val="1"/>
    <w:link w:val="108"/>
    <w:qFormat/>
    <w:uiPriority w:val="0"/>
    <w:pPr>
      <w:spacing w:after="120" w:line="480" w:lineRule="auto"/>
      <w:ind w:left="420" w:leftChars="200"/>
    </w:pPr>
  </w:style>
  <w:style w:type="paragraph" w:styleId="37">
    <w:name w:val="endnote text"/>
    <w:basedOn w:val="1"/>
    <w:link w:val="319"/>
    <w:qFormat/>
    <w:uiPriority w:val="0"/>
    <w:pPr>
      <w:adjustRightInd w:val="0"/>
    </w:pPr>
    <w:rPr>
      <w:lang w:val="zh-CN"/>
    </w:rPr>
  </w:style>
  <w:style w:type="paragraph" w:styleId="38">
    <w:name w:val="Balloon Text"/>
    <w:basedOn w:val="1"/>
    <w:link w:val="226"/>
    <w:qFormat/>
    <w:uiPriority w:val="0"/>
    <w:rPr>
      <w:sz w:val="18"/>
      <w:szCs w:val="18"/>
    </w:rPr>
  </w:style>
  <w:style w:type="paragraph" w:styleId="39">
    <w:name w:val="footer"/>
    <w:basedOn w:val="1"/>
    <w:link w:val="96"/>
    <w:qFormat/>
    <w:uiPriority w:val="99"/>
    <w:pPr>
      <w:tabs>
        <w:tab w:val="center" w:pos="4153"/>
        <w:tab w:val="right" w:pos="8306"/>
      </w:tabs>
      <w:snapToGrid w:val="0"/>
      <w:jc w:val="left"/>
    </w:pPr>
    <w:rPr>
      <w:sz w:val="18"/>
      <w:szCs w:val="18"/>
    </w:rPr>
  </w:style>
  <w:style w:type="paragraph" w:styleId="40">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4"/>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7"/>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qFormat/>
    <w:uiPriority w:val="0"/>
    <w:pPr>
      <w:widowControl/>
      <w:spacing w:afterLines="50"/>
    </w:pPr>
    <w:rPr>
      <w:b/>
      <w:bCs/>
      <w:kern w:val="0"/>
      <w:sz w:val="24"/>
      <w:szCs w:val="20"/>
    </w:rPr>
  </w:style>
  <w:style w:type="paragraph" w:styleId="61">
    <w:name w:val="Body Text First Indent"/>
    <w:basedOn w:val="23"/>
    <w:link w:val="230"/>
    <w:qFormat/>
    <w:uiPriority w:val="0"/>
    <w:pPr>
      <w:spacing w:after="120" w:line="240" w:lineRule="auto"/>
      <w:ind w:firstLine="420" w:firstLineChars="100"/>
    </w:pPr>
    <w:rPr>
      <w:rFonts w:eastAsia="宋体"/>
      <w:sz w:val="21"/>
    </w:rPr>
  </w:style>
  <w:style w:type="paragraph" w:styleId="62">
    <w:name w:val="Body Text First Indent 2"/>
    <w:basedOn w:val="24"/>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2"/>
    <w:qFormat/>
    <w:uiPriority w:val="0"/>
    <w:rPr>
      <w:rFonts w:eastAsia="仿宋_GB2312"/>
      <w:b/>
      <w:kern w:val="44"/>
      <w:sz w:val="44"/>
      <w:lang w:val="en-US" w:eastAsia="zh-CN" w:bidi="ar-SA"/>
    </w:rPr>
  </w:style>
  <w:style w:type="character" w:customStyle="1" w:styleId="81">
    <w:name w:val="正文缩进 Char"/>
    <w:link w:val="4"/>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3"/>
    <w:qFormat/>
    <w:uiPriority w:val="0"/>
    <w:rPr>
      <w:rFonts w:ascii="Arial" w:hAnsi="Arial" w:eastAsia="黑体"/>
      <w:b/>
      <w:kern w:val="2"/>
      <w:sz w:val="32"/>
      <w:lang w:val="en-US" w:eastAsia="zh-CN" w:bidi="ar-SA"/>
    </w:rPr>
  </w:style>
  <w:style w:type="character" w:customStyle="1" w:styleId="84">
    <w:name w:val="标题 3 Char"/>
    <w:link w:val="5"/>
    <w:qFormat/>
    <w:uiPriority w:val="0"/>
    <w:rPr>
      <w:rFonts w:eastAsia="仿宋_GB2312"/>
      <w:b/>
      <w:kern w:val="2"/>
      <w:sz w:val="32"/>
      <w:lang w:val="en-US" w:eastAsia="zh-CN" w:bidi="ar-SA"/>
    </w:rPr>
  </w:style>
  <w:style w:type="character" w:customStyle="1" w:styleId="85">
    <w:name w:val="标题 4 Char1"/>
    <w:link w:val="6"/>
    <w:qFormat/>
    <w:uiPriority w:val="0"/>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2"/>
    <w:qFormat/>
    <w:uiPriority w:val="0"/>
    <w:rPr>
      <w:rFonts w:ascii="宋体" w:hAnsi="Courier New" w:eastAsia="宋体"/>
      <w:kern w:val="2"/>
      <w:sz w:val="21"/>
      <w:lang w:val="en-US" w:eastAsia="zh-CN" w:bidi="ar-SA"/>
    </w:rPr>
  </w:style>
  <w:style w:type="paragraph" w:customStyle="1" w:styleId="92">
    <w:name w:val="表正文"/>
    <w:basedOn w:val="1"/>
    <w:next w:val="32"/>
    <w:qFormat/>
    <w:uiPriority w:val="0"/>
    <w:rPr>
      <w:rFonts w:ascii="宋体" w:hAnsi="Courier New"/>
      <w:szCs w:val="20"/>
    </w:rPr>
  </w:style>
  <w:style w:type="character" w:customStyle="1" w:styleId="93">
    <w:name w:val="正文文本缩进 Char"/>
    <w:link w:val="24"/>
    <w:qFormat/>
    <w:uiPriority w:val="0"/>
    <w:rPr>
      <w:rFonts w:eastAsia="宋体"/>
      <w:kern w:val="2"/>
      <w:sz w:val="21"/>
      <w:szCs w:val="24"/>
      <w:lang w:val="en-US" w:eastAsia="zh-CN" w:bidi="ar-SA"/>
    </w:rPr>
  </w:style>
  <w:style w:type="character" w:customStyle="1" w:styleId="94">
    <w:name w:val="日期 Char2"/>
    <w:link w:val="35"/>
    <w:qFormat/>
    <w:uiPriority w:val="0"/>
    <w:rPr>
      <w:rFonts w:ascii="楷体_GB2312" w:eastAsia="楷体_GB2312"/>
      <w:b/>
      <w:kern w:val="2"/>
      <w:sz w:val="28"/>
      <w:lang w:val="en-US" w:eastAsia="zh-CN" w:bidi="ar-SA"/>
    </w:rPr>
  </w:style>
  <w:style w:type="character" w:customStyle="1" w:styleId="95">
    <w:name w:val="页眉 Char1"/>
    <w:link w:val="40"/>
    <w:qFormat/>
    <w:uiPriority w:val="0"/>
    <w:rPr>
      <w:rFonts w:eastAsia="宋体"/>
      <w:kern w:val="2"/>
      <w:sz w:val="18"/>
      <w:szCs w:val="18"/>
      <w:lang w:val="en-US" w:eastAsia="zh-CN" w:bidi="ar-SA"/>
    </w:rPr>
  </w:style>
  <w:style w:type="character" w:customStyle="1" w:styleId="96">
    <w:name w:val="页脚 Char"/>
    <w:link w:val="39"/>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6"/>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4"/>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8"/>
    <w:qFormat/>
    <w:uiPriority w:val="0"/>
    <w:rPr>
      <w:kern w:val="2"/>
      <w:sz w:val="18"/>
      <w:szCs w:val="18"/>
    </w:rPr>
  </w:style>
  <w:style w:type="character" w:customStyle="1" w:styleId="227">
    <w:name w:val="正文文本缩进 3 Char"/>
    <w:basedOn w:val="70"/>
    <w:link w:val="52"/>
    <w:qFormat/>
    <w:uiPriority w:val="0"/>
    <w:rPr>
      <w:kern w:val="2"/>
      <w:sz w:val="16"/>
      <w:szCs w:val="16"/>
    </w:rPr>
  </w:style>
  <w:style w:type="character" w:customStyle="1" w:styleId="228">
    <w:name w:val="HTML 预设格式 Char"/>
    <w:basedOn w:val="70"/>
    <w:link w:val="57"/>
    <w:qFormat/>
    <w:uiPriority w:val="0"/>
    <w:rPr>
      <w:rFonts w:ascii="黑体" w:hAnsi="Courier New" w:eastAsia="黑体" w:cs="Courier New"/>
    </w:rPr>
  </w:style>
  <w:style w:type="character" w:customStyle="1" w:styleId="229">
    <w:name w:val="批注主题 Char"/>
    <w:basedOn w:val="196"/>
    <w:link w:val="60"/>
    <w:qFormat/>
    <w:uiPriority w:val="0"/>
    <w:rPr>
      <w:rFonts w:eastAsia="宋体"/>
      <w:b/>
      <w:bCs/>
      <w:kern w:val="2"/>
      <w:sz w:val="24"/>
      <w:szCs w:val="24"/>
      <w:lang w:val="en-US" w:eastAsia="zh-CN" w:bidi="ar-SA"/>
    </w:rPr>
  </w:style>
  <w:style w:type="character" w:customStyle="1" w:styleId="230">
    <w:name w:val="正文首行缩进 Char"/>
    <w:basedOn w:val="191"/>
    <w:link w:val="61"/>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29"/>
    <w:qFormat/>
    <w:uiPriority w:val="0"/>
    <w:rPr>
      <w:rFonts w:ascii="宋体" w:hAnsi="宋体"/>
      <w:i/>
      <w:iCs/>
      <w:sz w:val="24"/>
      <w:szCs w:val="24"/>
    </w:rPr>
  </w:style>
  <w:style w:type="character" w:customStyle="1" w:styleId="319">
    <w:name w:val="尾注文本 Char"/>
    <w:basedOn w:val="70"/>
    <w:link w:val="37"/>
    <w:qFormat/>
    <w:uiPriority w:val="0"/>
    <w:rPr>
      <w:kern w:val="2"/>
      <w:sz w:val="21"/>
      <w:szCs w:val="24"/>
      <w:lang w:val="zh-CN"/>
    </w:rPr>
  </w:style>
  <w:style w:type="character" w:customStyle="1" w:styleId="320">
    <w:name w:val="签名 Char"/>
    <w:basedOn w:val="70"/>
    <w:link w:val="41"/>
    <w:qFormat/>
    <w:uiPriority w:val="0"/>
    <w:rPr>
      <w:rFonts w:eastAsia="仿宋_GB2312"/>
      <w:sz w:val="24"/>
    </w:rPr>
  </w:style>
  <w:style w:type="character" w:customStyle="1" w:styleId="321">
    <w:name w:val="副标题 Char"/>
    <w:basedOn w:val="70"/>
    <w:link w:val="46"/>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4"/>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4"/>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4"/>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5"/>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reader-word-layer reader-word-s1-8"/>
    <w:basedOn w:val="1"/>
    <w:qFormat/>
    <w:uiPriority w:val="0"/>
    <w:pPr>
      <w:widowControl/>
      <w:spacing w:before="100" w:beforeAutospacing="1" w:after="100" w:afterAutospacing="1"/>
      <w:jc w:val="left"/>
    </w:pPr>
    <w:rPr>
      <w:rFonts w:ascii="宋体" w:hAnsi="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89</Pages>
  <Words>28250</Words>
  <Characters>30198</Characters>
  <Lines>378</Lines>
  <Paragraphs>106</Paragraphs>
  <TotalTime>70</TotalTime>
  <ScaleCrop>false</ScaleCrop>
  <LinksUpToDate>false</LinksUpToDate>
  <CharactersWithSpaces>33079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2023-07-29T04:15:00Z</dcterms:created>
  <dc:creator>USER</dc:creator>
  <cp:lastModifiedBy>WPS_1733359233</cp:lastModifiedBy>
  <cp:lastPrinted>2023-07-27T03:40:00Z</cp:lastPrinted>
  <dcterms:modified xsi:type="dcterms:W3CDTF">2024-12-19T08:10:35Z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E1631CD647DA47709D779E62EDEB8FB3_12</vt:lpwstr>
  </property>
</Properties>
</file>