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56"/>
          <w:szCs w:val="56"/>
          <w:highlight w:val="none"/>
          <w:lang w:eastAsia="zh-CN"/>
        </w:rPr>
      </w:pPr>
      <w:r>
        <w:rPr>
          <w:rFonts w:hint="eastAsia" w:ascii="仿宋_GB2312" w:hAnsi="仿宋_GB2312" w:eastAsia="仿宋_GB2312" w:cs="仿宋_GB2312"/>
          <w:b/>
          <w:bCs/>
          <w:color w:val="auto"/>
          <w:sz w:val="56"/>
          <w:szCs w:val="56"/>
          <w:highlight w:val="none"/>
          <w:lang w:eastAsia="zh-CN"/>
        </w:rPr>
        <w:t>绍兴市人民检察院</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56"/>
          <w:szCs w:val="56"/>
          <w:highlight w:val="none"/>
          <w:lang w:eastAsia="zh-CN"/>
        </w:rPr>
      </w:pPr>
      <w:r>
        <w:rPr>
          <w:rFonts w:hint="eastAsia" w:ascii="仿宋_GB2312" w:hAnsi="仿宋_GB2312" w:eastAsia="仿宋_GB2312" w:cs="仿宋_GB2312"/>
          <w:b/>
          <w:bCs/>
          <w:color w:val="auto"/>
          <w:sz w:val="56"/>
          <w:szCs w:val="56"/>
          <w:highlight w:val="none"/>
          <w:lang w:eastAsia="zh-CN"/>
        </w:rPr>
        <w:t>物业服务项目</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pPr>
        <w:pStyle w:val="5"/>
        <w:kinsoku/>
        <w:wordWrap w:val="0"/>
        <w:overflowPunct/>
        <w:topLinePunct w:val="0"/>
        <w:bidi w:val="0"/>
        <w:rPr>
          <w:rFonts w:hint="eastAsia" w:ascii="仿宋_GB2312" w:hAnsi="仿宋_GB2312" w:eastAsia="仿宋_GB2312" w:cs="仿宋_GB2312"/>
          <w:b/>
          <w:color w:val="auto"/>
          <w:sz w:val="44"/>
          <w:szCs w:val="44"/>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bookmarkStart w:id="166" w:name="_GoBack"/>
      <w:r>
        <w:rPr>
          <w:rFonts w:hint="eastAsia" w:ascii="仿宋_GB2312" w:hAnsi="仿宋_GB2312" w:eastAsia="仿宋_GB2312" w:cs="仿宋_GB2312"/>
          <w:b/>
          <w:bCs w:val="0"/>
          <w:color w:val="auto"/>
          <w:sz w:val="28"/>
          <w:szCs w:val="28"/>
          <w:highlight w:val="none"/>
          <w:lang w:eastAsia="zh-CN"/>
        </w:rPr>
        <w:t>2025-01-0013</w:t>
      </w:r>
      <w:bookmarkEnd w:id="166"/>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绍兴市人民检察院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月</w:t>
            </w:r>
          </w:p>
        </w:tc>
      </w:tr>
    </w:tbl>
    <w:p>
      <w:pPr>
        <w:pStyle w:val="635"/>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绍兴市人民检察院物业服务项目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2025-01-0013</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绍兴市人民检察院物业服务项目</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预算金额（元）：1110000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最高限价（元）：1110000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标项名称：物业服务项目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rPr>
        <w:t>1110000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highlight w:val="none"/>
          </w:rPr>
          <w:id w:val="337506595"/>
        </w:sdtPr>
        <w:sdtEndPr>
          <w:rPr>
            <w:rFonts w:hint="eastAsia" w:ascii="仿宋_GB2312" w:hAnsi="仿宋_GB2312" w:eastAsia="仿宋_GB2312" w:cs="仿宋_GB2312"/>
            <w:highlight w:val="none"/>
          </w:rPr>
        </w:sdtEndPr>
        <w:sdtContent>
          <w:r>
            <w:rPr>
              <w:rFonts w:hint="eastAsia" w:ascii="仿宋_GB2312" w:hAnsi="仿宋_GB2312" w:eastAsia="仿宋_GB2312" w:cs="仿宋_GB2312"/>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szCs w:val="24"/>
          <w:highlight w:val="none"/>
        </w:rPr>
        <w:t>☐</w:t>
      </w:r>
      <w:r>
        <w:rPr>
          <w:rFonts w:hint="eastAsia" w:ascii="仿宋_GB2312" w:hAnsi="仿宋_GB2312" w:eastAsia="仿宋_GB2312" w:cs="仿宋_GB2312"/>
          <w:b/>
          <w:color w:val="auto"/>
          <w:sz w:val="24"/>
          <w:highlight w:val="none"/>
        </w:rPr>
        <w:t>否。</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637"/>
      <w:bookmarkStart w:id="6" w:name="_Toc28359019"/>
      <w:bookmarkStart w:id="7" w:name="_Toc28359096"/>
      <w:bookmarkStart w:id="8" w:name="_Toc3539380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绍兴市人民检察院</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址：绍兴市人民东路310号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真：0575-88586056</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项目联系人（询问）：胡铁彪</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项目联系方式（询问）：0575-88586056</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质疑联系人：丁菊萍</w:t>
      </w:r>
    </w:p>
    <w:p>
      <w:pPr>
        <w:pStyle w:val="5"/>
        <w:pageBreakBefore w:val="0"/>
        <w:widowControl w:val="0"/>
        <w:numPr>
          <w:ilvl w:val="0"/>
          <w:numId w:val="0"/>
        </w:numP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质疑联系方式： </w:t>
      </w:r>
      <w:bookmarkStart w:id="9" w:name="_Toc28359097"/>
      <w:bookmarkStart w:id="10" w:name="_Toc35393638"/>
      <w:bookmarkStart w:id="11" w:name="_Toc28359020"/>
      <w:bookmarkStart w:id="12" w:name="_Toc35393807"/>
      <w:r>
        <w:rPr>
          <w:rFonts w:hint="eastAsia" w:ascii="仿宋_GB2312" w:hAnsi="仿宋_GB2312" w:eastAsia="仿宋_GB2312" w:cs="仿宋_GB2312"/>
          <w:b w:val="0"/>
          <w:bCs w:val="0"/>
          <w:color w:val="auto"/>
          <w:sz w:val="24"/>
          <w:highlight w:val="none"/>
        </w:rPr>
        <w:t>0575-88586056</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3" w:name="_Toc28359021"/>
      <w:bookmarkStart w:id="14" w:name="_Toc35393639"/>
      <w:bookmarkStart w:id="15" w:name="_Toc35393808"/>
      <w:bookmarkStart w:id="16" w:name="_Toc28359098"/>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址：绍兴市越城区迪荡新城鼎盛时代大厦431室</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真：0575-88307029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F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109"/>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801731539"/>
              </w:sdtPr>
              <w:sdtEndPr>
                <w:rPr>
                  <w:rFonts w:hint="eastAsia" w:ascii="仿宋_GB2312" w:hAnsi="仿宋_GB2312" w:eastAsia="仿宋_GB2312" w:cs="仿宋_GB2312"/>
                  <w:kern w:val="0"/>
                  <w:sz w:val="24"/>
                  <w:highlight w:val="none"/>
                </w:rPr>
              </w:sdtEndPr>
              <w:sdtContent>
                <w:sdt>
                  <w:sdtPr>
                    <w:rPr>
                      <w:rFonts w:hint="eastAsia" w:ascii="仿宋_GB2312" w:hAnsi="仿宋_GB2312" w:eastAsia="仿宋_GB2312" w:cs="仿宋_GB2312"/>
                      <w:kern w:val="0"/>
                      <w:sz w:val="24"/>
                      <w:highlight w:val="none"/>
                    </w:rPr>
                    <w:id w:val="11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20 </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kern w:val="0"/>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kern w:val="0"/>
                <w:sz w:val="24"/>
                <w:highlight w:val="none"/>
              </w:rPr>
              <w:t>（1）标的：</w:t>
            </w:r>
            <w:r>
              <w:rPr>
                <w:rFonts w:hint="eastAsia" w:ascii="仿宋_GB2312" w:hAnsi="仿宋_GB2312" w:eastAsia="仿宋_GB2312" w:cs="仿宋_GB2312"/>
                <w:kern w:val="0"/>
                <w:sz w:val="24"/>
                <w:highlight w:val="none"/>
                <w:u w:val="single"/>
              </w:rPr>
              <w:t xml:space="preserve"> 01标 </w:t>
            </w:r>
            <w:r>
              <w:rPr>
                <w:rFonts w:hint="eastAsia" w:ascii="仿宋_GB2312" w:hAnsi="仿宋_GB2312" w:eastAsia="仿宋_GB2312" w:cs="仿宋_GB2312"/>
                <w:kern w:val="0"/>
                <w:sz w:val="24"/>
                <w:highlight w:val="none"/>
              </w:rPr>
              <w:t>，属于</w:t>
            </w:r>
            <w:r>
              <w:rPr>
                <w:rFonts w:hint="eastAsia" w:ascii="仿宋_GB2312" w:hAnsi="仿宋_GB2312" w:eastAsia="仿宋_GB2312" w:cs="仿宋_GB2312"/>
                <w:kern w:val="0"/>
                <w:sz w:val="24"/>
                <w:highlight w:val="none"/>
                <w:u w:val="single"/>
              </w:rPr>
              <w:t xml:space="preserve">  物业管理</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kern w:val="0"/>
                <w:sz w:val="24"/>
                <w:highlight w:val="none"/>
              </w:rPr>
              <w:t>行业；</w:t>
            </w:r>
            <w:r>
              <w:rPr>
                <w:rFonts w:hint="eastAsia" w:ascii="仿宋_GB2312" w:hAnsi="仿宋_GB2312" w:eastAsia="仿宋_GB2312" w:cs="仿宋_GB231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kern w:val="28"/>
                <w:sz w:val="24"/>
                <w:highlight w:val="none"/>
              </w:rPr>
            </w:pPr>
            <w:sdt>
              <w:sdtPr>
                <w:rPr>
                  <w:rFonts w:hint="eastAsia" w:ascii="仿宋_GB2312" w:hAnsi="仿宋_GB2312" w:eastAsia="仿宋_GB2312" w:cs="仿宋_GB2312"/>
                  <w:kern w:val="0"/>
                  <w:sz w:val="24"/>
                  <w:szCs w:val="21"/>
                  <w:highlight w:val="none"/>
                </w:rPr>
                <w:id w:val="124"/>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szCs w:val="21"/>
                  <w:highlight w:val="none"/>
                </w:rPr>
                <w:id w:val="125"/>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_GB2312" w:hAnsi="仿宋_GB2312" w:eastAsia="仿宋_GB2312" w:cs="仿宋_GB2312"/>
          <w:b/>
          <w:color w:val="auto"/>
          <w:sz w:val="32"/>
          <w:szCs w:val="32"/>
          <w:highlight w:val="none"/>
        </w:rPr>
      </w:pPr>
      <w:bookmarkStart w:id="17" w:name="_Toc164416483"/>
      <w:bookmarkStart w:id="18" w:name="第三部分"/>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4729768"/>
      <w:bookmarkEnd w:id="20"/>
      <w:bookmarkStart w:id="21" w:name="_Hlt75236290"/>
      <w:bookmarkEnd w:id="21"/>
      <w:bookmarkStart w:id="22" w:name="_Hlt68403820"/>
      <w:bookmarkEnd w:id="22"/>
      <w:bookmarkStart w:id="23" w:name="_Hlt68072998"/>
      <w:bookmarkEnd w:id="23"/>
      <w:bookmarkStart w:id="24" w:name="_Hlt74714665"/>
      <w:bookmarkEnd w:id="24"/>
      <w:bookmarkStart w:id="25" w:name="_Hlt68072990"/>
      <w:bookmarkEnd w:id="25"/>
      <w:bookmarkStart w:id="26" w:name="_Hlt75236011"/>
      <w:bookmarkEnd w:id="26"/>
      <w:bookmarkStart w:id="27" w:name="_Hlt74730295"/>
      <w:bookmarkEnd w:id="27"/>
      <w:bookmarkStart w:id="28" w:name="_Hlt68057669"/>
      <w:bookmarkEnd w:id="28"/>
      <w:bookmarkStart w:id="29" w:name="_Hlt74707468"/>
      <w:bookmarkEnd w:id="29"/>
      <w:bookmarkStart w:id="30" w:name="_Hlt75236101"/>
      <w:bookmarkEnd w:id="30"/>
      <w:bookmarkStart w:id="31" w:name="_Hlt68073093"/>
      <w:bookmarkEnd w:id="31"/>
      <w:bookmarkStart w:id="32" w:name="_Toc81372953"/>
      <w:bookmarkStart w:id="33" w:name="_Toc81372776"/>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pPr>
        <w:spacing w:line="440" w:lineRule="exact"/>
        <w:ind w:firstLine="482" w:firstLineChars="200"/>
        <w:rPr>
          <w:rFonts w:hint="eastAsia" w:ascii="仿宋_GB2312" w:hAnsi="仿宋_GB2312" w:eastAsia="仿宋_GB2312" w:cs="仿宋_GB2312"/>
          <w:b/>
          <w:bCs/>
          <w:sz w:val="24"/>
          <w:szCs w:val="24"/>
          <w:highlight w:val="none"/>
          <w:lang w:val="en-US" w:eastAsia="zh-CN"/>
        </w:rPr>
      </w:pPr>
      <w:bookmarkStart w:id="36" w:name="_Toc151354173"/>
      <w:bookmarkStart w:id="37" w:name="第五部分"/>
      <w:bookmarkStart w:id="38" w:name="_Toc86217003"/>
      <w:r>
        <w:rPr>
          <w:rFonts w:hint="eastAsia" w:ascii="仿宋_GB2312" w:hAnsi="仿宋_GB2312" w:eastAsia="仿宋_GB2312" w:cs="仿宋_GB2312"/>
          <w:b/>
          <w:bCs/>
          <w:sz w:val="24"/>
          <w:szCs w:val="24"/>
          <w:highlight w:val="none"/>
          <w:bdr w:val="single" w:color="auto" w:sz="4" w:space="0"/>
        </w:rPr>
        <w:t>01标</w:t>
      </w:r>
      <w:bookmarkStart w:id="39" w:name="_Toc32678"/>
      <w:bookmarkStart w:id="40" w:name="_Toc7206"/>
      <w:r>
        <w:rPr>
          <w:rFonts w:hint="eastAsia" w:ascii="仿宋_GB2312" w:hAnsi="仿宋_GB2312" w:eastAsia="仿宋_GB2312" w:cs="仿宋_GB2312"/>
          <w:b/>
          <w:bCs/>
          <w:sz w:val="24"/>
          <w:szCs w:val="24"/>
          <w:highlight w:val="none"/>
          <w:lang w:eastAsia="zh-CN"/>
        </w:rPr>
        <w:t>物业服务项目</w:t>
      </w:r>
    </w:p>
    <w:bookmarkEnd w:id="36"/>
    <w:bookmarkEnd w:id="39"/>
    <w:bookmarkEnd w:id="40"/>
    <w:p>
      <w:p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lang w:eastAsia="zh-CN"/>
        </w:rPr>
        <w:t>绍兴市人民检察院物业管理服务项目分保安服务和保洁服务两块内容。</w:t>
      </w:r>
    </w:p>
    <w:p>
      <w:pPr>
        <w:spacing w:line="336" w:lineRule="auto"/>
        <w:ind w:firstLine="480" w:firstLineChars="200"/>
        <w:rPr>
          <w:rFonts w:hint="default" w:ascii="仿宋_GB2312" w:hAnsi="仿宋" w:eastAsia="仿宋_GB2312" w:cs="仿宋"/>
          <w:color w:val="auto"/>
          <w:sz w:val="24"/>
          <w:szCs w:val="20"/>
          <w:highlight w:val="none"/>
          <w:lang w:val="en-US" w:eastAsia="zh-CN"/>
        </w:rPr>
      </w:pPr>
      <w:r>
        <w:rPr>
          <w:rFonts w:hint="eastAsia" w:ascii="仿宋_GB2312" w:hAnsi="仿宋" w:eastAsia="仿宋_GB2312" w:cs="仿宋"/>
          <w:color w:val="auto"/>
          <w:sz w:val="24"/>
          <w:szCs w:val="20"/>
          <w:highlight w:val="none"/>
          <w:lang w:eastAsia="zh-CN"/>
        </w:rPr>
        <w:t>该项目要求总体人数不少于</w:t>
      </w:r>
      <w:r>
        <w:rPr>
          <w:rFonts w:hint="eastAsia" w:ascii="仿宋_GB2312" w:hAnsi="仿宋" w:eastAsia="仿宋_GB2312" w:cs="仿宋"/>
          <w:color w:val="auto"/>
          <w:sz w:val="24"/>
          <w:szCs w:val="20"/>
          <w:highlight w:val="none"/>
          <w:lang w:val="en-US" w:eastAsia="zh-CN"/>
        </w:rPr>
        <w:t>24人，其中项目负责人1人。项目负责人负责绍兴市人民检察院日常物业管理工作的监管、协调和考核。项目负责人具有大专及以上学历；持有公安部门或人社部门颁发的保安员证书。</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一、保安服务内容</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负责绍兴市检察院安全和维护，包括治安、保卫、防火、防盗、防破坏、车辆进出和停放管理等工作 ，协助市检察院法警处理发生在院内的突发性事件，防范和制止损害检察院安全的行为和事件发生，维护市检察院的安全和公共秩序，并负责市检察院大型活动的安全保卫工作，负责控申接待大厅的安检秩序和安全保卫工作，以及配合好市检察院消防管理、培训、演练等工作，确保市检察院大院内不发生治安、刑事案件。</w:t>
      </w:r>
    </w:p>
    <w:p>
      <w:pPr>
        <w:numPr>
          <w:ilvl w:val="0"/>
          <w:numId w:val="1"/>
        </w:num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保安员素质及数量要求：</w:t>
      </w:r>
    </w:p>
    <w:p>
      <w:pPr>
        <w:numPr>
          <w:ilvl w:val="0"/>
          <w:numId w:val="2"/>
        </w:num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保安队员须经过严格的培训、考核、筛选，保证身心健康、爱岗敬业、能胜任本职工作。</w:t>
      </w:r>
    </w:p>
    <w:p>
      <w:pPr>
        <w:numPr>
          <w:ilvl w:val="0"/>
          <w:numId w:val="2"/>
        </w:num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形象良好，退伍军人优先，无犯罪前科</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 xml:space="preserve"> 统一着装，佩带胸牌</w:t>
      </w:r>
      <w:r>
        <w:rPr>
          <w:rFonts w:hint="eastAsia" w:ascii="仿宋_GB2312" w:hAnsi="仿宋" w:eastAsia="仿宋_GB2312" w:cs="仿宋"/>
          <w:color w:val="auto"/>
          <w:sz w:val="24"/>
          <w:szCs w:val="20"/>
          <w:highlight w:val="none"/>
          <w:lang w:eastAsia="zh-CN"/>
        </w:rPr>
        <w:t>。</w:t>
      </w:r>
    </w:p>
    <w:p>
      <w:pPr>
        <w:numPr>
          <w:ilvl w:val="0"/>
          <w:numId w:val="2"/>
        </w:num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年龄</w:t>
      </w:r>
      <w:r>
        <w:rPr>
          <w:rFonts w:hint="eastAsia" w:ascii="仿宋_GB2312" w:hAnsi="仿宋" w:eastAsia="仿宋_GB2312" w:cs="仿宋"/>
          <w:color w:val="auto"/>
          <w:sz w:val="24"/>
          <w:szCs w:val="20"/>
          <w:highlight w:val="none"/>
          <w:lang w:val="en-US" w:eastAsia="zh-CN"/>
        </w:rPr>
        <w:t>60</w:t>
      </w:r>
      <w:r>
        <w:rPr>
          <w:rFonts w:hint="eastAsia" w:ascii="仿宋_GB2312" w:hAnsi="仿宋" w:eastAsia="仿宋_GB2312" w:cs="仿宋"/>
          <w:color w:val="auto"/>
          <w:sz w:val="24"/>
          <w:szCs w:val="20"/>
          <w:highlight w:val="none"/>
        </w:rPr>
        <w:t>周岁</w:t>
      </w:r>
      <w:r>
        <w:rPr>
          <w:rFonts w:hint="eastAsia" w:ascii="仿宋_GB2312" w:hAnsi="仿宋" w:eastAsia="仿宋_GB2312" w:cs="仿宋"/>
          <w:color w:val="auto"/>
          <w:sz w:val="24"/>
          <w:szCs w:val="20"/>
          <w:highlight w:val="none"/>
          <w:lang w:eastAsia="zh-CN"/>
        </w:rPr>
        <w:t>以下，</w:t>
      </w:r>
      <w:r>
        <w:rPr>
          <w:rFonts w:hint="eastAsia" w:ascii="仿宋_GB2312" w:hAnsi="仿宋" w:eastAsia="仿宋_GB2312" w:cs="仿宋"/>
          <w:color w:val="auto"/>
          <w:sz w:val="24"/>
          <w:szCs w:val="20"/>
          <w:highlight w:val="none"/>
        </w:rPr>
        <w:t>持证上岗</w:t>
      </w:r>
      <w:r>
        <w:rPr>
          <w:rFonts w:hint="eastAsia" w:ascii="仿宋_GB2312" w:hAnsi="仿宋" w:eastAsia="仿宋_GB2312" w:cs="仿宋"/>
          <w:color w:val="auto"/>
          <w:sz w:val="24"/>
          <w:szCs w:val="20"/>
          <w:highlight w:val="none"/>
          <w:lang w:eastAsia="zh-CN"/>
        </w:rPr>
        <w:t>。</w:t>
      </w:r>
    </w:p>
    <w:p>
      <w:pPr>
        <w:numPr>
          <w:ilvl w:val="0"/>
          <w:numId w:val="2"/>
        </w:num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总人数不少于</w:t>
      </w:r>
      <w:r>
        <w:rPr>
          <w:rFonts w:hint="eastAsia" w:ascii="仿宋_GB2312" w:hAnsi="仿宋" w:eastAsia="仿宋_GB2312" w:cs="仿宋"/>
          <w:color w:val="auto"/>
          <w:sz w:val="24"/>
          <w:szCs w:val="20"/>
          <w:highlight w:val="none"/>
          <w:lang w:val="en-US" w:eastAsia="zh-CN"/>
        </w:rPr>
        <w:t>10人，其中消控人员3名（不得兼任），消控人员持有人社部门颁发或认可的建（构）筑物消防员证书或消防设施操作员证书</w:t>
      </w:r>
      <w:r>
        <w:rPr>
          <w:rFonts w:hint="eastAsia" w:ascii="仿宋_GB2312" w:hAnsi="仿宋" w:eastAsia="仿宋_GB2312" w:cs="仿宋"/>
          <w:color w:val="auto"/>
          <w:sz w:val="24"/>
          <w:szCs w:val="20"/>
          <w:highlight w:val="none"/>
        </w:rPr>
        <w:t>。</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2、服务内容：</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1</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门岗及来客来车登记；</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24小时监控、消控值班；</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3</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按规定线路巡逻检查；</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4</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维护车辆行驶、停泊秩序；</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5</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消防设施的巡检及火警的初期处理；</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6</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报刊、信件收发；</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lang w:val="en-US" w:eastAsia="zh-CN"/>
        </w:rPr>
        <w:t>7</w:t>
      </w:r>
      <w:r>
        <w:rPr>
          <w:rFonts w:hint="eastAsia" w:ascii="仿宋_GB2312" w:hAnsi="仿宋" w:eastAsia="仿宋_GB2312" w:cs="仿宋"/>
          <w:color w:val="auto"/>
          <w:sz w:val="24"/>
          <w:szCs w:val="20"/>
          <w:highlight w:val="none"/>
        </w:rPr>
        <w:t>）其它属于保安服务范围内的工作以及检察院临时交办的任务。</w:t>
      </w:r>
    </w:p>
    <w:p>
      <w:pPr>
        <w:spacing w:line="336" w:lineRule="auto"/>
        <w:ind w:firstLine="480" w:firstLineChars="200"/>
        <w:rPr>
          <w:rFonts w:hint="default" w:ascii="仿宋_GB2312" w:hAnsi="仿宋" w:eastAsia="仿宋_GB2312" w:cs="仿宋"/>
          <w:color w:val="auto"/>
          <w:sz w:val="24"/>
          <w:szCs w:val="20"/>
          <w:highlight w:val="none"/>
          <w:lang w:val="en-US" w:eastAsia="zh-CN"/>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8</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协助法警处理院内突发性事件及看管工作；</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3、</w:t>
      </w:r>
      <w:r>
        <w:rPr>
          <w:rFonts w:hint="eastAsia" w:ascii="仿宋_GB2312" w:hAnsi="仿宋" w:eastAsia="仿宋_GB2312" w:cs="仿宋"/>
          <w:color w:val="auto"/>
          <w:sz w:val="24"/>
          <w:szCs w:val="20"/>
          <w:highlight w:val="none"/>
        </w:rPr>
        <w:t>总体要求：</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（一）质量目标要求：</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1．根据检察院管理规定与服务要求，制订切实可行的检察院保安服务整体方案和应急预案，突发事件反应迅速，预案处置有力；</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2．依法办事，文明值勤，严格管理，保障检察院财产和人身不受侵害，维护正常的办公、生活秩序；</w:t>
      </w:r>
    </w:p>
    <w:p>
      <w:p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rPr>
        <w:t xml:space="preserve">3．全年无责任事故和责任案件发生。 </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（二）服务要求：</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1．树立“服务第一，业主至上”的思想，切实保护检察院的人身和财产安。</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2．管理坚持原则、慎密严谨；服务以人为本、主动热情；处理问题高度警惕、有理有。</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3．上岗人员仪表整洁，业务操作规范，礼貌待人，保持岗位卫生整。</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4．依法办事，文明执勤，不与工作人员和外来人员发生争吵，杜绝保安与工作人员和外来人员发生冲突，禁止保安出手伤及工作人员和外来人员人生安全，做到打不还手、骂不还口。</w:t>
      </w:r>
    </w:p>
    <w:p>
      <w:pPr>
        <w:numPr>
          <w:ins w:id="0" w:author="Administrator" w:date="2025-01-15T16:34:17Z"/>
        </w:numPr>
        <w:spacing w:line="336" w:lineRule="auto"/>
        <w:ind w:firstLine="480" w:firstLineChars="200"/>
        <w:rPr>
          <w:rFonts w:hint="eastAsia"/>
        </w:rPr>
      </w:pPr>
      <w:r>
        <w:rPr>
          <w:rFonts w:hint="eastAsia" w:ascii="仿宋_GB2312" w:hAnsi="仿宋" w:eastAsia="仿宋_GB2312" w:cs="仿宋"/>
          <w:color w:val="auto"/>
          <w:sz w:val="24"/>
          <w:szCs w:val="20"/>
          <w:highlight w:val="none"/>
        </w:rPr>
        <w:t>5. 保安人员所发生的劳资纠纷，矛盾纠纷，由保安公司负责处理好，与院方无关。在休息、工作期间发生疾病工伤事故时，所有责任由保安公司承担，与院方无关。</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二</w:t>
      </w:r>
      <w:r>
        <w:rPr>
          <w:rFonts w:hint="eastAsia" w:ascii="仿宋_GB2312" w:hAnsi="仿宋" w:eastAsia="仿宋_GB2312" w:cs="仿宋"/>
          <w:color w:val="auto"/>
          <w:sz w:val="24"/>
          <w:szCs w:val="20"/>
          <w:highlight w:val="none"/>
        </w:rPr>
        <w:t>、保</w:t>
      </w:r>
      <w:r>
        <w:rPr>
          <w:rFonts w:hint="eastAsia" w:ascii="仿宋_GB2312" w:hAnsi="仿宋" w:eastAsia="仿宋_GB2312" w:cs="仿宋"/>
          <w:color w:val="auto"/>
          <w:sz w:val="24"/>
          <w:szCs w:val="20"/>
          <w:highlight w:val="none"/>
          <w:lang w:eastAsia="zh-CN"/>
        </w:rPr>
        <w:t>洁</w:t>
      </w:r>
      <w:r>
        <w:rPr>
          <w:rFonts w:hint="eastAsia" w:ascii="仿宋_GB2312" w:hAnsi="仿宋" w:eastAsia="仿宋_GB2312" w:cs="仿宋"/>
          <w:color w:val="auto"/>
          <w:sz w:val="24"/>
          <w:szCs w:val="20"/>
          <w:highlight w:val="none"/>
        </w:rPr>
        <w:t>服务内容</w:t>
      </w:r>
    </w:p>
    <w:p>
      <w:p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lang w:val="en-US" w:eastAsia="zh-CN"/>
        </w:rPr>
        <w:t>1、</w:t>
      </w:r>
      <w:r>
        <w:rPr>
          <w:rFonts w:hint="eastAsia" w:ascii="仿宋_GB2312" w:hAnsi="仿宋" w:eastAsia="仿宋_GB2312" w:cs="仿宋"/>
          <w:color w:val="auto"/>
          <w:sz w:val="24"/>
          <w:szCs w:val="20"/>
          <w:highlight w:val="none"/>
        </w:rPr>
        <w:t>保洁服务项目基本情况</w:t>
      </w:r>
      <w:r>
        <w:rPr>
          <w:rFonts w:hint="eastAsia" w:ascii="仿宋_GB2312" w:hAnsi="仿宋" w:eastAsia="仿宋_GB2312" w:cs="仿宋"/>
          <w:color w:val="auto"/>
          <w:sz w:val="24"/>
          <w:szCs w:val="20"/>
          <w:highlight w:val="none"/>
          <w:lang w:eastAsia="zh-CN"/>
        </w:rPr>
        <w:t>：</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绍兴市人民检察院大楼总建筑面积</w:t>
      </w:r>
      <w:r>
        <w:rPr>
          <w:rFonts w:hint="eastAsia" w:ascii="仿宋_GB2312" w:hAnsi="仿宋" w:eastAsia="仿宋_GB2312" w:cs="仿宋"/>
          <w:color w:val="auto"/>
          <w:sz w:val="24"/>
          <w:szCs w:val="20"/>
          <w:highlight w:val="none"/>
          <w:lang w:val="en-US" w:eastAsia="zh-CN"/>
        </w:rPr>
        <w:t>33926</w:t>
      </w:r>
      <w:r>
        <w:rPr>
          <w:rFonts w:hint="eastAsia" w:ascii="仿宋_GB2312" w:hAnsi="仿宋" w:eastAsia="仿宋_GB2312" w:cs="仿宋"/>
          <w:color w:val="auto"/>
          <w:sz w:val="24"/>
          <w:szCs w:val="20"/>
          <w:highlight w:val="none"/>
          <w:lang w:eastAsia="zh-CN"/>
        </w:rPr>
        <w:t>平方米</w:t>
      </w:r>
      <w:r>
        <w:rPr>
          <w:rFonts w:hint="eastAsia" w:ascii="仿宋_GB2312" w:hAnsi="仿宋" w:eastAsia="仿宋_GB2312" w:cs="仿宋"/>
          <w:color w:val="auto"/>
          <w:sz w:val="24"/>
          <w:szCs w:val="20"/>
          <w:highlight w:val="none"/>
        </w:rPr>
        <w:t>，其中</w:t>
      </w:r>
      <w:r>
        <w:rPr>
          <w:rFonts w:hint="eastAsia" w:ascii="仿宋_GB2312" w:hAnsi="仿宋" w:eastAsia="仿宋_GB2312" w:cs="仿宋"/>
          <w:color w:val="auto"/>
          <w:sz w:val="24"/>
          <w:szCs w:val="20"/>
          <w:highlight w:val="none"/>
          <w:lang w:val="en-US" w:eastAsia="zh-CN"/>
        </w:rPr>
        <w:t>12309检察服务中心1810平方米，</w:t>
      </w:r>
      <w:r>
        <w:rPr>
          <w:rFonts w:hint="eastAsia" w:ascii="仿宋_GB2312" w:hAnsi="仿宋" w:eastAsia="仿宋_GB2312" w:cs="仿宋"/>
          <w:color w:val="auto"/>
          <w:sz w:val="24"/>
          <w:szCs w:val="20"/>
          <w:highlight w:val="none"/>
        </w:rPr>
        <w:t>地下室4168</w:t>
      </w:r>
      <w:r>
        <w:rPr>
          <w:rFonts w:hint="eastAsia" w:ascii="仿宋_GB2312" w:hAnsi="仿宋" w:eastAsia="仿宋_GB2312" w:cs="仿宋"/>
          <w:color w:val="auto"/>
          <w:sz w:val="24"/>
          <w:szCs w:val="20"/>
          <w:highlight w:val="none"/>
          <w:lang w:eastAsia="zh-CN"/>
        </w:rPr>
        <w:t>平方米</w:t>
      </w:r>
      <w:r>
        <w:rPr>
          <w:rFonts w:hint="eastAsia" w:ascii="仿宋_GB2312" w:hAnsi="仿宋" w:eastAsia="仿宋_GB2312" w:cs="仿宋"/>
          <w:color w:val="auto"/>
          <w:sz w:val="24"/>
          <w:szCs w:val="20"/>
          <w:highlight w:val="none"/>
        </w:rPr>
        <w:t>，地上19层，地下1层（含配电房、水泵房、人防设施等），电梯3台， 2009年9月9日竣工验收。</w:t>
      </w:r>
    </w:p>
    <w:p>
      <w:p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rPr>
        <w:t>保洁人员素质及数量要求</w:t>
      </w:r>
      <w:r>
        <w:rPr>
          <w:rFonts w:hint="eastAsia" w:ascii="仿宋_GB2312" w:hAnsi="仿宋" w:eastAsia="仿宋_GB2312" w:cs="仿宋"/>
          <w:color w:val="auto"/>
          <w:sz w:val="24"/>
          <w:szCs w:val="20"/>
          <w:highlight w:val="none"/>
          <w:lang w:eastAsia="zh-CN"/>
        </w:rPr>
        <w:t>：</w:t>
      </w:r>
    </w:p>
    <w:p>
      <w:pPr>
        <w:numPr>
          <w:ilvl w:val="0"/>
          <w:numId w:val="0"/>
        </w:num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1</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要求年龄在</w:t>
      </w:r>
      <w:r>
        <w:rPr>
          <w:rFonts w:hint="eastAsia" w:ascii="仿宋_GB2312" w:hAnsi="仿宋" w:eastAsia="仿宋_GB2312" w:cs="仿宋"/>
          <w:color w:val="auto"/>
          <w:sz w:val="24"/>
          <w:szCs w:val="20"/>
          <w:highlight w:val="none"/>
          <w:lang w:val="en-US" w:eastAsia="zh-CN"/>
        </w:rPr>
        <w:t>60周</w:t>
      </w:r>
      <w:r>
        <w:rPr>
          <w:rFonts w:hint="eastAsia" w:ascii="仿宋_GB2312" w:hAnsi="仿宋" w:eastAsia="仿宋_GB2312" w:cs="仿宋"/>
          <w:color w:val="auto"/>
          <w:sz w:val="24"/>
          <w:szCs w:val="20"/>
          <w:highlight w:val="none"/>
        </w:rPr>
        <w:t>岁以下</w:t>
      </w:r>
      <w:r>
        <w:rPr>
          <w:rFonts w:hint="eastAsia" w:ascii="仿宋_GB2312" w:hAnsi="仿宋" w:eastAsia="仿宋_GB2312" w:cs="仿宋"/>
          <w:color w:val="auto"/>
          <w:sz w:val="24"/>
          <w:szCs w:val="20"/>
          <w:highlight w:val="none"/>
          <w:lang w:eastAsia="zh-CN"/>
        </w:rPr>
        <w:t>。</w:t>
      </w:r>
    </w:p>
    <w:p>
      <w:pPr>
        <w:numPr>
          <w:ilvl w:val="0"/>
          <w:numId w:val="0"/>
        </w:numPr>
        <w:spacing w:line="336" w:lineRule="auto"/>
        <w:ind w:firstLine="480" w:firstLineChars="200"/>
        <w:rPr>
          <w:rFonts w:hint="eastAsia" w:ascii="仿宋_GB2312" w:hAnsi="仿宋" w:eastAsia="仿宋_GB2312" w:cs="仿宋"/>
          <w:color w:val="auto"/>
          <w:sz w:val="24"/>
          <w:szCs w:val="20"/>
          <w:highlight w:val="none"/>
          <w:lang w:val="en-US" w:eastAsia="zh-CN"/>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总人数不少于14人，其中会务人员2名（不得兼任），维修人员1名（不得兼任）。维修人员持有人社部门颁发的维修电工资格证书；持有应急管理部门颁发或监制的特种作业操作证（高压电工作业）；持有应急管理部门颁发或监制的特种作业操作证（低压电工作业）。</w:t>
      </w:r>
    </w:p>
    <w:p>
      <w:pPr>
        <w:numPr>
          <w:ilvl w:val="0"/>
          <w:numId w:val="0"/>
        </w:num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3</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身体健康、职业素质强，所有工作人员必须挂牌上岗。</w:t>
      </w:r>
    </w:p>
    <w:p>
      <w:p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lang w:val="en-US" w:eastAsia="zh-CN"/>
        </w:rPr>
        <w:t>3、具体</w:t>
      </w:r>
      <w:r>
        <w:rPr>
          <w:rFonts w:hint="eastAsia" w:ascii="仿宋_GB2312" w:hAnsi="仿宋" w:eastAsia="仿宋_GB2312" w:cs="仿宋"/>
          <w:color w:val="auto"/>
          <w:sz w:val="24"/>
          <w:szCs w:val="20"/>
          <w:highlight w:val="none"/>
        </w:rPr>
        <w:t>服务内容</w:t>
      </w:r>
      <w:r>
        <w:rPr>
          <w:rFonts w:hint="eastAsia" w:ascii="仿宋_GB2312" w:hAnsi="仿宋" w:eastAsia="仿宋_GB2312" w:cs="仿宋"/>
          <w:color w:val="auto"/>
          <w:sz w:val="24"/>
          <w:szCs w:val="20"/>
          <w:highlight w:val="none"/>
          <w:lang w:eastAsia="zh-CN"/>
        </w:rPr>
        <w:t>：</w:t>
      </w:r>
    </w:p>
    <w:p>
      <w:p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1</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保洁服务内容：</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1.1</w:t>
      </w:r>
      <w:r>
        <w:rPr>
          <w:rFonts w:hint="eastAsia" w:ascii="仿宋_GB2312" w:hAnsi="仿宋" w:eastAsia="仿宋_GB2312" w:cs="仿宋"/>
          <w:color w:val="auto"/>
          <w:sz w:val="24"/>
          <w:szCs w:val="20"/>
          <w:highlight w:val="none"/>
        </w:rPr>
        <w:t>室内公共部位：大楼主楼、附楼，</w:t>
      </w:r>
      <w:r>
        <w:rPr>
          <w:rFonts w:hint="eastAsia" w:ascii="仿宋_GB2312" w:hAnsi="仿宋" w:eastAsia="仿宋_GB2312" w:cs="仿宋"/>
          <w:color w:val="auto"/>
          <w:sz w:val="24"/>
          <w:szCs w:val="20"/>
          <w:highlight w:val="none"/>
          <w:lang w:val="en-US" w:eastAsia="zh-CN"/>
        </w:rPr>
        <w:t>12309检察服务中心、</w:t>
      </w:r>
      <w:r>
        <w:rPr>
          <w:rFonts w:hint="eastAsia" w:ascii="仿宋_GB2312" w:hAnsi="仿宋" w:eastAsia="仿宋_GB2312" w:cs="仿宋"/>
          <w:color w:val="auto"/>
          <w:sz w:val="24"/>
          <w:szCs w:val="20"/>
          <w:highlight w:val="none"/>
        </w:rPr>
        <w:t>食堂外窗户，地下停车库（包括水泵房、排水沟及集水井），卫生间</w:t>
      </w:r>
      <w:r>
        <w:rPr>
          <w:rFonts w:hint="eastAsia" w:ascii="仿宋_GB2312" w:hAnsi="仿宋" w:eastAsia="仿宋_GB2312" w:cs="仿宋"/>
          <w:color w:val="auto"/>
          <w:sz w:val="24"/>
          <w:szCs w:val="20"/>
          <w:highlight w:val="none"/>
          <w:lang w:eastAsia="zh-CN"/>
        </w:rPr>
        <w:t>等内部区域</w:t>
      </w:r>
      <w:r>
        <w:rPr>
          <w:rFonts w:hint="eastAsia" w:ascii="仿宋_GB2312" w:hAnsi="仿宋" w:eastAsia="仿宋_GB2312" w:cs="仿宋"/>
          <w:color w:val="auto"/>
          <w:sz w:val="24"/>
          <w:szCs w:val="20"/>
          <w:highlight w:val="none"/>
        </w:rPr>
        <w:t>。</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1.2</w:t>
      </w:r>
      <w:r>
        <w:rPr>
          <w:rFonts w:hint="eastAsia" w:ascii="仿宋_GB2312" w:hAnsi="仿宋" w:eastAsia="仿宋_GB2312" w:cs="仿宋"/>
          <w:color w:val="auto"/>
          <w:sz w:val="24"/>
          <w:szCs w:val="20"/>
          <w:highlight w:val="none"/>
        </w:rPr>
        <w:t>室外：大院内的电动门，垃圾筒，花坛，草坪，草坪灯具，蓝球场，自行车棚，停车场，</w:t>
      </w:r>
      <w:r>
        <w:rPr>
          <w:rFonts w:hint="eastAsia" w:ascii="仿宋_GB2312" w:hAnsi="仿宋" w:eastAsia="仿宋_GB2312" w:cs="仿宋"/>
          <w:color w:val="auto"/>
          <w:sz w:val="24"/>
          <w:szCs w:val="20"/>
          <w:highlight w:val="none"/>
          <w:lang w:eastAsia="zh-CN"/>
        </w:rPr>
        <w:t>相关楼</w:t>
      </w:r>
      <w:r>
        <w:rPr>
          <w:rFonts w:hint="eastAsia" w:ascii="仿宋_GB2312" w:hAnsi="仿宋" w:eastAsia="仿宋_GB2312" w:cs="仿宋"/>
          <w:color w:val="auto"/>
          <w:sz w:val="24"/>
          <w:szCs w:val="20"/>
          <w:highlight w:val="none"/>
        </w:rPr>
        <w:t>层上人屋面。</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1.3</w:t>
      </w:r>
      <w:r>
        <w:rPr>
          <w:rFonts w:hint="eastAsia" w:ascii="仿宋_GB2312" w:hAnsi="仿宋" w:eastAsia="仿宋_GB2312" w:cs="仿宋"/>
          <w:color w:val="auto"/>
          <w:sz w:val="24"/>
          <w:szCs w:val="20"/>
          <w:highlight w:val="none"/>
        </w:rPr>
        <w:t>院领导办公室，会议室，阅览室，活动室，多功能厅，接待室，陈列室，院史室，</w:t>
      </w:r>
      <w:r>
        <w:rPr>
          <w:rFonts w:hint="eastAsia" w:ascii="仿宋_GB2312" w:hAnsi="仿宋" w:eastAsia="仿宋_GB2312" w:cs="仿宋"/>
          <w:color w:val="auto"/>
          <w:sz w:val="24"/>
          <w:szCs w:val="20"/>
          <w:highlight w:val="none"/>
          <w:lang w:val="en-US" w:eastAsia="zh-CN"/>
        </w:rPr>
        <w:t>12309大厅等区域</w:t>
      </w:r>
      <w:r>
        <w:rPr>
          <w:rFonts w:hint="eastAsia" w:ascii="仿宋_GB2312" w:hAnsi="仿宋" w:eastAsia="仿宋_GB2312" w:cs="仿宋"/>
          <w:color w:val="auto"/>
          <w:sz w:val="24"/>
          <w:szCs w:val="20"/>
          <w:highlight w:val="none"/>
        </w:rPr>
        <w:t>。</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服务标准与要求：</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2.1大厅、会议室、阅览室、多功能厅、接待室、陈列室、院史室、</w:t>
      </w:r>
      <w:r>
        <w:rPr>
          <w:rFonts w:hint="eastAsia" w:ascii="仿宋_GB2312" w:hAnsi="仿宋" w:eastAsia="仿宋_GB2312" w:cs="仿宋"/>
          <w:color w:val="auto"/>
          <w:sz w:val="24"/>
          <w:szCs w:val="20"/>
          <w:highlight w:val="none"/>
          <w:lang w:val="en-US" w:eastAsia="zh-CN"/>
        </w:rPr>
        <w:t>12309检察服务中心等</w:t>
      </w:r>
      <w:r>
        <w:rPr>
          <w:rFonts w:hint="eastAsia" w:ascii="仿宋_GB2312" w:hAnsi="仿宋" w:eastAsia="仿宋_GB2312" w:cs="仿宋"/>
          <w:color w:val="auto"/>
          <w:sz w:val="24"/>
          <w:szCs w:val="20"/>
          <w:highlight w:val="none"/>
        </w:rPr>
        <w:t>保洁</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2.1.1每天对大厅进行清扫，对地面进行循环尘推，大厅内的其他部位，如门框、玻璃、柱面、墙面、开关等要经常清洁，保持光亮、明净、完好无损。</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2.1.2遇到下雨天，在大厅进出口处要放置伞袋、踏垫、铺上防滑地毯，增加拖地次数。</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2.1.3保持大厅地面干净，无痰迹、无烟蒂、纸屑、无垃圾灰尘。</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2.1.4玻璃门无手印、无灰尘，保持干净，完好无损。</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2.1.5大厅内垃圾筒外观保持光亮、清洁、无灰尘、无痰迹、无烟蒂。</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2.1.6会议室内地面干净，无痰迹、无纸屑和灰尘，保证每次会后吸尘1次，每年清洗1次。</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2.1.7阅览室、多功能厅、接待室、陈列室、院史室、</w:t>
      </w:r>
      <w:r>
        <w:rPr>
          <w:rFonts w:hint="eastAsia" w:ascii="仿宋_GB2312" w:hAnsi="仿宋" w:eastAsia="仿宋_GB2312" w:cs="仿宋"/>
          <w:color w:val="auto"/>
          <w:sz w:val="24"/>
          <w:szCs w:val="20"/>
          <w:highlight w:val="none"/>
          <w:lang w:val="en-US" w:eastAsia="zh-CN"/>
        </w:rPr>
        <w:t>12309检察服务中心</w:t>
      </w:r>
      <w:r>
        <w:rPr>
          <w:rFonts w:hint="eastAsia" w:ascii="仿宋_GB2312" w:hAnsi="仿宋" w:eastAsia="仿宋_GB2312" w:cs="仿宋"/>
          <w:color w:val="auto"/>
          <w:sz w:val="24"/>
          <w:szCs w:val="20"/>
          <w:highlight w:val="none"/>
        </w:rPr>
        <w:t>会后都要清理卫生一次，保持地面、墙面、桌面干净，门窗干净、光亮。</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2.2电梯间</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2.2.1经常对电梯进行清洁保养，定期对电梯壁进行上光，保持电梯内空气清新，地面无积尘、无杂物，电梯四壁干净无手印、无污迹、镜面光亮，电梯地毯每天更换清洁一次。</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2.2.2每天早上8:10前彻底清洁一次，以后上、下午各吸尘一次，随脏随吸。</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2.2.3保持电梯正常运转，电梯内照明灯、电话机使用正常，发现异常，及时报告。</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2.3洗手间厕所</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2.3.1洗手间内各洗手池盆、拖把应保持干净；洗手盆台面无积水，无污染；水龙头、镜面光亮，无迹渍，使用正常。</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2.3.2每日用酸性清洁剂清洗马桶、便器、小便池，保持无黄迹、污迹和异味。</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2.3.3厕所内备有足量的卫生纸，小便器内定期放置除臭药丸，保持无异味。</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2.3.4保证所有卫生设施正常使用，无滴漏现象，不得随便关闭厕所。需要修理水龙头、管道等应及时报告。</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2.3.5地面、墙面、天花板、门、窗、隔断板等保持干净，地面无积水、所有表面保持干净、无污垢、无灰尘、污迹、无锈迹。</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2.3.6要保持所有照明灯、开关使用正常，有故障或损坏应及时报修，用水、电后要及时关闭。</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2.3.7每天巡视保洁次数不少于五次，其中8:10前，8:45、12:30、14:30、17:00前各一次。</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2.4院领导室</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2.4.1地面清洁，桌、椅、柜无灰尘，门窗干净、光亮，打好开水。</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2.5楼梯间通道</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2.5.1保持楼梯、扶栏、扶手、窗台、大门、走道墙角（指示牌）清洁无积尘，无积水，禁止摆放各种物品，保证走道畅通整洁。</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2.5.2应急灯、疏散指示灯、电灯、插座、开关、消火栓、灭火器应无积尘，完好无损，故障或损坏应及时报修。</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2.5.3楼层包干区每日随时清理垃圾及堆积物，保持楼道整洁无烟蒂杂物，门窗无积尘、无蛛网，电梯口烟筒随脏随清。</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2.5.4每日对干警办公室二分垃圾桶进行清理，督促做好垃圾分类工作。</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2.6路面、蓝球场、自行车棚、地上、地下车库、上人屋面</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2.6.1路面、上人屋面、蓝球场无纸屑、杂物、落叶和烟蒂，雨后无积水。</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2.6.2草坪灯隔日擦拭，花盆内无烟蒂、废弃物。</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2.6.3及时清运垃圾，公共部位无明显灰尘污迹。</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2.6.4地下停车场及时清扫，无明显灰尘污迹。排水沟及时清扫，防止堵塞。反光镜每日擦拭一次，保持干净、无积尘；坡道每日清扫，保持干净；标识牌每周擦拭一次，目视无积尘、虫网；消防栓每周擦拭一次，表面无积灰；墙面每月除尘一次，无积灰、虫网；水泵房每月清扫一次，集水井每季度清扫一次保证无淤泥及树叶等杂物。</w:t>
      </w:r>
    </w:p>
    <w:p>
      <w:pPr>
        <w:numPr>
          <w:ins w:id="1" w:author="Administrator" w:date="2025-01-15T16:47:46Z"/>
        </w:numPr>
        <w:spacing w:line="336" w:lineRule="auto"/>
        <w:ind w:firstLine="480" w:firstLineChars="200"/>
        <w:rPr>
          <w:rFonts w:hint="eastAsia"/>
        </w:rPr>
      </w:pPr>
      <w:r>
        <w:rPr>
          <w:rFonts w:hint="eastAsia" w:ascii="仿宋_GB2312" w:hAnsi="仿宋" w:eastAsia="仿宋_GB2312" w:cs="仿宋"/>
          <w:color w:val="auto"/>
          <w:sz w:val="24"/>
          <w:szCs w:val="20"/>
          <w:highlight w:val="none"/>
        </w:rPr>
        <w:t>2.</w:t>
      </w:r>
      <w:r>
        <w:rPr>
          <w:rFonts w:hint="eastAsia" w:ascii="仿宋_GB2312" w:hAnsi="仿宋" w:eastAsia="仿宋_GB2312" w:cs="仿宋"/>
          <w:color w:val="auto"/>
          <w:sz w:val="24"/>
          <w:szCs w:val="20"/>
          <w:highlight w:val="none"/>
          <w:lang w:val="en-US" w:eastAsia="zh-CN"/>
        </w:rPr>
        <w:t>7</w:t>
      </w:r>
      <w:r>
        <w:rPr>
          <w:rFonts w:hint="eastAsia" w:ascii="仿宋_GB2312" w:hAnsi="仿宋" w:eastAsia="仿宋_GB2312" w:cs="仿宋"/>
          <w:color w:val="auto"/>
          <w:sz w:val="24"/>
          <w:szCs w:val="20"/>
          <w:highlight w:val="none"/>
        </w:rPr>
        <w:t>场外、绿化带公共区域的全天候保洁；生活垃圾每日收集清运。</w:t>
      </w:r>
    </w:p>
    <w:p>
      <w:pPr>
        <w:spacing w:line="336" w:lineRule="auto"/>
        <w:ind w:firstLine="480" w:firstLineChars="200"/>
        <w:rPr>
          <w:rFonts w:hint="default" w:ascii="仿宋_GB2312" w:hAnsi="仿宋" w:eastAsia="仿宋_GB2312" w:cs="仿宋"/>
          <w:color w:val="auto"/>
          <w:sz w:val="24"/>
          <w:szCs w:val="20"/>
          <w:highlight w:val="none"/>
          <w:lang w:val="en-US" w:eastAsia="zh-CN"/>
        </w:rPr>
      </w:pPr>
      <w:r>
        <w:rPr>
          <w:rFonts w:hint="eastAsia" w:ascii="仿宋_GB2312" w:hAnsi="仿宋" w:eastAsia="仿宋_GB2312" w:cs="仿宋"/>
          <w:color w:val="auto"/>
          <w:sz w:val="24"/>
          <w:szCs w:val="20"/>
          <w:highlight w:val="none"/>
          <w:lang w:val="en-US" w:eastAsia="zh-CN"/>
        </w:rPr>
        <w:t>2.8</w:t>
      </w:r>
      <w:r>
        <w:rPr>
          <w:rFonts w:hint="eastAsia" w:ascii="仿宋_GB2312" w:hAnsi="仿宋_GB2312" w:eastAsia="仿宋_GB2312" w:cs="仿宋_GB2312"/>
          <w:color w:val="auto"/>
          <w:kern w:val="0"/>
          <w:sz w:val="24"/>
          <w:szCs w:val="24"/>
          <w:highlight w:val="none"/>
        </w:rPr>
        <w:t>会场布置</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席签、背景设置等</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、会议用品摆放、会间茶水、茶歇</w:t>
      </w:r>
      <w:r>
        <w:rPr>
          <w:rFonts w:hint="eastAsia" w:ascii="仿宋_GB2312" w:hAnsi="仿宋_GB2312" w:eastAsia="仿宋_GB2312" w:cs="仿宋_GB2312"/>
          <w:color w:val="auto"/>
          <w:kern w:val="0"/>
          <w:sz w:val="24"/>
          <w:szCs w:val="24"/>
          <w:highlight w:val="none"/>
          <w:lang w:eastAsia="zh-CN"/>
        </w:rPr>
        <w:t>等</w:t>
      </w:r>
      <w:r>
        <w:rPr>
          <w:rFonts w:hint="eastAsia" w:ascii="仿宋_GB2312" w:hAnsi="仿宋_GB2312" w:eastAsia="仿宋_GB2312" w:cs="仿宋_GB2312"/>
          <w:color w:val="auto"/>
          <w:kern w:val="0"/>
          <w:sz w:val="24"/>
          <w:szCs w:val="24"/>
          <w:highlight w:val="none"/>
        </w:rPr>
        <w:t>工作。</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rPr>
        <w:t>2.</w:t>
      </w:r>
      <w:r>
        <w:rPr>
          <w:rFonts w:hint="eastAsia" w:ascii="仿宋_GB2312" w:hAnsi="仿宋" w:eastAsia="仿宋_GB2312" w:cs="仿宋"/>
          <w:color w:val="auto"/>
          <w:sz w:val="24"/>
          <w:szCs w:val="20"/>
          <w:highlight w:val="none"/>
          <w:lang w:val="en-US" w:eastAsia="zh-CN"/>
        </w:rPr>
        <w:t>9</w:t>
      </w:r>
      <w:r>
        <w:rPr>
          <w:rFonts w:hint="eastAsia" w:ascii="仿宋_GB2312" w:hAnsi="仿宋" w:eastAsia="仿宋_GB2312" w:cs="仿宋"/>
          <w:color w:val="auto"/>
          <w:sz w:val="24"/>
          <w:szCs w:val="20"/>
          <w:highlight w:val="none"/>
        </w:rPr>
        <w:t>工程类</w:t>
      </w:r>
      <w:r>
        <w:rPr>
          <w:rFonts w:hint="eastAsia" w:ascii="仿宋_GB2312" w:hAnsi="仿宋" w:eastAsia="仿宋_GB2312" w:cs="仿宋"/>
          <w:color w:val="auto"/>
          <w:sz w:val="24"/>
          <w:szCs w:val="20"/>
          <w:highlight w:val="none"/>
          <w:lang w:eastAsia="zh-CN"/>
        </w:rPr>
        <w:t>维修、</w:t>
      </w:r>
      <w:r>
        <w:rPr>
          <w:rFonts w:hint="eastAsia" w:ascii="仿宋_GB2312" w:hAnsi="仿宋" w:eastAsia="仿宋_GB2312" w:cs="仿宋"/>
          <w:color w:val="auto"/>
          <w:sz w:val="24"/>
          <w:szCs w:val="20"/>
          <w:highlight w:val="none"/>
        </w:rPr>
        <w:t>报修：在工作时发现设备、设施、门牌号、窗构件、管道、龙头、电灯有损坏或漏水，</w:t>
      </w:r>
      <w:r>
        <w:rPr>
          <w:rFonts w:hint="eastAsia" w:ascii="仿宋_GB2312" w:hAnsi="仿宋" w:eastAsia="仿宋_GB2312" w:cs="仿宋"/>
          <w:color w:val="auto"/>
          <w:sz w:val="24"/>
          <w:szCs w:val="20"/>
          <w:highlight w:val="none"/>
          <w:lang w:eastAsia="zh-CN"/>
        </w:rPr>
        <w:t>第一时间由物业维修人员进行维修，不能维修的项目</w:t>
      </w:r>
      <w:r>
        <w:rPr>
          <w:rFonts w:hint="eastAsia" w:ascii="仿宋_GB2312" w:hAnsi="仿宋" w:eastAsia="仿宋_GB2312" w:cs="仿宋"/>
          <w:color w:val="auto"/>
          <w:sz w:val="24"/>
          <w:szCs w:val="20"/>
          <w:highlight w:val="none"/>
        </w:rPr>
        <w:t>必须在第一时间向管理人报告，管理人及时向甲方主管部门汇报，以便及时修复。</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3、</w:t>
      </w:r>
      <w:r>
        <w:rPr>
          <w:rFonts w:hint="eastAsia" w:ascii="仿宋_GB2312" w:hAnsi="仿宋" w:eastAsia="仿宋_GB2312" w:cs="仿宋"/>
          <w:color w:val="auto"/>
          <w:sz w:val="24"/>
          <w:szCs w:val="20"/>
          <w:highlight w:val="none"/>
        </w:rPr>
        <w:t>保洁基本要求：</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1</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公共场所整洁，无垃圾、污迹、卫生死角。</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卫生间清洁，无异味；外墙无明显污迹，公共场所天花板无积尘、蛛网。</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3</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垃圾包括食堂垃圾日产日清，臭气不外泄。</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4</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确保本物业通过各级部门的卫生检查。</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5</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物业范围无四害。</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4、</w:t>
      </w:r>
      <w:r>
        <w:rPr>
          <w:rFonts w:hint="eastAsia" w:ascii="仿宋_GB2312" w:hAnsi="仿宋" w:eastAsia="仿宋_GB2312" w:cs="仿宋"/>
          <w:color w:val="auto"/>
          <w:sz w:val="24"/>
          <w:szCs w:val="20"/>
          <w:highlight w:val="none"/>
        </w:rPr>
        <w:t>职责和要求</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1</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保洁人员应服从本院的领导和管理</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保洁人员统一着装，并配备必要的工作用具，服务文明礼貌，工作规范有序，持证上岗。</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3</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节约用水、用电，在岗工作人员下班后关闭公共区域的照明灯。</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4</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院方有重要任务，需突击保洁卫生的，应积极配合。</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5</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保洁用具、保洁材料、清洁剂等用品（不包括卫生纸）自行采购，但品牌质量需征得院方同意，必须符合环保要求，所有用品费用列入保洁服务费内，院方不再承担。</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7</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上岗前向院方提供全部工作人员的花名册和相关资料。</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8</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保洁员在工作时发现公共设施损坏，应及时通知院方有关部门。</w:t>
      </w:r>
    </w:p>
    <w:p>
      <w:pPr>
        <w:numPr>
          <w:ins w:id="2" w:author="Administrator" w:date="2025-01-15T16:49:58Z"/>
        </w:numPr>
        <w:spacing w:line="336" w:lineRule="auto"/>
        <w:ind w:firstLine="480" w:firstLineChars="200"/>
        <w:rPr>
          <w:rFonts w:hint="eastAsia"/>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9</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保洁人员所发生的劳资纠纷，矛盾纠纷，由保洁公司负责处理好，与院方无关。在休息工作期间发生疾病工伤事故时，所有责任由保洁公司承担，与院方无关。</w:t>
      </w:r>
    </w:p>
    <w:p>
      <w:pPr>
        <w:spacing w:line="336" w:lineRule="auto"/>
        <w:ind w:firstLine="480" w:firstLineChars="200"/>
        <w:rPr>
          <w:rFonts w:hint="default" w:ascii="仿宋_GB2312" w:hAnsi="仿宋" w:eastAsia="仿宋_GB2312" w:cs="仿宋"/>
          <w:color w:val="auto"/>
          <w:sz w:val="24"/>
          <w:szCs w:val="20"/>
          <w:highlight w:val="none"/>
          <w:lang w:val="en-US" w:eastAsia="zh-CN"/>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10</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会务服务人员年龄要求在45周岁及以下。</w:t>
      </w:r>
    </w:p>
    <w:p>
      <w:pPr>
        <w:spacing w:line="336" w:lineRule="auto"/>
        <w:ind w:firstLine="480" w:firstLineChars="200"/>
        <w:rPr>
          <w:rFonts w:hint="eastAsia"/>
        </w:rPr>
      </w:pP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lang w:val="en-US" w:eastAsia="zh-CN"/>
        </w:rPr>
        <w:t>11</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未改进工作职责，致院方造成重大经济损失的，应承担相应责任。</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三</w:t>
      </w:r>
      <w:r>
        <w:rPr>
          <w:rFonts w:hint="eastAsia"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lang w:val="en-US" w:eastAsia="zh-CN"/>
        </w:rPr>
        <w:t>其他说明</w:t>
      </w:r>
      <w:r>
        <w:rPr>
          <w:rFonts w:hint="eastAsia" w:ascii="仿宋_GB2312" w:hAnsi="仿宋" w:eastAsia="仿宋_GB2312" w:cs="仿宋"/>
          <w:color w:val="auto"/>
          <w:sz w:val="24"/>
          <w:szCs w:val="20"/>
          <w:highlight w:val="none"/>
        </w:rPr>
        <w:t xml:space="preserve">： </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1、本项目属于</w:t>
      </w:r>
      <w:r>
        <w:rPr>
          <w:rFonts w:hint="eastAsia" w:ascii="仿宋_GB2312" w:hAnsi="仿宋" w:eastAsia="仿宋_GB2312" w:cs="仿宋"/>
          <w:color w:val="auto"/>
          <w:sz w:val="24"/>
          <w:szCs w:val="20"/>
          <w:highlight w:val="none"/>
        </w:rPr>
        <w:t>综合包干</w:t>
      </w:r>
      <w:r>
        <w:rPr>
          <w:rFonts w:hint="eastAsia" w:ascii="仿宋_GB2312" w:hAnsi="仿宋" w:eastAsia="仿宋_GB2312" w:cs="仿宋"/>
          <w:color w:val="auto"/>
          <w:sz w:val="24"/>
          <w:szCs w:val="20"/>
          <w:highlight w:val="none"/>
          <w:lang w:val="en-US" w:eastAsia="zh-CN"/>
        </w:rPr>
        <w:t>项目</w:t>
      </w:r>
      <w:r>
        <w:rPr>
          <w:rFonts w:hint="eastAsia" w:ascii="仿宋_GB2312" w:hAnsi="仿宋" w:eastAsia="仿宋_GB2312" w:cs="仿宋"/>
          <w:color w:val="auto"/>
          <w:sz w:val="24"/>
          <w:szCs w:val="20"/>
          <w:highlight w:val="none"/>
        </w:rPr>
        <w:t>，</w:t>
      </w:r>
      <w:r>
        <w:rPr>
          <w:rFonts w:hint="eastAsia" w:ascii="仿宋_GB2312" w:hAnsi="仿宋" w:eastAsia="仿宋_GB2312" w:cs="仿宋"/>
          <w:color w:val="auto"/>
          <w:sz w:val="24"/>
          <w:szCs w:val="20"/>
          <w:highlight w:val="none"/>
          <w:lang w:val="en-US" w:eastAsia="zh-CN"/>
        </w:rPr>
        <w:t>投标报价</w:t>
      </w:r>
      <w:r>
        <w:rPr>
          <w:rFonts w:hint="eastAsia" w:ascii="仿宋_GB2312" w:hAnsi="仿宋" w:eastAsia="仿宋_GB2312" w:cs="仿宋"/>
          <w:color w:val="auto"/>
          <w:sz w:val="24"/>
          <w:szCs w:val="20"/>
          <w:highlight w:val="none"/>
        </w:rPr>
        <w:t>包括但不限于</w:t>
      </w:r>
      <w:r>
        <w:rPr>
          <w:rFonts w:hint="eastAsia" w:ascii="仿宋_GB2312" w:hAnsi="仿宋" w:eastAsia="仿宋_GB2312" w:cs="仿宋"/>
          <w:color w:val="auto"/>
          <w:sz w:val="24"/>
          <w:szCs w:val="20"/>
          <w:highlight w:val="none"/>
          <w:lang w:val="en-US" w:eastAsia="zh-CN"/>
        </w:rPr>
        <w:t>所有工作</w:t>
      </w:r>
      <w:r>
        <w:rPr>
          <w:rFonts w:hint="eastAsia" w:ascii="仿宋_GB2312" w:hAnsi="仿宋" w:eastAsia="仿宋_GB2312" w:cs="仿宋"/>
          <w:color w:val="auto"/>
          <w:sz w:val="24"/>
          <w:szCs w:val="20"/>
          <w:highlight w:val="none"/>
        </w:rPr>
        <w:t>人员的工资、福利、加班、培训、各种保险、服装、工具、装备、办公耗材</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管理费</w:t>
      </w:r>
      <w:r>
        <w:rPr>
          <w:rFonts w:hint="eastAsia" w:ascii="仿宋_GB2312" w:hAnsi="仿宋" w:eastAsia="仿宋_GB2312" w:cs="仿宋"/>
          <w:color w:val="auto"/>
          <w:sz w:val="24"/>
          <w:szCs w:val="20"/>
          <w:highlight w:val="none"/>
          <w:lang w:eastAsia="zh-CN"/>
        </w:rPr>
        <w:t>、</w:t>
      </w:r>
      <w:r>
        <w:rPr>
          <w:rFonts w:hint="eastAsia" w:ascii="仿宋_GB2312" w:hAnsi="仿宋" w:eastAsia="仿宋_GB2312" w:cs="仿宋"/>
          <w:color w:val="auto"/>
          <w:sz w:val="24"/>
          <w:szCs w:val="20"/>
          <w:highlight w:val="none"/>
        </w:rPr>
        <w:t>税费等。</w:t>
      </w:r>
    </w:p>
    <w:p>
      <w:pPr>
        <w:spacing w:line="336" w:lineRule="auto"/>
        <w:ind w:firstLine="480" w:firstLineChars="200"/>
        <w:rPr>
          <w:rFonts w:hint="eastAsia" w:ascii="仿宋_GB2312" w:hAnsi="仿宋" w:eastAsia="仿宋_GB2312" w:cs="仿宋"/>
          <w:color w:val="auto"/>
          <w:sz w:val="24"/>
          <w:szCs w:val="20"/>
          <w:highlight w:val="none"/>
          <w:lang w:eastAsia="zh-CN"/>
        </w:rPr>
      </w:pP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rPr>
        <w:t xml:space="preserve"> </w:t>
      </w:r>
      <w:r>
        <w:rPr>
          <w:rFonts w:hint="eastAsia" w:ascii="仿宋_GB2312" w:hAnsi="仿宋_GB2312" w:eastAsia="仿宋_GB2312" w:cs="仿宋_GB2312"/>
          <w:sz w:val="24"/>
        </w:rPr>
        <w:t>服务期限</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年1月1日至202</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年12月31日</w:t>
      </w:r>
      <w:r>
        <w:rPr>
          <w:rFonts w:hint="eastAsia" w:ascii="仿宋_GB2312" w:hAnsi="仿宋_GB2312" w:eastAsia="仿宋_GB2312" w:cs="仿宋_GB2312"/>
          <w:sz w:val="24"/>
          <w:lang w:eastAsia="zh-CN"/>
        </w:rPr>
        <w:t>。考虑到本项目招标及服务交接与原项目截止时间存在时间差，在服务交接完成前仍由原服务单位提供服务，费用由中标人以本次中标金额按实际服务天数与原服务单位进行结算</w:t>
      </w:r>
      <w:r>
        <w:rPr>
          <w:rFonts w:hint="eastAsia" w:ascii="仿宋_GB2312" w:hAnsi="仿宋" w:eastAsia="仿宋_GB2312" w:cs="仿宋"/>
          <w:color w:val="auto"/>
          <w:sz w:val="24"/>
          <w:szCs w:val="20"/>
          <w:highlight w:val="none"/>
          <w:lang w:eastAsia="zh-CN"/>
        </w:rPr>
        <w:t>，费用按天计算，包含在投标报价中。</w:t>
      </w:r>
    </w:p>
    <w:p>
      <w:pPr>
        <w:spacing w:line="336" w:lineRule="auto"/>
        <w:ind w:firstLine="480" w:firstLineChars="200"/>
        <w:rPr>
          <w:rFonts w:hint="default" w:ascii="仿宋_GB2312" w:hAnsi="仿宋" w:eastAsia="仿宋_GB2312" w:cs="仿宋"/>
          <w:color w:val="auto"/>
          <w:sz w:val="24"/>
          <w:szCs w:val="20"/>
          <w:highlight w:val="none"/>
          <w:lang w:val="en-US"/>
        </w:rPr>
      </w:pPr>
      <w:r>
        <w:rPr>
          <w:rFonts w:hint="eastAsia" w:ascii="仿宋_GB2312" w:hAnsi="仿宋" w:eastAsia="仿宋_GB2312" w:cs="仿宋"/>
          <w:color w:val="auto"/>
          <w:sz w:val="24"/>
          <w:szCs w:val="20"/>
          <w:highlight w:val="none"/>
          <w:lang w:val="en-US" w:eastAsia="zh-CN"/>
        </w:rPr>
        <w:t>3、交接要求：中标人需要与原服务单位供应商做好衔接工作，在一周内内交接完毕，不得无故拖延。</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四</w:t>
      </w:r>
      <w:r>
        <w:rPr>
          <w:rFonts w:hint="eastAsia" w:ascii="仿宋_GB2312" w:hAnsi="仿宋" w:eastAsia="仿宋_GB2312" w:cs="仿宋"/>
          <w:color w:val="auto"/>
          <w:sz w:val="24"/>
          <w:szCs w:val="20"/>
          <w:highlight w:val="none"/>
        </w:rPr>
        <w:t>、付款方式：</w:t>
      </w:r>
    </w:p>
    <w:p>
      <w:pPr>
        <w:numPr>
          <w:ilvl w:val="0"/>
          <w:numId w:val="3"/>
        </w:numPr>
        <w:spacing w:line="300" w:lineRule="auto"/>
        <w:ind w:left="0" w:firstLine="480" w:firstLineChars="200"/>
        <w:rPr>
          <w:rFonts w:hint="default"/>
          <w:lang w:val="en-US" w:eastAsia="zh-CN"/>
        </w:rPr>
      </w:pPr>
      <w:r>
        <w:rPr>
          <w:rFonts w:hint="eastAsia" w:ascii="仿宋_GB2312" w:hAnsi="仿宋_GB2312" w:eastAsia="仿宋_GB2312" w:cs="仿宋_GB2312"/>
          <w:color w:val="auto"/>
          <w:sz w:val="24"/>
          <w:szCs w:val="24"/>
          <w:shd w:val="clear" w:color="auto" w:fill="auto"/>
        </w:rPr>
        <w:t>按《浙江省财政厅关于进一步发挥政府采购政策 功能全力推动经济稳进提质的通知》（浙财采监〔2022〕3号）等文件要求执行，具体付款方式由双方协商后在合同中明确。</w:t>
      </w:r>
    </w:p>
    <w:p>
      <w:pPr>
        <w:spacing w:line="336" w:lineRule="auto"/>
        <w:ind w:firstLine="480" w:firstLineChars="200"/>
        <w:rPr>
          <w:rFonts w:hint="eastAsia" w:ascii="仿宋_GB2312" w:hAnsi="仿宋" w:eastAsia="仿宋_GB2312" w:cs="仿宋"/>
          <w:color w:val="auto"/>
          <w:sz w:val="24"/>
          <w:szCs w:val="20"/>
          <w:highlight w:val="none"/>
        </w:rPr>
      </w:pPr>
      <w:r>
        <w:rPr>
          <w:rFonts w:hint="eastAsia" w:ascii="仿宋_GB2312" w:hAnsi="仿宋" w:eastAsia="仿宋_GB2312" w:cs="仿宋"/>
          <w:color w:val="auto"/>
          <w:sz w:val="24"/>
          <w:szCs w:val="20"/>
          <w:highlight w:val="none"/>
          <w:lang w:val="en-US" w:eastAsia="zh-CN"/>
        </w:rPr>
        <w:t>2、</w:t>
      </w:r>
      <w:r>
        <w:rPr>
          <w:rFonts w:hint="eastAsia" w:ascii="仿宋_GB2312" w:hAnsi="仿宋" w:eastAsia="仿宋_GB2312" w:cs="仿宋"/>
          <w:color w:val="auto"/>
          <w:sz w:val="24"/>
          <w:szCs w:val="20"/>
          <w:highlight w:val="none"/>
        </w:rPr>
        <w:t>采购人按季度进行考核，</w:t>
      </w:r>
      <w:r>
        <w:rPr>
          <w:rFonts w:hint="eastAsia" w:ascii="仿宋_GB2312" w:hAnsi="仿宋" w:eastAsia="仿宋_GB2312" w:cs="仿宋"/>
          <w:color w:val="auto"/>
          <w:sz w:val="24"/>
          <w:szCs w:val="20"/>
          <w:highlight w:val="none"/>
          <w:lang w:val="en-US" w:eastAsia="zh-CN"/>
        </w:rPr>
        <w:t>根据考核结果</w:t>
      </w:r>
      <w:r>
        <w:rPr>
          <w:rFonts w:hint="eastAsia" w:ascii="仿宋_GB2312" w:hAnsi="仿宋" w:eastAsia="仿宋_GB2312" w:cs="仿宋"/>
          <w:color w:val="auto"/>
          <w:sz w:val="24"/>
          <w:szCs w:val="20"/>
          <w:highlight w:val="none"/>
        </w:rPr>
        <w:t>情况按季度支付中标人相关物业费用</w:t>
      </w:r>
      <w:r>
        <w:rPr>
          <w:rFonts w:hint="eastAsia" w:ascii="仿宋_GB2312" w:hAnsi="仿宋" w:eastAsia="仿宋_GB2312" w:cs="仿宋"/>
          <w:color w:val="auto"/>
          <w:sz w:val="24"/>
          <w:szCs w:val="20"/>
          <w:highlight w:val="none"/>
          <w:lang w:eastAsia="zh-CN"/>
        </w:rPr>
        <w:t>，发票章单位名称必须与投标时公章名称相符合</w:t>
      </w:r>
      <w:r>
        <w:rPr>
          <w:rFonts w:hint="eastAsia" w:ascii="仿宋_GB2312" w:hAnsi="仿宋" w:eastAsia="仿宋_GB2312" w:cs="仿宋"/>
          <w:color w:val="auto"/>
          <w:sz w:val="24"/>
          <w:szCs w:val="20"/>
          <w:highlight w:val="none"/>
        </w:rPr>
        <w:t>。</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五、</w:t>
      </w:r>
      <w:r>
        <w:rPr>
          <w:rFonts w:hint="eastAsia" w:ascii="仿宋_GB2312" w:hAnsi="仿宋_GB2312" w:eastAsia="仿宋_GB2312" w:cs="仿宋_GB2312"/>
          <w:b w:val="0"/>
          <w:bCs/>
          <w:color w:val="auto"/>
          <w:sz w:val="24"/>
          <w:szCs w:val="24"/>
          <w:highlight w:val="none"/>
        </w:rPr>
        <w:t>考核办法</w:t>
      </w:r>
    </w:p>
    <w:p>
      <w:pPr>
        <w:keepNext w:val="0"/>
        <w:keepLines w:val="0"/>
        <w:pageBreakBefore w:val="0"/>
        <w:kinsoku/>
        <w:wordWrap/>
        <w:overflowPunct/>
        <w:topLinePunct w:val="0"/>
        <w:autoSpaceDE/>
        <w:autoSpaceDN/>
        <w:bidi w:val="0"/>
        <w:spacing w:line="300" w:lineRule="auto"/>
        <w:ind w:left="0" w:leftChars="0" w:right="0" w:rightChars="0" w:firstLine="480" w:firstLineChars="200"/>
        <w:jc w:val="center"/>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spacing w:line="300" w:lineRule="auto"/>
        <w:ind w:left="0" w:leftChars="0" w:right="0" w:rightChars="0" w:firstLine="480" w:firstLineChars="200"/>
        <w:jc w:val="center"/>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绍兴市人民检察院</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物业服务考核办法</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为规范物业考核工作，促使大楼物业星级化，使之工作质量与服务报酬按合同要求相一致，特制订</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市检察院</w:t>
      </w:r>
      <w:r>
        <w:rPr>
          <w:rFonts w:hint="eastAsia" w:ascii="仿宋_GB2312" w:hAnsi="仿宋_GB2312" w:eastAsia="仿宋_GB2312" w:cs="仿宋_GB2312"/>
          <w:color w:val="000000" w:themeColor="text1"/>
          <w:sz w:val="24"/>
          <w:szCs w:val="24"/>
          <w:highlight w:val="none"/>
          <w14:textFill>
            <w14:solidFill>
              <w14:schemeClr w14:val="tx1"/>
            </w14:solidFill>
          </w14:textFill>
        </w:rPr>
        <w:t>物业服务考核方法。</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1．由采购人考核小组根据平时督查结果负责日常考核工作。</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2．每</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季度</w:t>
      </w:r>
      <w:r>
        <w:rPr>
          <w:rFonts w:hint="eastAsia" w:ascii="仿宋_GB2312" w:hAnsi="仿宋_GB2312" w:eastAsia="仿宋_GB2312" w:cs="仿宋_GB2312"/>
          <w:color w:val="000000" w:themeColor="text1"/>
          <w:sz w:val="24"/>
          <w:szCs w:val="24"/>
          <w:highlight w:val="none"/>
          <w14:textFill>
            <w14:solidFill>
              <w14:schemeClr w14:val="tx1"/>
            </w14:solidFill>
          </w14:textFill>
        </w:rPr>
        <w:t>对投标人进行一次考核，以书面形式通知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物业</w:t>
      </w:r>
      <w:r>
        <w:rPr>
          <w:rFonts w:hint="eastAsia" w:ascii="仿宋_GB2312" w:hAnsi="仿宋_GB2312" w:eastAsia="仿宋_GB2312" w:cs="仿宋_GB2312"/>
          <w:color w:val="000000" w:themeColor="text1"/>
          <w:sz w:val="24"/>
          <w:szCs w:val="24"/>
          <w:highlight w:val="none"/>
          <w14:textFill>
            <w14:solidFill>
              <w14:schemeClr w14:val="tx1"/>
            </w14:solidFill>
          </w14:textFill>
        </w:rPr>
        <w:t>公司。</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3．考核内容，严格对照物业各个项目，并按具体物业要求认真考核。</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4．考核标准：物业服务考核分为100分，其中:整体管理（</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sz w:val="24"/>
          <w:szCs w:val="24"/>
          <w:highlight w:val="none"/>
          <w14:textFill>
            <w14:solidFill>
              <w14:schemeClr w14:val="tx1"/>
            </w14:solidFill>
          </w14:textFill>
        </w:rPr>
        <w:t>分）；保安管理（30分）；保洁管理（30分）；</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其他</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0分）</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另设置加减分项</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napToGrid w:val="0"/>
        <w:spacing w:line="300" w:lineRule="auto"/>
        <w:ind w:left="0" w:leftChars="0" w:right="0" w:rightChars="0"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季度</w:t>
      </w:r>
      <w:r>
        <w:rPr>
          <w:rFonts w:hint="eastAsia" w:ascii="仿宋_GB2312" w:hAnsi="仿宋_GB2312" w:eastAsia="仿宋_GB2312" w:cs="仿宋_GB2312"/>
          <w:color w:val="000000" w:themeColor="text1"/>
          <w:sz w:val="24"/>
          <w:szCs w:val="24"/>
          <w:highlight w:val="none"/>
          <w14:textFill>
            <w14:solidFill>
              <w14:schemeClr w14:val="tx1"/>
            </w14:solidFill>
          </w14:textFill>
        </w:rPr>
        <w:t>考核分95分（含）及以上得全额合同款；</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季度</w:t>
      </w:r>
      <w:r>
        <w:rPr>
          <w:rFonts w:hint="eastAsia" w:ascii="仿宋_GB2312" w:hAnsi="仿宋_GB2312" w:eastAsia="仿宋_GB2312" w:cs="仿宋_GB2312"/>
          <w:color w:val="000000" w:themeColor="text1"/>
          <w:sz w:val="24"/>
          <w:szCs w:val="24"/>
          <w:highlight w:val="none"/>
          <w14:textFill>
            <w14:solidFill>
              <w14:schemeClr w14:val="tx1"/>
            </w14:solidFill>
          </w14:textFill>
        </w:rPr>
        <w:t>考核分介于95分至8</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24"/>
          <w:szCs w:val="24"/>
          <w:highlight w:val="none"/>
          <w14:textFill>
            <w14:solidFill>
              <w14:schemeClr w14:val="tx1"/>
            </w14:solidFill>
          </w14:textFill>
        </w:rPr>
        <w:t>分（含）的，每分扣500元；</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季度</w:t>
      </w:r>
      <w:r>
        <w:rPr>
          <w:rFonts w:hint="eastAsia" w:ascii="仿宋_GB2312" w:hAnsi="仿宋_GB2312" w:eastAsia="仿宋_GB2312" w:cs="仿宋_GB2312"/>
          <w:color w:val="000000" w:themeColor="text1"/>
          <w:sz w:val="24"/>
          <w:szCs w:val="24"/>
          <w:highlight w:val="none"/>
          <w14:textFill>
            <w14:solidFill>
              <w14:schemeClr w14:val="tx1"/>
            </w14:solidFill>
          </w14:textFill>
        </w:rPr>
        <w:t>考核分低于8</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24"/>
          <w:szCs w:val="24"/>
          <w:highlight w:val="none"/>
          <w14:textFill>
            <w14:solidFill>
              <w14:schemeClr w14:val="tx1"/>
            </w14:solidFill>
          </w14:textFill>
        </w:rPr>
        <w:t>分</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不含</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的，</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止</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合同，</w:t>
      </w:r>
      <w:r>
        <w:rPr>
          <w:rFonts w:hint="eastAsia" w:ascii="仿宋_GB2312" w:hAnsi="仿宋_GB2312" w:eastAsia="仿宋_GB2312" w:cs="仿宋_GB2312"/>
          <w:color w:val="000000" w:themeColor="text1"/>
          <w:sz w:val="24"/>
          <w:szCs w:val="24"/>
          <w:highlight w:val="none"/>
          <w14:textFill>
            <w14:solidFill>
              <w14:schemeClr w14:val="tx1"/>
            </w14:solidFill>
          </w14:textFill>
        </w:rPr>
        <w:t>服务报酬</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按季度考核分介于95分至80分（含）结算</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采购人有权对服务单位提出期限整改，限期整改仍达不到</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95分及以上的</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，采购人有权</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止合同，并由</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中标人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承担相关损失。</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若</w:t>
      </w:r>
      <w:r>
        <w:rPr>
          <w:rFonts w:hint="eastAsia" w:ascii="仿宋_GB2312" w:hAnsi="仿宋_GB2312" w:eastAsia="仿宋_GB2312" w:cs="仿宋_GB2312"/>
          <w:color w:val="000000" w:themeColor="text1"/>
          <w:sz w:val="24"/>
          <w:szCs w:val="24"/>
          <w:highlight w:val="none"/>
          <w14:textFill>
            <w14:solidFill>
              <w14:schemeClr w14:val="tx1"/>
            </w14:solidFill>
          </w14:textFill>
        </w:rPr>
        <w:t>季度综合考核为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80分以下（不含），</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采购人有权</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止合同，并由服务方承担相关损失。</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．考核结果将报相关领导备案。</w:t>
      </w:r>
    </w:p>
    <w:tbl>
      <w:tblPr>
        <w:tblStyle w:val="62"/>
        <w:tblW w:w="8917"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390"/>
        <w:gridCol w:w="2973"/>
        <w:gridCol w:w="104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917" w:type="dxa"/>
            <w:gridSpan w:val="5"/>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val="0"/>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14:textFill>
                  <w14:solidFill>
                    <w14:schemeClr w14:val="tx1"/>
                  </w14:solidFill>
                </w14:textFill>
              </w:rPr>
              <w:t>物业管理检查考评表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171" w:type="dxa"/>
            <w:gridSpan w:val="2"/>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被检单位：</w:t>
            </w:r>
          </w:p>
        </w:tc>
        <w:tc>
          <w:tcPr>
            <w:tcW w:w="4746" w:type="dxa"/>
            <w:gridSpan w:val="3"/>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检查时间：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1"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项目</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内    容</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扣分标准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扣分</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及原因</w:t>
            </w:r>
          </w:p>
        </w:tc>
        <w:tc>
          <w:tcPr>
            <w:tcW w:w="73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整体管理（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物业人员到位情况：</w:t>
            </w:r>
            <w:r>
              <w:rPr>
                <w:rFonts w:hint="eastAsia" w:ascii="仿宋_GB2312" w:hAnsi="仿宋_GB2312" w:eastAsia="仿宋_GB2312" w:cs="仿宋_GB2312"/>
                <w:color w:val="000000" w:themeColor="text1"/>
                <w:sz w:val="24"/>
                <w:szCs w:val="24"/>
                <w:highlight w:val="none"/>
                <w14:textFill>
                  <w14:solidFill>
                    <w14:schemeClr w14:val="tx1"/>
                  </w14:solidFill>
                </w14:textFill>
              </w:rPr>
              <w:t>物业人员</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与投标时承诺一致，且</w:t>
            </w:r>
            <w:r>
              <w:rPr>
                <w:rFonts w:hint="eastAsia" w:ascii="仿宋_GB2312" w:hAnsi="仿宋_GB2312" w:eastAsia="仿宋_GB2312" w:cs="仿宋_GB2312"/>
                <w:color w:val="000000" w:themeColor="text1"/>
                <w:sz w:val="24"/>
                <w:szCs w:val="24"/>
                <w:highlight w:val="none"/>
                <w14:textFill>
                  <w14:solidFill>
                    <w14:schemeClr w14:val="tx1"/>
                  </w14:solidFill>
                </w14:textFill>
              </w:rPr>
              <w:t>须符合配置的素质要求；</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每月不能超过</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名人员离职；</w:t>
            </w:r>
            <w:r>
              <w:rPr>
                <w:rStyle w:val="145"/>
                <w:rFonts w:hint="eastAsia" w:ascii="仿宋_GB2312" w:hAnsi="仿宋_GB2312" w:eastAsia="仿宋_GB2312" w:cs="仿宋_GB2312"/>
                <w:b w:val="0"/>
                <w:color w:val="000000" w:themeColor="text1"/>
                <w:sz w:val="24"/>
                <w:szCs w:val="24"/>
                <w:highlight w:val="none"/>
                <w14:textFill>
                  <w14:solidFill>
                    <w14:schemeClr w14:val="tx1"/>
                  </w14:solidFill>
                </w14:textFill>
              </w:rPr>
              <w:t>关键岗位到岗</w:t>
            </w:r>
            <w:r>
              <w:rPr>
                <w:rStyle w:val="329"/>
                <w:rFonts w:hint="eastAsia" w:ascii="仿宋_GB2312" w:hAnsi="仿宋_GB2312" w:eastAsia="仿宋_GB2312" w:cs="仿宋_GB2312"/>
                <w:color w:val="000000" w:themeColor="text1"/>
                <w:sz w:val="24"/>
                <w:szCs w:val="24"/>
                <w:highlight w:val="none"/>
                <w14:textFill>
                  <w14:solidFill>
                    <w14:schemeClr w14:val="tx1"/>
                  </w14:solidFill>
                </w14:textFill>
              </w:rPr>
              <w:t>：检查门卫、消控室是否24小时有人在岗。</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物业人员与投标时承诺不一致（或不满足配置要求）</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项目经理扣10分/人、会务人员扣5分/人、其他人员扣2分/人；每月2人及以上离职，扣2(n-1)分；缺岗扣2分/人.次。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各岗位人员的培训及考核。</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缺少培训扣1分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/人.次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各岗位间人员的综合协调，工作执行力</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调度合理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不扣分；</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调度混乱</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视情扣（1-3）分/次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检查问题及时整改落实情况。</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及时整改</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不扣分；规定时间内整改不到位，视情扣（1-3）分/次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客户对管理服务工作的满意度。无粗话、无和业主争吵的行为、无投诉。着工装、佩戴工牌。</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着装整洁，仪表端庄、精神饱满；服务规范，礼貌、主动热情；上班时间不做与工作无关的事情(玩手机、游戏、聊天等)。</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各种记录完整。工作安排记录、设备台账记录、日常检查记录。</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缺记录</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扣</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保安管理（30分）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保安人员熟悉区域环境，文明执勤。实行24小时值班。每</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小时至少一次巡逻，并对巡逻进行记录。</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未按规定</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巡逻</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扣3分/次.人，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没有记录扣2分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，记录不清楚扣1分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上班时间着装整齐，言行举止文明，门岗姿态规范，手势标准，无穿便装上班的现象。</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收发业主的报刊和包裹。收到的报刊及时准确投放到信箱或转送给相关处室；挂号信、包裹、急件等即时联系收件人取件。</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报刊、信件等积压</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扣2分/次，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包裹积压扣</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1-2</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，相关急件未及时通知扣2分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上班时间不做与工作无关的事，严禁打瞌睡、抽烟、嬉戏打闹、脱岗等不良现象；门卫环境卫生清洁。</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对各种车辆管理有序，指挥车辆的停放规范到位，无堵塞交通现象，不影响行人通行。</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门卫对进出人员、车辆要视情况盘查。</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装备完好，交接班程序规范，附有完整的交接班记录；做好来客来车登记。</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熟练操作监控消防设备，每日做好监控消防记录。发生报警后，必须5分钟之内到达现场并通知上级领导；发生故障后，及时反馈给业主。</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故障不报扣1分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，报警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未及时</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到</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现场</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，不会操作扣1分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消防栓、灭火器定期巡查，有记录封条</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定时巡查消防通道是否畅通，有无火灾安全隐患。</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无因管理责任导致的盗窃事件发生。</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5-20</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无因管理责任导致的刑事案件发生。</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10-30</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无因管理责任导致的消防事件发生。</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10-30</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保洁管理（30分）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保洁人员着装整洁，精神饱满。</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/人.次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环卫设施齐全，摆放合理。</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道路、绿化带、公共区域和办公区域保持清洁，每天至少打扫2次，巡查一次，无乱贴乱画，无占用和堆放杂物现象；地面无纸屑、烟头等废弃物；绿化按季度及时护养。</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卫生间清洁、无异味，手纸无缺少，洗手台、镜子无污水、污迹。</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垃圾收集、清理及时干净、做到垃圾日产日清。</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会议室保持清洁，桌椅摆放有序，桌面无灰尘等。</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地面、屋内、楼梯、电梯等无灰尘、无蜘蛛网等，屋顶、雨棚玻璃清洁。</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做好本物业的灭蚊灭虫灭鼠工作。</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发现管阀跑、冒、滴、漏现象及时联系</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业主</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。如有潮湿或者漏水现象，及时做好防滑警示</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其他</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按照岗位职责，每周至少一次巡查本物业的设施设备并制定养护计划及运行记录；发现问题及时处理</w:t>
            </w:r>
            <w:r>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t>。</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门窗、桌椅等责任范围内的维修。小型维修当日完成，不能当日完成的，限时完成；每次维修有回访制度和记录；定时对室内外排污系统管道疏浚</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按要求及时准备会议室，适时开关门窗、音响设备、空调、照明。</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发现公共设备故障及时联系</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业主</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记录设施设备的运行情况、维修情况。</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工作技能娴熟，设备操作熟练，心思缜密。</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公共设施设备完好。</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收到报修电话后，15分钟之内到达现场处理；如有其它情况，及时电话沟通。</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不符</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合</w:t>
            </w: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扣1分</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加减分项</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配合完成较大的本职工作以外的事情且较好的。有其他优异表现的。</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每有一项突出的事迹，加5分。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为保护业主生命和财产，表现英勇，或发现重大隐患，避免事故的。</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每有一项突出的事迹，加5分。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因管理原因造成的安全事故。</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出现一次事故，扣除10分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44" w:type="dxa"/>
            <w:gridSpan w:val="3"/>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 xml:space="preserve">    实际得分：</w:t>
            </w: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000000" w:themeColor="text1"/>
                <w:kern w:val="0"/>
                <w:sz w:val="24"/>
                <w:szCs w:val="24"/>
                <w:highlight w:val="none"/>
                <w14:textFill>
                  <w14:solidFill>
                    <w14:schemeClr w14:val="tx1"/>
                  </w14:solidFill>
                </w14:textFill>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0"/>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5"/>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绍兴市人民检察院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绍兴市人民检察院物业服务项目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绍兴市人民检察院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15367"/>
      <w:bookmarkStart w:id="42" w:name="_Toc20421"/>
      <w:bookmarkStart w:id="43" w:name="_Toc28855"/>
      <w:bookmarkStart w:id="44" w:name="_Toc22967"/>
      <w:bookmarkStart w:id="45" w:name="_Toc19273"/>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18585"/>
      <w:bookmarkStart w:id="47" w:name="_Toc6311"/>
      <w:bookmarkStart w:id="48" w:name="_Toc6773"/>
      <w:bookmarkStart w:id="49" w:name="_Toc2918"/>
      <w:bookmarkStart w:id="50" w:name="_Toc22185"/>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21124"/>
      <w:bookmarkStart w:id="52" w:name="_Toc1386"/>
      <w:bookmarkStart w:id="53" w:name="_Toc5635"/>
      <w:bookmarkStart w:id="54" w:name="_Toc4929"/>
      <w:bookmarkStart w:id="55" w:name="_Toc13918"/>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30158"/>
      <w:bookmarkStart w:id="57" w:name="_Toc14993"/>
      <w:bookmarkStart w:id="58" w:name="_Toc30506"/>
      <w:bookmarkStart w:id="59" w:name="_Toc26916"/>
      <w:bookmarkStart w:id="60" w:name="_Toc3654"/>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22618"/>
      <w:bookmarkStart w:id="62" w:name="_Toc1814"/>
      <w:bookmarkStart w:id="63" w:name="_Toc10340"/>
      <w:bookmarkStart w:id="64" w:name="_Toc8772"/>
      <w:bookmarkStart w:id="65" w:name="_Toc31421"/>
      <w:bookmarkStart w:id="66" w:name="_Toc11108"/>
      <w:bookmarkStart w:id="67" w:name="_Toc3625"/>
      <w:bookmarkStart w:id="68" w:name="_Toc4760"/>
      <w:r>
        <w:rPr>
          <w:rFonts w:hint="eastAsia" w:ascii="仿宋_GB2312" w:hAnsi="仿宋_GB2312" w:eastAsia="仿宋_GB2312" w:cs="仿宋_GB2312"/>
          <w:b/>
          <w:color w:val="auto"/>
          <w:highlight w:val="none"/>
        </w:rPr>
        <w:t>1.4履约保证金</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8586"/>
      <w:bookmarkStart w:id="70" w:name="_Toc24662"/>
      <w:bookmarkStart w:id="71" w:name="_Toc3079"/>
      <w:bookmarkStart w:id="72" w:name="_Toc5698"/>
      <w:bookmarkStart w:id="73" w:name="_Toc2375"/>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30329"/>
      <w:bookmarkStart w:id="75" w:name="_Toc26807"/>
      <w:bookmarkStart w:id="76" w:name="_Toc9497"/>
      <w:bookmarkStart w:id="77" w:name="_Toc32454"/>
      <w:bookmarkStart w:id="78" w:name="_Toc18683"/>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5583"/>
      <w:bookmarkStart w:id="80" w:name="_Toc16021"/>
      <w:bookmarkStart w:id="81" w:name="_Toc28375"/>
      <w:r>
        <w:rPr>
          <w:rFonts w:hint="eastAsia" w:ascii="仿宋_GB2312" w:hAnsi="仿宋_GB2312" w:eastAsia="仿宋_GB2312" w:cs="仿宋_GB2312"/>
          <w:b/>
          <w:color w:val="auto"/>
          <w:sz w:val="24"/>
          <w:highlight w:val="none"/>
        </w:rPr>
        <w:t>1.9合同争议的解决</w:t>
      </w:r>
      <w:bookmarkEnd w:id="79"/>
      <w:bookmarkEnd w:id="80"/>
      <w:bookmarkEnd w:id="81"/>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7245"/>
      <w:bookmarkStart w:id="83" w:name="_Toc15322"/>
      <w:bookmarkStart w:id="84" w:name="_Toc11173"/>
      <w:r>
        <w:rPr>
          <w:rFonts w:hint="eastAsia" w:ascii="仿宋_GB2312" w:hAnsi="仿宋_GB2312" w:eastAsia="仿宋_GB2312" w:cs="仿宋_GB2312"/>
          <w:b/>
          <w:color w:val="auto"/>
          <w:sz w:val="24"/>
          <w:highlight w:val="none"/>
        </w:rPr>
        <w:t>2.0 合同生效</w:t>
      </w:r>
      <w:bookmarkEnd w:id="82"/>
      <w:bookmarkEnd w:id="83"/>
      <w:bookmarkEnd w:id="8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0"/>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31297"/>
      <w:bookmarkStart w:id="86" w:name="_Toc14021"/>
      <w:bookmarkStart w:id="87" w:name="_Toc25079"/>
      <w:bookmarkStart w:id="88" w:name="_Toc5228"/>
      <w:bookmarkStart w:id="89" w:name="_Toc19680"/>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3769"/>
      <w:bookmarkStart w:id="91" w:name="_Toc19539"/>
      <w:bookmarkStart w:id="92" w:name="_Toc31402"/>
      <w:bookmarkStart w:id="93" w:name="_Toc16752"/>
      <w:bookmarkStart w:id="94" w:name="_Toc23289"/>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12412"/>
      <w:bookmarkStart w:id="96" w:name="_Toc4133"/>
      <w:bookmarkStart w:id="97" w:name="_Toc27945"/>
      <w:bookmarkStart w:id="98" w:name="_Toc13673"/>
      <w:bookmarkStart w:id="99" w:name="_Toc9161"/>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15447"/>
      <w:bookmarkStart w:id="101" w:name="_Toc32670"/>
      <w:bookmarkStart w:id="102" w:name="_Toc26555"/>
      <w:bookmarkStart w:id="103" w:name="_Toc31233"/>
      <w:bookmarkStart w:id="104" w:name="_Toc22011"/>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16163"/>
      <w:bookmarkStart w:id="106" w:name="_Toc13154"/>
      <w:bookmarkStart w:id="107" w:name="_Toc18990"/>
      <w:bookmarkStart w:id="108" w:name="_Toc13467"/>
      <w:bookmarkStart w:id="109" w:name="_Toc30507"/>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10663"/>
      <w:bookmarkStart w:id="114" w:name="_Toc21830"/>
      <w:bookmarkStart w:id="115" w:name="_Toc23368"/>
      <w:bookmarkStart w:id="116" w:name="_Toc42"/>
      <w:bookmarkStart w:id="117" w:name="_Toc26689"/>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25571"/>
      <w:bookmarkStart w:id="119" w:name="_Toc32494"/>
      <w:bookmarkStart w:id="120" w:name="_Toc26633"/>
      <w:bookmarkStart w:id="121" w:name="_Toc4720"/>
      <w:bookmarkStart w:id="122" w:name="_Toc14371"/>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23854"/>
      <w:bookmarkStart w:id="124" w:name="_Toc24465"/>
      <w:bookmarkStart w:id="125" w:name="_Toc25783"/>
      <w:bookmarkStart w:id="126" w:name="_Toc3638"/>
      <w:bookmarkStart w:id="127" w:name="_Toc14115"/>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25525"/>
      <w:bookmarkStart w:id="129" w:name="_Toc7315"/>
      <w:bookmarkStart w:id="130" w:name="_Toc30105"/>
      <w:bookmarkStart w:id="131" w:name="_Toc14814"/>
      <w:bookmarkStart w:id="132" w:name="_Toc26883"/>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2016"/>
      <w:bookmarkStart w:id="134" w:name="_Toc23323"/>
      <w:bookmarkStart w:id="135" w:name="_Toc1123"/>
      <w:r>
        <w:rPr>
          <w:rFonts w:hint="eastAsia" w:ascii="仿宋_GB2312" w:hAnsi="仿宋_GB2312" w:eastAsia="仿宋_GB2312" w:cs="仿宋_GB2312"/>
          <w:b/>
          <w:color w:val="auto"/>
          <w:sz w:val="24"/>
          <w:highlight w:val="none"/>
        </w:rPr>
        <w:t>2.14 合同中止、终止</w:t>
      </w:r>
      <w:bookmarkEnd w:id="133"/>
      <w:bookmarkEnd w:id="134"/>
      <w:bookmarkEnd w:id="135"/>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7363"/>
      <w:bookmarkStart w:id="137" w:name="_Toc1969"/>
      <w:bookmarkStart w:id="138" w:name="_Toc14525"/>
      <w:r>
        <w:rPr>
          <w:rFonts w:hint="eastAsia" w:ascii="仿宋_GB2312" w:hAnsi="仿宋_GB2312" w:eastAsia="仿宋_GB2312" w:cs="仿宋_GB2312"/>
          <w:b/>
          <w:color w:val="auto"/>
          <w:sz w:val="24"/>
          <w:highlight w:val="none"/>
        </w:rPr>
        <w:t>2.15 检验和验收</w:t>
      </w:r>
      <w:bookmarkEnd w:id="136"/>
      <w:bookmarkEnd w:id="137"/>
      <w:bookmarkEnd w:id="138"/>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9808"/>
      <w:bookmarkStart w:id="140" w:name="_Toc25198"/>
      <w:bookmarkStart w:id="141" w:name="_Toc2308"/>
      <w:bookmarkStart w:id="142" w:name="_Toc12666"/>
      <w:bookmarkStart w:id="143" w:name="_Toc31892"/>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27674"/>
      <w:bookmarkStart w:id="145" w:name="_Toc18401"/>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27644"/>
      <w:bookmarkStart w:id="147" w:name="_Toc5063"/>
      <w:bookmarkStart w:id="148" w:name="_Toc12254"/>
      <w:bookmarkStart w:id="149" w:name="_Toc20808"/>
      <w:bookmarkStart w:id="150" w:name="_Toc28906"/>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18540"/>
      <w:bookmarkStart w:id="152" w:name="_Toc4355"/>
      <w:bookmarkStart w:id="153" w:name="_Toc30599"/>
      <w:r>
        <w:rPr>
          <w:rFonts w:hint="eastAsia" w:ascii="仿宋_GB2312" w:hAnsi="仿宋_GB2312" w:eastAsia="仿宋_GB2312" w:cs="仿宋_GB2312"/>
          <w:b/>
          <w:color w:val="auto"/>
          <w:sz w:val="24"/>
          <w:highlight w:val="none"/>
        </w:rPr>
        <w:t>2.18 计量单位</w:t>
      </w:r>
      <w:bookmarkEnd w:id="151"/>
      <w:bookmarkEnd w:id="152"/>
      <w:bookmarkEnd w:id="15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4" w:name="_Toc18567"/>
      <w:bookmarkStart w:id="155" w:name="_Toc259093692"/>
      <w:bookmarkStart w:id="156" w:name="_Toc10330"/>
      <w:bookmarkStart w:id="157" w:name="_Toc487900373"/>
      <w:bookmarkStart w:id="158" w:name="_Toc279701263"/>
      <w:bookmarkStart w:id="159" w:name="_Toc12773"/>
      <w:r>
        <w:rPr>
          <w:rFonts w:hint="eastAsia" w:ascii="仿宋_GB2312" w:hAnsi="仿宋_GB2312" w:eastAsia="仿宋_GB2312" w:cs="仿宋_GB2312"/>
          <w:b/>
          <w:color w:val="auto"/>
          <w:sz w:val="24"/>
          <w:highlight w:val="none"/>
        </w:rPr>
        <w:t>2.19 合同使用的文字和适用的法律</w:t>
      </w:r>
      <w:bookmarkEnd w:id="154"/>
      <w:bookmarkEnd w:id="155"/>
      <w:bookmarkEnd w:id="156"/>
      <w:bookmarkEnd w:id="157"/>
      <w:bookmarkEnd w:id="158"/>
      <w:bookmarkEnd w:id="15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2.19.2 合同适用中华人民共和国法律。</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20</w:t>
      </w:r>
      <w:r>
        <w:rPr>
          <w:rFonts w:hint="eastAsia" w:ascii="仿宋_GB2312" w:hAnsi="仿宋_GB2312" w:eastAsia="仿宋_GB2312" w:cs="仿宋_GB2312"/>
          <w:b/>
          <w:color w:val="auto"/>
          <w:sz w:val="24"/>
          <w:highlight w:val="none"/>
        </w:rPr>
        <w:t>合同份数</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highlight w:val="none"/>
        </w:rPr>
        <w:br w:type="page"/>
      </w:r>
      <w:bookmarkStart w:id="160" w:name="_Toc331685784"/>
      <w:r>
        <w:rPr>
          <w:rFonts w:hint="eastAsia" w:ascii="仿宋_GB2312" w:hAnsi="仿宋_GB2312" w:eastAsia="仿宋_GB2312" w:cs="仿宋_GB2312"/>
          <w:b/>
          <w:color w:val="auto"/>
          <w:sz w:val="24"/>
          <w:highlight w:val="none"/>
        </w:rPr>
        <w:t xml:space="preserve"> </w:t>
      </w:r>
      <w:bookmarkEnd w:id="160"/>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20</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pStyle w:val="23"/>
        <w:rPr>
          <w:rFonts w:hint="eastAsia" w:ascii="仿宋_GB2312" w:hAnsi="仿宋_GB2312" w:eastAsia="仿宋_GB2312" w:cs="仿宋_GB2312"/>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 xml:space="preserve"> 85</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 xml:space="preserve"> 15 </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85</w:t>
      </w:r>
      <w:r>
        <w:rPr>
          <w:rFonts w:hint="eastAsia" w:ascii="仿宋_GB2312" w:hAnsi="仿宋_GB2312" w:eastAsia="仿宋_GB2312" w:cs="仿宋_GB2312"/>
          <w:b/>
          <w:bCs/>
          <w:iCs/>
          <w:color w:val="auto"/>
          <w:sz w:val="24"/>
          <w:highlight w:val="none"/>
        </w:rPr>
        <w:t>分）</w:t>
      </w:r>
    </w:p>
    <w:tbl>
      <w:tblPr>
        <w:tblStyle w:val="62"/>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86"/>
        <w:gridCol w:w="6110"/>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评分项</w:t>
            </w:r>
          </w:p>
        </w:tc>
        <w:tc>
          <w:tcPr>
            <w:tcW w:w="6110" w:type="dxa"/>
            <w:tcBorders>
              <w:top w:val="single" w:color="auto" w:sz="4" w:space="0"/>
              <w:left w:val="single" w:color="auto" w:sz="4" w:space="0"/>
              <w:bottom w:val="single" w:color="auto" w:sz="4" w:space="0"/>
              <w:right w:val="single" w:color="auto" w:sz="4" w:space="0"/>
            </w:tcBorders>
            <w:noWrap w:val="0"/>
            <w:vAlign w:val="top"/>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评审依据及标准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b/>
                <w:sz w:val="24"/>
              </w:rPr>
            </w:pPr>
            <w:r>
              <w:rPr>
                <w:rFonts w:hint="eastAsia" w:ascii="仿宋_GB2312" w:hAnsi="仿宋_GB2312" w:eastAsia="仿宋_GB2312" w:cs="仿宋_GB2312"/>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ascii="仿宋_GB2312" w:hAnsi="仿宋_GB2312" w:eastAsia="仿宋_GB2312" w:cs="仿宋_GB2312"/>
                <w:dstrike/>
                <w:color w:val="auto"/>
                <w:kern w:val="0"/>
                <w:sz w:val="24"/>
              </w:rPr>
            </w:pPr>
            <w:r>
              <w:rPr>
                <w:rFonts w:hint="eastAsia" w:ascii="仿宋_GB2312" w:hAnsi="仿宋_GB2312" w:eastAsia="仿宋_GB2312" w:cs="仿宋_GB2312"/>
                <w:color w:val="auto"/>
                <w:sz w:val="24"/>
              </w:rPr>
              <w:t>1</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dstrike/>
                <w:color w:val="auto"/>
                <w:kern w:val="0"/>
                <w:sz w:val="24"/>
              </w:rPr>
            </w:pPr>
            <w:r>
              <w:rPr>
                <w:rFonts w:hint="eastAsia" w:ascii="仿宋_GB2312" w:hAnsi="仿宋_GB2312" w:eastAsia="仿宋_GB2312" w:cs="仿宋_GB2312"/>
                <w:color w:val="auto"/>
                <w:sz w:val="24"/>
              </w:rPr>
              <w:t>企业认证</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widowControl/>
              <w:wordWrap w:val="0"/>
              <w:adjustRightInd w:val="0"/>
              <w:jc w:val="left"/>
              <w:rPr>
                <w:rFonts w:ascii="仿宋_GB2312" w:hAnsi="仿宋_GB2312" w:eastAsia="仿宋_GB2312" w:cs="仿宋_GB2312"/>
                <w:dstrike/>
                <w:color w:val="auto"/>
                <w:kern w:val="0"/>
                <w:sz w:val="24"/>
              </w:rPr>
            </w:pPr>
            <w:r>
              <w:rPr>
                <w:rFonts w:hint="eastAsia" w:ascii="仿宋_GB2312" w:hAnsi="Times New Roman" w:eastAsia="仿宋_GB2312" w:cs="Times New Roman"/>
                <w:color w:val="auto"/>
                <w:sz w:val="24"/>
                <w:highlight w:val="none"/>
                <w:lang w:val="en-US" w:eastAsia="zh-CN"/>
              </w:rPr>
              <w:t>根据投标人企业认证证书情况进行打分</w:t>
            </w:r>
            <w:r>
              <w:rPr>
                <w:rFonts w:hint="eastAsia" w:ascii="仿宋_GB2312" w:eastAsia="仿宋_GB2312" w:cs="Times New Roman"/>
                <w:color w:val="auto"/>
                <w:sz w:val="24"/>
                <w:highlight w:val="none"/>
                <w:lang w:val="en-US" w:eastAsia="zh-CN"/>
              </w:rPr>
              <w:t>，</w:t>
            </w:r>
            <w:r>
              <w:rPr>
                <w:rFonts w:hint="eastAsia" w:ascii="仿宋_GB2312" w:hAnsi="Times New Roman" w:eastAsia="仿宋_GB2312" w:cs="Times New Roman"/>
                <w:color w:val="auto"/>
                <w:sz w:val="24"/>
                <w:highlight w:val="none"/>
                <w:lang w:val="en-US" w:eastAsia="zh-CN"/>
              </w:rPr>
              <w:t>提供相关证明并加盖投标人公章</w:t>
            </w:r>
            <w:r>
              <w:rPr>
                <w:rFonts w:hint="eastAsia" w:ascii="仿宋_GB2312" w:eastAsia="仿宋_GB2312" w:cs="Times New Roman"/>
                <w:color w:val="auto"/>
                <w:sz w:val="24"/>
                <w:highlight w:val="none"/>
                <w:lang w:val="en-US" w:eastAsia="zh-CN"/>
              </w:rPr>
              <w:t>。</w:t>
            </w:r>
            <w:r>
              <w:rPr>
                <w:rFonts w:hint="eastAsia" w:ascii="仿宋_GB2312" w:hAnsi="仿宋_GB2312" w:eastAsia="仿宋_GB2312" w:cs="仿宋_GB2312"/>
                <w:sz w:val="24"/>
                <w:szCs w:val="24"/>
                <w:lang w:val="en-US" w:eastAsia="zh-CN"/>
              </w:rPr>
              <w:t>(本项分值设置为3,2,1,0.5,0分)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dstrike/>
                <w:color w:val="auto"/>
                <w:kern w:val="0"/>
                <w:sz w:val="24"/>
                <w:lang w:eastAsia="zh-CN"/>
              </w:rPr>
            </w:pPr>
            <w:r>
              <w:rPr>
                <w:rFonts w:hint="eastAsia" w:ascii="仿宋_GB2312" w:hAnsi="仿宋_GB2312" w:eastAsia="仿宋_GB2312" w:cs="仿宋_GB2312"/>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kern w:val="0"/>
                <w:sz w:val="24"/>
                <w:lang w:val="en-US" w:eastAsia="zh-CN"/>
              </w:rPr>
              <w:t>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rPr>
              <w:t>同类案例</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投标人自202</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rPr>
              <w:t>年</w:t>
            </w:r>
            <w:r>
              <w:rPr>
                <w:rFonts w:hint="eastAsia" w:ascii="仿宋_GB2312" w:hAnsi="仿宋_GB2312" w:eastAsia="仿宋_GB2312" w:cs="仿宋_GB2312"/>
                <w:color w:val="auto"/>
                <w:kern w:val="0"/>
                <w:sz w:val="24"/>
                <w:lang w:val="en-US" w:eastAsia="zh-CN"/>
              </w:rPr>
              <w:t>1</w:t>
            </w:r>
            <w:r>
              <w:rPr>
                <w:rFonts w:hint="eastAsia" w:ascii="仿宋_GB2312" w:hAnsi="仿宋_GB2312" w:eastAsia="仿宋_GB2312" w:cs="仿宋_GB2312"/>
                <w:color w:val="auto"/>
                <w:kern w:val="0"/>
                <w:sz w:val="24"/>
              </w:rPr>
              <w:t>月1日以来（以合同签订时间为准）完成的同类案例，每有一个得0.5分，满分</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分。</w:t>
            </w:r>
          </w:p>
          <w:p>
            <w:pPr>
              <w:adjustRightInd w:val="0"/>
              <w:jc w:val="left"/>
              <w:rPr>
                <w:rFonts w:hint="eastAsia" w:ascii="仿宋_GB2312" w:hAnsi="Times New Roman" w:eastAsia="仿宋_GB2312" w:cs="Times New Roman"/>
                <w:color w:val="auto"/>
                <w:sz w:val="24"/>
                <w:highlight w:val="none"/>
                <w:lang w:val="en-US" w:eastAsia="zh-CN"/>
              </w:rPr>
            </w:pPr>
            <w:r>
              <w:rPr>
                <w:rFonts w:hint="eastAsia" w:ascii="仿宋_GB2312" w:hAnsi="仿宋_GB2312" w:eastAsia="仿宋_GB2312" w:cs="仿宋_GB2312"/>
                <w:color w:val="auto"/>
                <w:kern w:val="0"/>
                <w:sz w:val="24"/>
              </w:rPr>
              <w:t>注：每个案例提供合同复印件加盖投标人公章。</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kern w:val="0"/>
                <w:sz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3</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sz w:val="24"/>
              </w:rPr>
              <w:t>项目负责人</w:t>
            </w:r>
            <w:r>
              <w:rPr>
                <w:rFonts w:hint="eastAsia" w:ascii="仿宋_GB2312" w:hAnsi="仿宋_GB2312" w:eastAsia="仿宋_GB2312" w:cs="仿宋_GB2312"/>
                <w:color w:val="auto"/>
                <w:sz w:val="24"/>
                <w:lang w:val="en-US" w:eastAsia="zh-CN"/>
              </w:rPr>
              <w:t>素质</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拟派项目负责人</w:t>
            </w:r>
            <w:r>
              <w:rPr>
                <w:rFonts w:hint="eastAsia" w:ascii="仿宋_GB2312" w:hAnsi="仿宋_GB2312" w:eastAsia="仿宋_GB2312" w:cs="仿宋_GB2312"/>
                <w:color w:val="auto"/>
                <w:sz w:val="24"/>
                <w:lang w:val="en-US" w:eastAsia="zh-CN"/>
              </w:rPr>
              <w:t>：</w:t>
            </w:r>
          </w:p>
          <w:p>
            <w:pPr>
              <w:numPr>
                <w:ilvl w:val="0"/>
                <w:numId w:val="4"/>
              </w:numPr>
              <w:adjustRightInd w:val="0"/>
              <w:jc w:val="left"/>
              <w:rPr>
                <w:rFonts w:hint="eastAsia" w:ascii="仿宋_GB2312" w:hAnsi="仿宋" w:eastAsia="仿宋_GB2312" w:cs="仿宋"/>
                <w:color w:val="auto"/>
                <w:sz w:val="24"/>
                <w:szCs w:val="20"/>
                <w:highlight w:val="none"/>
                <w:lang w:val="en-US" w:eastAsia="zh-CN"/>
              </w:rPr>
            </w:pPr>
            <w:r>
              <w:rPr>
                <w:rFonts w:hint="eastAsia" w:ascii="仿宋_GB2312" w:hAnsi="仿宋" w:eastAsia="仿宋_GB2312" w:cs="仿宋"/>
                <w:color w:val="auto"/>
                <w:sz w:val="24"/>
                <w:szCs w:val="20"/>
                <w:highlight w:val="none"/>
                <w:lang w:val="en-US" w:eastAsia="zh-CN"/>
              </w:rPr>
              <w:t>具有大专及以上学历</w:t>
            </w:r>
            <w:r>
              <w:rPr>
                <w:rFonts w:hint="eastAsia" w:ascii="仿宋_GB2312" w:eastAsia="仿宋_GB2312" w:cs="Times New Roman"/>
                <w:color w:val="auto"/>
                <w:sz w:val="24"/>
                <w:highlight w:val="none"/>
                <w:lang w:val="en-US" w:eastAsia="zh-CN"/>
              </w:rPr>
              <w:t>的</w:t>
            </w:r>
            <w:r>
              <w:rPr>
                <w:rFonts w:hint="eastAsia" w:ascii="仿宋_GB2312" w:hAnsi="仿宋_GB2312" w:eastAsia="仿宋_GB2312" w:cs="仿宋_GB2312"/>
                <w:color w:val="auto"/>
                <w:kern w:val="0"/>
                <w:sz w:val="24"/>
              </w:rPr>
              <w:t>得</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rPr>
              <w:t>分</w:t>
            </w:r>
            <w:r>
              <w:rPr>
                <w:rFonts w:hint="eastAsia" w:ascii="仿宋_GB2312" w:hAnsi="仿宋" w:eastAsia="仿宋_GB2312" w:cs="仿宋"/>
                <w:color w:val="auto"/>
                <w:sz w:val="24"/>
                <w:szCs w:val="20"/>
                <w:highlight w:val="none"/>
                <w:lang w:val="en-US" w:eastAsia="zh-CN"/>
              </w:rPr>
              <w:t>；</w:t>
            </w:r>
          </w:p>
          <w:p>
            <w:pPr>
              <w:numPr>
                <w:ilvl w:val="0"/>
                <w:numId w:val="4"/>
              </w:numPr>
              <w:adjustRightInd w:val="0"/>
              <w:jc w:val="left"/>
              <w:rPr>
                <w:rFonts w:hint="eastAsia" w:ascii="仿宋_GB2312" w:hAnsi="仿宋_GB2312" w:eastAsia="仿宋_GB2312" w:cs="仿宋_GB2312"/>
                <w:color w:val="auto"/>
                <w:kern w:val="0"/>
                <w:sz w:val="24"/>
              </w:rPr>
            </w:pPr>
            <w:r>
              <w:rPr>
                <w:rFonts w:hint="eastAsia" w:ascii="仿宋_GB2312" w:hAnsi="仿宋" w:eastAsia="仿宋_GB2312" w:cs="仿宋"/>
                <w:color w:val="auto"/>
                <w:sz w:val="24"/>
                <w:szCs w:val="20"/>
                <w:highlight w:val="none"/>
                <w:lang w:val="en-US" w:eastAsia="zh-CN"/>
              </w:rPr>
              <w:t>2.持有公安部门或人社部门颁发的保安员证书</w:t>
            </w:r>
            <w:r>
              <w:rPr>
                <w:rFonts w:hint="eastAsia" w:ascii="仿宋_GB2312" w:eastAsia="仿宋_GB2312" w:cs="Times New Roman"/>
                <w:color w:val="auto"/>
                <w:sz w:val="24"/>
                <w:highlight w:val="none"/>
                <w:lang w:val="en-US" w:eastAsia="zh-CN"/>
              </w:rPr>
              <w:t>的</w:t>
            </w:r>
            <w:r>
              <w:rPr>
                <w:rFonts w:hint="eastAsia" w:ascii="仿宋_GB2312" w:hAnsi="仿宋_GB2312" w:eastAsia="仿宋_GB2312" w:cs="仿宋_GB2312"/>
                <w:color w:val="auto"/>
                <w:kern w:val="0"/>
                <w:sz w:val="24"/>
              </w:rPr>
              <w:t>得</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rPr>
              <w:t>分</w:t>
            </w:r>
            <w:r>
              <w:rPr>
                <w:rFonts w:hint="eastAsia" w:ascii="仿宋_GB2312" w:hAnsi="仿宋_GB2312" w:eastAsia="仿宋_GB2312" w:cs="仿宋_GB2312"/>
                <w:color w:val="auto"/>
                <w:sz w:val="24"/>
                <w:lang w:eastAsia="zh-CN"/>
              </w:rPr>
              <w:t>；</w:t>
            </w:r>
          </w:p>
          <w:p>
            <w:pPr>
              <w:numPr>
                <w:ilvl w:val="0"/>
                <w:numId w:val="0"/>
              </w:numPr>
              <w:adjustRightInd w:val="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lang w:val="en-US" w:eastAsia="zh-CN"/>
              </w:rPr>
              <w:t>注：</w:t>
            </w:r>
            <w:r>
              <w:rPr>
                <w:rFonts w:hint="eastAsia" w:ascii="仿宋_GB2312" w:hAnsi="仿宋_GB2312" w:eastAsia="仿宋_GB2312" w:cs="仿宋_GB2312"/>
                <w:color w:val="auto"/>
                <w:sz w:val="24"/>
              </w:rPr>
              <w:t>提供以上人员本单位的社保缴纳证明及相关证书复印件均加盖投标人公章。</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ind w:firstLine="240" w:firstLineChars="100"/>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4</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拟派团队</w:t>
            </w:r>
          </w:p>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人员</w:t>
            </w:r>
            <w:r>
              <w:rPr>
                <w:rFonts w:hint="eastAsia" w:ascii="仿宋_GB2312" w:hAnsi="仿宋_GB2312" w:eastAsia="仿宋_GB2312" w:cs="仿宋_GB2312"/>
                <w:color w:val="auto"/>
                <w:kern w:val="0"/>
                <w:sz w:val="24"/>
                <w:lang w:val="en-US" w:eastAsia="zh-CN"/>
              </w:rPr>
              <w:t>素质</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一</w:t>
            </w:r>
            <w:r>
              <w:rPr>
                <w:rFonts w:hint="eastAsia" w:ascii="仿宋_GB2312" w:hAnsi="仿宋_GB2312" w:eastAsia="仿宋_GB2312" w:cs="仿宋_GB2312"/>
                <w:color w:val="auto"/>
                <w:kern w:val="0"/>
                <w:sz w:val="24"/>
              </w:rPr>
              <w:t>、拟派</w:t>
            </w:r>
            <w:r>
              <w:rPr>
                <w:rFonts w:hint="eastAsia" w:ascii="仿宋_GB2312" w:hAnsi="仿宋_GB2312" w:eastAsia="仿宋_GB2312" w:cs="仿宋_GB2312"/>
                <w:color w:val="auto"/>
                <w:kern w:val="0"/>
                <w:sz w:val="24"/>
                <w:lang w:val="en-US" w:eastAsia="zh-CN"/>
              </w:rPr>
              <w:t>保安</w:t>
            </w:r>
            <w:r>
              <w:rPr>
                <w:rFonts w:hint="eastAsia" w:ascii="仿宋_GB2312" w:hAnsi="仿宋_GB2312" w:eastAsia="仿宋_GB2312" w:cs="仿宋_GB2312"/>
                <w:color w:val="auto"/>
                <w:sz w:val="24"/>
                <w:lang w:val="en-US" w:eastAsia="zh-CN"/>
              </w:rPr>
              <w:t>人员</w:t>
            </w:r>
            <w:r>
              <w:rPr>
                <w:rFonts w:hint="eastAsia" w:ascii="仿宋_GB2312" w:hAnsi="Times New Roman" w:eastAsia="仿宋_GB2312" w:cs="Times New Roman"/>
                <w:color w:val="auto"/>
                <w:sz w:val="24"/>
                <w:highlight w:val="none"/>
                <w:lang w:val="en-US" w:eastAsia="zh-CN"/>
              </w:rPr>
              <w:t>持有公安部门或人社部门颁发的保安员证书</w:t>
            </w:r>
            <w:r>
              <w:rPr>
                <w:rFonts w:hint="eastAsia" w:ascii="仿宋_GB2312" w:eastAsia="仿宋_GB2312" w:cs="Times New Roman"/>
                <w:color w:val="auto"/>
                <w:sz w:val="24"/>
                <w:highlight w:val="none"/>
                <w:lang w:val="en-US" w:eastAsia="zh-CN"/>
              </w:rPr>
              <w:t>的，每有一本得1分，最高得7分</w:t>
            </w:r>
            <w:r>
              <w:rPr>
                <w:rFonts w:hint="eastAsia" w:ascii="仿宋_GB2312" w:hAnsi="仿宋_GB2312" w:eastAsia="仿宋_GB2312" w:cs="仿宋_GB2312"/>
                <w:color w:val="auto"/>
                <w:kern w:val="0"/>
                <w:sz w:val="24"/>
              </w:rPr>
              <w:t>；</w:t>
            </w:r>
          </w:p>
          <w:p>
            <w:pPr>
              <w:widowControl/>
              <w:adjustRightInd w:val="0"/>
              <w:jc w:val="left"/>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二、拟派</w:t>
            </w:r>
            <w:r>
              <w:rPr>
                <w:rFonts w:hint="eastAsia" w:ascii="仿宋_GB2312" w:hAnsi="仿宋" w:eastAsia="仿宋_GB2312" w:cs="仿宋"/>
                <w:color w:val="auto"/>
                <w:sz w:val="24"/>
                <w:szCs w:val="20"/>
                <w:highlight w:val="none"/>
                <w:lang w:val="en-US" w:eastAsia="zh-CN"/>
              </w:rPr>
              <w:t>维修</w:t>
            </w:r>
            <w:r>
              <w:rPr>
                <w:rFonts w:hint="eastAsia" w:ascii="仿宋_GB2312" w:hAnsi="仿宋_GB2312" w:eastAsia="仿宋_GB2312" w:cs="仿宋_GB2312"/>
                <w:color w:val="auto"/>
                <w:sz w:val="24"/>
                <w:lang w:val="en-US" w:eastAsia="zh-CN"/>
              </w:rPr>
              <w:t>人员：</w:t>
            </w:r>
          </w:p>
          <w:p>
            <w:pPr>
              <w:widowControl/>
              <w:adjustRightInd w:val="0"/>
              <w:jc w:val="left"/>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1、持有人社部门颁发的维修电工资格证书的得2分</w:t>
            </w:r>
            <w:r>
              <w:rPr>
                <w:rFonts w:hint="eastAsia" w:ascii="仿宋_GB2312" w:hAnsi="仿宋_GB2312" w:eastAsia="仿宋_GB2312" w:cs="仿宋_GB2312"/>
                <w:color w:val="auto"/>
                <w:sz w:val="24"/>
                <w:lang w:eastAsia="zh-CN"/>
              </w:rPr>
              <w:t>；</w:t>
            </w:r>
          </w:p>
          <w:p>
            <w:pPr>
              <w:widowControl/>
              <w:adjustRightInd w:val="0"/>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r>
              <w:rPr>
                <w:rFonts w:hint="eastAsia" w:ascii="仿宋_GB2312" w:hAnsi="Times New Roman" w:eastAsia="仿宋_GB2312" w:cs="Times New Roman"/>
                <w:color w:val="auto"/>
                <w:sz w:val="24"/>
                <w:highlight w:val="none"/>
                <w:lang w:val="en-US" w:eastAsia="zh-CN"/>
              </w:rPr>
              <w:t>持有应急管理部门颁发或监制的特种作业操作证（高</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工作业）的</w:t>
            </w:r>
            <w:r>
              <w:rPr>
                <w:rFonts w:hint="eastAsia" w:ascii="仿宋_GB2312" w:hAnsi="仿宋_GB2312" w:eastAsia="仿宋_GB2312" w:cs="仿宋_GB2312"/>
                <w:color w:val="auto"/>
                <w:sz w:val="24"/>
                <w:lang w:val="en-US" w:eastAsia="zh-CN"/>
              </w:rPr>
              <w:t>得2分；</w:t>
            </w:r>
          </w:p>
          <w:p>
            <w:pPr>
              <w:widowControl/>
              <w:adjustRightInd w:val="0"/>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r>
              <w:rPr>
                <w:rFonts w:hint="eastAsia" w:ascii="仿宋_GB2312" w:hAnsi="Times New Roman" w:eastAsia="仿宋_GB2312" w:cs="Times New Roman"/>
                <w:color w:val="auto"/>
                <w:sz w:val="24"/>
                <w:highlight w:val="none"/>
                <w:lang w:val="en-US" w:eastAsia="zh-CN"/>
              </w:rPr>
              <w:t>持有应急管理部门颁发或监制的特种作业操作证（低</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工作业）的</w:t>
            </w:r>
            <w:r>
              <w:rPr>
                <w:rFonts w:hint="eastAsia" w:ascii="仿宋_GB2312" w:hAnsi="仿宋_GB2312" w:eastAsia="仿宋_GB2312" w:cs="仿宋_GB2312"/>
                <w:color w:val="auto"/>
                <w:sz w:val="24"/>
                <w:lang w:val="en-US" w:eastAsia="zh-CN"/>
              </w:rPr>
              <w:t>得2分；</w:t>
            </w:r>
          </w:p>
          <w:p>
            <w:pPr>
              <w:widowControl/>
              <w:adjustRightInd w:val="0"/>
              <w:jc w:val="left"/>
              <w:rPr>
                <w:rFonts w:hint="default"/>
                <w:lang w:val="en-US" w:eastAsia="zh-CN"/>
              </w:rPr>
            </w:pPr>
            <w:r>
              <w:rPr>
                <w:rFonts w:hint="eastAsia" w:ascii="仿宋_GB2312" w:hAnsi="仿宋_GB2312" w:eastAsia="仿宋_GB2312" w:cs="仿宋_GB2312"/>
                <w:color w:val="auto"/>
                <w:sz w:val="24"/>
                <w:lang w:val="en-US" w:eastAsia="zh-CN"/>
              </w:rPr>
              <w:t>三、拟派</w:t>
            </w:r>
            <w:r>
              <w:rPr>
                <w:rFonts w:hint="eastAsia" w:ascii="仿宋_GB2312" w:hAnsi="仿宋" w:eastAsia="仿宋_GB2312" w:cs="仿宋"/>
                <w:color w:val="auto"/>
                <w:sz w:val="24"/>
                <w:szCs w:val="20"/>
                <w:highlight w:val="none"/>
                <w:lang w:val="en-US" w:eastAsia="zh-CN"/>
              </w:rPr>
              <w:t>消控人员持有人社部门颁发或认可的建（构）筑物消防员证书或消防设施操作员证书</w:t>
            </w:r>
            <w:r>
              <w:rPr>
                <w:rFonts w:hint="eastAsia" w:ascii="仿宋_GB2312" w:eastAsia="仿宋_GB2312" w:cs="Times New Roman"/>
                <w:color w:val="auto"/>
                <w:sz w:val="24"/>
                <w:highlight w:val="none"/>
                <w:lang w:val="en-US" w:eastAsia="zh-CN"/>
              </w:rPr>
              <w:t>的，每有一本得2分，最高得6分；</w:t>
            </w:r>
          </w:p>
          <w:p>
            <w:pPr>
              <w:widowControl/>
              <w:adjustRightInd w:val="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注：提供以上人员本单位的社保缴纳证明及相关证书复印件均加盖投标人公章。</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rPr>
            </w:pPr>
            <w:r>
              <w:rPr>
                <w:rFonts w:hint="eastAsia" w:ascii="仿宋_GB2312" w:hAnsi="仿宋_GB2312" w:eastAsia="仿宋_GB2312" w:cs="仿宋_GB2312"/>
                <w:color w:val="auto"/>
                <w:kern w:val="0"/>
                <w:sz w:val="24"/>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eastAsia="zh-CN"/>
              </w:rPr>
            </w:pPr>
            <w:r>
              <w:rPr>
                <w:rFonts w:hint="eastAsia" w:ascii="仿宋_GB2312" w:eastAsia="仿宋_GB2312"/>
                <w:color w:val="auto"/>
                <w:sz w:val="24"/>
                <w:highlight w:val="none"/>
              </w:rPr>
              <w:t>综合管理方案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sz w:val="24"/>
              </w:rPr>
              <w:t>根据投标人提供的</w:t>
            </w:r>
            <w:r>
              <w:rPr>
                <w:rFonts w:hint="eastAsia" w:ascii="仿宋_GB2312" w:eastAsia="仿宋_GB2312"/>
                <w:color w:val="auto"/>
                <w:sz w:val="24"/>
                <w:highlight w:val="none"/>
              </w:rPr>
              <w:t>综合管理方案</w:t>
            </w:r>
            <w:r>
              <w:rPr>
                <w:rFonts w:hint="eastAsia" w:ascii="仿宋_GB2312" w:hAnsi="仿宋_GB2312" w:eastAsia="仿宋_GB2312" w:cs="仿宋_GB2312"/>
                <w:color w:val="auto"/>
                <w:sz w:val="24"/>
              </w:rPr>
              <w:t>进行打分</w:t>
            </w:r>
            <w:r>
              <w:rPr>
                <w:rFonts w:hint="eastAsia" w:ascii="仿宋_GB2312" w:eastAsia="仿宋_GB2312"/>
                <w:color w:val="auto"/>
                <w:sz w:val="24"/>
                <w:highlight w:val="none"/>
              </w:rPr>
              <w:t>，包</w:t>
            </w:r>
            <w:r>
              <w:rPr>
                <w:rFonts w:hint="eastAsia" w:ascii="仿宋_GB2312" w:eastAsia="仿宋_GB2312"/>
                <w:color w:val="auto"/>
                <w:sz w:val="24"/>
                <w:highlight w:val="none"/>
                <w:lang w:val="en-US" w:eastAsia="zh-CN"/>
              </w:rPr>
              <w:t>括</w:t>
            </w:r>
            <w:r>
              <w:rPr>
                <w:rFonts w:hint="eastAsia" w:ascii="仿宋_GB2312" w:eastAsia="仿宋_GB2312"/>
                <w:color w:val="auto"/>
                <w:sz w:val="24"/>
                <w:highlight w:val="none"/>
              </w:rPr>
              <w:t>但不限于物业现状分析、总体管理、服务指标及措施等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auto"/>
                <w:kern w:val="0"/>
                <w:sz w:val="24"/>
                <w:lang w:val="en-US"/>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6</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保安服务方案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根据投标人提供的保安服务方案进行打分，包括但不限于物业服务区域内的日常治安管理、巡逻检查、消防安全的日常维护等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7</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保洁服务方案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根据投</w:t>
            </w:r>
            <w:r>
              <w:rPr>
                <w:rFonts w:hint="eastAsia" w:ascii="仿宋_GB2312" w:hAnsi="仿宋_GB2312" w:eastAsia="仿宋_GB2312" w:cs="仿宋_GB2312"/>
                <w:bCs/>
                <w:iCs/>
                <w:color w:val="auto"/>
                <w:sz w:val="24"/>
              </w:rPr>
              <w:t>标人提供的</w:t>
            </w:r>
            <w:r>
              <w:rPr>
                <w:rFonts w:hint="eastAsia" w:ascii="仿宋_GB2312" w:hAnsi="仿宋_GB2312" w:eastAsia="仿宋_GB2312" w:cs="仿宋_GB2312"/>
                <w:color w:val="auto"/>
                <w:kern w:val="0"/>
                <w:sz w:val="24"/>
              </w:rPr>
              <w:t>保洁服务方案</w:t>
            </w:r>
            <w:r>
              <w:rPr>
                <w:rFonts w:hint="eastAsia" w:ascii="仿宋_GB2312" w:hAnsi="仿宋_GB2312" w:eastAsia="仿宋_GB2312" w:cs="仿宋_GB2312"/>
                <w:color w:val="auto"/>
                <w:kern w:val="0"/>
                <w:sz w:val="24"/>
                <w:lang w:val="en-US" w:eastAsia="zh-CN"/>
              </w:rPr>
              <w:t>进行打分，包括但不限于</w:t>
            </w:r>
            <w:r>
              <w:rPr>
                <w:rFonts w:hint="eastAsia" w:ascii="仿宋_GB2312" w:hAnsi="仿宋_GB2312" w:eastAsia="仿宋_GB2312" w:cs="仿宋_GB2312"/>
                <w:color w:val="auto"/>
                <w:sz w:val="24"/>
              </w:rPr>
              <w:t>办公楼室内地面、墙面、天花板、会议室、大堂、电梯、洗手间、楼梯等公共区域及公共设施的日常保洁；室外地面、路面、绿化带、停车场等区域及公共设施的日常保洁方案等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8</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会议服务</w:t>
            </w:r>
          </w:p>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000000"/>
                <w:sz w:val="24"/>
                <w:szCs w:val="24"/>
              </w:rPr>
              <w:t>根据投标人提供的会务服务方案进行打分，包括但不限于会务</w:t>
            </w:r>
            <w:r>
              <w:rPr>
                <w:rFonts w:hint="eastAsia" w:ascii="仿宋_GB2312" w:hAnsi="仿宋_GB2312" w:eastAsia="仿宋_GB2312" w:cs="仿宋_GB2312"/>
                <w:color w:val="auto"/>
                <w:kern w:val="0"/>
                <w:sz w:val="24"/>
              </w:rPr>
              <w:t>服务</w:t>
            </w:r>
            <w:r>
              <w:rPr>
                <w:rFonts w:hint="eastAsia" w:ascii="仿宋_GB2312" w:hAnsi="仿宋_GB2312" w:eastAsia="仿宋_GB2312" w:cs="仿宋_GB2312"/>
                <w:color w:val="000000"/>
                <w:sz w:val="24"/>
                <w:szCs w:val="24"/>
              </w:rPr>
              <w:t>细则；会务</w:t>
            </w:r>
            <w:r>
              <w:rPr>
                <w:rFonts w:hint="eastAsia" w:ascii="仿宋_GB2312" w:hAnsi="仿宋_GB2312" w:eastAsia="仿宋_GB2312" w:cs="仿宋_GB2312"/>
                <w:color w:val="auto"/>
                <w:kern w:val="0"/>
                <w:sz w:val="24"/>
              </w:rPr>
              <w:t>服务</w:t>
            </w:r>
            <w:r>
              <w:rPr>
                <w:rFonts w:hint="eastAsia" w:ascii="仿宋_GB2312" w:hAnsi="仿宋_GB2312" w:eastAsia="仿宋_GB2312" w:cs="仿宋_GB2312"/>
                <w:color w:val="000000"/>
                <w:sz w:val="24"/>
                <w:szCs w:val="24"/>
              </w:rPr>
              <w:t>工作标准、流程等</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员工</w:t>
            </w:r>
            <w:r>
              <w:rPr>
                <w:rFonts w:hint="eastAsia" w:ascii="仿宋_GB2312" w:hAnsi="仿宋_GB2312" w:eastAsia="仿宋_GB2312" w:cs="仿宋_GB2312"/>
                <w:color w:val="auto"/>
                <w:kern w:val="0"/>
                <w:sz w:val="24"/>
                <w:lang w:val="en-US" w:eastAsia="zh-CN"/>
              </w:rPr>
              <w:t>培训方案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rPr>
              <w:t>根据投</w:t>
            </w:r>
            <w:r>
              <w:rPr>
                <w:rFonts w:hint="eastAsia" w:ascii="仿宋_GB2312" w:hAnsi="仿宋_GB2312" w:eastAsia="仿宋_GB2312" w:cs="仿宋_GB2312"/>
                <w:bCs/>
                <w:iCs/>
                <w:color w:val="auto"/>
                <w:sz w:val="24"/>
              </w:rPr>
              <w:t>标人提供的</w:t>
            </w:r>
            <w:r>
              <w:rPr>
                <w:rFonts w:hint="eastAsia" w:ascii="仿宋_GB2312" w:hAnsi="仿宋_GB2312" w:eastAsia="仿宋_GB2312" w:cs="仿宋_GB2312"/>
                <w:color w:val="auto"/>
                <w:kern w:val="0"/>
                <w:sz w:val="24"/>
              </w:rPr>
              <w:t>员工</w:t>
            </w:r>
            <w:r>
              <w:rPr>
                <w:rFonts w:hint="eastAsia" w:ascii="仿宋_GB2312" w:hAnsi="仿宋_GB2312" w:eastAsia="仿宋_GB2312" w:cs="仿宋_GB2312"/>
                <w:color w:val="auto"/>
                <w:kern w:val="0"/>
                <w:sz w:val="24"/>
                <w:lang w:val="en-US" w:eastAsia="zh-CN"/>
              </w:rPr>
              <w:t>培训方案进行打分，</w:t>
            </w:r>
            <w:r>
              <w:rPr>
                <w:rFonts w:hint="eastAsia" w:ascii="仿宋_GB2312" w:hAnsi="仿宋_GB2312" w:eastAsia="仿宋_GB2312" w:cs="仿宋_GB2312"/>
                <w:color w:val="auto"/>
                <w:kern w:val="0"/>
                <w:sz w:val="24"/>
              </w:rPr>
              <w:t>包括但不限于人员录用与考核有标准，有奖惩淘汰机制；各类人员上岗仪表、行为、态度，标准统一、规范</w:t>
            </w:r>
            <w:r>
              <w:rPr>
                <w:rFonts w:hint="eastAsia" w:ascii="仿宋_GB2312" w:hAnsi="仿宋_GB2312" w:eastAsia="仿宋_GB2312" w:cs="仿宋_GB2312"/>
                <w:color w:val="auto"/>
                <w:kern w:val="0"/>
                <w:sz w:val="24"/>
                <w:lang w:val="en-US" w:eastAsia="zh-CN"/>
              </w:rPr>
              <w:t>等</w:t>
            </w:r>
            <w:r>
              <w:rPr>
                <w:rFonts w:hint="eastAsia" w:ascii="仿宋_GB2312" w:hAnsi="仿宋_GB2312" w:eastAsia="仿宋_GB2312" w:cs="仿宋_GB2312"/>
                <w:sz w:val="24"/>
                <w:szCs w:val="24"/>
                <w:lang w:val="en-US" w:eastAsia="zh-CN"/>
              </w:rPr>
              <w:t>。</w:t>
            </w:r>
          </w:p>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稳定员工队伍的措施</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kern w:val="0"/>
                <w:sz w:val="24"/>
              </w:rPr>
              <w:t>根据投标人提供的稳定员工队伍的措施进行打分，包括但不限于员工福利待遇，工会福利等方面</w:t>
            </w:r>
            <w:r>
              <w:rPr>
                <w:rFonts w:hint="eastAsia" w:ascii="仿宋_GB2312" w:hAnsi="仿宋_GB2312" w:eastAsia="仿宋_GB2312" w:cs="仿宋_GB2312"/>
                <w:sz w:val="24"/>
                <w:szCs w:val="24"/>
                <w:lang w:val="en-US" w:eastAsia="zh-CN"/>
              </w:rPr>
              <w:t>。</w:t>
            </w:r>
          </w:p>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交接方案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rPr>
              <w:t>根据投标人提供的物业交接方案进行打分，包括但不限于人员安置、工作移交、设备盘点交接、提前对接等</w:t>
            </w:r>
            <w:r>
              <w:rPr>
                <w:rFonts w:hint="eastAsia" w:ascii="仿宋_GB2312" w:hAnsi="仿宋_GB2312" w:eastAsia="仿宋_GB2312" w:cs="仿宋_GB2312"/>
                <w:sz w:val="24"/>
                <w:szCs w:val="24"/>
                <w:lang w:val="en-US" w:eastAsia="zh-CN"/>
              </w:rPr>
              <w:t>。</w:t>
            </w:r>
          </w:p>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紧急事件防范预案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ascii="仿宋_GB2312" w:hAnsi="仿宋_GB2312" w:eastAsia="仿宋_GB2312" w:cs="仿宋_GB2312"/>
                <w:color w:val="auto"/>
                <w:kern w:val="0"/>
                <w:sz w:val="24"/>
              </w:rPr>
            </w:pPr>
            <w:r>
              <w:rPr>
                <w:rFonts w:hint="eastAsia" w:ascii="仿宋_GB2312" w:hAnsi="仿宋_GB2312" w:eastAsia="仿宋_GB2312" w:cs="仿宋_GB2312"/>
                <w:color w:val="auto"/>
                <w:spacing w:val="-6"/>
                <w:sz w:val="24"/>
              </w:rPr>
              <w:t>根据投标人提供的</w:t>
            </w:r>
            <w:r>
              <w:rPr>
                <w:rFonts w:hint="eastAsia" w:ascii="仿宋_GB2312" w:hAnsi="仿宋_GB2312" w:eastAsia="仿宋_GB2312" w:cs="仿宋_GB2312"/>
                <w:color w:val="auto"/>
                <w:kern w:val="0"/>
                <w:sz w:val="24"/>
              </w:rPr>
              <w:t>紧急事件防范预案</w:t>
            </w:r>
            <w:r>
              <w:rPr>
                <w:rFonts w:hint="eastAsia" w:ascii="仿宋_GB2312" w:hAnsi="仿宋_GB2312" w:eastAsia="仿宋_GB2312" w:cs="仿宋_GB2312"/>
                <w:color w:val="auto"/>
                <w:kern w:val="0"/>
                <w:sz w:val="24"/>
                <w:lang w:val="en-US" w:eastAsia="zh-CN"/>
              </w:rPr>
              <w:t>进行打分，包括但不限于</w:t>
            </w:r>
            <w:r>
              <w:rPr>
                <w:rFonts w:hint="eastAsia" w:ascii="仿宋_GB2312" w:hAnsi="仿宋_GB2312" w:eastAsia="仿宋_GB2312" w:cs="仿宋_GB2312"/>
                <w:color w:val="auto"/>
                <w:spacing w:val="-6"/>
                <w:sz w:val="24"/>
              </w:rPr>
              <w:t>突发会议、停电停水、台风、降雪等灾害性极端天气</w:t>
            </w:r>
            <w:r>
              <w:rPr>
                <w:rFonts w:hint="eastAsia" w:ascii="仿宋_GB2312" w:hAnsi="仿宋_GB2312" w:eastAsia="仿宋_GB2312" w:cs="仿宋_GB2312"/>
                <w:color w:val="auto"/>
                <w:sz w:val="24"/>
              </w:rPr>
              <w:t>等</w:t>
            </w:r>
            <w:r>
              <w:rPr>
                <w:rFonts w:hint="eastAsia" w:ascii="仿宋_GB2312" w:hAnsi="仿宋_GB2312" w:eastAsia="仿宋_GB2312" w:cs="仿宋_GB2312"/>
                <w:color w:val="auto"/>
                <w:sz w:val="24"/>
                <w:lang w:val="en-US" w:eastAsia="zh-CN"/>
              </w:rPr>
              <w:t>情况的处置方案</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5,4,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节能降耗</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adjustRightInd w:val="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根据投标人提供节能降耗措施及方案</w:t>
            </w:r>
            <w:r>
              <w:rPr>
                <w:rFonts w:hint="eastAsia" w:ascii="仿宋_GB2312" w:hAnsi="仿宋_GB2312" w:eastAsia="仿宋_GB2312" w:cs="仿宋_GB2312"/>
                <w:color w:val="auto"/>
                <w:sz w:val="24"/>
                <w:lang w:val="en-US" w:eastAsia="zh-CN"/>
              </w:rPr>
              <w:t>进行打分</w:t>
            </w:r>
            <w:r>
              <w:rPr>
                <w:rFonts w:hint="eastAsia" w:ascii="仿宋_GB2312" w:hAnsi="仿宋_GB2312" w:eastAsia="仿宋_GB2312" w:cs="仿宋_GB2312"/>
                <w:color w:val="auto"/>
                <w:sz w:val="24"/>
              </w:rPr>
              <w:t>，包括但不限于节能降耗制度，对水、电等能源资源利用，落实环境保护，节能降耗创新举措等。</w:t>
            </w:r>
          </w:p>
          <w:p>
            <w:pPr>
              <w:adjustRightInd w:val="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(本项分值设置为5,4,3,2,1,0.5,0分)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b w:val="0"/>
                <w:bCs/>
                <w:iCs/>
                <w:color w:val="auto"/>
                <w:sz w:val="24"/>
                <w:szCs w:val="24"/>
              </w:rPr>
              <w:t>工作组织实施方案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textAlignment w:val="auto"/>
              <w:rPr>
                <w:rFonts w:ascii="仿宋_GB2312" w:hAnsi="仿宋_GB2312" w:eastAsia="仿宋_GB2312" w:cs="仿宋_GB2312"/>
                <w:color w:val="auto"/>
                <w:kern w:val="0"/>
                <w:sz w:val="24"/>
              </w:rPr>
            </w:pPr>
            <w:r>
              <w:rPr>
                <w:rFonts w:hint="eastAsia" w:ascii="仿宋_GB2312" w:hAnsi="仿宋_GB2312" w:eastAsia="仿宋_GB2312" w:cs="仿宋_GB2312"/>
                <w:b w:val="0"/>
                <w:bCs/>
                <w:iCs/>
                <w:color w:val="auto"/>
                <w:sz w:val="24"/>
                <w:szCs w:val="24"/>
              </w:rPr>
              <w:t>根据投标人提供的工作组织实施方案进行打分，包</w:t>
            </w:r>
            <w:r>
              <w:rPr>
                <w:rFonts w:hint="eastAsia" w:ascii="仿宋_GB2312" w:hAnsi="仿宋_GB2312" w:eastAsia="仿宋_GB2312" w:cs="仿宋_GB2312"/>
                <w:b w:val="0"/>
                <w:bCs/>
                <w:iCs/>
                <w:color w:val="auto"/>
                <w:sz w:val="24"/>
                <w:szCs w:val="24"/>
                <w:lang w:val="en-US" w:eastAsia="zh-CN"/>
              </w:rPr>
              <w:t>括</w:t>
            </w:r>
            <w:r>
              <w:rPr>
                <w:rFonts w:hint="eastAsia" w:ascii="仿宋_GB2312" w:hAnsi="仿宋_GB2312" w:eastAsia="仿宋_GB2312" w:cs="仿宋_GB2312"/>
                <w:b w:val="0"/>
                <w:bCs/>
                <w:iCs/>
                <w:color w:val="auto"/>
                <w:sz w:val="24"/>
                <w:szCs w:val="24"/>
              </w:rPr>
              <w:t>但不限于管理流程、激励机制、监督机制、自我约束机制、信息反馈渠道及处理机制，管理指标承诺达到物业管理标准等。(本项分值设置为</w:t>
            </w:r>
            <w:r>
              <w:rPr>
                <w:rFonts w:hint="eastAsia" w:ascii="仿宋_GB2312" w:hAnsi="仿宋_GB2312" w:eastAsia="仿宋_GB2312" w:cs="仿宋_GB2312"/>
                <w:b w:val="0"/>
                <w:bCs/>
                <w:iCs/>
                <w:color w:val="auto"/>
                <w:sz w:val="24"/>
                <w:szCs w:val="24"/>
                <w:lang w:val="en-US" w:eastAsia="zh-CN"/>
              </w:rPr>
              <w:t>4.5</w:t>
            </w:r>
            <w:r>
              <w:rPr>
                <w:rFonts w:hint="eastAsia" w:ascii="仿宋_GB2312" w:hAnsi="仿宋_GB2312" w:eastAsia="仿宋_GB2312" w:cs="仿宋_GB2312"/>
                <w:b w:val="0"/>
                <w:bCs/>
                <w:iCs/>
                <w:color w:val="auto"/>
                <w:sz w:val="24"/>
                <w:szCs w:val="24"/>
              </w:rPr>
              <w:t>,4,3,2,1,0.5,0分)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default" w:ascii="仿宋_GB2312" w:hAnsi="仿宋_GB2312" w:eastAsia="仿宋_GB2312" w:cs="仿宋_GB2312"/>
                <w:color w:val="auto"/>
                <w:kern w:val="0"/>
                <w:sz w:val="24"/>
                <w:lang w:val="en-US"/>
              </w:rPr>
            </w:pPr>
            <w:r>
              <w:rPr>
                <w:rFonts w:hint="eastAsia" w:ascii="仿宋_GB2312" w:hAnsi="仿宋_GB2312" w:eastAsia="仿宋_GB2312" w:cs="仿宋_GB2312"/>
                <w:b w:val="0"/>
                <w:bCs/>
                <w:color w:val="auto"/>
                <w:sz w:val="24"/>
                <w:szCs w:val="24"/>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15</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垃圾服务方案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kern w:val="0"/>
                <w:sz w:val="24"/>
              </w:rPr>
              <w:t>根据投标人提供的垃圾服务方案进行打分，包括但不限于：垃圾、废弃物清理；垃圾分类；垃圾运输处置等</w:t>
            </w:r>
            <w:r>
              <w:rPr>
                <w:rFonts w:hint="eastAsia" w:ascii="仿宋_GB2312" w:hAnsi="仿宋_GB2312" w:eastAsia="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000000"/>
                <w:sz w:val="24"/>
                <w:szCs w:val="24"/>
              </w:rPr>
              <w:t>(本项分值设置为</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16</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Times New Roman"/>
                <w:color w:val="auto"/>
                <w:kern w:val="2"/>
                <w:sz w:val="24"/>
                <w:szCs w:val="24"/>
                <w:highlight w:val="none"/>
                <w:lang w:val="en-US" w:eastAsia="zh-CN" w:bidi="ar-SA"/>
              </w:rPr>
            </w:pPr>
            <w:r>
              <w:rPr>
                <w:rFonts w:hint="eastAsia" w:ascii="仿宋_GB2312" w:eastAsia="仿宋_GB2312"/>
                <w:color w:val="auto"/>
                <w:sz w:val="24"/>
                <w:highlight w:val="none"/>
              </w:rPr>
              <w:t>各项财务收支预算情况方案</w:t>
            </w:r>
          </w:p>
        </w:tc>
        <w:tc>
          <w:tcPr>
            <w:tcW w:w="611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根据</w:t>
            </w:r>
            <w:r>
              <w:rPr>
                <w:rFonts w:hint="eastAsia" w:ascii="仿宋_GB2312" w:eastAsia="仿宋_GB2312"/>
                <w:color w:val="auto"/>
                <w:sz w:val="24"/>
                <w:highlight w:val="none"/>
                <w:lang w:eastAsia="zh-CN"/>
              </w:rPr>
              <w:t>投标人提供</w:t>
            </w:r>
            <w:r>
              <w:rPr>
                <w:rFonts w:hint="eastAsia" w:ascii="仿宋_GB2312" w:eastAsia="仿宋_GB2312"/>
                <w:color w:val="auto"/>
                <w:sz w:val="24"/>
                <w:highlight w:val="none"/>
              </w:rPr>
              <w:t>针对本项目实际情况制订的各项财务收、支预算情况方案</w:t>
            </w:r>
            <w:r>
              <w:rPr>
                <w:rFonts w:hint="eastAsia" w:ascii="仿宋_GB2312" w:eastAsia="仿宋_GB2312"/>
                <w:color w:val="auto"/>
                <w:sz w:val="24"/>
                <w:highlight w:val="none"/>
                <w:lang w:val="en-US" w:eastAsia="zh-CN"/>
              </w:rPr>
              <w:t>进行打分，包括但不限于</w:t>
            </w:r>
            <w:r>
              <w:rPr>
                <w:rFonts w:hint="eastAsia" w:ascii="仿宋_GB2312" w:eastAsia="仿宋_GB2312"/>
                <w:color w:val="auto"/>
                <w:sz w:val="24"/>
                <w:highlight w:val="none"/>
              </w:rPr>
              <w:t>人员薪酬、工作时间、合同签订执行等。</w:t>
            </w:r>
          </w:p>
          <w:p>
            <w:pPr>
              <w:rPr>
                <w:rFonts w:hint="eastAsia" w:ascii="仿宋_GB2312" w:hAnsi="宋体" w:eastAsia="仿宋_GB2312" w:cs="Times New Roman"/>
                <w:color w:val="auto"/>
                <w:kern w:val="2"/>
                <w:sz w:val="24"/>
                <w:szCs w:val="24"/>
                <w:highlight w:val="none"/>
                <w:lang w:val="en-US" w:eastAsia="zh-CN" w:bidi="ar-SA"/>
              </w:rPr>
            </w:pPr>
            <w:r>
              <w:rPr>
                <w:rFonts w:hint="eastAsia" w:ascii="仿宋_GB2312" w:eastAsia="仿宋_GB2312"/>
                <w:color w:val="auto"/>
                <w:sz w:val="24"/>
                <w:highlight w:val="none"/>
              </w:rPr>
              <w:t>(本项分值设置为4,3,2,1,0.5,0分)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宋体" w:eastAsia="仿宋_GB2312" w:cs="Times New Roman"/>
                <w:color w:val="auto"/>
                <w:kern w:val="2"/>
                <w:sz w:val="24"/>
                <w:szCs w:val="24"/>
                <w:highlight w:val="none"/>
                <w:lang w:val="en-US" w:eastAsia="zh-CN" w:bidi="ar-SA"/>
              </w:rPr>
            </w:pPr>
            <w:r>
              <w:rPr>
                <w:rFonts w:hint="eastAsia" w:ascii="仿宋_GB2312" w:hAnsi="宋体" w:eastAsia="仿宋_GB2312" w:cs="Times New Roman"/>
                <w:color w:val="auto"/>
                <w:kern w:val="2"/>
                <w:sz w:val="24"/>
                <w:szCs w:val="24"/>
                <w:highlight w:val="none"/>
                <w:lang w:val="en-US" w:eastAsia="zh-CN" w:bidi="ar-SA"/>
              </w:rPr>
              <w:t>4</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lang w:val="en-US" w:eastAsia="zh-CN"/>
        </w:rPr>
        <w:t>15</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none"/>
          <w:lang w:val="en-US" w:eastAsia="zh-CN"/>
        </w:rPr>
        <w:t>15</w:t>
      </w:r>
    </w:p>
    <w:p>
      <w:pPr>
        <w:pStyle w:val="23"/>
        <w:rPr>
          <w:rFonts w:hint="eastAsia" w:ascii="仿宋_GB2312" w:hAnsi="仿宋_GB2312" w:eastAsia="仿宋_GB2312" w:cs="仿宋_GB2312"/>
          <w:lang w:val="en-US" w:eastAsia="zh-CN"/>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5"/>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绍兴市人民检察院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绍兴市人民检察院物业服务项目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2025-01-0013</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4"/>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4"/>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4"/>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4"/>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4"/>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4"/>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4"/>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绍兴市人民检察院</w:t>
      </w:r>
      <w:r>
        <w:rPr>
          <w:rFonts w:hint="eastAsia" w:ascii="仿宋_GB2312" w:hAnsi="仿宋_GB2312" w:eastAsia="仿宋_GB2312" w:cs="仿宋_GB2312"/>
          <w:szCs w:val="24"/>
          <w:u w:val="single"/>
        </w:rPr>
        <w:t>、绍兴市公共资源交易中心</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绍兴市人民检察院、绍兴市公共资源交易中心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绍兴市人民检察院物业服务项目（招标编号:2025-01-0013）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绍兴市人民检察院、绍兴市公共资源交易中心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绍兴市人民检察院物业服务项目（招标编号:2025-01-0013）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绍兴市人民检察院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7"/>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79"/>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79"/>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23"/>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绍兴市人民检察院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绍兴市人民检察院物业服务项目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2025-01-0013</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8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657"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服务范围</w:t>
            </w:r>
          </w:p>
        </w:tc>
        <w:tc>
          <w:tcPr>
            <w:tcW w:w="698"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服务要求</w:t>
            </w:r>
          </w:p>
        </w:tc>
        <w:tc>
          <w:tcPr>
            <w:tcW w:w="65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服务时间</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服务标准</w:t>
            </w: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服务人数</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val="en-US" w:eastAsia="zh-CN"/>
              </w:rPr>
              <w:t>服务单价</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备注（如有）</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23"/>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绍兴市人民检察院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绍兴市人民检察院物业服务项目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2025-01-0013</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绍兴市人民检察院物业服务项目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2025-01-0013</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61" w:name="_Hlk101131882"/>
      <w:r>
        <w:rPr>
          <w:rFonts w:hint="eastAsia" w:ascii="仿宋_GB2312" w:hAnsi="仿宋_GB2312" w:eastAsia="仿宋_GB2312" w:cs="仿宋_GB2312"/>
          <w:color w:val="auto"/>
          <w:kern w:val="0"/>
          <w:sz w:val="24"/>
          <w:highlight w:val="none"/>
          <w:u w:val="single"/>
        </w:rPr>
        <w:t>联合体成员X,……</w:t>
      </w:r>
      <w:bookmarkEnd w:id="161"/>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62"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62"/>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3"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3"/>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绍兴市人民检察院物业服务项目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2025-01-0013</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4" w:name="OLE_LINK13"/>
      <w:bookmarkStart w:id="165" w:name="OLE_LINK14"/>
      <w:r>
        <w:rPr>
          <w:rFonts w:hint="eastAsia" w:ascii="仿宋_GB2312" w:hAnsi="仿宋_GB2312" w:eastAsia="仿宋_GB2312" w:cs="仿宋_GB2312"/>
          <w:b/>
          <w:color w:val="auto"/>
          <w:spacing w:val="6"/>
          <w:sz w:val="32"/>
          <w:szCs w:val="32"/>
          <w:highlight w:val="none"/>
        </w:rPr>
        <w:t>残疾人福利性单位声明函</w:t>
      </w:r>
    </w:p>
    <w:bookmarkEnd w:id="164"/>
    <w:bookmarkEnd w:id="165"/>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绍兴市人民检察院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绍兴市人民检察院物业服务项目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23"/>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绍兴市人民检察院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绍兴市人民检察院物业服务项目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p>
    <w:pPr>
      <w:pStyle w:val="41"/>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2B02AA"/>
    <w:multiLevelType w:val="singleLevel"/>
    <w:tmpl w:val="A82B02AA"/>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AD97718"/>
    <w:multiLevelType w:val="singleLevel"/>
    <w:tmpl w:val="0AD97718"/>
    <w:lvl w:ilvl="0" w:tentative="0">
      <w:start w:val="1"/>
      <w:numFmt w:val="decimal"/>
      <w:lvlText w:val="%1."/>
      <w:lvlJc w:val="left"/>
      <w:pPr>
        <w:tabs>
          <w:tab w:val="left" w:pos="312"/>
        </w:tabs>
      </w:pPr>
    </w:lvl>
  </w:abstractNum>
  <w:abstractNum w:abstractNumId="4">
    <w:nsid w:val="3896650D"/>
    <w:multiLevelType w:val="singleLevel"/>
    <w:tmpl w:val="3896650D"/>
    <w:lvl w:ilvl="0" w:tentative="0">
      <w:start w:val="1"/>
      <w:numFmt w:val="decimal"/>
      <w:suff w:val="nothing"/>
      <w:lvlText w:val="（%1）"/>
      <w:lvlJc w:val="left"/>
    </w:lvl>
  </w:abstractNum>
  <w:abstractNum w:abstractNumId="5">
    <w:nsid w:val="7F16D0F6"/>
    <w:multiLevelType w:val="singleLevel"/>
    <w:tmpl w:val="7F16D0F6"/>
    <w:lvl w:ilvl="0" w:tentative="0">
      <w:start w:val="1"/>
      <w:numFmt w:val="decimal"/>
      <w:suff w:val="nothing"/>
      <w:lvlText w:val="%1、"/>
      <w:lvlJc w:val="left"/>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F74BBE"/>
    <w:rsid w:val="035BEF8B"/>
    <w:rsid w:val="0F096B8F"/>
    <w:rsid w:val="0F63063F"/>
    <w:rsid w:val="110F45BD"/>
    <w:rsid w:val="1158774F"/>
    <w:rsid w:val="15321013"/>
    <w:rsid w:val="16543937"/>
    <w:rsid w:val="18E60774"/>
    <w:rsid w:val="1CF46385"/>
    <w:rsid w:val="1D2F1C3B"/>
    <w:rsid w:val="1F9312CE"/>
    <w:rsid w:val="1FBFFEB0"/>
    <w:rsid w:val="21790939"/>
    <w:rsid w:val="21C23686"/>
    <w:rsid w:val="21C326D6"/>
    <w:rsid w:val="26E12F35"/>
    <w:rsid w:val="275DFFED"/>
    <w:rsid w:val="27936D88"/>
    <w:rsid w:val="27A4658C"/>
    <w:rsid w:val="28B23A27"/>
    <w:rsid w:val="2B2B22B3"/>
    <w:rsid w:val="2C26125D"/>
    <w:rsid w:val="2F0C0A43"/>
    <w:rsid w:val="30CD01D9"/>
    <w:rsid w:val="31EF5C5F"/>
    <w:rsid w:val="326F4556"/>
    <w:rsid w:val="34985663"/>
    <w:rsid w:val="34D04EBC"/>
    <w:rsid w:val="38A71B3B"/>
    <w:rsid w:val="3E6DF6DC"/>
    <w:rsid w:val="3FCFDA4A"/>
    <w:rsid w:val="40CC3269"/>
    <w:rsid w:val="427E60E8"/>
    <w:rsid w:val="440973C9"/>
    <w:rsid w:val="44940677"/>
    <w:rsid w:val="471C2176"/>
    <w:rsid w:val="4A9A622B"/>
    <w:rsid w:val="4AB656E6"/>
    <w:rsid w:val="4F1636DC"/>
    <w:rsid w:val="4F357B5D"/>
    <w:rsid w:val="4F4B3D85"/>
    <w:rsid w:val="4F981E95"/>
    <w:rsid w:val="5B73EE39"/>
    <w:rsid w:val="5C1A2FAD"/>
    <w:rsid w:val="5CFAC9C4"/>
    <w:rsid w:val="5F561B6F"/>
    <w:rsid w:val="5F57E5CA"/>
    <w:rsid w:val="5FD75EED"/>
    <w:rsid w:val="642E7CA1"/>
    <w:rsid w:val="64AFCBD0"/>
    <w:rsid w:val="65E0560D"/>
    <w:rsid w:val="669C35D3"/>
    <w:rsid w:val="66BB07E1"/>
    <w:rsid w:val="69891001"/>
    <w:rsid w:val="69B3625A"/>
    <w:rsid w:val="6AFF2A6C"/>
    <w:rsid w:val="6EBAEEF7"/>
    <w:rsid w:val="6F943CEF"/>
    <w:rsid w:val="6FC37AD4"/>
    <w:rsid w:val="702A1CA8"/>
    <w:rsid w:val="71EA68D7"/>
    <w:rsid w:val="778CFDC4"/>
    <w:rsid w:val="77EDE09C"/>
    <w:rsid w:val="78AD1F79"/>
    <w:rsid w:val="78BB59A6"/>
    <w:rsid w:val="79574D11"/>
    <w:rsid w:val="7B1A3687"/>
    <w:rsid w:val="7DFF3A1B"/>
    <w:rsid w:val="7F2A5316"/>
    <w:rsid w:val="7F387C2E"/>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Subtitle"/>
    <w:basedOn w:val="1"/>
    <w:next w:val="1"/>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23"/>
    <w:link w:val="319"/>
    <w:qFormat/>
    <w:uiPriority w:val="0"/>
    <w:pPr>
      <w:ind w:firstLine="420"/>
    </w:pPr>
    <w:rPr>
      <w:rFonts w:hAnsi="Calibri" w:cs="Times New Roman"/>
      <w:snapToGrid/>
      <w:szCs w:val="20"/>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24"/>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basedOn w:val="69"/>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5">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9</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2025-01-22T01:36:08Z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