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48AF9E">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绍兴市人民医院镜湖总院</w:t>
      </w:r>
      <w:r>
        <w:rPr>
          <w:rFonts w:hint="eastAsia" w:ascii="仿宋" w:hAnsi="仿宋" w:eastAsia="仿宋" w:cs="仿宋"/>
          <w:b/>
          <w:color w:val="auto"/>
          <w:spacing w:val="-12"/>
          <w:sz w:val="48"/>
          <w:szCs w:val="48"/>
          <w:highlight w:val="none"/>
          <w:lang w:val="en-US" w:eastAsia="zh-CN"/>
        </w:rPr>
        <w:t>车辆</w:t>
      </w:r>
      <w:r>
        <w:rPr>
          <w:rFonts w:hint="eastAsia" w:ascii="仿宋" w:hAnsi="仿宋" w:eastAsia="仿宋" w:cs="仿宋"/>
          <w:b/>
          <w:color w:val="auto"/>
          <w:spacing w:val="-12"/>
          <w:sz w:val="48"/>
          <w:szCs w:val="48"/>
          <w:highlight w:val="none"/>
          <w:lang w:eastAsia="zh-CN"/>
        </w:rPr>
        <w:t>类采购项目</w:t>
      </w:r>
    </w:p>
    <w:p w14:paraId="41DCB2AF">
      <w:pPr>
        <w:outlineLvl w:val="0"/>
        <w:rPr>
          <w:rFonts w:hint="eastAsia" w:ascii="仿宋" w:hAnsi="仿宋" w:eastAsia="仿宋" w:cs="仿宋"/>
          <w:color w:val="auto"/>
          <w:sz w:val="44"/>
          <w:highlight w:val="none"/>
        </w:rPr>
      </w:pPr>
    </w:p>
    <w:p w14:paraId="1AC5C9A9">
      <w:pPr>
        <w:outlineLvl w:val="0"/>
        <w:rPr>
          <w:rFonts w:hint="eastAsia" w:ascii="仿宋" w:hAnsi="仿宋" w:eastAsia="仿宋" w:cs="仿宋"/>
          <w:color w:val="auto"/>
          <w:sz w:val="44"/>
          <w:highlight w:val="none"/>
        </w:rPr>
      </w:pPr>
    </w:p>
    <w:p w14:paraId="5562C22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C41F9F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735D56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23D92E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AAE2F9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1DF3E72">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F611DA6">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14:paraId="74EC8282">
      <w:pPr>
        <w:jc w:val="center"/>
        <w:outlineLvl w:val="0"/>
        <w:rPr>
          <w:rFonts w:hint="eastAsia" w:ascii="仿宋" w:hAnsi="仿宋" w:eastAsia="仿宋" w:cs="仿宋"/>
          <w:color w:val="auto"/>
          <w:sz w:val="44"/>
          <w:highlight w:val="none"/>
        </w:rPr>
      </w:pPr>
    </w:p>
    <w:p w14:paraId="6162A457">
      <w:pPr>
        <w:jc w:val="center"/>
        <w:outlineLvl w:val="0"/>
        <w:rPr>
          <w:rFonts w:hint="eastAsia" w:ascii="仿宋" w:hAnsi="仿宋" w:eastAsia="仿宋" w:cs="仿宋"/>
          <w:color w:val="auto"/>
          <w:sz w:val="44"/>
          <w:highlight w:val="none"/>
        </w:rPr>
      </w:pPr>
    </w:p>
    <w:p w14:paraId="6342FD47">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招标编号:CGSHZJ-2024-N001021</w:t>
      </w:r>
    </w:p>
    <w:tbl>
      <w:tblPr>
        <w:tblStyle w:val="65"/>
        <w:tblW w:w="7801" w:type="dxa"/>
        <w:jc w:val="center"/>
        <w:tblLayout w:type="fixed"/>
        <w:tblCellMar>
          <w:top w:w="0" w:type="dxa"/>
          <w:left w:w="108" w:type="dxa"/>
          <w:bottom w:w="0" w:type="dxa"/>
          <w:right w:w="108" w:type="dxa"/>
        </w:tblCellMar>
      </w:tblPr>
      <w:tblGrid>
        <w:gridCol w:w="2356"/>
        <w:gridCol w:w="5445"/>
      </w:tblGrid>
      <w:tr w14:paraId="63874187">
        <w:tblPrEx>
          <w:tblCellMar>
            <w:top w:w="0" w:type="dxa"/>
            <w:left w:w="108" w:type="dxa"/>
            <w:bottom w:w="0" w:type="dxa"/>
            <w:right w:w="108" w:type="dxa"/>
          </w:tblCellMar>
        </w:tblPrEx>
        <w:trPr>
          <w:trHeight w:val="443" w:hRule="atLeast"/>
          <w:jc w:val="center"/>
        </w:trPr>
        <w:tc>
          <w:tcPr>
            <w:tcW w:w="2356" w:type="dxa"/>
          </w:tcPr>
          <w:p w14:paraId="78AA7E9C">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75729C9">
            <w:pPr>
              <w:spacing w:line="320" w:lineRule="exact"/>
              <w:outlineLvl w:val="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绍兴市人民医院</w:t>
            </w:r>
          </w:p>
        </w:tc>
      </w:tr>
      <w:tr w14:paraId="3D6B7D11">
        <w:tblPrEx>
          <w:tblCellMar>
            <w:top w:w="0" w:type="dxa"/>
            <w:left w:w="108" w:type="dxa"/>
            <w:bottom w:w="0" w:type="dxa"/>
            <w:right w:w="108" w:type="dxa"/>
          </w:tblCellMar>
        </w:tblPrEx>
        <w:trPr>
          <w:trHeight w:val="494" w:hRule="atLeast"/>
          <w:jc w:val="center"/>
        </w:trPr>
        <w:tc>
          <w:tcPr>
            <w:tcW w:w="2356" w:type="dxa"/>
          </w:tcPr>
          <w:p w14:paraId="2F13036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30E293E2">
            <w:pPr>
              <w:spacing w:after="100" w:afterAutospacing="1" w:line="440" w:lineRule="exact"/>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绍兴市嘉华项目管理有限公司</w:t>
            </w:r>
          </w:p>
        </w:tc>
      </w:tr>
      <w:tr w14:paraId="4D4D308E">
        <w:tblPrEx>
          <w:tblCellMar>
            <w:top w:w="0" w:type="dxa"/>
            <w:left w:w="108" w:type="dxa"/>
            <w:bottom w:w="0" w:type="dxa"/>
            <w:right w:w="108" w:type="dxa"/>
          </w:tblCellMar>
        </w:tblPrEx>
        <w:trPr>
          <w:trHeight w:val="397" w:hRule="atLeast"/>
          <w:jc w:val="center"/>
        </w:trPr>
        <w:tc>
          <w:tcPr>
            <w:tcW w:w="2356" w:type="dxa"/>
            <w:vMerge w:val="restart"/>
            <w:vAlign w:val="center"/>
          </w:tcPr>
          <w:p w14:paraId="0C63794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14:paraId="45A06EA6">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绍兴市财政局</w:t>
            </w:r>
          </w:p>
        </w:tc>
      </w:tr>
      <w:tr w14:paraId="6E561785">
        <w:tblPrEx>
          <w:tblCellMar>
            <w:top w:w="0" w:type="dxa"/>
            <w:left w:w="108" w:type="dxa"/>
            <w:bottom w:w="0" w:type="dxa"/>
            <w:right w:w="108" w:type="dxa"/>
          </w:tblCellMar>
        </w:tblPrEx>
        <w:trPr>
          <w:trHeight w:val="397" w:hRule="atLeast"/>
          <w:jc w:val="center"/>
        </w:trPr>
        <w:tc>
          <w:tcPr>
            <w:tcW w:w="2356" w:type="dxa"/>
            <w:vMerge w:val="continue"/>
          </w:tcPr>
          <w:p w14:paraId="74C8DE45">
            <w:pPr>
              <w:spacing w:after="100" w:afterAutospacing="1" w:line="440" w:lineRule="exact"/>
              <w:rPr>
                <w:rFonts w:hint="eastAsia" w:ascii="仿宋" w:hAnsi="仿宋" w:eastAsia="仿宋" w:cs="仿宋"/>
                <w:color w:val="auto"/>
                <w:sz w:val="28"/>
                <w:szCs w:val="28"/>
                <w:highlight w:val="none"/>
              </w:rPr>
            </w:pPr>
          </w:p>
        </w:tc>
        <w:tc>
          <w:tcPr>
            <w:tcW w:w="5445" w:type="dxa"/>
          </w:tcPr>
          <w:p w14:paraId="70678B9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绍兴市政务服务办公室</w:t>
            </w:r>
          </w:p>
        </w:tc>
      </w:tr>
      <w:tr w14:paraId="133D59EA">
        <w:tblPrEx>
          <w:tblCellMar>
            <w:top w:w="0" w:type="dxa"/>
            <w:left w:w="108" w:type="dxa"/>
            <w:bottom w:w="0" w:type="dxa"/>
            <w:right w:w="108" w:type="dxa"/>
          </w:tblCellMar>
        </w:tblPrEx>
        <w:trPr>
          <w:trHeight w:val="333" w:hRule="atLeast"/>
          <w:jc w:val="center"/>
        </w:trPr>
        <w:tc>
          <w:tcPr>
            <w:tcW w:w="7801" w:type="dxa"/>
            <w:gridSpan w:val="2"/>
          </w:tcPr>
          <w:p w14:paraId="316AF0E9">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521B23F0">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3D7833B0">
      <w:pPr>
        <w:jc w:val="center"/>
        <w:rPr>
          <w:rFonts w:hint="eastAsia" w:ascii="仿宋" w:hAnsi="仿宋" w:eastAsia="仿宋" w:cs="仿宋"/>
          <w:b/>
          <w:color w:val="auto"/>
          <w:sz w:val="44"/>
          <w:szCs w:val="44"/>
          <w:highlight w:val="none"/>
        </w:rPr>
      </w:pPr>
    </w:p>
    <w:p w14:paraId="58DA8028">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7EA8BD0A">
      <w:pPr>
        <w:jc w:val="center"/>
        <w:rPr>
          <w:rFonts w:hint="eastAsia" w:ascii="仿宋" w:hAnsi="仿宋" w:eastAsia="仿宋" w:cs="仿宋"/>
          <w:b/>
          <w:color w:val="auto"/>
          <w:sz w:val="44"/>
          <w:szCs w:val="44"/>
          <w:highlight w:val="none"/>
        </w:rPr>
      </w:pPr>
    </w:p>
    <w:p w14:paraId="54CE4422">
      <w:pPr>
        <w:jc w:val="center"/>
        <w:rPr>
          <w:rFonts w:hint="eastAsia" w:ascii="仿宋" w:hAnsi="仿宋" w:eastAsia="仿宋" w:cs="仿宋"/>
          <w:color w:val="auto"/>
          <w:highlight w:val="none"/>
        </w:rPr>
      </w:pPr>
    </w:p>
    <w:p w14:paraId="38ED858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4427698">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713C8816">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27E1266">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A5679FC">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94121B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7472835">
      <w:pPr>
        <w:snapToGrid w:val="0"/>
        <w:spacing w:line="480" w:lineRule="auto"/>
        <w:jc w:val="left"/>
        <w:rPr>
          <w:rFonts w:hint="eastAsia" w:ascii="仿宋" w:hAnsi="仿宋" w:eastAsia="仿宋" w:cs="仿宋"/>
          <w:color w:val="auto"/>
          <w:sz w:val="36"/>
          <w:szCs w:val="36"/>
          <w:highlight w:val="none"/>
        </w:rPr>
      </w:pPr>
    </w:p>
    <w:p w14:paraId="2517C198">
      <w:pPr>
        <w:snapToGrid w:val="0"/>
        <w:spacing w:line="480" w:lineRule="auto"/>
        <w:jc w:val="left"/>
        <w:rPr>
          <w:rFonts w:hint="eastAsia" w:ascii="仿宋" w:hAnsi="仿宋" w:eastAsia="仿宋" w:cs="仿宋"/>
          <w:color w:val="auto"/>
          <w:sz w:val="36"/>
          <w:szCs w:val="36"/>
          <w:highlight w:val="none"/>
        </w:rPr>
      </w:pPr>
    </w:p>
    <w:p w14:paraId="24ED2531">
      <w:pPr>
        <w:snapToGrid w:val="0"/>
        <w:spacing w:line="480" w:lineRule="auto"/>
        <w:jc w:val="left"/>
        <w:rPr>
          <w:rFonts w:hint="eastAsia" w:ascii="仿宋" w:hAnsi="仿宋" w:eastAsia="仿宋" w:cs="仿宋"/>
          <w:color w:val="auto"/>
          <w:sz w:val="36"/>
          <w:szCs w:val="36"/>
          <w:highlight w:val="none"/>
        </w:rPr>
      </w:pPr>
    </w:p>
    <w:p w14:paraId="4CBB454E">
      <w:pPr>
        <w:snapToGrid w:val="0"/>
        <w:spacing w:line="480" w:lineRule="auto"/>
        <w:jc w:val="left"/>
        <w:rPr>
          <w:rFonts w:hint="eastAsia" w:ascii="仿宋" w:hAnsi="仿宋" w:eastAsia="仿宋" w:cs="仿宋"/>
          <w:color w:val="auto"/>
          <w:sz w:val="36"/>
          <w:szCs w:val="36"/>
          <w:highlight w:val="none"/>
        </w:rPr>
      </w:pPr>
    </w:p>
    <w:p w14:paraId="1BFF9223">
      <w:pPr>
        <w:snapToGrid w:val="0"/>
        <w:spacing w:line="480" w:lineRule="auto"/>
        <w:jc w:val="left"/>
        <w:rPr>
          <w:rFonts w:hint="eastAsia" w:ascii="仿宋" w:hAnsi="仿宋" w:eastAsia="仿宋" w:cs="仿宋"/>
          <w:color w:val="auto"/>
          <w:sz w:val="36"/>
          <w:szCs w:val="36"/>
          <w:highlight w:val="none"/>
        </w:rPr>
      </w:pPr>
    </w:p>
    <w:p w14:paraId="3D2A6EB1">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65"/>
        <w:tblW w:w="8749" w:type="dxa"/>
        <w:tblInd w:w="0" w:type="dxa"/>
        <w:tblLayout w:type="fixed"/>
        <w:tblCellMar>
          <w:top w:w="0" w:type="dxa"/>
          <w:left w:w="0" w:type="dxa"/>
          <w:bottom w:w="0" w:type="dxa"/>
          <w:right w:w="0" w:type="dxa"/>
        </w:tblCellMar>
      </w:tblPr>
      <w:tblGrid>
        <w:gridCol w:w="8749"/>
      </w:tblGrid>
      <w:tr w14:paraId="222D0ACE">
        <w:trPr>
          <w:trHeight w:val="12609" w:hRule="atLeast"/>
        </w:trPr>
        <w:tc>
          <w:tcPr>
            <w:tcW w:w="8749" w:type="dxa"/>
            <w:vAlign w:val="center"/>
          </w:tcPr>
          <w:p w14:paraId="30F1D1C9">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65"/>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1B41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160DA363">
                  <w:pPr>
                    <w:pStyle w:val="104"/>
                    <w:spacing w:after="12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67F54403">
                  <w:pPr>
                    <w:pStyle w:val="104"/>
                    <w:wordWrap w:val="0"/>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u w:val="single"/>
                    </w:rPr>
                    <w:t>绍兴市人民医院镜湖总院</w:t>
                  </w:r>
                  <w:r>
                    <w:rPr>
                      <w:rFonts w:hint="eastAsia" w:ascii="仿宋" w:hAnsi="仿宋" w:eastAsia="仿宋" w:cs="仿宋"/>
                      <w:color w:val="auto"/>
                      <w:szCs w:val="24"/>
                      <w:highlight w:val="none"/>
                      <w:u w:val="single"/>
                      <w:lang w:val="en-US" w:eastAsia="zh-CN"/>
                    </w:rPr>
                    <w:t>车辆</w:t>
                  </w:r>
                  <w:r>
                    <w:rPr>
                      <w:rFonts w:hint="eastAsia" w:ascii="仿宋" w:hAnsi="仿宋" w:eastAsia="仿宋" w:cs="仿宋"/>
                      <w:color w:val="auto"/>
                      <w:szCs w:val="24"/>
                      <w:highlight w:val="none"/>
                      <w:u w:val="single"/>
                    </w:rPr>
                    <w:t>类采购项目</w:t>
                  </w:r>
                  <w:r>
                    <w:rPr>
                      <w:rFonts w:hint="eastAsia" w:ascii="仿宋" w:hAnsi="仿宋" w:eastAsia="仿宋" w:cs="仿宋"/>
                      <w:color w:val="auto"/>
                      <w:szCs w:val="24"/>
                      <w:highlight w:val="none"/>
                    </w:rPr>
                    <w:t>招标项目的潜在投标人应在政采云平台（https://www.zcygov.cn/）获取（下载）招标文件，并于202</w:t>
                  </w: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年</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 xml:space="preserve"> 月</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 xml:space="preserve"> 日9点00分00秒（北京时间）前递交（上传）投标文件。</w:t>
                  </w:r>
                </w:p>
              </w:tc>
            </w:tr>
          </w:tbl>
          <w:p w14:paraId="57253595">
            <w:pPr>
              <w:pStyle w:val="104"/>
              <w:spacing w:afterLines="0" w:line="440" w:lineRule="exact"/>
              <w:ind w:firstLine="482"/>
              <w:jc w:val="left"/>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一、项目基本情况</w:t>
            </w:r>
          </w:p>
          <w:p w14:paraId="10329BFC">
            <w:pPr>
              <w:pStyle w:val="104"/>
              <w:spacing w:afterLines="0" w:line="440" w:lineRule="exact"/>
              <w:ind w:firstLine="482"/>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项目编号：</w:t>
            </w:r>
            <w:r>
              <w:rPr>
                <w:rFonts w:hint="eastAsia" w:ascii="仿宋" w:hAnsi="仿宋" w:eastAsia="仿宋" w:cs="仿宋"/>
                <w:color w:val="auto"/>
                <w:szCs w:val="24"/>
                <w:highlight w:val="none"/>
              </w:rPr>
              <w:t xml:space="preserve">CGSHZJ-2024-N001021 </w:t>
            </w:r>
            <w:r>
              <w:rPr>
                <w:rFonts w:hint="eastAsia" w:ascii="仿宋" w:hAnsi="仿宋" w:eastAsia="仿宋" w:cs="仿宋"/>
                <w:color w:val="auto"/>
                <w:szCs w:val="24"/>
                <w:highlight w:val="none"/>
                <w:lang w:val="en-US" w:eastAsia="zh-CN"/>
              </w:rPr>
              <w:t xml:space="preserve"> </w:t>
            </w:r>
          </w:p>
          <w:p w14:paraId="2C332013">
            <w:pPr>
              <w:pStyle w:val="104"/>
              <w:spacing w:afterLines="0" w:line="440" w:lineRule="exact"/>
              <w:ind w:right="-508" w:rightChars="-242" w:firstLine="482"/>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项目名称：</w:t>
            </w:r>
            <w:r>
              <w:rPr>
                <w:rFonts w:hint="eastAsia" w:ascii="仿宋" w:hAnsi="仿宋" w:eastAsia="仿宋" w:cs="仿宋"/>
                <w:color w:val="auto"/>
                <w:szCs w:val="24"/>
                <w:highlight w:val="none"/>
              </w:rPr>
              <w:t>绍兴市人民医院镜湖总院</w:t>
            </w:r>
            <w:r>
              <w:rPr>
                <w:rFonts w:hint="eastAsia" w:ascii="仿宋" w:hAnsi="仿宋" w:eastAsia="仿宋" w:cs="仿宋"/>
                <w:color w:val="auto"/>
                <w:szCs w:val="24"/>
                <w:highlight w:val="none"/>
                <w:lang w:val="en-US" w:eastAsia="zh-CN"/>
              </w:rPr>
              <w:t>车辆</w:t>
            </w:r>
            <w:r>
              <w:rPr>
                <w:rFonts w:hint="eastAsia" w:ascii="仿宋" w:hAnsi="仿宋" w:eastAsia="仿宋" w:cs="仿宋"/>
                <w:color w:val="auto"/>
                <w:szCs w:val="24"/>
                <w:highlight w:val="none"/>
              </w:rPr>
              <w:t>类采购项目</w:t>
            </w:r>
          </w:p>
          <w:p w14:paraId="29B2B72F">
            <w:pPr>
              <w:pStyle w:val="104"/>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采购方式：</w:t>
            </w:r>
            <w:r>
              <w:rPr>
                <w:rFonts w:hint="eastAsia" w:ascii="仿宋" w:hAnsi="仿宋" w:eastAsia="仿宋" w:cs="仿宋"/>
                <w:color w:val="auto"/>
                <w:szCs w:val="24"/>
                <w:highlight w:val="none"/>
              </w:rPr>
              <w:t>公开招标</w:t>
            </w:r>
          </w:p>
          <w:p w14:paraId="15339BAF">
            <w:pPr>
              <w:pStyle w:val="104"/>
              <w:spacing w:afterLines="0" w:line="440" w:lineRule="exact"/>
              <w:ind w:firstLine="482"/>
              <w:rPr>
                <w:rFonts w:hint="default" w:ascii="仿宋" w:hAnsi="仿宋" w:eastAsia="仿宋" w:cs="仿宋"/>
                <w:color w:val="auto"/>
                <w:szCs w:val="24"/>
                <w:highlight w:val="none"/>
                <w:lang w:val="en-US" w:eastAsia="zh-CN"/>
              </w:rPr>
            </w:pPr>
            <w:r>
              <w:rPr>
                <w:rFonts w:hint="eastAsia" w:ascii="仿宋" w:hAnsi="仿宋" w:eastAsia="仿宋" w:cs="仿宋"/>
                <w:b/>
                <w:color w:val="auto"/>
                <w:szCs w:val="24"/>
                <w:highlight w:val="none"/>
              </w:rPr>
              <w:t>预算金额（元）：</w:t>
            </w:r>
            <w:r>
              <w:rPr>
                <w:rFonts w:hint="eastAsia" w:ascii="仿宋" w:hAnsi="仿宋" w:eastAsia="仿宋" w:cs="仿宋"/>
                <w:b w:val="0"/>
                <w:bCs/>
                <w:color w:val="auto"/>
                <w:szCs w:val="24"/>
                <w:highlight w:val="none"/>
                <w:lang w:val="en-US" w:eastAsia="zh-CN"/>
              </w:rPr>
              <w:t>9750000.00</w:t>
            </w:r>
          </w:p>
          <w:p w14:paraId="07146BA2">
            <w:pPr>
              <w:pStyle w:val="104"/>
              <w:spacing w:afterLines="0" w:line="440" w:lineRule="exact"/>
              <w:ind w:firstLine="482"/>
              <w:rPr>
                <w:rFonts w:hint="default" w:ascii="仿宋" w:hAnsi="仿宋" w:eastAsia="仿宋" w:cs="仿宋"/>
                <w:b w:val="0"/>
                <w:bCs/>
                <w:color w:val="auto"/>
                <w:szCs w:val="24"/>
                <w:highlight w:val="none"/>
                <w:lang w:val="en-US"/>
              </w:rPr>
            </w:pPr>
            <w:r>
              <w:rPr>
                <w:rFonts w:hint="eastAsia" w:ascii="仿宋" w:hAnsi="仿宋" w:eastAsia="仿宋" w:cs="仿宋"/>
                <w:b/>
                <w:color w:val="auto"/>
                <w:szCs w:val="24"/>
                <w:highlight w:val="none"/>
              </w:rPr>
              <w:t>最高限价（元）：</w:t>
            </w:r>
            <w:r>
              <w:rPr>
                <w:rFonts w:hint="eastAsia" w:ascii="仿宋" w:hAnsi="仿宋" w:eastAsia="仿宋" w:cs="仿宋"/>
                <w:b w:val="0"/>
                <w:bCs/>
                <w:color w:val="auto"/>
                <w:szCs w:val="24"/>
                <w:highlight w:val="none"/>
                <w:lang w:val="en-US" w:eastAsia="zh-CN"/>
              </w:rPr>
              <w:t>5200000.00,3980000.00,290000.00,280000.00</w:t>
            </w:r>
          </w:p>
          <w:p w14:paraId="17429B3E">
            <w:pPr>
              <w:pStyle w:val="104"/>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2F2C0800">
            <w:pPr>
              <w:pStyle w:val="104"/>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标项一:</w:t>
            </w:r>
          </w:p>
          <w:p w14:paraId="6117082A">
            <w:pPr>
              <w:pStyle w:val="104"/>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标项名称:救护车</w:t>
            </w:r>
          </w:p>
          <w:p w14:paraId="4176C22A">
            <w:pPr>
              <w:pStyle w:val="104"/>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数量:1</w:t>
            </w:r>
          </w:p>
          <w:p w14:paraId="458B4C3B">
            <w:pPr>
              <w:pStyle w:val="104"/>
              <w:spacing w:afterLines="0" w:line="440" w:lineRule="exact"/>
              <w:ind w:firstLine="960" w:firstLineChars="40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 预算金额（元）:</w:t>
            </w:r>
            <w:r>
              <w:rPr>
                <w:rFonts w:hint="eastAsia" w:ascii="仿宋" w:hAnsi="仿宋" w:eastAsia="仿宋" w:cs="仿宋"/>
                <w:color w:val="auto"/>
                <w:szCs w:val="24"/>
                <w:highlight w:val="none"/>
                <w:lang w:val="en-US" w:eastAsia="zh-CN"/>
              </w:rPr>
              <w:t>5200000.00</w:t>
            </w:r>
          </w:p>
          <w:p w14:paraId="623EE41A">
            <w:pPr>
              <w:pStyle w:val="104"/>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主要内容：简要规格描述或项目基本概况介绍、用途</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详见采购文件。</w:t>
            </w:r>
          </w:p>
          <w:p w14:paraId="3BD0F8DB">
            <w:pPr>
              <w:pStyle w:val="104"/>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w:t>
            </w:r>
            <w:r>
              <w:rPr>
                <w:rFonts w:hint="eastAsia" w:ascii="仿宋" w:hAnsi="仿宋" w:eastAsia="仿宋" w:cs="仿宋"/>
                <w:color w:val="auto"/>
                <w:szCs w:val="24"/>
                <w:highlight w:val="none"/>
                <w:lang w:val="en-US" w:eastAsia="zh-CN"/>
              </w:rPr>
              <w:t>二</w:t>
            </w:r>
            <w:r>
              <w:rPr>
                <w:rFonts w:hint="eastAsia" w:ascii="仿宋" w:hAnsi="仿宋" w:eastAsia="仿宋" w:cs="仿宋"/>
                <w:color w:val="auto"/>
                <w:szCs w:val="24"/>
                <w:highlight w:val="none"/>
              </w:rPr>
              <w:t>:</w:t>
            </w:r>
          </w:p>
          <w:p w14:paraId="6BB92305">
            <w:pPr>
              <w:pStyle w:val="104"/>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标项名称:医用功能用车</w:t>
            </w:r>
          </w:p>
          <w:p w14:paraId="771BE877">
            <w:pPr>
              <w:pStyle w:val="104"/>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数量:1</w:t>
            </w:r>
          </w:p>
          <w:p w14:paraId="6B0F9B0C">
            <w:pPr>
              <w:pStyle w:val="104"/>
              <w:spacing w:afterLines="0" w:line="440" w:lineRule="exact"/>
              <w:ind w:firstLine="960" w:firstLineChars="40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3980000.00</w:t>
            </w:r>
          </w:p>
          <w:p w14:paraId="528026A9">
            <w:pPr>
              <w:pStyle w:val="104"/>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主要内容：简要规格描述或项目基本概况介绍、用途</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详见采购文件。</w:t>
            </w:r>
          </w:p>
          <w:p w14:paraId="218E207B">
            <w:pPr>
              <w:pStyle w:val="104"/>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w:t>
            </w:r>
            <w:r>
              <w:rPr>
                <w:rFonts w:hint="eastAsia" w:ascii="仿宋" w:hAnsi="仿宋" w:eastAsia="仿宋" w:cs="仿宋"/>
                <w:color w:val="auto"/>
                <w:szCs w:val="24"/>
                <w:highlight w:val="none"/>
                <w:lang w:val="en-US" w:eastAsia="zh-CN"/>
              </w:rPr>
              <w:t>三</w:t>
            </w:r>
            <w:r>
              <w:rPr>
                <w:rFonts w:hint="eastAsia" w:ascii="仿宋" w:hAnsi="仿宋" w:eastAsia="仿宋" w:cs="仿宋"/>
                <w:color w:val="auto"/>
                <w:szCs w:val="24"/>
                <w:highlight w:val="none"/>
              </w:rPr>
              <w:t>:</w:t>
            </w:r>
          </w:p>
          <w:p w14:paraId="5C5C9FC4">
            <w:pPr>
              <w:pStyle w:val="104"/>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标项名称:医疗废物收集车</w:t>
            </w:r>
          </w:p>
          <w:p w14:paraId="39D724DA">
            <w:pPr>
              <w:pStyle w:val="104"/>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数量:1</w:t>
            </w:r>
          </w:p>
          <w:p w14:paraId="69716D67">
            <w:pPr>
              <w:pStyle w:val="104"/>
              <w:spacing w:afterLines="0" w:line="440" w:lineRule="exact"/>
              <w:ind w:firstLine="960" w:firstLineChars="40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290000.00</w:t>
            </w:r>
          </w:p>
          <w:p w14:paraId="38834C94">
            <w:pPr>
              <w:pStyle w:val="104"/>
              <w:spacing w:afterLines="0" w:line="440" w:lineRule="exact"/>
              <w:ind w:firstLine="960" w:firstLineChars="400"/>
              <w:rPr>
                <w:rFonts w:hint="eastAsia" w:ascii="仿宋" w:hAnsi="仿宋" w:eastAsia="仿宋" w:cs="仿宋"/>
                <w:b/>
                <w:color w:val="auto"/>
                <w:szCs w:val="24"/>
                <w:highlight w:val="none"/>
              </w:rPr>
            </w:pPr>
            <w:r>
              <w:rPr>
                <w:rFonts w:hint="eastAsia" w:ascii="仿宋" w:hAnsi="仿宋" w:eastAsia="仿宋" w:cs="仿宋"/>
                <w:color w:val="auto"/>
                <w:szCs w:val="24"/>
                <w:highlight w:val="none"/>
              </w:rPr>
              <w:t>主要内容：简要规格描述或项目基本概况介绍、用途</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详见采购文件。</w:t>
            </w:r>
          </w:p>
          <w:p w14:paraId="60508A59">
            <w:pPr>
              <w:pStyle w:val="104"/>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w:t>
            </w:r>
            <w:r>
              <w:rPr>
                <w:rFonts w:hint="eastAsia" w:ascii="仿宋" w:hAnsi="仿宋" w:eastAsia="仿宋" w:cs="仿宋"/>
                <w:color w:val="auto"/>
                <w:szCs w:val="24"/>
                <w:highlight w:val="none"/>
                <w:lang w:val="en-US" w:eastAsia="zh-CN"/>
              </w:rPr>
              <w:t>四</w:t>
            </w:r>
            <w:r>
              <w:rPr>
                <w:rFonts w:hint="eastAsia" w:ascii="仿宋" w:hAnsi="仿宋" w:eastAsia="仿宋" w:cs="仿宋"/>
                <w:color w:val="auto"/>
                <w:szCs w:val="24"/>
                <w:highlight w:val="none"/>
              </w:rPr>
              <w:t>:</w:t>
            </w:r>
          </w:p>
          <w:p w14:paraId="376722F5">
            <w:pPr>
              <w:pStyle w:val="104"/>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bookmarkStart w:id="23" w:name="_GoBack"/>
            <w:r>
              <w:rPr>
                <w:rFonts w:hint="eastAsia" w:ascii="仿宋" w:hAnsi="仿宋" w:eastAsia="仿宋" w:cs="仿宋"/>
                <w:color w:val="auto"/>
                <w:szCs w:val="24"/>
                <w:highlight w:val="none"/>
              </w:rPr>
              <w:t>电瓶车</w:t>
            </w:r>
            <w:bookmarkEnd w:id="23"/>
          </w:p>
          <w:p w14:paraId="360B3CD5">
            <w:pPr>
              <w:pStyle w:val="104"/>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数量:1</w:t>
            </w:r>
          </w:p>
          <w:p w14:paraId="65718C2B">
            <w:pPr>
              <w:pStyle w:val="104"/>
              <w:spacing w:afterLines="0" w:line="440" w:lineRule="exact"/>
              <w:ind w:firstLine="960" w:firstLineChars="40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280000.00</w:t>
            </w:r>
          </w:p>
          <w:p w14:paraId="2839DCA5">
            <w:pPr>
              <w:pStyle w:val="104"/>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color w:val="auto"/>
                <w:szCs w:val="24"/>
                <w:highlight w:val="none"/>
              </w:rPr>
              <w:t>主要内容：简要规格描述或项目基本概况介绍、用途</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详见采购文件。</w:t>
            </w:r>
          </w:p>
          <w:p w14:paraId="2B3D1E44">
            <w:pPr>
              <w:pStyle w:val="104"/>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合同履约期限：</w:t>
            </w:r>
            <w:r>
              <w:rPr>
                <w:rFonts w:hint="eastAsia" w:ascii="仿宋" w:hAnsi="仿宋" w:eastAsia="仿宋" w:cs="仿宋"/>
                <w:color w:val="auto"/>
                <w:szCs w:val="24"/>
                <w:highlight w:val="none"/>
              </w:rPr>
              <w:t>按双方合同约定条款执行。</w:t>
            </w:r>
          </w:p>
          <w:p w14:paraId="6BD8DFBA">
            <w:pPr>
              <w:pStyle w:val="104"/>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备注：无。</w:t>
            </w:r>
          </w:p>
          <w:p w14:paraId="44390ED6">
            <w:pPr>
              <w:pStyle w:val="104"/>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本项目接受联合体投标：</w:t>
            </w: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b/>
                <w:color w:val="auto"/>
                <w:szCs w:val="24"/>
                <w:highlight w:val="none"/>
              </w:rPr>
              <w:t>是，☐否。</w:t>
            </w:r>
          </w:p>
          <w:p w14:paraId="3AE30D8E">
            <w:pPr>
              <w:pStyle w:val="104"/>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二、申请人的资格要求：</w:t>
            </w:r>
          </w:p>
          <w:p w14:paraId="38D0E562">
            <w:pPr>
              <w:pStyle w:val="104"/>
              <w:spacing w:after="120" w:line="440" w:lineRule="exact"/>
              <w:ind w:right="101" w:rightChars="48"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457B7B04">
            <w:pPr>
              <w:pStyle w:val="104"/>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42C141CE">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14:paraId="2DB93253">
            <w:pPr>
              <w:pStyle w:val="104"/>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lang w:val="en-US" w:eastAsia="zh-CN"/>
              </w:rPr>
              <w:t>01标、02标、03标、04标</w:t>
            </w:r>
          </w:p>
          <w:p w14:paraId="64F3CF81">
            <w:pPr>
              <w:pStyle w:val="104"/>
              <w:spacing w:afterLines="0" w:line="440" w:lineRule="exact"/>
              <w:ind w:firstLine="420"/>
              <w:rPr>
                <w:rFonts w:hint="eastAsia" w:ascii="仿宋" w:hAnsi="仿宋" w:eastAsia="仿宋" w:cs="仿宋"/>
                <w:color w:val="auto"/>
                <w:szCs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14:paraId="3BCF04F4">
            <w:pPr>
              <w:spacing w:line="360" w:lineRule="auto"/>
              <w:ind w:firstLine="420" w:firstLineChars="200"/>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0B0DF95E">
            <w:pPr>
              <w:spacing w:line="360" w:lineRule="auto"/>
              <w:ind w:firstLine="785" w:firstLineChars="374"/>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货物全部由符合政策要求的中小企业制造，提供中小企业声明函；</w:t>
            </w:r>
          </w:p>
          <w:p w14:paraId="67C57BB0">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sz w:val="24"/>
                <w:highlight w:val="none"/>
              </w:rPr>
              <w:t>货物全部由符合政策要求的小微企业制造，提供中小企业声明函；</w:t>
            </w:r>
          </w:p>
          <w:p w14:paraId="72197D62">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19B1E1E">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14:paraId="157786F7">
            <w:pPr>
              <w:pStyle w:val="104"/>
              <w:spacing w:afterLines="0" w:line="440" w:lineRule="exact"/>
              <w:ind w:firstLine="480"/>
              <w:rPr>
                <w:rFonts w:hint="default" w:ascii="仿宋" w:hAnsi="仿宋" w:eastAsia="仿宋" w:cs="仿宋"/>
                <w:color w:val="auto"/>
                <w:szCs w:val="24"/>
                <w:highlight w:val="yellow"/>
                <w:lang w:val="en-US" w:eastAsia="zh-CN"/>
              </w:rPr>
            </w:pPr>
            <w:r>
              <w:rPr>
                <w:rFonts w:hint="eastAsia" w:ascii="仿宋" w:hAnsi="仿宋" w:eastAsia="仿宋" w:cs="仿宋"/>
                <w:color w:val="auto"/>
                <w:szCs w:val="24"/>
                <w:highlight w:val="none"/>
              </w:rPr>
              <w:t>4.本项目的特定资格要求：</w:t>
            </w:r>
            <w:r>
              <w:rPr>
                <w:rFonts w:hint="eastAsia" w:ascii="仿宋_GB2312" w:hAnsi="仿宋" w:eastAsia="仿宋_GB2312" w:cs="Times New Roman"/>
                <w:color w:val="auto"/>
                <w:sz w:val="24"/>
                <w:u w:val="single"/>
                <w:lang w:val="en-US" w:eastAsia="zh-CN"/>
              </w:rPr>
              <w:t>01标：</w:t>
            </w:r>
            <w:r>
              <w:rPr>
                <w:rFonts w:hint="eastAsia" w:ascii="仿宋_GB2312" w:hAnsi="仿宋" w:eastAsia="仿宋_GB2312" w:cs="Times New Roman"/>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_GB2312" w:hAnsi="仿宋" w:eastAsia="仿宋_GB2312" w:cs="Times New Roman"/>
                <w:color w:val="auto"/>
                <w:sz w:val="24"/>
                <w:u w:val="single"/>
                <w:lang w:eastAsia="zh-CN"/>
              </w:rPr>
              <w:t>。</w:t>
            </w:r>
          </w:p>
          <w:p w14:paraId="00CA8021">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FE71448">
            <w:pPr>
              <w:pStyle w:val="104"/>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三、获取招标文件 </w:t>
            </w:r>
          </w:p>
          <w:p w14:paraId="69A1C080">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3E8E73D6">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567AB5A">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71312EF9">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686F15C">
            <w:pPr>
              <w:pStyle w:val="104"/>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四、提交投标文件截止时间、开标时间和地点</w:t>
            </w:r>
          </w:p>
          <w:p w14:paraId="743F97D8">
            <w:pPr>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 xml:space="preserve"> 点 </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5DDC34B4">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44252E8F">
            <w:pPr>
              <w:spacing w:line="440" w:lineRule="exact"/>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 xml:space="preserve"> 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 xml:space="preserve"> 分00秒</w:t>
            </w:r>
            <w:r>
              <w:rPr>
                <w:rFonts w:hint="eastAsia" w:ascii="仿宋" w:hAnsi="仿宋" w:eastAsia="仿宋" w:cs="仿宋"/>
                <w:bCs/>
                <w:color w:val="auto"/>
                <w:sz w:val="24"/>
                <w:highlight w:val="none"/>
                <w:u w:val="single"/>
              </w:rPr>
              <w:t xml:space="preserve">  </w:t>
            </w:r>
          </w:p>
          <w:p w14:paraId="1AF5FA0B">
            <w:pPr>
              <w:pStyle w:val="104"/>
              <w:spacing w:afterLines="0" w:line="440" w:lineRule="exact"/>
              <w:ind w:firstLine="482"/>
              <w:rPr>
                <w:rFonts w:hint="eastAsia" w:ascii="仿宋" w:hAnsi="仿宋" w:eastAsia="仿宋" w:cs="仿宋"/>
                <w:color w:val="auto"/>
                <w:szCs w:val="24"/>
                <w:highlight w:val="none"/>
              </w:rPr>
            </w:pPr>
            <w:r>
              <w:rPr>
                <w:rFonts w:hint="eastAsia" w:ascii="仿宋" w:hAnsi="仿宋" w:eastAsia="仿宋" w:cs="仿宋"/>
                <w:b/>
                <w:color w:val="auto"/>
                <w:highlight w:val="none"/>
              </w:rPr>
              <w:t>开标地点（网址）：</w:t>
            </w:r>
            <w:r>
              <w:rPr>
                <w:rFonts w:hint="eastAsia" w:ascii="仿宋" w:hAnsi="仿宋" w:eastAsia="仿宋" w:cs="仿宋"/>
                <w:color w:val="auto"/>
                <w:highlight w:val="none"/>
              </w:rPr>
              <w:t>政采云平台（https://www.zcygov.cn/）</w:t>
            </w:r>
            <w:r>
              <w:rPr>
                <w:rFonts w:hint="eastAsia" w:ascii="仿宋" w:hAnsi="仿宋" w:eastAsia="仿宋" w:cs="仿宋"/>
                <w:color w:val="auto"/>
                <w:szCs w:val="24"/>
                <w:highlight w:val="none"/>
              </w:rPr>
              <w:t>  </w:t>
            </w:r>
          </w:p>
          <w:p w14:paraId="3DA273BA">
            <w:pPr>
              <w:pStyle w:val="104"/>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五、公告期限 </w:t>
            </w:r>
          </w:p>
          <w:p w14:paraId="4F044941">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19CF6424">
            <w:pPr>
              <w:pStyle w:val="104"/>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六、其他补充事宜</w:t>
            </w:r>
          </w:p>
          <w:p w14:paraId="4CBB2FA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F613245">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295CCA2">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1EEF764">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color w:val="auto"/>
                <w:highlight w:val="none"/>
              </w:rPr>
              <w:t>（投标人应特别注意CA锁有效性，CA锁延期、补办后，虽硬件介质不变，但锁的证书Key号发生改变，视为不同锁，会导致开标时无法解密投标文件）</w:t>
            </w:r>
            <w:r>
              <w:rPr>
                <w:rFonts w:hint="eastAsia" w:ascii="仿宋" w:hAnsi="仿宋" w:eastAsia="仿宋" w:cs="仿宋"/>
                <w:color w:val="auto"/>
                <w:highlight w:val="none"/>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（3）招标文件公告期限与招标公告的公告期限一致。</w:t>
            </w:r>
          </w:p>
          <w:p w14:paraId="0E832491">
            <w:pPr>
              <w:pStyle w:val="104"/>
              <w:spacing w:afterLines="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七、对本次采购提出询问、质疑、投诉，请按以下方式联系</w:t>
            </w:r>
          </w:p>
          <w:p w14:paraId="0F355E84">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4FB47D34">
            <w:pPr>
              <w:pStyle w:val="104"/>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绍兴市人民医院</w:t>
            </w:r>
          </w:p>
          <w:p w14:paraId="22F2D031">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地址：绍兴市中兴北路568号</w:t>
            </w:r>
          </w:p>
          <w:p w14:paraId="325F8627">
            <w:pPr>
              <w:pStyle w:val="104"/>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传真：</w:t>
            </w:r>
            <w:r>
              <w:rPr>
                <w:rFonts w:hint="eastAsia" w:ascii="仿宋" w:hAnsi="仿宋" w:eastAsia="仿宋" w:cs="仿宋"/>
                <w:color w:val="auto"/>
                <w:szCs w:val="24"/>
                <w:highlight w:val="none"/>
                <w:lang w:val="en-US" w:eastAsia="zh-CN"/>
              </w:rPr>
              <w:t>/</w:t>
            </w:r>
          </w:p>
          <w:p w14:paraId="01DED7C8">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项目联系人（询问）：沈王玮</w:t>
            </w:r>
          </w:p>
          <w:p w14:paraId="11D9298F">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项目联系方式（询问）：0575-88558837</w:t>
            </w:r>
          </w:p>
          <w:p w14:paraId="2D3D22FE">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质疑联系人：沈少卿</w:t>
            </w:r>
          </w:p>
          <w:p w14:paraId="60E201C9">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质疑联系方式：0575-88558836</w:t>
            </w:r>
          </w:p>
          <w:p w14:paraId="26F2D5A8">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35624137">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b w:val="0"/>
                <w:bCs w:val="0"/>
                <w:sz w:val="24"/>
                <w:lang w:val="en-US"/>
              </w:rPr>
              <w:t>绍兴市嘉华项目管理有限公司</w:t>
            </w:r>
            <w:r>
              <w:rPr>
                <w:rFonts w:hint="eastAsia" w:ascii="仿宋" w:hAnsi="仿宋" w:eastAsia="仿宋" w:cs="仿宋"/>
                <w:color w:val="auto"/>
                <w:szCs w:val="24"/>
                <w:highlight w:val="none"/>
              </w:rPr>
              <w:t>       </w:t>
            </w:r>
          </w:p>
          <w:p w14:paraId="0FB2F9AA">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b w:val="0"/>
                <w:bCs w:val="0"/>
                <w:sz w:val="24"/>
                <w:lang w:val="en-US"/>
              </w:rPr>
              <w:t>绍兴市越城区灵芝街道颐高广场1幢1105室</w:t>
            </w:r>
          </w:p>
          <w:p w14:paraId="7FB7F0BC">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r>
              <w:rPr>
                <w:rFonts w:hint="eastAsia" w:ascii="仿宋" w:hAnsi="仿宋" w:eastAsia="仿宋" w:cs="仿宋"/>
                <w:color w:val="auto"/>
                <w:szCs w:val="24"/>
                <w:highlight w:val="none"/>
                <w:lang w:val="en-US" w:eastAsia="zh-CN"/>
              </w:rPr>
              <w:t>/</w:t>
            </w:r>
            <w:r>
              <w:rPr>
                <w:rFonts w:hint="eastAsia" w:ascii="仿宋" w:hAnsi="仿宋" w:eastAsia="仿宋" w:cs="仿宋"/>
                <w:color w:val="auto"/>
                <w:szCs w:val="24"/>
                <w:highlight w:val="none"/>
              </w:rPr>
              <w:t>       </w:t>
            </w:r>
          </w:p>
          <w:p w14:paraId="76C404BF">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项目联系人（询问）：</w:t>
            </w:r>
            <w:r>
              <w:rPr>
                <w:rFonts w:hint="eastAsia" w:ascii="仿宋" w:hAnsi="仿宋" w:eastAsia="仿宋" w:cs="仿宋"/>
                <w:b w:val="0"/>
                <w:bCs w:val="0"/>
                <w:sz w:val="24"/>
                <w:lang w:val="en-US" w:eastAsia="zh-CN"/>
              </w:rPr>
              <w:t>杨华英、</w:t>
            </w:r>
            <w:r>
              <w:rPr>
                <w:rFonts w:hint="eastAsia" w:ascii="仿宋" w:hAnsi="仿宋" w:eastAsia="仿宋" w:cs="仿宋"/>
                <w:b w:val="0"/>
                <w:bCs w:val="0"/>
                <w:sz w:val="24"/>
                <w:lang w:val="en-US"/>
              </w:rPr>
              <w:t>林佳囡</w:t>
            </w:r>
            <w:r>
              <w:rPr>
                <w:rFonts w:hint="eastAsia" w:ascii="仿宋" w:hAnsi="仿宋" w:eastAsia="仿宋" w:cs="仿宋"/>
                <w:color w:val="auto"/>
                <w:szCs w:val="24"/>
                <w:highlight w:val="none"/>
              </w:rPr>
              <w:t>        </w:t>
            </w:r>
          </w:p>
          <w:p w14:paraId="59EB285C">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项目联系方式（询问）：</w:t>
            </w:r>
            <w:r>
              <w:rPr>
                <w:rFonts w:hint="eastAsia" w:ascii="仿宋" w:hAnsi="仿宋" w:eastAsia="仿宋" w:cs="仿宋"/>
                <w:b w:val="0"/>
                <w:bCs w:val="0"/>
                <w:sz w:val="24"/>
                <w:lang w:val="en-US"/>
              </w:rPr>
              <w:t>18258044270</w:t>
            </w:r>
            <w:r>
              <w:rPr>
                <w:rFonts w:hint="eastAsia" w:ascii="仿宋" w:hAnsi="仿宋" w:eastAsia="仿宋" w:cs="仿宋"/>
                <w:color w:val="auto"/>
                <w:szCs w:val="24"/>
                <w:highlight w:val="none"/>
              </w:rPr>
              <w:t> </w:t>
            </w:r>
          </w:p>
          <w:p w14:paraId="6A33CC29">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w:t>
            </w:r>
            <w:r>
              <w:rPr>
                <w:rFonts w:hint="eastAsia" w:ascii="仿宋" w:hAnsi="仿宋" w:eastAsia="仿宋" w:cs="仿宋"/>
                <w:b w:val="0"/>
                <w:bCs w:val="0"/>
                <w:sz w:val="24"/>
                <w:lang w:val="en-US" w:eastAsia="zh-CN"/>
              </w:rPr>
              <w:t>赵国富</w:t>
            </w:r>
            <w:r>
              <w:rPr>
                <w:rFonts w:hint="eastAsia" w:ascii="仿宋" w:hAnsi="仿宋" w:eastAsia="仿宋" w:cs="仿宋"/>
                <w:color w:val="auto"/>
                <w:szCs w:val="24"/>
                <w:highlight w:val="none"/>
              </w:rPr>
              <w:t>       </w:t>
            </w:r>
          </w:p>
          <w:p w14:paraId="6B812506">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w:t>
            </w:r>
            <w:r>
              <w:rPr>
                <w:rFonts w:hint="eastAsia" w:ascii="仿宋" w:hAnsi="仿宋" w:eastAsia="仿宋" w:cs="仿宋"/>
                <w:b w:val="0"/>
                <w:bCs w:val="0"/>
                <w:sz w:val="24"/>
                <w:lang w:val="en-US"/>
              </w:rPr>
              <w:t>18888705730</w:t>
            </w:r>
            <w:r>
              <w:rPr>
                <w:rFonts w:hint="eastAsia" w:ascii="仿宋" w:hAnsi="仿宋" w:eastAsia="仿宋" w:cs="仿宋"/>
                <w:color w:val="auto"/>
                <w:szCs w:val="24"/>
                <w:highlight w:val="none"/>
              </w:rPr>
              <w:t> 　　　　　　   </w:t>
            </w:r>
          </w:p>
          <w:p w14:paraId="5C2FA966">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14:paraId="15FDDF24">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sz w:val="24"/>
              </w:rPr>
              <w:t>绍兴市财政局</w:t>
            </w:r>
          </w:p>
          <w:p w14:paraId="5E8BAF4A">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w:t>
            </w:r>
            <w:r>
              <w:rPr>
                <w:rFonts w:hint="eastAsia" w:ascii="仿宋" w:hAnsi="仿宋" w:eastAsia="仿宋" w:cs="仿宋"/>
                <w:sz w:val="24"/>
              </w:rPr>
              <w:t>绍兴市越城区凤林西路151号</w:t>
            </w:r>
          </w:p>
          <w:p w14:paraId="4C12D06B">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r>
              <w:rPr>
                <w:rFonts w:hint="eastAsia" w:ascii="仿宋" w:hAnsi="仿宋" w:eastAsia="仿宋" w:cs="仿宋"/>
                <w:color w:val="auto"/>
                <w:highlight w:val="none"/>
              </w:rPr>
              <w:t>0575-85209697</w:t>
            </w:r>
          </w:p>
          <w:p w14:paraId="57456D42">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w:t>
            </w:r>
            <w:r>
              <w:rPr>
                <w:rFonts w:hint="eastAsia" w:ascii="仿宋" w:hAnsi="仿宋" w:eastAsia="仿宋" w:cs="仿宋"/>
                <w:szCs w:val="24"/>
              </w:rPr>
              <w:t>张婷婷</w:t>
            </w:r>
          </w:p>
          <w:p w14:paraId="0794C223">
            <w:pPr>
              <w:pStyle w:val="104"/>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监督投诉电话：</w:t>
            </w:r>
            <w:r>
              <w:rPr>
                <w:rFonts w:hint="eastAsia" w:ascii="仿宋" w:hAnsi="仿宋" w:eastAsia="仿宋" w:cs="仿宋"/>
                <w:color w:val="auto"/>
                <w:highlight w:val="none"/>
              </w:rPr>
              <w:t>0575-85209697</w:t>
            </w:r>
            <w:r>
              <w:rPr>
                <w:rFonts w:hint="eastAsia" w:ascii="仿宋" w:hAnsi="仿宋" w:eastAsia="仿宋" w:cs="仿宋"/>
                <w:color w:val="auto"/>
                <w:szCs w:val="24"/>
                <w:highlight w:val="none"/>
              </w:rPr>
              <w:t>     </w:t>
            </w:r>
          </w:p>
          <w:p w14:paraId="54199254">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若对项目采购电子交易系统操作有疑问，可登录政采云（https://www.zcygov.cn/），点击右侧咨询小采，获取采小蜜智能服务管家帮助，或拨打政采云服务热线95763获取热线服务帮助。</w:t>
            </w:r>
          </w:p>
          <w:p w14:paraId="0A86D796">
            <w:pPr>
              <w:pStyle w:val="104"/>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r w14:paraId="44F59814">
        <w:tblPrEx>
          <w:tblCellMar>
            <w:top w:w="0" w:type="dxa"/>
            <w:left w:w="0" w:type="dxa"/>
            <w:bottom w:w="0" w:type="dxa"/>
            <w:right w:w="0" w:type="dxa"/>
          </w:tblCellMar>
        </w:tblPrEx>
        <w:trPr>
          <w:trHeight w:val="147" w:hRule="atLeast"/>
        </w:trPr>
        <w:tc>
          <w:tcPr>
            <w:tcW w:w="8749" w:type="dxa"/>
            <w:vAlign w:val="center"/>
          </w:tcPr>
          <w:p w14:paraId="7281E1BD">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452AA8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00B59C99">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775375DD">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6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B59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70" w:type="dxa"/>
            <w:vAlign w:val="center"/>
          </w:tcPr>
          <w:p w14:paraId="2F9556E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84C620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42B2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F5D50F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29B18D55">
            <w:pPr>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2D74EB93">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9EB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EAF76B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015FDCA0">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1C128F93">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39D09DA">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656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6C0605FA">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3B012D6">
            <w:pPr>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5E2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1EBB14D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673794E0">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E28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70028E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576360C5">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6176AF8">
            <w:pPr>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45C6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27588C92">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AACB445">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560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4924C9EC">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1C6CEC7">
            <w:pPr>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1CF035A">
            <w:pP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6DA625A">
            <w:pPr>
              <w:autoSpaceDE w:val="0"/>
              <w:autoSpaceDN w:val="0"/>
              <w:spacing w:line="44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4E63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04F867DA">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9D52D34">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5B9909D">
            <w:pPr>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60F1B4A">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F03F156">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lang w:val="en-US" w:eastAsia="zh-CN"/>
              </w:rPr>
              <w:t>详见第三部分</w:t>
            </w:r>
            <w:r>
              <w:rPr>
                <w:rFonts w:hint="eastAsia" w:ascii="仿宋" w:hAnsi="仿宋" w:eastAsia="仿宋" w:cs="仿宋"/>
                <w:color w:val="auto"/>
                <w:kern w:val="0"/>
                <w:sz w:val="24"/>
                <w:highlight w:val="none"/>
              </w:rPr>
              <w:t>；</w:t>
            </w:r>
          </w:p>
          <w:p w14:paraId="42D71757">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lang w:val="en-US" w:eastAsia="zh-CN"/>
              </w:rPr>
              <w:t>详见第三部分</w:t>
            </w:r>
            <w:r>
              <w:rPr>
                <w:rFonts w:hint="eastAsia" w:ascii="仿宋" w:hAnsi="仿宋" w:eastAsia="仿宋" w:cs="仿宋"/>
                <w:color w:val="auto"/>
                <w:kern w:val="0"/>
                <w:sz w:val="24"/>
                <w:highlight w:val="none"/>
              </w:rPr>
              <w:t>；</w:t>
            </w:r>
          </w:p>
          <w:p w14:paraId="6AB0E35C">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C4D24A9">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82719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val="en-US" w:eastAsia="zh-CN"/>
              </w:rPr>
              <w:t>投标截止时间前</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杨华英</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lang w:val="en-US" w:eastAsia="zh-CN"/>
              </w:rPr>
              <w:t>18888705730</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10F5028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D379443">
            <w:pPr>
              <w:autoSpaceDE w:val="0"/>
              <w:autoSpaceDN w:val="0"/>
              <w:adjustRightIn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579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51A72E1B">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2CA0351">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712093BD">
            <w:pPr>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sz w:val="24"/>
                <w:highlight w:val="none"/>
              </w:rPr>
              <w:t>A无方案讲解演示。</w:t>
            </w:r>
          </w:p>
          <w:p w14:paraId="682C46A4">
            <w:pPr>
              <w:spacing w:line="440" w:lineRule="exact"/>
              <w:rPr>
                <w:rFonts w:hint="eastAsia" w:ascii="仿宋" w:hAnsi="仿宋" w:eastAsia="仿宋" w:cs="仿宋"/>
                <w:b/>
                <w:bCs/>
                <w:color w:val="auto"/>
                <w:sz w:val="24"/>
                <w:highlight w:val="none"/>
              </w:rPr>
            </w:pPr>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b/>
                <w:bCs/>
                <w:color w:val="auto"/>
                <w:sz w:val="24"/>
                <w:highlight w:val="none"/>
              </w:rPr>
              <w:t>B有方案讲解演示：</w:t>
            </w:r>
          </w:p>
          <w:p w14:paraId="7B760597">
            <w:pPr>
              <w:spacing w:line="440" w:lineRule="exact"/>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（1）在评标时安排每个供应商进行方案讲解演示。每个供应商时间不超过</w:t>
            </w:r>
            <w:r>
              <w:rPr>
                <w:rFonts w:hint="eastAsia" w:ascii="仿宋" w:hAnsi="仿宋" w:eastAsia="仿宋" w:cs="仿宋"/>
                <w:b/>
                <w:bCs/>
                <w:color w:val="auto"/>
                <w:sz w:val="24"/>
                <w:highlight w:val="none"/>
                <w:u w:val="single"/>
              </w:rPr>
              <w:t xml:space="preserve"> 15 </w:t>
            </w:r>
            <w:r>
              <w:rPr>
                <w:rFonts w:hint="eastAsia" w:ascii="仿宋" w:hAnsi="仿宋" w:eastAsia="仿宋" w:cs="仿宋"/>
                <w:b/>
                <w:bCs/>
                <w:color w:val="auto"/>
                <w:sz w:val="24"/>
                <w:highlight w:val="none"/>
                <w:lang w:val="zh-CN"/>
              </w:rPr>
              <w:t>分钟，讲解次序以投标文件解密时间先后次序为准。讲解演示结束后按要求解答评标委员会提问。</w:t>
            </w:r>
          </w:p>
          <w:p w14:paraId="2444A4AF">
            <w:pPr>
              <w:spacing w:line="440" w:lineRule="exact"/>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（2）方案讲解演示可选择以下其中一种方式：</w:t>
            </w:r>
          </w:p>
          <w:p w14:paraId="5FB5C1E2">
            <w:pPr>
              <w:spacing w:line="440" w:lineRule="exact"/>
              <w:rPr>
                <w:rFonts w:hint="eastAsia" w:ascii="仿宋" w:hAnsi="仿宋" w:eastAsia="仿宋" w:cs="仿宋"/>
                <w:b/>
                <w:bCs/>
                <w:color w:val="auto"/>
                <w:sz w:val="24"/>
                <w:highlight w:val="none"/>
                <w:lang w:val="zh-CN"/>
              </w:rPr>
            </w:pPr>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b/>
                <w:bCs/>
                <w:color w:val="auto"/>
                <w:sz w:val="24"/>
                <w:highlight w:val="none"/>
                <w:lang w:val="zh-CN"/>
              </w:rPr>
              <w:t>方式一：政采云平台在线讲解演示。政采云平台在线讲解需供应商根据政采云平台操作要求做好准备工作，提前完善软硬件配置环境。</w:t>
            </w:r>
          </w:p>
          <w:p w14:paraId="487DBE2A">
            <w:pPr>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64D0FFF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37D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057E45D">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4FDDBAF1">
            <w:pPr>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31ABF6B">
            <w:pPr>
              <w:spacing w:line="360"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36666549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55BEE108">
            <w:pPr>
              <w:snapToGrid w:val="0"/>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9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169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D89DCA6">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FB91B73">
            <w:pPr>
              <w:snapToGrid w:val="0"/>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5D6E1E81">
            <w:pPr>
              <w:shd w:val="clear"/>
              <w:spacing w:line="360" w:lineRule="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01标</w:t>
            </w:r>
          </w:p>
          <w:p w14:paraId="26E8E874">
            <w:pPr>
              <w:shd w:val="clea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36666549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val="en-US" w:eastAsia="zh-CN"/>
              </w:rPr>
              <w:t xml:space="preserve"> 救护车 </w:t>
            </w:r>
            <w:r>
              <w:rPr>
                <w:rFonts w:hint="eastAsia" w:ascii="仿宋" w:hAnsi="仿宋" w:eastAsia="仿宋" w:cs="仿宋"/>
                <w:color w:val="auto"/>
                <w:sz w:val="24"/>
                <w:highlight w:val="none"/>
              </w:rPr>
              <w:t>。</w:t>
            </w:r>
          </w:p>
          <w:p w14:paraId="04B6A600">
            <w:pPr>
              <w:shd w:val="clea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p w14:paraId="6126C57A">
            <w:pPr>
              <w:shd w:val="clear"/>
              <w:snapToGrid w:val="0"/>
              <w:spacing w:line="4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02标</w:t>
            </w:r>
          </w:p>
          <w:p w14:paraId="2906E975">
            <w:pPr>
              <w:shd w:val="clea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9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val="en-US" w:eastAsia="zh-CN"/>
              </w:rPr>
              <w:t xml:space="preserve">车（治疗车1） </w:t>
            </w:r>
            <w:r>
              <w:rPr>
                <w:rFonts w:hint="eastAsia" w:ascii="仿宋" w:hAnsi="仿宋" w:eastAsia="仿宋" w:cs="仿宋"/>
                <w:color w:val="auto"/>
                <w:sz w:val="24"/>
                <w:highlight w:val="none"/>
              </w:rPr>
              <w:t>。</w:t>
            </w:r>
          </w:p>
          <w:p w14:paraId="4A2480B3">
            <w:pPr>
              <w:shd w:val="clea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p w14:paraId="2EF30BEE">
            <w:pPr>
              <w:shd w:val="clear"/>
              <w:spacing w:line="360" w:lineRule="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03标</w:t>
            </w:r>
          </w:p>
          <w:p w14:paraId="1D607CB5">
            <w:pPr>
              <w:shd w:val="clea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36666549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val="en-US" w:eastAsia="zh-CN"/>
              </w:rPr>
              <w:t xml:space="preserve">医疗废物收集车 </w:t>
            </w:r>
            <w:r>
              <w:rPr>
                <w:rFonts w:hint="eastAsia" w:ascii="仿宋" w:hAnsi="仿宋" w:eastAsia="仿宋" w:cs="仿宋"/>
                <w:color w:val="auto"/>
                <w:sz w:val="24"/>
                <w:highlight w:val="none"/>
              </w:rPr>
              <w:t>。</w:t>
            </w:r>
          </w:p>
          <w:p w14:paraId="65CB1B6E">
            <w:pPr>
              <w:shd w:val="clear"/>
              <w:snapToGrid w:val="0"/>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p w14:paraId="28A1D3D7">
            <w:pPr>
              <w:shd w:val="clear"/>
              <w:spacing w:line="360" w:lineRule="auto"/>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04标</w:t>
            </w:r>
          </w:p>
          <w:p w14:paraId="7A57E924">
            <w:pPr>
              <w:shd w:val="clear"/>
              <w:spacing w:line="360"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36666549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lang w:val="en-US" w:eastAsia="zh-CN"/>
              </w:rPr>
              <w:t>周转车、餐车</w:t>
            </w:r>
            <w:r>
              <w:rPr>
                <w:rFonts w:hint="eastAsia" w:ascii="仿宋" w:hAnsi="仿宋" w:eastAsia="仿宋" w:cs="仿宋"/>
                <w:color w:val="auto"/>
                <w:sz w:val="24"/>
                <w:highlight w:val="none"/>
              </w:rPr>
              <w:t>。</w:t>
            </w:r>
          </w:p>
          <w:p w14:paraId="6E364157">
            <w:pPr>
              <w:pStyle w:val="6"/>
              <w:shd w:val="clear"/>
              <w:ind w:left="0" w:leftChars="0" w:firstLine="0" w:firstLineChars="0"/>
              <w:jc w:val="left"/>
              <w:rPr>
                <w:rFonts w:hint="default"/>
                <w:lang w:val="en-US" w:eastAsia="zh-CN"/>
              </w:rPr>
            </w:pPr>
            <w:sdt>
              <w:sdtPr>
                <w:rPr>
                  <w:rFonts w:hint="eastAsia" w:ascii="仿宋" w:hAnsi="仿宋" w:eastAsia="仿宋" w:cs="仿宋"/>
                  <w:color w:val="auto"/>
                  <w:kern w:val="2"/>
                  <w:sz w:val="24"/>
                  <w:szCs w:val="24"/>
                  <w:highlight w:val="none"/>
                  <w:lang w:val="en-US" w:eastAsia="zh-CN" w:bidi="ar-SA"/>
                </w:rPr>
                <w:id w:val="474885559"/>
              </w:sdtPr>
              <w:sdtEndPr>
                <w:rPr>
                  <w:rFonts w:hint="eastAsia" w:ascii="仿宋" w:hAnsi="仿宋" w:eastAsia="仿宋" w:cs="仿宋"/>
                  <w:color w:val="auto"/>
                  <w:kern w:val="2"/>
                  <w:sz w:val="24"/>
                  <w:szCs w:val="24"/>
                  <w:highlight w:val="none"/>
                  <w:lang w:val="en-US" w:eastAsia="zh-CN" w:bidi="ar-SA"/>
                </w:rPr>
              </w:sdtEndPr>
              <w:sdtContent>
                <w:r>
                  <w:rPr>
                    <w:rFonts w:hint="eastAsia" w:ascii="仿宋" w:hAnsi="仿宋" w:eastAsia="仿宋" w:cs="仿宋"/>
                    <w:color w:val="auto"/>
                    <w:kern w:val="2"/>
                    <w:sz w:val="24"/>
                    <w:szCs w:val="24"/>
                    <w:highlight w:val="none"/>
                    <w:lang w:val="en-US" w:eastAsia="zh-CN" w:bidi="ar-SA"/>
                  </w:rPr>
                  <w:t>☐</w:t>
                </w:r>
              </w:sdtContent>
            </w:sdt>
            <w:r>
              <w:rPr>
                <w:rFonts w:hint="eastAsia" w:ascii="仿宋" w:hAnsi="仿宋" w:eastAsia="仿宋" w:cs="仿宋"/>
                <w:color w:val="auto"/>
                <w:kern w:val="2"/>
                <w:sz w:val="24"/>
                <w:szCs w:val="24"/>
                <w:highlight w:val="none"/>
                <w:lang w:val="en-US" w:eastAsia="zh-CN" w:bidi="ar-SA"/>
              </w:rPr>
              <w:t>B服务类。</w:t>
            </w:r>
          </w:p>
        </w:tc>
      </w:tr>
      <w:tr w14:paraId="6BFB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34450151">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09E985D7">
            <w:pPr>
              <w:snapToGrid w:val="0"/>
              <w:ind w:left="-18" w:leftChars="-9" w:right="-50" w:rightChars="-24"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7C15DCE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p w14:paraId="472C322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02标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p w14:paraId="1201E17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03标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p w14:paraId="56DD1F96">
            <w:pPr>
              <w:snapToGrid w:val="0"/>
              <w:spacing w:line="360" w:lineRule="auto"/>
              <w:rPr>
                <w:rFonts w:hint="eastAsia" w:ascii="仿宋" w:hAnsi="仿宋" w:eastAsia="仿宋" w:cs="仿宋"/>
                <w:color w:val="auto"/>
                <w:highlight w:val="yellow"/>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04标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3611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0C1B40E4">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72D2E650">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700BBB42">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D39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5F47DC87">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51527CC4">
            <w:pPr>
              <w:snapToGrid w:val="0"/>
              <w:spacing w:line="440" w:lineRule="exact"/>
              <w:rPr>
                <w:rFonts w:hint="eastAsia" w:ascii="仿宋" w:hAnsi="仿宋" w:eastAsia="仿宋" w:cs="仿宋"/>
                <w:b/>
                <w:color w:val="auto"/>
                <w:sz w:val="24"/>
                <w:highlight w:val="none"/>
              </w:rPr>
            </w:pPr>
          </w:p>
        </w:tc>
        <w:tc>
          <w:tcPr>
            <w:tcW w:w="7515" w:type="dxa"/>
            <w:vAlign w:val="center"/>
          </w:tcPr>
          <w:p w14:paraId="1E0E16B6">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6F06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09D3B83">
            <w:pPr>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7699E85C">
            <w:pPr>
              <w:snapToGrid w:val="0"/>
              <w:spacing w:line="440" w:lineRule="exact"/>
              <w:rPr>
                <w:rFonts w:hint="eastAsia" w:ascii="仿宋" w:hAnsi="仿宋" w:eastAsia="仿宋" w:cs="仿宋"/>
                <w:b/>
                <w:color w:val="auto"/>
                <w:sz w:val="24"/>
                <w:highlight w:val="none"/>
              </w:rPr>
            </w:pPr>
          </w:p>
        </w:tc>
        <w:tc>
          <w:tcPr>
            <w:tcW w:w="7515" w:type="dxa"/>
            <w:vAlign w:val="center"/>
          </w:tcPr>
          <w:p w14:paraId="1DBA1B9D">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438AC99">
            <w:pPr>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F8B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3CA146BE">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5755B746">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3BA7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641A868">
            <w:pPr>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27434F1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72BF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88E9EF7">
            <w:pPr>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5075F2E3">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6739C33">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A4E6182">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133EEDE">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9E30839">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65BF5C7A">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19CCE5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3BCFCC1C">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470D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1CD72C6B">
            <w:pPr>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w:t>
            </w:r>
          </w:p>
        </w:tc>
        <w:tc>
          <w:tcPr>
            <w:tcW w:w="8370" w:type="dxa"/>
            <w:gridSpan w:val="2"/>
            <w:vAlign w:val="center"/>
          </w:tcPr>
          <w:p w14:paraId="48183971">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0B8CF880">
            <w:pPr>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509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138A6BD0">
            <w:pPr>
              <w:spacing w:line="440" w:lineRule="exact"/>
              <w:rPr>
                <w:rFonts w:hint="eastAsia" w:ascii="仿宋" w:hAnsi="仿宋" w:eastAsia="仿宋" w:cs="仿宋"/>
                <w:color w:val="auto"/>
                <w:sz w:val="24"/>
                <w:highlight w:val="none"/>
              </w:rPr>
            </w:pPr>
          </w:p>
        </w:tc>
        <w:tc>
          <w:tcPr>
            <w:tcW w:w="8370" w:type="dxa"/>
            <w:gridSpan w:val="2"/>
            <w:vAlign w:val="center"/>
          </w:tcPr>
          <w:p w14:paraId="03D78C65">
            <w:pPr>
              <w:adjustRightInd w:val="0"/>
              <w:spacing w:line="44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366665492"/>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D3904A9">
            <w:pPr>
              <w:spacing w:line="44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366665493"/>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CC7A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286EAA3">
            <w:pPr>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5EF7C67F">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44777554">
            <w:pPr>
              <w:spacing w:line="40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52F71E48">
            <w:pPr>
              <w:spacing w:line="400" w:lineRule="atLeast"/>
              <w:rPr>
                <w:rFonts w:hint="eastAsia" w:ascii="仿宋" w:hAnsi="仿宋" w:eastAsia="仿宋"/>
                <w:bCs/>
                <w:color w:val="000000" w:themeColor="text1"/>
                <w:sz w:val="24"/>
                <w:highlight w:val="none"/>
                <w:lang w:val="en-US" w:eastAsia="zh-CN"/>
                <w14:textFill>
                  <w14:solidFill>
                    <w14:schemeClr w14:val="tx1"/>
                  </w14:solidFill>
                </w14:textFill>
              </w:rPr>
            </w:pPr>
            <w:r>
              <w:rPr>
                <w:rFonts w:hint="eastAsia" w:ascii="仿宋" w:hAnsi="仿宋" w:eastAsia="仿宋" w:cs="仿宋"/>
                <w:sz w:val="24"/>
              </w:rPr>
              <w:t>（1）</w:t>
            </w:r>
            <w:r>
              <w:rPr>
                <w:rFonts w:hint="eastAsia" w:ascii="仿宋" w:hAnsi="仿宋" w:eastAsia="仿宋"/>
                <w:bCs/>
                <w:color w:val="000000" w:themeColor="text1"/>
                <w:sz w:val="24"/>
                <w:highlight w:val="none"/>
                <w14:textFill>
                  <w14:solidFill>
                    <w14:schemeClr w14:val="tx1"/>
                  </w14:solidFill>
                </w14:textFill>
              </w:rPr>
              <w:t>按代理协议约定的内容，中标单位需支付以下费用，根据项目的</w:t>
            </w:r>
            <w:r>
              <w:rPr>
                <w:rFonts w:hint="eastAsia" w:ascii="仿宋" w:hAnsi="仿宋" w:eastAsia="仿宋"/>
                <w:bCs/>
                <w:color w:val="000000" w:themeColor="text1"/>
                <w:sz w:val="24"/>
                <w:highlight w:val="none"/>
                <w:lang w:val="en-US" w:eastAsia="zh-CN"/>
                <w14:textFill>
                  <w14:solidFill>
                    <w14:schemeClr w14:val="tx1"/>
                  </w14:solidFill>
                </w14:textFill>
              </w:rPr>
              <w:t>成交</w:t>
            </w:r>
            <w:r>
              <w:rPr>
                <w:rFonts w:hint="eastAsia" w:ascii="仿宋" w:hAnsi="仿宋" w:eastAsia="仿宋"/>
                <w:bCs/>
                <w:color w:val="000000" w:themeColor="text1"/>
                <w:sz w:val="24"/>
                <w:highlight w:val="none"/>
                <w14:textFill>
                  <w14:solidFill>
                    <w14:schemeClr w14:val="tx1"/>
                  </w14:solidFill>
                </w14:textFill>
              </w:rPr>
              <w:t>金额，采用差额定率累进法</w:t>
            </w:r>
            <w:r>
              <w:rPr>
                <w:rFonts w:hint="eastAsia" w:ascii="仿宋" w:hAnsi="仿宋" w:eastAsia="仿宋"/>
                <w:bCs/>
                <w:color w:val="000000" w:themeColor="text1"/>
                <w:sz w:val="24"/>
                <w:highlight w:val="none"/>
                <w:lang w:val="en-US" w:eastAsia="zh-CN"/>
                <w14:textFill>
                  <w14:solidFill>
                    <w14:schemeClr w14:val="tx1"/>
                  </w14:solidFill>
                </w14:textFill>
              </w:rPr>
              <w:t>计取后由中标单位按50%支付，代理服务费用低于3000元的按3000元收取，超过15000元按15000元计取。</w:t>
            </w:r>
          </w:p>
          <w:p w14:paraId="04D6D2EF">
            <w:pPr>
              <w:spacing w:line="400" w:lineRule="atLeast"/>
              <w:rPr>
                <w:rFonts w:hint="eastAsia"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具体费率标准如下：</w:t>
            </w:r>
          </w:p>
          <w:p w14:paraId="246984B2">
            <w:pPr>
              <w:spacing w:line="400" w:lineRule="exact"/>
              <w:rPr>
                <w:rFonts w:hint="eastAsia" w:ascii="仿宋" w:hAnsi="仿宋" w:eastAsia="仿宋" w:cs="仿宋"/>
                <w:sz w:val="24"/>
              </w:rPr>
            </w:pPr>
            <w:r>
              <w:rPr>
                <w:rFonts w:hint="eastAsia" w:ascii="仿宋_GB2312" w:hAnsi="仿宋" w:eastAsia="仿宋_GB2312" w:cs="仿宋"/>
                <w:color w:val="000000" w:themeColor="text1"/>
                <w:sz w:val="24"/>
                <w:highlight w:val="none"/>
                <w14:textFill>
                  <w14:solidFill>
                    <w14:schemeClr w14:val="tx1"/>
                  </w14:solidFill>
                </w14:textFill>
              </w:rPr>
              <w:t>成交金额100万元以下的部分，货物类采购费率1.50%；成交金额100万元至500万元的部分，货物类采购费率1.10%</w:t>
            </w:r>
            <w:r>
              <w:rPr>
                <w:rFonts w:hint="eastAsia" w:ascii="仿宋_GB2312" w:hAnsi="仿宋" w:eastAsia="仿宋_GB2312" w:cs="仿宋"/>
                <w:color w:val="000000" w:themeColor="text1"/>
                <w:sz w:val="24"/>
                <w:highlight w:val="none"/>
                <w:lang w:eastAsia="zh-CN"/>
                <w14:textFill>
                  <w14:solidFill>
                    <w14:schemeClr w14:val="tx1"/>
                  </w14:solidFill>
                </w14:textFill>
              </w:rPr>
              <w:t>；</w:t>
            </w:r>
            <w:r>
              <w:rPr>
                <w:rFonts w:hint="eastAsia" w:ascii="仿宋_GB2312" w:hAnsi="仿宋" w:eastAsia="仿宋_GB2312" w:cs="仿宋"/>
                <w:color w:val="000000" w:themeColor="text1"/>
                <w:sz w:val="24"/>
                <w:highlight w:val="none"/>
                <w14:textFill>
                  <w14:solidFill>
                    <w14:schemeClr w14:val="tx1"/>
                  </w14:solidFill>
                </w14:textFill>
              </w:rPr>
              <w:t>成交金额500万元至1000万元的部分，货物类采购费率0.80%</w:t>
            </w:r>
            <w:r>
              <w:rPr>
                <w:rFonts w:hint="eastAsia" w:ascii="仿宋_GB2312" w:hAnsi="仿宋" w:eastAsia="仿宋_GB2312" w:cs="仿宋"/>
                <w:color w:val="000000" w:themeColor="text1"/>
                <w:sz w:val="24"/>
                <w:highlight w:val="none"/>
                <w:lang w:eastAsia="zh-CN"/>
                <w14:textFill>
                  <w14:solidFill>
                    <w14:schemeClr w14:val="tx1"/>
                  </w14:solidFill>
                </w14:textFill>
              </w:rPr>
              <w:t>。</w:t>
            </w:r>
          </w:p>
          <w:p w14:paraId="4BBD88B1">
            <w:pPr>
              <w:spacing w:line="400" w:lineRule="exact"/>
              <w:rPr>
                <w:rFonts w:hint="eastAsia" w:ascii="仿宋" w:hAnsi="仿宋" w:eastAsia="仿宋" w:cs="仿宋"/>
                <w:sz w:val="24"/>
              </w:rPr>
            </w:pPr>
            <w:r>
              <w:rPr>
                <w:rFonts w:hint="eastAsia" w:ascii="仿宋" w:hAnsi="仿宋" w:eastAsia="仿宋" w:cs="仿宋"/>
                <w:sz w:val="24"/>
              </w:rPr>
              <w:t>（2）用银行支票、汇票、电汇、现金等付款方式直接交纳代理服务费。</w:t>
            </w:r>
          </w:p>
          <w:p w14:paraId="1333E6AE">
            <w:pPr>
              <w:spacing w:line="400" w:lineRule="exact"/>
              <w:rPr>
                <w:rFonts w:hint="eastAsia" w:ascii="仿宋" w:hAnsi="仿宋" w:eastAsia="仿宋" w:cs="仿宋"/>
                <w:sz w:val="24"/>
              </w:rPr>
            </w:pPr>
            <w:r>
              <w:rPr>
                <w:rFonts w:hint="eastAsia" w:ascii="仿宋" w:hAnsi="仿宋" w:eastAsia="仿宋" w:cs="仿宋"/>
                <w:sz w:val="24"/>
              </w:rPr>
              <w:t>公司名称：绍兴市嘉华项目管理有限公司</w:t>
            </w:r>
          </w:p>
          <w:p w14:paraId="4EE836CF">
            <w:pPr>
              <w:spacing w:line="400" w:lineRule="exact"/>
              <w:rPr>
                <w:rFonts w:hint="eastAsia" w:ascii="仿宋" w:hAnsi="仿宋" w:eastAsia="仿宋" w:cs="仿宋"/>
                <w:sz w:val="24"/>
              </w:rPr>
            </w:pPr>
            <w:r>
              <w:rPr>
                <w:rFonts w:hint="eastAsia" w:ascii="仿宋" w:hAnsi="仿宋" w:eastAsia="仿宋" w:cs="仿宋"/>
                <w:sz w:val="24"/>
              </w:rPr>
              <w:t>开户行：绍兴银行越城支行</w:t>
            </w:r>
          </w:p>
          <w:p w14:paraId="6106B1BE">
            <w:pPr>
              <w:spacing w:line="400" w:lineRule="exact"/>
              <w:rPr>
                <w:rFonts w:hint="eastAsia" w:ascii="仿宋" w:hAnsi="仿宋" w:eastAsia="仿宋" w:cs="仿宋"/>
                <w:sz w:val="24"/>
              </w:rPr>
            </w:pPr>
            <w:r>
              <w:rPr>
                <w:rFonts w:hint="eastAsia" w:ascii="仿宋" w:hAnsi="仿宋" w:eastAsia="仿宋" w:cs="仿宋"/>
                <w:sz w:val="24"/>
              </w:rPr>
              <w:t>账  号：2003968202000011</w:t>
            </w:r>
          </w:p>
          <w:p w14:paraId="59988EB6">
            <w:pPr>
              <w:spacing w:line="440" w:lineRule="exact"/>
              <w:jc w:val="left"/>
              <w:rPr>
                <w:rFonts w:hint="eastAsia" w:ascii="仿宋" w:hAnsi="仿宋" w:eastAsia="仿宋" w:cs="仿宋"/>
                <w:b/>
                <w:color w:val="auto"/>
                <w:kern w:val="0"/>
                <w:sz w:val="24"/>
                <w:szCs w:val="21"/>
                <w:highlight w:val="none"/>
              </w:rPr>
            </w:pPr>
            <w:r>
              <w:rPr>
                <w:rFonts w:hint="eastAsia" w:ascii="仿宋" w:hAnsi="仿宋" w:eastAsia="仿宋" w:cs="仿宋"/>
                <w:sz w:val="24"/>
              </w:rPr>
              <w:t>（3）交纳时间：领取中标通知书前交纳。</w:t>
            </w:r>
            <w:r>
              <w:rPr>
                <w:rFonts w:hint="eastAsia" w:ascii="仿宋" w:hAnsi="仿宋" w:eastAsia="仿宋" w:cs="仿宋"/>
                <w:b/>
                <w:color w:val="auto"/>
                <w:sz w:val="24"/>
                <w:highlight w:val="none"/>
              </w:rPr>
              <w:t xml:space="preserve"> </w:t>
            </w:r>
          </w:p>
        </w:tc>
      </w:tr>
      <w:tr w14:paraId="2137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187B28D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C1A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71A4A760">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4AD5D79A">
      <w:pPr>
        <w:pageBreakBefore/>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26ADF16">
      <w:pPr>
        <w:snapToGrid w:val="0"/>
        <w:spacing w:line="440" w:lineRule="exact"/>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C64CD3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B91D54F">
      <w:pPr>
        <w:spacing w:line="440" w:lineRule="exact"/>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418755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502781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40E88BE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2941635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10F4DDC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59BE90D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7A4098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687F830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9A20472">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315482C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D0357A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1330BE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3E00E4A">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66195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52548FE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FD9068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478C9C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070D9A77">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C6DF838">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664CA8F">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A10E5AC">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33CEE4B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47F97C3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5FBF09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137A6C7">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9641ED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6BE8DA2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18DB68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49E2844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05031A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B7759F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4AF156B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684AD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67A2F1B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F36626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DA8228E">
      <w:pPr>
        <w:keepNext w:val="0"/>
        <w:keepLines w:val="0"/>
        <w:pageBreakBefore w:val="0"/>
        <w:widowControl w:val="0"/>
        <w:kinsoku/>
        <w:wordWrap/>
        <w:overflowPunct/>
        <w:topLinePunct w:val="0"/>
        <w:autoSpaceDE/>
        <w:autoSpaceDN/>
        <w:bidi w:val="0"/>
        <w:adjustRightInd/>
        <w:snapToGrid/>
        <w:spacing w:before="144" w:beforeLines="50"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CEFD347">
      <w:pPr>
        <w:snapToGrid w:val="0"/>
        <w:spacing w:line="440" w:lineRule="exact"/>
        <w:jc w:val="left"/>
        <w:rPr>
          <w:rFonts w:hint="eastAsia" w:ascii="仿宋" w:hAnsi="仿宋" w:eastAsia="仿宋" w:cs="仿宋"/>
          <w:b/>
          <w:color w:val="auto"/>
          <w:sz w:val="24"/>
          <w:highlight w:val="none"/>
        </w:rPr>
      </w:pPr>
      <w:bookmarkStart w:id="1" w:name="_Toc81372953"/>
      <w:bookmarkStart w:id="2" w:name="_Toc81372776"/>
      <w:bookmarkStart w:id="3" w:name="_Toc84325929"/>
      <w:r>
        <w:rPr>
          <w:rFonts w:hint="eastAsia" w:ascii="仿宋" w:hAnsi="仿宋" w:eastAsia="仿宋" w:cs="仿宋"/>
          <w:b/>
          <w:color w:val="auto"/>
          <w:sz w:val="24"/>
          <w:highlight w:val="none"/>
        </w:rPr>
        <w:t>1．招标方式</w:t>
      </w:r>
    </w:p>
    <w:p w14:paraId="3C49922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5297ED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2FF8996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BFBF1E0">
      <w:pPr>
        <w:pStyle w:val="27"/>
        <w:snapToGrid w:val="0"/>
        <w:spacing w:line="440" w:lineRule="exact"/>
        <w:jc w:val="left"/>
        <w:rPr>
          <w:rFonts w:hint="eastAsia" w:ascii="仿宋" w:hAnsi="仿宋" w:eastAsia="仿宋" w:cs="仿宋"/>
          <w:b/>
          <w:color w:val="auto"/>
          <w:highlight w:val="none"/>
        </w:rPr>
      </w:pPr>
      <w:r>
        <w:rPr>
          <w:rFonts w:hint="eastAsia" w:ascii="仿宋" w:hAnsi="仿宋" w:eastAsia="仿宋" w:cs="仿宋"/>
          <w:b/>
          <w:color w:val="auto"/>
          <w:sz w:val="24"/>
          <w:highlight w:val="none"/>
        </w:rPr>
        <w:t>2.授权委托</w:t>
      </w:r>
    </w:p>
    <w:p w14:paraId="5918E25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0867408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1E03F46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52A7DCB4">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68E7F82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02F8FB9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5CA0D62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3B99AE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0435397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50805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315ADBC">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47E6F4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1F8C266">
      <w:pPr>
        <w:pStyle w:val="24"/>
        <w:rPr>
          <w:rFonts w:hint="eastAsia" w:ascii="仿宋" w:hAnsi="仿宋" w:eastAsia="仿宋" w:cs="仿宋"/>
          <w:color w:val="auto"/>
          <w:sz w:val="32"/>
          <w:szCs w:val="32"/>
          <w:highlight w:val="none"/>
        </w:rPr>
      </w:pPr>
      <w:r>
        <w:rPr>
          <w:rFonts w:hint="eastAsia" w:ascii="仿宋" w:hAnsi="仿宋" w:eastAsia="仿宋" w:cs="仿宋"/>
          <w:color w:val="auto"/>
          <w:highlight w:val="none"/>
        </w:rPr>
        <w:t xml:space="preserve">  </w:t>
      </w:r>
      <w:r>
        <w:rPr>
          <w:rFonts w:hint="eastAsia" w:ascii="仿宋" w:hAnsi="仿宋" w:eastAsia="仿宋" w:cs="仿宋"/>
          <w:color w:val="auto"/>
          <w:sz w:val="32"/>
          <w:szCs w:val="32"/>
          <w:highlight w:val="none"/>
        </w:rPr>
        <w:t xml:space="preserve">  </w:t>
      </w:r>
    </w:p>
    <w:p w14:paraId="37DF2C57">
      <w:pPr>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453A9B88">
      <w:pPr>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71B2F60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3D9EC3B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5C2269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89830C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2BFB98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45BA332">
      <w:pPr>
        <w:snapToGrid w:val="0"/>
        <w:spacing w:line="440" w:lineRule="exact"/>
        <w:ind w:firstLine="723" w:firstLineChars="3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2343EDEE">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1D84910F">
      <w:pPr>
        <w:snapToGrid w:val="0"/>
        <w:spacing w:line="440" w:lineRule="exact"/>
        <w:ind w:firstLine="723" w:firstLineChars="3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3F311E7">
      <w:pPr>
        <w:pStyle w:val="35"/>
        <w:spacing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14:paraId="45E14139">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40EBA3C4">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2F557881">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13661D20">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775FE5D4">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E59568A">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7FF944B6">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7C5DAF23">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010D63D4">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425E99A4">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6C9C39C4">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059D189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2.2.4法定代表人及其授权代表身份证复印件；</w:t>
      </w:r>
    </w:p>
    <w:p w14:paraId="1B9C348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14:paraId="2F627455">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F59A283">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廉政承诺书（格式见第六部分附件）；</w:t>
      </w:r>
    </w:p>
    <w:p w14:paraId="6867E12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D84C8CC">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供应商应提供针对项目的完整技术解决方案：</w:t>
      </w:r>
    </w:p>
    <w:p w14:paraId="24FF44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57502ED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D813AE4">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26DF7A7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10</w:t>
      </w:r>
      <w:r>
        <w:rPr>
          <w:rFonts w:hint="eastAsia" w:ascii="仿宋" w:hAnsi="仿宋" w:eastAsia="仿宋"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2A4A9D34">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A2964C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14:paraId="06DFD940">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9108AED">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00031522">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14:paraId="13D4701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培训计划（如有）；</w:t>
      </w:r>
    </w:p>
    <w:p w14:paraId="1D00DAC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验收方案；</w:t>
      </w:r>
    </w:p>
    <w:p w14:paraId="439E9F04">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607E1889">
      <w:pPr>
        <w:snapToGrid w:val="0"/>
        <w:spacing w:line="336" w:lineRule="auto"/>
        <w:ind w:firstLine="720" w:firstLineChars="3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CAEEB9F">
      <w:pPr>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2D135E2C">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09D3781F">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6FAA3563">
      <w:pPr>
        <w:snapToGrid w:val="0"/>
        <w:spacing w:line="440" w:lineRule="exact"/>
        <w:ind w:firstLine="720" w:firstLineChars="300"/>
        <w:rPr>
          <w:rFonts w:hint="eastAsia"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14:paraId="1C7303E5">
      <w:pPr>
        <w:snapToGrid w:val="0"/>
        <w:spacing w:line="440" w:lineRule="exact"/>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278ABE1C">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1E9D5720">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6FE23EEF">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2CEF4CC3">
      <w:pPr>
        <w:snapToGrid w:val="0"/>
        <w:spacing w:line="440" w:lineRule="exact"/>
        <w:ind w:firstLine="720" w:firstLineChars="300"/>
        <w:rPr>
          <w:rFonts w:hint="eastAsia"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0D1A7A62">
      <w:pPr>
        <w:pStyle w:val="187"/>
        <w:snapToGrid w:val="0"/>
        <w:spacing w:before="0" w:line="440" w:lineRule="exact"/>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4DD7F8C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EA84270">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DAC0F66">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7621C1F">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59CC831">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2F1EC31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64F167F3">
      <w:pPr>
        <w:pStyle w:val="187"/>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 投标文件的提交、补充、修改、撤回</w:t>
      </w:r>
    </w:p>
    <w:p w14:paraId="49D813F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8DAC92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026452B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345E03A6">
      <w:pPr>
        <w:spacing w:line="440" w:lineRule="exact"/>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0000D10F">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06D1288A">
      <w:pPr>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3571DDA2">
      <w:pPr>
        <w:pStyle w:val="187"/>
        <w:ind w:firstLine="480"/>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0DAFAE66">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17CA0846">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4EDB00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72F43F9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0693F65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7DC330C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33B9B8F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BC08CD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3097615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45BCE6C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EDC511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898B17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73B9CED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CD1EC5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6AB824D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49D1B16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2EA73B48">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E5FE51E">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4ACFED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27561A9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07DA0BA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783B6B7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4D47AAF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F417C4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16E7E0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FE23924">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13E643F7">
      <w:pPr>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3EB8152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DE3CCB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27F5D8B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410C562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689D5CD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1DF965B">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1CEEF62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0361862">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251C9BF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078BAFA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57C305F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177CDA5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11AAFF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C75103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02D284FE">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CF6A109">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6E402BE3">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309718A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6C8E83AC">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0E79E44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312103CF">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B1D4F76">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6440C47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3D560307">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694787B9">
      <w:pPr>
        <w:pStyle w:val="16"/>
        <w:spacing w:after="120" w:line="440" w:lineRule="exact"/>
        <w:ind w:left="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6DC0A62D">
      <w:pPr>
        <w:pStyle w:val="16"/>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D7FA912">
      <w:pPr>
        <w:pStyle w:val="35"/>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2E4B57A2">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D5655F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147CD1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3433EBF">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B24920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2050CE9">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7B7D508D">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7DF1C1A">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1D7F98E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A38775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9598A6B">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28151BB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38A953C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1059EA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7748D98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FBE2EA3">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8B6DC4E">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6B6910B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773018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1862D51">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00DA7345">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64EB4E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87ECCAD">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1350A8E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5DCA851F">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6C6DF80">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86E0EC4">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56C4865">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B01A9E3">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663E2EB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D34A3A2">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DBA62FC">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26E1DDD5">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64A4D88">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FCD70B3">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EC442B3">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345D8D6">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6B72875">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6F78280B">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F54B309">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F10A557">
      <w:pPr>
        <w:tabs>
          <w:tab w:val="left" w:pos="3870"/>
          <w:tab w:val="left" w:pos="4085"/>
        </w:tabs>
        <w:snapToGrid w:val="0"/>
        <w:spacing w:line="440" w:lineRule="exact"/>
        <w:ind w:firstLine="720" w:firstLineChars="3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21E9C2DC">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05752087">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7B033EC2">
      <w:pPr>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8.25其他违反法律、法规的情形。</w:t>
      </w:r>
    </w:p>
    <w:p w14:paraId="27A86779">
      <w:pPr>
        <w:snapToGrid w:val="0"/>
        <w:spacing w:line="440" w:lineRule="exact"/>
        <w:ind w:firstLine="482" w:firstLineChars="200"/>
        <w:jc w:val="left"/>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w:t>
      </w:r>
      <w:r>
        <w:rPr>
          <w:rFonts w:hint="eastAsia" w:ascii="仿宋" w:hAnsi="仿宋" w:eastAsia="仿宋" w:cs="仿宋"/>
          <w:b/>
          <w:color w:val="auto"/>
          <w:sz w:val="24"/>
          <w:highlight w:val="none"/>
        </w:rPr>
        <w:t>未提供样品或提供的样品不满足采购需求实质性要求的</w:t>
      </w:r>
    </w:p>
    <w:p w14:paraId="03DA84A8">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37EE2BBB">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83F71EA">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9669B87">
      <w:pPr>
        <w:pStyle w:val="35"/>
        <w:adjustRightInd w:val="0"/>
        <w:spacing w:line="360" w:lineRule="auto"/>
        <w:ind w:firstLine="726"/>
        <w:jc w:val="center"/>
        <w:rPr>
          <w:rFonts w:hint="eastAsia" w:ascii="仿宋" w:hAnsi="仿宋" w:eastAsia="仿宋" w:cs="仿宋"/>
          <w:b/>
          <w:snapToGrid w:val="0"/>
          <w:color w:val="auto"/>
          <w:sz w:val="32"/>
          <w:szCs w:val="32"/>
          <w:highlight w:val="none"/>
        </w:rPr>
      </w:pPr>
    </w:p>
    <w:p w14:paraId="6FE05786">
      <w:pPr>
        <w:pStyle w:val="35"/>
        <w:adjustRightInd w:val="0"/>
        <w:spacing w:line="360" w:lineRule="auto"/>
        <w:ind w:firstLine="726"/>
        <w:jc w:val="center"/>
        <w:rPr>
          <w:rFonts w:hint="eastAsia"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五、授予合同</w:t>
      </w:r>
    </w:p>
    <w:bookmarkEnd w:id="1"/>
    <w:bookmarkEnd w:id="2"/>
    <w:bookmarkEnd w:id="3"/>
    <w:p w14:paraId="58967F60">
      <w:pPr>
        <w:pStyle w:val="16"/>
        <w:spacing w:after="120" w:line="440" w:lineRule="exact"/>
        <w:ind w:left="84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29D097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41F9F4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EA72863">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03F6EA0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307F10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8DFED6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A4795D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CACAC7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E5C3AC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0A7E7D8A">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263FB3D">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A29F825">
      <w:pPr>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FB59EEC">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44DBE8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3BAE0C2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FDA1E1B">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6824E80F">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37DB47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62D6B29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72520AF2">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46906B1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5156DC1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77920B00">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D2747F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67D340EA">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14F2E75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41AB44C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8EA6859">
      <w:pPr>
        <w:tabs>
          <w:tab w:val="left" w:pos="0"/>
        </w:tabs>
        <w:spacing w:line="360" w:lineRule="auto"/>
        <w:ind w:firstLine="480"/>
        <w:rPr>
          <w:rFonts w:hint="eastAsia" w:ascii="仿宋" w:hAnsi="仿宋" w:eastAsia="仿宋" w:cs="仿宋"/>
          <w:color w:val="auto"/>
          <w:kern w:val="0"/>
          <w:sz w:val="24"/>
          <w:highlight w:val="none"/>
        </w:rPr>
      </w:pPr>
    </w:p>
    <w:p w14:paraId="47DD7864">
      <w:pPr>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37FD07D3">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5631C169">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FE68316">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 供应商询问</w:t>
      </w:r>
    </w:p>
    <w:p w14:paraId="6CE0A0AF">
      <w:pPr>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5577ECE">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 供应商质疑</w:t>
      </w:r>
    </w:p>
    <w:p w14:paraId="172C3C16">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13DFBFC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34AC0995">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9CC83DE">
      <w:pPr>
        <w:widowControl/>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1D614C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6506003E">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1CD0109B">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1F7FA377">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2F69C87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11F72F29">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26D9058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64A6007E">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40C0B986">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6C5E8373">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0FAE3491">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115B33D5">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35EBFBF9">
      <w:pPr>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75313336">
      <w:pPr>
        <w:spacing w:line="336" w:lineRule="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131F006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09C903E4">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5CDFE8D7">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70068D7F">
      <w:pPr>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62B270EC">
      <w:pPr>
        <w:snapToGrid w:val="0"/>
        <w:spacing w:line="360" w:lineRule="auto"/>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1012BD68">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02462D6">
      <w:pPr>
        <w:rPr>
          <w:rFonts w:hint="default" w:ascii="仿宋" w:hAnsi="仿宋" w:eastAsia="仿宋" w:cs="仿宋"/>
          <w:b/>
          <w:kern w:val="0"/>
          <w:sz w:val="24"/>
          <w:szCs w:val="24"/>
          <w:highlight w:val="none"/>
          <w:lang w:val="en-US" w:eastAsia="zh-CN"/>
        </w:rPr>
      </w:pPr>
      <w:bookmarkStart w:id="4" w:name="_Toc7206"/>
      <w:bookmarkStart w:id="5" w:name="_Toc32678"/>
      <w:bookmarkStart w:id="6" w:name="_Toc151354173"/>
      <w:bookmarkStart w:id="7" w:name="_Toc81372787"/>
      <w:bookmarkStart w:id="8" w:name="_Toc84325981"/>
      <w:bookmarkStart w:id="9" w:name="_Toc81372964"/>
      <w:bookmarkStart w:id="10" w:name="_Toc80157775"/>
      <w:r>
        <w:rPr>
          <w:rFonts w:hint="eastAsia" w:ascii="仿宋" w:hAnsi="仿宋" w:eastAsia="仿宋" w:cs="仿宋"/>
          <w:b/>
          <w:bCs/>
          <w:color w:val="auto"/>
          <w:sz w:val="24"/>
          <w:szCs w:val="24"/>
          <w:highlight w:val="none"/>
          <w:bdr w:val="single" w:sz="4" w:space="0"/>
          <w:shd w:val="clear" w:color="auto" w:fill="auto"/>
          <w:lang w:val="en-US" w:eastAsia="zh-CN"/>
        </w:rPr>
        <w:t>01标</w:t>
      </w:r>
      <w:bookmarkStart w:id="11" w:name="_Toc86217003"/>
      <w:bookmarkStart w:id="12" w:name="第五部分"/>
      <w:r>
        <w:rPr>
          <w:rFonts w:hint="eastAsia" w:ascii="仿宋" w:hAnsi="仿宋" w:eastAsia="仿宋" w:cs="仿宋"/>
          <w:b/>
          <w:color w:val="000000" w:themeColor="text1"/>
          <w:sz w:val="24"/>
          <w:lang w:val="en-US" w:eastAsia="zh-CN"/>
          <w14:textFill>
            <w14:solidFill>
              <w14:schemeClr w14:val="tx1"/>
            </w14:solidFill>
          </w14:textFill>
        </w:rPr>
        <w:t>救护车</w:t>
      </w:r>
    </w:p>
    <w:p w14:paraId="4DC4A493">
      <w:pPr>
        <w:rPr>
          <w:rFonts w:hint="eastAsia" w:ascii="仿宋" w:hAnsi="仿宋" w:eastAsia="仿宋" w:cs="仿宋"/>
          <w:b/>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一、技术参数</w:t>
      </w:r>
    </w:p>
    <w:tbl>
      <w:tblPr>
        <w:tblStyle w:val="65"/>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1828"/>
        <w:gridCol w:w="6321"/>
      </w:tblGrid>
      <w:tr w14:paraId="70F60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blHeader/>
          <w:jc w:val="center"/>
        </w:trPr>
        <w:tc>
          <w:tcPr>
            <w:tcW w:w="1176" w:type="dxa"/>
            <w:tcBorders>
              <w:top w:val="single" w:color="auto" w:sz="4" w:space="0"/>
              <w:left w:val="single" w:color="auto" w:sz="4" w:space="0"/>
              <w:bottom w:val="single" w:color="auto" w:sz="4" w:space="0"/>
              <w:right w:val="single" w:color="auto" w:sz="4" w:space="0"/>
            </w:tcBorders>
            <w:vAlign w:val="center"/>
          </w:tcPr>
          <w:p w14:paraId="1A92ED23">
            <w:pPr>
              <w:snapToGrid w:val="0"/>
              <w:spacing w:line="40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28" w:type="dxa"/>
            <w:tcBorders>
              <w:top w:val="single" w:color="auto" w:sz="4" w:space="0"/>
              <w:left w:val="single" w:color="auto" w:sz="4" w:space="0"/>
              <w:bottom w:val="single" w:color="auto" w:sz="4" w:space="0"/>
              <w:right w:val="single" w:color="auto" w:sz="4" w:space="0"/>
            </w:tcBorders>
            <w:vAlign w:val="center"/>
          </w:tcPr>
          <w:p w14:paraId="59EBE055">
            <w:pPr>
              <w:tabs>
                <w:tab w:val="left" w:pos="631"/>
                <w:tab w:val="left" w:pos="1891"/>
                <w:tab w:val="left" w:pos="9394"/>
              </w:tabs>
              <w:snapToGrid w:val="0"/>
              <w:spacing w:line="400" w:lineRule="exact"/>
              <w:jc w:val="center"/>
              <w:rPr>
                <w:rFonts w:ascii="仿宋" w:hAnsi="仿宋" w:eastAsia="仿宋" w:cs="仿宋"/>
                <w:b/>
                <w:kern w:val="0"/>
                <w:sz w:val="24"/>
              </w:rPr>
            </w:pPr>
            <w:r>
              <w:rPr>
                <w:rFonts w:hint="eastAsia" w:ascii="仿宋" w:hAnsi="仿宋" w:eastAsia="仿宋" w:cs="仿宋"/>
                <w:b/>
                <w:kern w:val="0"/>
                <w:sz w:val="24"/>
              </w:rPr>
              <w:t>货物名称</w:t>
            </w:r>
          </w:p>
        </w:tc>
        <w:tc>
          <w:tcPr>
            <w:tcW w:w="6321" w:type="dxa"/>
            <w:tcBorders>
              <w:top w:val="single" w:color="auto" w:sz="4" w:space="0"/>
              <w:left w:val="single" w:color="auto" w:sz="4" w:space="0"/>
              <w:bottom w:val="single" w:color="auto" w:sz="4" w:space="0"/>
              <w:right w:val="single" w:color="auto" w:sz="4" w:space="0"/>
            </w:tcBorders>
            <w:vAlign w:val="center"/>
          </w:tcPr>
          <w:p w14:paraId="53DD82A3">
            <w:pPr>
              <w:tabs>
                <w:tab w:val="left" w:pos="631"/>
                <w:tab w:val="left" w:pos="1891"/>
                <w:tab w:val="left" w:pos="9394"/>
              </w:tabs>
              <w:snapToGrid w:val="0"/>
              <w:spacing w:line="400" w:lineRule="exact"/>
              <w:jc w:val="center"/>
              <w:rPr>
                <w:rFonts w:ascii="仿宋" w:hAnsi="仿宋" w:eastAsia="仿宋" w:cs="仿宋"/>
                <w:b/>
                <w:bCs/>
                <w:kern w:val="0"/>
                <w:sz w:val="24"/>
              </w:rPr>
            </w:pPr>
            <w:r>
              <w:rPr>
                <w:rFonts w:hint="eastAsia" w:ascii="仿宋" w:hAnsi="仿宋" w:eastAsia="仿宋" w:cs="仿宋"/>
                <w:b/>
                <w:kern w:val="0"/>
                <w:sz w:val="24"/>
              </w:rPr>
              <w:t>技术规格要求</w:t>
            </w:r>
          </w:p>
        </w:tc>
      </w:tr>
      <w:tr w14:paraId="63F5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3D96169">
            <w:pPr>
              <w:snapToGrid w:val="0"/>
              <w:spacing w:line="400" w:lineRule="exact"/>
              <w:jc w:val="center"/>
              <w:rPr>
                <w:rFonts w:ascii="仿宋" w:hAnsi="仿宋" w:eastAsia="仿宋" w:cs="仿宋"/>
                <w:b/>
                <w:sz w:val="24"/>
              </w:rPr>
            </w:pPr>
            <w:r>
              <w:rPr>
                <w:rFonts w:hint="eastAsia" w:ascii="仿宋" w:hAnsi="仿宋" w:eastAsia="仿宋" w:cs="仿宋"/>
                <w:b/>
                <w:sz w:val="24"/>
              </w:rPr>
              <w:t>1</w:t>
            </w:r>
          </w:p>
        </w:tc>
        <w:tc>
          <w:tcPr>
            <w:tcW w:w="1828" w:type="dxa"/>
            <w:tcBorders>
              <w:top w:val="single" w:color="auto" w:sz="4" w:space="0"/>
              <w:left w:val="single" w:color="auto" w:sz="4" w:space="0"/>
              <w:bottom w:val="single" w:color="auto" w:sz="4" w:space="0"/>
              <w:right w:val="single" w:color="auto" w:sz="4" w:space="0"/>
            </w:tcBorders>
            <w:vAlign w:val="center"/>
          </w:tcPr>
          <w:p w14:paraId="3D91DEED">
            <w:pPr>
              <w:snapToGrid w:val="0"/>
              <w:spacing w:line="400" w:lineRule="exact"/>
              <w:jc w:val="center"/>
              <w:rPr>
                <w:rFonts w:ascii="仿宋" w:hAnsi="仿宋" w:eastAsia="仿宋" w:cs="仿宋"/>
                <w:b/>
                <w:sz w:val="24"/>
              </w:rPr>
            </w:pPr>
            <w:r>
              <w:rPr>
                <w:rFonts w:hint="eastAsia" w:ascii="仿宋" w:hAnsi="仿宋" w:eastAsia="仿宋" w:cs="仿宋"/>
                <w:b/>
                <w:sz w:val="24"/>
              </w:rPr>
              <w:t>整车基本要求</w:t>
            </w:r>
          </w:p>
        </w:tc>
        <w:tc>
          <w:tcPr>
            <w:tcW w:w="6321" w:type="dxa"/>
            <w:tcBorders>
              <w:top w:val="single" w:color="auto" w:sz="4" w:space="0"/>
              <w:left w:val="single" w:color="auto" w:sz="4" w:space="0"/>
              <w:bottom w:val="single" w:color="auto" w:sz="4" w:space="0"/>
              <w:right w:val="single" w:color="auto" w:sz="4" w:space="0"/>
            </w:tcBorders>
            <w:vAlign w:val="center"/>
          </w:tcPr>
          <w:p w14:paraId="4441DF43">
            <w:pPr>
              <w:snapToGrid w:val="0"/>
              <w:spacing w:line="400" w:lineRule="exact"/>
              <w:rPr>
                <w:rFonts w:ascii="仿宋" w:hAnsi="仿宋" w:eastAsia="仿宋" w:cs="仿宋"/>
                <w:sz w:val="24"/>
              </w:rPr>
            </w:pPr>
            <w:r>
              <w:rPr>
                <w:rFonts w:hint="eastAsia" w:ascii="仿宋" w:hAnsi="仿宋" w:eastAsia="仿宋" w:cs="仿宋"/>
                <w:sz w:val="24"/>
              </w:rPr>
              <w:t>投标车型主要功能为转运、救治和监护病人的专用救护车，基础车型满足操控性能好、动力强等要求，适合院前急救的需要。</w:t>
            </w:r>
          </w:p>
        </w:tc>
      </w:tr>
      <w:tr w14:paraId="1603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099E94A">
            <w:pPr>
              <w:snapToGrid w:val="0"/>
              <w:spacing w:line="400" w:lineRule="exact"/>
              <w:jc w:val="center"/>
              <w:rPr>
                <w:rFonts w:ascii="仿宋" w:hAnsi="仿宋" w:eastAsia="仿宋" w:cs="仿宋"/>
                <w:sz w:val="24"/>
              </w:rPr>
            </w:pPr>
            <w:r>
              <w:rPr>
                <w:rFonts w:hint="eastAsia" w:ascii="仿宋" w:hAnsi="仿宋" w:eastAsia="仿宋" w:cs="仿宋"/>
                <w:sz w:val="24"/>
              </w:rPr>
              <w:t>1.1</w:t>
            </w:r>
          </w:p>
        </w:tc>
        <w:tc>
          <w:tcPr>
            <w:tcW w:w="1828" w:type="dxa"/>
            <w:tcBorders>
              <w:top w:val="single" w:color="auto" w:sz="4" w:space="0"/>
              <w:left w:val="single" w:color="auto" w:sz="4" w:space="0"/>
              <w:bottom w:val="single" w:color="auto" w:sz="4" w:space="0"/>
              <w:right w:val="single" w:color="auto" w:sz="4" w:space="0"/>
            </w:tcBorders>
            <w:vAlign w:val="center"/>
          </w:tcPr>
          <w:p w14:paraId="697CFAD0">
            <w:pPr>
              <w:widowControl/>
              <w:snapToGrid w:val="0"/>
              <w:spacing w:line="400" w:lineRule="exact"/>
              <w:jc w:val="center"/>
              <w:rPr>
                <w:rFonts w:ascii="仿宋" w:hAnsi="仿宋" w:eastAsia="仿宋" w:cs="仿宋"/>
                <w:sz w:val="24"/>
              </w:rPr>
            </w:pPr>
            <w:r>
              <w:rPr>
                <w:rFonts w:hint="eastAsia" w:ascii="仿宋" w:hAnsi="仿宋" w:eastAsia="仿宋" w:cs="仿宋"/>
                <w:sz w:val="24"/>
              </w:rPr>
              <w:t>工作条件</w:t>
            </w:r>
          </w:p>
        </w:tc>
        <w:tc>
          <w:tcPr>
            <w:tcW w:w="6321" w:type="dxa"/>
            <w:tcBorders>
              <w:top w:val="single" w:color="auto" w:sz="4" w:space="0"/>
              <w:left w:val="single" w:color="auto" w:sz="4" w:space="0"/>
              <w:bottom w:val="single" w:color="auto" w:sz="4" w:space="0"/>
              <w:right w:val="single" w:color="auto" w:sz="4" w:space="0"/>
            </w:tcBorders>
            <w:vAlign w:val="center"/>
          </w:tcPr>
          <w:p w14:paraId="74EB627C">
            <w:pPr>
              <w:snapToGrid w:val="0"/>
              <w:spacing w:line="400" w:lineRule="exac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）适应环境：车辆应适应各种自然条件，适应户外长时期作业的需求；</w:t>
            </w:r>
          </w:p>
          <w:p w14:paraId="5EB61A45">
            <w:pPr>
              <w:snapToGrid w:val="0"/>
              <w:spacing w:line="400" w:lineRule="exac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）车辆适应气温</w:t>
            </w:r>
            <w:r>
              <w:rPr>
                <w:rFonts w:ascii="仿宋" w:hAnsi="仿宋" w:eastAsia="仿宋" w:cs="仿宋"/>
                <w:sz w:val="24"/>
              </w:rPr>
              <w:t>-35</w:t>
            </w:r>
            <w:r>
              <w:rPr>
                <w:rFonts w:hint="eastAsia" w:ascii="仿宋" w:hAnsi="仿宋" w:eastAsia="仿宋" w:cs="仿宋"/>
                <w:sz w:val="24"/>
              </w:rPr>
              <w:t>℃到</w:t>
            </w:r>
            <w:r>
              <w:rPr>
                <w:rFonts w:ascii="仿宋" w:hAnsi="仿宋" w:eastAsia="仿宋" w:cs="仿宋"/>
                <w:sz w:val="24"/>
              </w:rPr>
              <w:t>60</w:t>
            </w:r>
            <w:r>
              <w:rPr>
                <w:rFonts w:hint="eastAsia" w:ascii="仿宋" w:hAnsi="仿宋" w:eastAsia="仿宋" w:cs="仿宋"/>
                <w:sz w:val="24"/>
              </w:rPr>
              <w:t>℃之间（自然环境）；</w:t>
            </w:r>
          </w:p>
          <w:p w14:paraId="1E973CC8">
            <w:pPr>
              <w:snapToGrid w:val="0"/>
              <w:spacing w:line="400" w:lineRule="exac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3</w:t>
            </w:r>
            <w:r>
              <w:rPr>
                <w:rFonts w:hint="eastAsia" w:ascii="仿宋" w:hAnsi="仿宋" w:eastAsia="仿宋" w:cs="仿宋"/>
                <w:sz w:val="24"/>
              </w:rPr>
              <w:t>）相对湿度小于等于</w:t>
            </w:r>
            <w:r>
              <w:rPr>
                <w:rFonts w:ascii="仿宋" w:hAnsi="仿宋" w:eastAsia="仿宋" w:cs="仿宋"/>
                <w:sz w:val="24"/>
              </w:rPr>
              <w:t>80%</w:t>
            </w:r>
            <w:r>
              <w:rPr>
                <w:rFonts w:hint="eastAsia" w:ascii="仿宋" w:hAnsi="仿宋" w:eastAsia="仿宋" w:cs="仿宋"/>
                <w:sz w:val="24"/>
              </w:rPr>
              <w:t>。</w:t>
            </w:r>
          </w:p>
        </w:tc>
      </w:tr>
      <w:tr w14:paraId="60A6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BEC8D5D">
            <w:pPr>
              <w:snapToGrid w:val="0"/>
              <w:spacing w:line="400" w:lineRule="exact"/>
              <w:jc w:val="center"/>
              <w:rPr>
                <w:rFonts w:ascii="仿宋" w:hAnsi="仿宋" w:eastAsia="仿宋" w:cs="仿宋"/>
                <w:sz w:val="24"/>
              </w:rPr>
            </w:pPr>
            <w:r>
              <w:rPr>
                <w:rFonts w:hint="eastAsia" w:ascii="仿宋" w:hAnsi="仿宋" w:eastAsia="仿宋" w:cs="仿宋"/>
                <w:sz w:val="24"/>
              </w:rPr>
              <w:t>1.2</w:t>
            </w:r>
          </w:p>
        </w:tc>
        <w:tc>
          <w:tcPr>
            <w:tcW w:w="1828" w:type="dxa"/>
            <w:tcBorders>
              <w:top w:val="single" w:color="auto" w:sz="4" w:space="0"/>
              <w:left w:val="single" w:color="auto" w:sz="4" w:space="0"/>
              <w:bottom w:val="single" w:color="auto" w:sz="4" w:space="0"/>
              <w:right w:val="single" w:color="auto" w:sz="4" w:space="0"/>
            </w:tcBorders>
            <w:vAlign w:val="center"/>
          </w:tcPr>
          <w:p w14:paraId="3D39101B">
            <w:pPr>
              <w:widowControl/>
              <w:snapToGrid w:val="0"/>
              <w:spacing w:line="400" w:lineRule="exact"/>
              <w:jc w:val="center"/>
              <w:rPr>
                <w:rFonts w:ascii="仿宋" w:hAnsi="仿宋" w:eastAsia="仿宋" w:cs="仿宋"/>
                <w:sz w:val="24"/>
              </w:rPr>
            </w:pPr>
            <w:r>
              <w:rPr>
                <w:rFonts w:hint="eastAsia" w:ascii="仿宋" w:hAnsi="仿宋" w:eastAsia="仿宋" w:cs="仿宋"/>
                <w:sz w:val="24"/>
              </w:rPr>
              <w:t>产品公告</w:t>
            </w:r>
          </w:p>
        </w:tc>
        <w:tc>
          <w:tcPr>
            <w:tcW w:w="6321" w:type="dxa"/>
            <w:tcBorders>
              <w:top w:val="single" w:color="auto" w:sz="4" w:space="0"/>
              <w:left w:val="single" w:color="auto" w:sz="4" w:space="0"/>
              <w:bottom w:val="single" w:color="auto" w:sz="4" w:space="0"/>
              <w:right w:val="single" w:color="auto" w:sz="4" w:space="0"/>
            </w:tcBorders>
            <w:vAlign w:val="center"/>
          </w:tcPr>
          <w:p w14:paraId="06BC260E">
            <w:pPr>
              <w:snapToGrid w:val="0"/>
              <w:spacing w:line="400" w:lineRule="exact"/>
              <w:rPr>
                <w:rFonts w:ascii="仿宋" w:hAnsi="仿宋" w:eastAsia="仿宋" w:cs="仿宋"/>
                <w:sz w:val="24"/>
              </w:rPr>
            </w:pPr>
            <w:r>
              <w:rPr>
                <w:rFonts w:hint="eastAsia" w:ascii="仿宋" w:hAnsi="仿宋" w:eastAsia="仿宋" w:cs="仿宋"/>
                <w:sz w:val="24"/>
              </w:rPr>
              <w:t>能在采购人所在地公安交通管理部门办理特种车上牌手续。</w:t>
            </w:r>
          </w:p>
        </w:tc>
      </w:tr>
      <w:tr w14:paraId="1790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A9D9193">
            <w:pPr>
              <w:snapToGrid w:val="0"/>
              <w:spacing w:line="400" w:lineRule="exact"/>
              <w:jc w:val="center"/>
              <w:rPr>
                <w:rFonts w:ascii="仿宋" w:hAnsi="仿宋" w:eastAsia="仿宋" w:cs="仿宋"/>
                <w:b/>
                <w:sz w:val="24"/>
              </w:rPr>
            </w:pPr>
            <w:r>
              <w:rPr>
                <w:rFonts w:hint="eastAsia" w:ascii="仿宋" w:hAnsi="仿宋" w:eastAsia="仿宋" w:cs="仿宋"/>
                <w:b/>
                <w:sz w:val="24"/>
              </w:rPr>
              <w:t>2</w:t>
            </w:r>
          </w:p>
        </w:tc>
        <w:tc>
          <w:tcPr>
            <w:tcW w:w="1828" w:type="dxa"/>
            <w:tcBorders>
              <w:top w:val="single" w:color="auto" w:sz="4" w:space="0"/>
              <w:left w:val="single" w:color="auto" w:sz="4" w:space="0"/>
              <w:bottom w:val="single" w:color="auto" w:sz="4" w:space="0"/>
              <w:right w:val="single" w:color="auto" w:sz="4" w:space="0"/>
            </w:tcBorders>
            <w:vAlign w:val="center"/>
          </w:tcPr>
          <w:p w14:paraId="380740AE">
            <w:pPr>
              <w:snapToGrid w:val="0"/>
              <w:spacing w:line="400" w:lineRule="exact"/>
              <w:jc w:val="center"/>
              <w:rPr>
                <w:rFonts w:ascii="仿宋" w:hAnsi="仿宋" w:eastAsia="仿宋" w:cs="仿宋"/>
                <w:b/>
                <w:sz w:val="24"/>
              </w:rPr>
            </w:pPr>
            <w:r>
              <w:rPr>
                <w:rFonts w:hint="eastAsia" w:ascii="仿宋" w:hAnsi="仿宋" w:eastAsia="仿宋" w:cs="仿宋"/>
                <w:b/>
                <w:sz w:val="24"/>
              </w:rPr>
              <w:t>车辆技术要求</w:t>
            </w:r>
          </w:p>
        </w:tc>
        <w:tc>
          <w:tcPr>
            <w:tcW w:w="6321" w:type="dxa"/>
            <w:tcBorders>
              <w:top w:val="single" w:color="auto" w:sz="4" w:space="0"/>
              <w:left w:val="single" w:color="auto" w:sz="4" w:space="0"/>
              <w:bottom w:val="single" w:color="auto" w:sz="4" w:space="0"/>
              <w:right w:val="single" w:color="auto" w:sz="4" w:space="0"/>
            </w:tcBorders>
            <w:vAlign w:val="center"/>
          </w:tcPr>
          <w:p w14:paraId="0A516845">
            <w:pPr>
              <w:snapToGrid w:val="0"/>
              <w:spacing w:line="400" w:lineRule="exact"/>
              <w:rPr>
                <w:rFonts w:ascii="仿宋" w:hAnsi="仿宋" w:eastAsia="仿宋" w:cs="仿宋"/>
                <w:b/>
                <w:sz w:val="24"/>
              </w:rPr>
            </w:pPr>
          </w:p>
        </w:tc>
      </w:tr>
      <w:tr w14:paraId="0CFB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6F565C7">
            <w:pPr>
              <w:snapToGrid w:val="0"/>
              <w:spacing w:line="400" w:lineRule="exact"/>
              <w:jc w:val="center"/>
              <w:rPr>
                <w:rFonts w:ascii="仿宋" w:hAnsi="仿宋" w:eastAsia="仿宋" w:cs="仿宋"/>
                <w:sz w:val="24"/>
              </w:rPr>
            </w:pPr>
            <w:r>
              <w:rPr>
                <w:rFonts w:hint="eastAsia" w:ascii="仿宋" w:hAnsi="仿宋" w:eastAsia="仿宋" w:cs="仿宋"/>
                <w:sz w:val="24"/>
              </w:rPr>
              <w:t>2.1</w:t>
            </w:r>
          </w:p>
        </w:tc>
        <w:tc>
          <w:tcPr>
            <w:tcW w:w="1828" w:type="dxa"/>
            <w:tcBorders>
              <w:top w:val="single" w:color="auto" w:sz="4" w:space="0"/>
              <w:left w:val="single" w:color="auto" w:sz="4" w:space="0"/>
              <w:bottom w:val="single" w:color="auto" w:sz="4" w:space="0"/>
              <w:right w:val="single" w:color="auto" w:sz="4" w:space="0"/>
            </w:tcBorders>
            <w:vAlign w:val="center"/>
          </w:tcPr>
          <w:p w14:paraId="3EDCCB31">
            <w:pPr>
              <w:snapToGrid w:val="0"/>
              <w:spacing w:line="400" w:lineRule="exact"/>
              <w:jc w:val="center"/>
              <w:rPr>
                <w:rFonts w:ascii="仿宋" w:hAnsi="仿宋" w:eastAsia="仿宋" w:cs="仿宋"/>
                <w:sz w:val="24"/>
              </w:rPr>
            </w:pPr>
            <w:r>
              <w:rPr>
                <w:rFonts w:hint="eastAsia" w:ascii="仿宋" w:hAnsi="仿宋" w:eastAsia="仿宋" w:cs="仿宋"/>
                <w:sz w:val="24"/>
              </w:rPr>
              <w:t>主要参数</w:t>
            </w:r>
          </w:p>
        </w:tc>
        <w:tc>
          <w:tcPr>
            <w:tcW w:w="6321" w:type="dxa"/>
            <w:tcBorders>
              <w:top w:val="single" w:color="auto" w:sz="4" w:space="0"/>
              <w:left w:val="single" w:color="auto" w:sz="4" w:space="0"/>
              <w:bottom w:val="single" w:color="auto" w:sz="4" w:space="0"/>
              <w:right w:val="single" w:color="auto" w:sz="4" w:space="0"/>
            </w:tcBorders>
            <w:vAlign w:val="center"/>
          </w:tcPr>
          <w:p w14:paraId="5DA0135E">
            <w:pPr>
              <w:snapToGrid w:val="0"/>
              <w:spacing w:line="400" w:lineRule="exact"/>
              <w:rPr>
                <w:rFonts w:ascii="仿宋" w:hAnsi="仿宋" w:eastAsia="仿宋" w:cs="仿宋"/>
                <w:sz w:val="24"/>
              </w:rPr>
            </w:pPr>
          </w:p>
        </w:tc>
      </w:tr>
      <w:tr w14:paraId="602A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3E9608B">
            <w:pPr>
              <w:snapToGrid w:val="0"/>
              <w:spacing w:line="400" w:lineRule="exact"/>
              <w:jc w:val="center"/>
              <w:rPr>
                <w:rFonts w:ascii="仿宋" w:hAnsi="仿宋" w:eastAsia="仿宋" w:cs="仿宋"/>
                <w:sz w:val="24"/>
              </w:rPr>
            </w:pPr>
            <w:r>
              <w:rPr>
                <w:rFonts w:hint="eastAsia" w:ascii="仿宋" w:hAnsi="仿宋" w:eastAsia="仿宋" w:cs="仿宋"/>
                <w:sz w:val="24"/>
              </w:rPr>
              <w:t>2.1.1</w:t>
            </w:r>
          </w:p>
        </w:tc>
        <w:tc>
          <w:tcPr>
            <w:tcW w:w="1828" w:type="dxa"/>
            <w:tcBorders>
              <w:top w:val="single" w:color="auto" w:sz="4" w:space="0"/>
              <w:left w:val="single" w:color="auto" w:sz="4" w:space="0"/>
              <w:bottom w:val="single" w:color="auto" w:sz="4" w:space="0"/>
              <w:right w:val="single" w:color="auto" w:sz="4" w:space="0"/>
            </w:tcBorders>
            <w:vAlign w:val="center"/>
          </w:tcPr>
          <w:p w14:paraId="4988E7EC">
            <w:pPr>
              <w:snapToGrid w:val="0"/>
              <w:spacing w:line="400" w:lineRule="exact"/>
              <w:jc w:val="center"/>
              <w:rPr>
                <w:rFonts w:ascii="仿宋" w:hAnsi="仿宋" w:eastAsia="仿宋" w:cs="仿宋"/>
                <w:sz w:val="24"/>
              </w:rPr>
            </w:pPr>
            <w:r>
              <w:rPr>
                <w:rFonts w:hint="eastAsia" w:ascii="仿宋" w:hAnsi="仿宋" w:eastAsia="仿宋" w:cs="仿宋"/>
                <w:sz w:val="24"/>
              </w:rPr>
              <w:t>外形尺寸</w:t>
            </w:r>
          </w:p>
        </w:tc>
        <w:tc>
          <w:tcPr>
            <w:tcW w:w="6321" w:type="dxa"/>
            <w:tcBorders>
              <w:top w:val="single" w:color="auto" w:sz="4" w:space="0"/>
              <w:left w:val="single" w:color="auto" w:sz="4" w:space="0"/>
              <w:bottom w:val="single" w:color="auto" w:sz="4" w:space="0"/>
              <w:right w:val="single" w:color="auto" w:sz="4" w:space="0"/>
            </w:tcBorders>
            <w:vAlign w:val="center"/>
          </w:tcPr>
          <w:p w14:paraId="471C4527">
            <w:pPr>
              <w:snapToGrid w:val="0"/>
              <w:spacing w:line="400" w:lineRule="exact"/>
              <w:rPr>
                <w:rFonts w:ascii="仿宋" w:hAnsi="仿宋" w:eastAsia="仿宋" w:cs="仿宋"/>
                <w:sz w:val="24"/>
              </w:rPr>
            </w:pPr>
            <w:r>
              <w:rPr>
                <w:rFonts w:hint="eastAsia" w:ascii="仿宋" w:hAnsi="仿宋" w:eastAsia="仿宋" w:cs="仿宋"/>
                <w:sz w:val="24"/>
              </w:rPr>
              <w:t>5850mm≥长≥5800mm、2000mm≥宽≥1900mm、2660mm≥高≥2590mm</w:t>
            </w:r>
          </w:p>
        </w:tc>
      </w:tr>
      <w:tr w14:paraId="400B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9F92E93">
            <w:pPr>
              <w:snapToGrid w:val="0"/>
              <w:spacing w:line="400" w:lineRule="exact"/>
              <w:jc w:val="center"/>
              <w:rPr>
                <w:rFonts w:ascii="仿宋" w:hAnsi="仿宋" w:eastAsia="仿宋" w:cs="仿宋"/>
                <w:sz w:val="24"/>
              </w:rPr>
            </w:pPr>
            <w:r>
              <w:rPr>
                <w:rFonts w:hint="eastAsia" w:ascii="仿宋" w:hAnsi="仿宋" w:eastAsia="仿宋" w:cs="仿宋"/>
                <w:sz w:val="24"/>
              </w:rPr>
              <w:t>2.1.2</w:t>
            </w:r>
          </w:p>
        </w:tc>
        <w:tc>
          <w:tcPr>
            <w:tcW w:w="1828" w:type="dxa"/>
            <w:tcBorders>
              <w:top w:val="single" w:color="auto" w:sz="4" w:space="0"/>
              <w:left w:val="single" w:color="auto" w:sz="4" w:space="0"/>
              <w:bottom w:val="single" w:color="auto" w:sz="4" w:space="0"/>
              <w:right w:val="single" w:color="auto" w:sz="4" w:space="0"/>
            </w:tcBorders>
            <w:vAlign w:val="center"/>
          </w:tcPr>
          <w:p w14:paraId="181DC62D">
            <w:pPr>
              <w:snapToGrid w:val="0"/>
              <w:spacing w:line="400" w:lineRule="exact"/>
              <w:jc w:val="center"/>
              <w:rPr>
                <w:rFonts w:ascii="仿宋" w:hAnsi="仿宋" w:eastAsia="仿宋" w:cs="仿宋"/>
                <w:sz w:val="24"/>
              </w:rPr>
            </w:pPr>
            <w:r>
              <w:rPr>
                <w:rFonts w:hint="eastAsia" w:ascii="仿宋" w:hAnsi="仿宋" w:eastAsia="仿宋" w:cs="仿宋"/>
                <w:sz w:val="24"/>
              </w:rPr>
              <w:t>医疗舱尺度</w:t>
            </w:r>
          </w:p>
        </w:tc>
        <w:tc>
          <w:tcPr>
            <w:tcW w:w="6321" w:type="dxa"/>
            <w:tcBorders>
              <w:top w:val="single" w:color="auto" w:sz="4" w:space="0"/>
              <w:left w:val="single" w:color="auto" w:sz="4" w:space="0"/>
              <w:bottom w:val="single" w:color="auto" w:sz="4" w:space="0"/>
              <w:right w:val="single" w:color="auto" w:sz="4" w:space="0"/>
            </w:tcBorders>
            <w:vAlign w:val="center"/>
          </w:tcPr>
          <w:p w14:paraId="0CB62007">
            <w:pPr>
              <w:snapToGrid w:val="0"/>
              <w:spacing w:line="400" w:lineRule="exact"/>
              <w:rPr>
                <w:rFonts w:ascii="仿宋" w:hAnsi="仿宋" w:eastAsia="仿宋" w:cs="仿宋"/>
                <w:sz w:val="24"/>
              </w:rPr>
            </w:pPr>
            <w:r>
              <w:rPr>
                <w:rFonts w:hint="eastAsia" w:ascii="仿宋" w:hAnsi="仿宋" w:eastAsia="仿宋" w:cs="仿宋"/>
                <w:sz w:val="24"/>
              </w:rPr>
              <w:t>3360mm≥长≥3100mm、1800mm≥宽≥1600mm、1900mm≥高≥1750mm</w:t>
            </w:r>
          </w:p>
        </w:tc>
      </w:tr>
      <w:tr w14:paraId="40AE6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722554B">
            <w:pPr>
              <w:snapToGrid w:val="0"/>
              <w:spacing w:line="400" w:lineRule="exact"/>
              <w:jc w:val="center"/>
              <w:rPr>
                <w:rFonts w:ascii="仿宋" w:hAnsi="仿宋" w:eastAsia="仿宋" w:cs="仿宋"/>
                <w:sz w:val="24"/>
              </w:rPr>
            </w:pPr>
            <w:r>
              <w:rPr>
                <w:rFonts w:hint="eastAsia" w:ascii="仿宋" w:hAnsi="仿宋" w:eastAsia="仿宋" w:cs="仿宋"/>
                <w:sz w:val="24"/>
              </w:rPr>
              <w:t>2.1.3</w:t>
            </w:r>
          </w:p>
        </w:tc>
        <w:tc>
          <w:tcPr>
            <w:tcW w:w="1828" w:type="dxa"/>
            <w:tcBorders>
              <w:top w:val="single" w:color="auto" w:sz="4" w:space="0"/>
              <w:left w:val="single" w:color="auto" w:sz="4" w:space="0"/>
              <w:bottom w:val="single" w:color="auto" w:sz="4" w:space="0"/>
              <w:right w:val="single" w:color="auto" w:sz="4" w:space="0"/>
            </w:tcBorders>
            <w:vAlign w:val="center"/>
          </w:tcPr>
          <w:p w14:paraId="0948E045">
            <w:pPr>
              <w:snapToGrid w:val="0"/>
              <w:spacing w:line="400" w:lineRule="exact"/>
              <w:jc w:val="center"/>
              <w:rPr>
                <w:rFonts w:ascii="仿宋" w:hAnsi="仿宋" w:eastAsia="仿宋" w:cs="仿宋"/>
                <w:sz w:val="24"/>
              </w:rPr>
            </w:pPr>
            <w:r>
              <w:rPr>
                <w:rFonts w:hint="eastAsia" w:ascii="仿宋" w:hAnsi="仿宋" w:eastAsia="仿宋" w:cs="仿宋"/>
                <w:sz w:val="24"/>
              </w:rPr>
              <w:t>轴距</w:t>
            </w:r>
          </w:p>
        </w:tc>
        <w:tc>
          <w:tcPr>
            <w:tcW w:w="6321" w:type="dxa"/>
            <w:tcBorders>
              <w:top w:val="single" w:color="auto" w:sz="4" w:space="0"/>
              <w:left w:val="single" w:color="auto" w:sz="4" w:space="0"/>
              <w:bottom w:val="single" w:color="auto" w:sz="4" w:space="0"/>
              <w:right w:val="single" w:color="auto" w:sz="4" w:space="0"/>
            </w:tcBorders>
            <w:vAlign w:val="center"/>
          </w:tcPr>
          <w:p w14:paraId="6493AEE8">
            <w:pPr>
              <w:snapToGrid w:val="0"/>
              <w:spacing w:line="400" w:lineRule="exact"/>
              <w:rPr>
                <w:rFonts w:ascii="仿宋" w:hAnsi="仿宋" w:eastAsia="仿宋" w:cs="仿宋"/>
                <w:sz w:val="24"/>
              </w:rPr>
            </w:pPr>
            <w:r>
              <w:rPr>
                <w:rFonts w:hint="eastAsia" w:ascii="仿宋" w:hAnsi="仿宋" w:eastAsia="仿宋" w:cs="仿宋"/>
                <w:sz w:val="24"/>
              </w:rPr>
              <w:t>≥3750mm</w:t>
            </w:r>
          </w:p>
        </w:tc>
      </w:tr>
      <w:tr w14:paraId="4FB2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C5D1E4A">
            <w:pPr>
              <w:snapToGrid w:val="0"/>
              <w:spacing w:line="400" w:lineRule="exact"/>
              <w:jc w:val="center"/>
              <w:rPr>
                <w:rFonts w:ascii="仿宋" w:hAnsi="仿宋" w:eastAsia="仿宋" w:cs="仿宋"/>
                <w:sz w:val="24"/>
              </w:rPr>
            </w:pPr>
            <w:r>
              <w:rPr>
                <w:rFonts w:hint="eastAsia" w:ascii="仿宋" w:hAnsi="仿宋" w:eastAsia="仿宋" w:cs="仿宋"/>
                <w:sz w:val="24"/>
              </w:rPr>
              <w:t>2.1.4</w:t>
            </w:r>
          </w:p>
        </w:tc>
        <w:tc>
          <w:tcPr>
            <w:tcW w:w="1828" w:type="dxa"/>
            <w:tcBorders>
              <w:top w:val="single" w:color="auto" w:sz="4" w:space="0"/>
              <w:left w:val="single" w:color="auto" w:sz="4" w:space="0"/>
              <w:bottom w:val="single" w:color="auto" w:sz="4" w:space="0"/>
              <w:right w:val="single" w:color="auto" w:sz="4" w:space="0"/>
            </w:tcBorders>
            <w:vAlign w:val="center"/>
          </w:tcPr>
          <w:p w14:paraId="3E26D363">
            <w:pPr>
              <w:snapToGrid w:val="0"/>
              <w:spacing w:line="400" w:lineRule="exact"/>
              <w:jc w:val="center"/>
              <w:rPr>
                <w:rFonts w:ascii="仿宋" w:hAnsi="仿宋" w:eastAsia="仿宋" w:cs="仿宋"/>
                <w:sz w:val="24"/>
              </w:rPr>
            </w:pPr>
            <w:r>
              <w:rPr>
                <w:rFonts w:hint="eastAsia" w:ascii="仿宋" w:hAnsi="仿宋" w:eastAsia="仿宋" w:cs="仿宋"/>
                <w:sz w:val="24"/>
              </w:rPr>
              <w:t>最高时速</w:t>
            </w:r>
          </w:p>
        </w:tc>
        <w:tc>
          <w:tcPr>
            <w:tcW w:w="6321" w:type="dxa"/>
            <w:tcBorders>
              <w:top w:val="single" w:color="auto" w:sz="4" w:space="0"/>
              <w:left w:val="single" w:color="auto" w:sz="4" w:space="0"/>
              <w:bottom w:val="single" w:color="auto" w:sz="4" w:space="0"/>
              <w:right w:val="single" w:color="auto" w:sz="4" w:space="0"/>
            </w:tcBorders>
            <w:vAlign w:val="center"/>
          </w:tcPr>
          <w:p w14:paraId="0826E8B9">
            <w:pPr>
              <w:snapToGrid w:val="0"/>
              <w:spacing w:line="400" w:lineRule="exact"/>
              <w:rPr>
                <w:rFonts w:ascii="仿宋" w:hAnsi="仿宋" w:eastAsia="仿宋" w:cs="仿宋"/>
                <w:sz w:val="24"/>
              </w:rPr>
            </w:pPr>
            <w:r>
              <w:rPr>
                <w:rFonts w:hint="eastAsia" w:ascii="仿宋" w:hAnsi="仿宋" w:eastAsia="仿宋" w:cs="仿宋"/>
                <w:sz w:val="24"/>
              </w:rPr>
              <w:t>≥145km/h</w:t>
            </w:r>
          </w:p>
        </w:tc>
      </w:tr>
      <w:tr w14:paraId="7423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BF0A6D2">
            <w:pPr>
              <w:snapToGrid w:val="0"/>
              <w:spacing w:line="400" w:lineRule="exact"/>
              <w:jc w:val="center"/>
              <w:rPr>
                <w:rFonts w:ascii="仿宋" w:hAnsi="仿宋" w:eastAsia="仿宋" w:cs="仿宋"/>
                <w:sz w:val="24"/>
              </w:rPr>
            </w:pPr>
            <w:r>
              <w:rPr>
                <w:rFonts w:hint="eastAsia" w:ascii="仿宋" w:hAnsi="仿宋" w:eastAsia="仿宋" w:cs="仿宋"/>
                <w:sz w:val="24"/>
              </w:rPr>
              <w:t>2.1.5</w:t>
            </w:r>
          </w:p>
        </w:tc>
        <w:tc>
          <w:tcPr>
            <w:tcW w:w="1828" w:type="dxa"/>
            <w:tcBorders>
              <w:top w:val="single" w:color="auto" w:sz="4" w:space="0"/>
              <w:left w:val="single" w:color="auto" w:sz="4" w:space="0"/>
              <w:bottom w:val="single" w:color="auto" w:sz="4" w:space="0"/>
              <w:right w:val="single" w:color="auto" w:sz="4" w:space="0"/>
            </w:tcBorders>
            <w:vAlign w:val="center"/>
          </w:tcPr>
          <w:p w14:paraId="470018C8">
            <w:pPr>
              <w:snapToGrid w:val="0"/>
              <w:spacing w:line="400" w:lineRule="exact"/>
              <w:jc w:val="center"/>
              <w:rPr>
                <w:rFonts w:ascii="仿宋" w:hAnsi="仿宋" w:eastAsia="仿宋" w:cs="仿宋"/>
                <w:sz w:val="24"/>
              </w:rPr>
            </w:pPr>
            <w:r>
              <w:rPr>
                <w:rFonts w:hint="eastAsia" w:ascii="仿宋" w:hAnsi="仿宋" w:eastAsia="仿宋" w:cs="仿宋"/>
                <w:sz w:val="24"/>
              </w:rPr>
              <w:t>整备质量</w:t>
            </w:r>
          </w:p>
        </w:tc>
        <w:tc>
          <w:tcPr>
            <w:tcW w:w="6321" w:type="dxa"/>
            <w:tcBorders>
              <w:top w:val="single" w:color="auto" w:sz="4" w:space="0"/>
              <w:left w:val="single" w:color="auto" w:sz="4" w:space="0"/>
              <w:bottom w:val="single" w:color="auto" w:sz="4" w:space="0"/>
              <w:right w:val="single" w:color="auto" w:sz="4" w:space="0"/>
            </w:tcBorders>
            <w:vAlign w:val="center"/>
          </w:tcPr>
          <w:p w14:paraId="014805C9">
            <w:pPr>
              <w:snapToGrid w:val="0"/>
              <w:spacing w:line="400" w:lineRule="exact"/>
              <w:rPr>
                <w:rFonts w:ascii="仿宋" w:hAnsi="仿宋" w:eastAsia="仿宋" w:cs="仿宋"/>
                <w:sz w:val="24"/>
              </w:rPr>
            </w:pPr>
            <w:r>
              <w:rPr>
                <w:rFonts w:hint="eastAsia" w:ascii="仿宋" w:hAnsi="仿宋" w:eastAsia="仿宋" w:cs="仿宋"/>
                <w:sz w:val="24"/>
              </w:rPr>
              <w:t>≤2900kg</w:t>
            </w:r>
          </w:p>
        </w:tc>
      </w:tr>
      <w:tr w14:paraId="2E78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56ED89F">
            <w:pPr>
              <w:snapToGrid w:val="0"/>
              <w:spacing w:line="400" w:lineRule="exact"/>
              <w:jc w:val="center"/>
              <w:rPr>
                <w:rFonts w:ascii="仿宋" w:hAnsi="仿宋" w:eastAsia="仿宋" w:cs="仿宋"/>
                <w:sz w:val="24"/>
              </w:rPr>
            </w:pPr>
            <w:r>
              <w:rPr>
                <w:rFonts w:hint="eastAsia" w:ascii="仿宋" w:hAnsi="仿宋" w:eastAsia="仿宋" w:cs="仿宋"/>
                <w:sz w:val="24"/>
              </w:rPr>
              <w:t>2.1.6</w:t>
            </w:r>
          </w:p>
        </w:tc>
        <w:tc>
          <w:tcPr>
            <w:tcW w:w="1828" w:type="dxa"/>
            <w:tcBorders>
              <w:top w:val="single" w:color="auto" w:sz="4" w:space="0"/>
              <w:left w:val="single" w:color="auto" w:sz="4" w:space="0"/>
              <w:bottom w:val="single" w:color="auto" w:sz="4" w:space="0"/>
              <w:right w:val="single" w:color="auto" w:sz="4" w:space="0"/>
            </w:tcBorders>
            <w:vAlign w:val="center"/>
          </w:tcPr>
          <w:p w14:paraId="0F91AAEF">
            <w:pPr>
              <w:snapToGrid w:val="0"/>
              <w:spacing w:line="400" w:lineRule="exact"/>
              <w:jc w:val="center"/>
              <w:rPr>
                <w:rFonts w:ascii="仿宋" w:hAnsi="仿宋" w:eastAsia="仿宋" w:cs="仿宋"/>
                <w:sz w:val="24"/>
              </w:rPr>
            </w:pPr>
            <w:r>
              <w:rPr>
                <w:rFonts w:hint="eastAsia" w:ascii="仿宋" w:hAnsi="仿宋" w:eastAsia="仿宋" w:cs="仿宋"/>
                <w:sz w:val="24"/>
              </w:rPr>
              <w:t>总质量</w:t>
            </w:r>
          </w:p>
        </w:tc>
        <w:tc>
          <w:tcPr>
            <w:tcW w:w="6321" w:type="dxa"/>
            <w:tcBorders>
              <w:top w:val="single" w:color="auto" w:sz="4" w:space="0"/>
              <w:left w:val="single" w:color="auto" w:sz="4" w:space="0"/>
              <w:bottom w:val="single" w:color="auto" w:sz="4" w:space="0"/>
              <w:right w:val="single" w:color="auto" w:sz="4" w:space="0"/>
            </w:tcBorders>
            <w:vAlign w:val="center"/>
          </w:tcPr>
          <w:p w14:paraId="6DBDD6E1">
            <w:pPr>
              <w:snapToGrid w:val="0"/>
              <w:spacing w:line="400" w:lineRule="exact"/>
              <w:rPr>
                <w:rFonts w:ascii="仿宋" w:hAnsi="仿宋" w:eastAsia="仿宋" w:cs="仿宋"/>
                <w:sz w:val="24"/>
              </w:rPr>
            </w:pPr>
            <w:r>
              <w:rPr>
                <w:rFonts w:hint="eastAsia" w:ascii="仿宋" w:hAnsi="仿宋" w:eastAsia="仿宋" w:cs="仿宋"/>
                <w:sz w:val="24"/>
              </w:rPr>
              <w:t>≥3700kg</w:t>
            </w:r>
          </w:p>
        </w:tc>
      </w:tr>
      <w:tr w14:paraId="5973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DBC47EA">
            <w:pPr>
              <w:snapToGrid w:val="0"/>
              <w:spacing w:line="400" w:lineRule="exact"/>
              <w:jc w:val="center"/>
              <w:rPr>
                <w:rFonts w:ascii="仿宋" w:hAnsi="仿宋" w:eastAsia="仿宋" w:cs="仿宋"/>
                <w:sz w:val="24"/>
              </w:rPr>
            </w:pPr>
            <w:r>
              <w:rPr>
                <w:rFonts w:hint="eastAsia" w:ascii="仿宋" w:hAnsi="仿宋" w:eastAsia="仿宋" w:cs="仿宋"/>
                <w:sz w:val="24"/>
              </w:rPr>
              <w:t>2.1.7</w:t>
            </w:r>
          </w:p>
        </w:tc>
        <w:tc>
          <w:tcPr>
            <w:tcW w:w="1828" w:type="dxa"/>
            <w:tcBorders>
              <w:top w:val="single" w:color="auto" w:sz="4" w:space="0"/>
              <w:left w:val="single" w:color="auto" w:sz="4" w:space="0"/>
              <w:bottom w:val="single" w:color="auto" w:sz="4" w:space="0"/>
              <w:right w:val="single" w:color="auto" w:sz="4" w:space="0"/>
            </w:tcBorders>
            <w:vAlign w:val="center"/>
          </w:tcPr>
          <w:p w14:paraId="41FE3B4F">
            <w:pPr>
              <w:snapToGrid w:val="0"/>
              <w:spacing w:line="400" w:lineRule="exact"/>
              <w:jc w:val="center"/>
              <w:rPr>
                <w:rFonts w:ascii="仿宋" w:hAnsi="仿宋" w:eastAsia="仿宋" w:cs="仿宋"/>
                <w:sz w:val="24"/>
              </w:rPr>
            </w:pPr>
            <w:r>
              <w:rPr>
                <w:rFonts w:hint="eastAsia" w:ascii="仿宋" w:hAnsi="仿宋" w:eastAsia="仿宋" w:cs="仿宋"/>
                <w:sz w:val="24"/>
              </w:rPr>
              <w:t>最小离地间隙</w:t>
            </w:r>
          </w:p>
        </w:tc>
        <w:tc>
          <w:tcPr>
            <w:tcW w:w="6321" w:type="dxa"/>
            <w:tcBorders>
              <w:top w:val="single" w:color="auto" w:sz="4" w:space="0"/>
              <w:left w:val="single" w:color="auto" w:sz="4" w:space="0"/>
              <w:bottom w:val="single" w:color="auto" w:sz="4" w:space="0"/>
              <w:right w:val="single" w:color="auto" w:sz="4" w:space="0"/>
            </w:tcBorders>
            <w:vAlign w:val="center"/>
          </w:tcPr>
          <w:p w14:paraId="1EC4EBC9">
            <w:pPr>
              <w:snapToGrid w:val="0"/>
              <w:spacing w:line="400" w:lineRule="exact"/>
              <w:rPr>
                <w:rFonts w:ascii="仿宋" w:hAnsi="仿宋" w:eastAsia="仿宋" w:cs="仿宋"/>
                <w:sz w:val="24"/>
              </w:rPr>
            </w:pPr>
            <w:r>
              <w:rPr>
                <w:rFonts w:hint="eastAsia" w:ascii="仿宋" w:hAnsi="仿宋" w:eastAsia="仿宋" w:cs="仿宋"/>
                <w:sz w:val="24"/>
              </w:rPr>
              <w:t>≥195mm</w:t>
            </w:r>
          </w:p>
        </w:tc>
      </w:tr>
      <w:tr w14:paraId="387A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828DB81">
            <w:pPr>
              <w:snapToGrid w:val="0"/>
              <w:spacing w:line="400" w:lineRule="exact"/>
              <w:jc w:val="center"/>
              <w:rPr>
                <w:rFonts w:ascii="仿宋" w:hAnsi="仿宋" w:eastAsia="仿宋" w:cs="仿宋"/>
                <w:sz w:val="24"/>
              </w:rPr>
            </w:pPr>
            <w:r>
              <w:rPr>
                <w:rFonts w:hint="eastAsia" w:ascii="仿宋" w:hAnsi="仿宋" w:eastAsia="仿宋" w:cs="仿宋"/>
                <w:sz w:val="24"/>
              </w:rPr>
              <w:t>2.1.8</w:t>
            </w:r>
          </w:p>
        </w:tc>
        <w:tc>
          <w:tcPr>
            <w:tcW w:w="1828" w:type="dxa"/>
            <w:tcBorders>
              <w:top w:val="single" w:color="auto" w:sz="4" w:space="0"/>
              <w:left w:val="single" w:color="auto" w:sz="4" w:space="0"/>
              <w:bottom w:val="single" w:color="auto" w:sz="4" w:space="0"/>
              <w:right w:val="single" w:color="auto" w:sz="4" w:space="0"/>
            </w:tcBorders>
            <w:vAlign w:val="center"/>
          </w:tcPr>
          <w:p w14:paraId="4026B6C6">
            <w:pPr>
              <w:snapToGrid w:val="0"/>
              <w:spacing w:line="400" w:lineRule="exact"/>
              <w:jc w:val="center"/>
              <w:rPr>
                <w:rFonts w:ascii="仿宋" w:hAnsi="仿宋" w:eastAsia="仿宋" w:cs="仿宋"/>
                <w:sz w:val="24"/>
              </w:rPr>
            </w:pPr>
            <w:r>
              <w:rPr>
                <w:rFonts w:hint="eastAsia" w:ascii="仿宋" w:hAnsi="仿宋" w:eastAsia="仿宋" w:cs="仿宋"/>
                <w:sz w:val="24"/>
              </w:rPr>
              <w:t>变速器</w:t>
            </w:r>
          </w:p>
        </w:tc>
        <w:tc>
          <w:tcPr>
            <w:tcW w:w="6321" w:type="dxa"/>
            <w:tcBorders>
              <w:top w:val="single" w:color="auto" w:sz="4" w:space="0"/>
              <w:left w:val="single" w:color="auto" w:sz="4" w:space="0"/>
              <w:bottom w:val="single" w:color="auto" w:sz="4" w:space="0"/>
              <w:right w:val="single" w:color="auto" w:sz="4" w:space="0"/>
            </w:tcBorders>
            <w:vAlign w:val="center"/>
          </w:tcPr>
          <w:p w14:paraId="7D8ED66D">
            <w:pPr>
              <w:snapToGrid w:val="0"/>
              <w:spacing w:line="400" w:lineRule="exact"/>
              <w:rPr>
                <w:rFonts w:hint="default" w:ascii="仿宋" w:hAnsi="仿宋" w:eastAsia="宋体" w:cs="仿宋"/>
                <w:sz w:val="24"/>
                <w:lang w:val="en-US" w:eastAsia="zh-CN"/>
              </w:rPr>
            </w:pPr>
            <w:r>
              <w:rPr>
                <w:rFonts w:hint="eastAsia" w:ascii="仿宋" w:hAnsi="仿宋" w:eastAsia="仿宋" w:cs="仿宋"/>
                <w:sz w:val="24"/>
              </w:rPr>
              <w:t>6档手动</w:t>
            </w:r>
            <w:r>
              <w:rPr>
                <w:rFonts w:hint="eastAsia" w:ascii="仿宋" w:hAnsi="仿宋" w:eastAsia="仿宋" w:cs="仿宋"/>
                <w:sz w:val="24"/>
                <w:lang w:val="en-US" w:eastAsia="zh-CN"/>
              </w:rPr>
              <w:t>或以上</w:t>
            </w:r>
          </w:p>
        </w:tc>
      </w:tr>
      <w:tr w14:paraId="4D2EE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B421942">
            <w:pPr>
              <w:snapToGrid w:val="0"/>
              <w:spacing w:line="400" w:lineRule="exact"/>
              <w:jc w:val="center"/>
              <w:rPr>
                <w:rFonts w:ascii="仿宋" w:hAnsi="仿宋" w:eastAsia="仿宋" w:cs="仿宋"/>
                <w:sz w:val="24"/>
              </w:rPr>
            </w:pPr>
            <w:r>
              <w:rPr>
                <w:rFonts w:hint="eastAsia" w:ascii="仿宋" w:hAnsi="仿宋" w:eastAsia="仿宋" w:cs="仿宋"/>
                <w:sz w:val="24"/>
              </w:rPr>
              <w:t>2.2</w:t>
            </w:r>
          </w:p>
        </w:tc>
        <w:tc>
          <w:tcPr>
            <w:tcW w:w="1828" w:type="dxa"/>
            <w:tcBorders>
              <w:top w:val="single" w:color="auto" w:sz="4" w:space="0"/>
              <w:left w:val="single" w:color="auto" w:sz="4" w:space="0"/>
              <w:bottom w:val="single" w:color="auto" w:sz="4" w:space="0"/>
              <w:right w:val="single" w:color="auto" w:sz="4" w:space="0"/>
            </w:tcBorders>
            <w:vAlign w:val="center"/>
          </w:tcPr>
          <w:p w14:paraId="66C19769">
            <w:pPr>
              <w:snapToGrid w:val="0"/>
              <w:spacing w:line="400" w:lineRule="exact"/>
              <w:jc w:val="center"/>
              <w:rPr>
                <w:rFonts w:ascii="仿宋" w:hAnsi="仿宋" w:eastAsia="仿宋" w:cs="仿宋"/>
                <w:sz w:val="24"/>
              </w:rPr>
            </w:pPr>
            <w:r>
              <w:rPr>
                <w:rFonts w:hint="eastAsia" w:ascii="仿宋" w:hAnsi="仿宋" w:eastAsia="仿宋" w:cs="仿宋"/>
                <w:sz w:val="24"/>
              </w:rPr>
              <w:t>发动机</w:t>
            </w:r>
          </w:p>
        </w:tc>
        <w:tc>
          <w:tcPr>
            <w:tcW w:w="6321" w:type="dxa"/>
            <w:tcBorders>
              <w:top w:val="single" w:color="auto" w:sz="4" w:space="0"/>
              <w:left w:val="single" w:color="auto" w:sz="4" w:space="0"/>
              <w:bottom w:val="single" w:color="auto" w:sz="4" w:space="0"/>
              <w:right w:val="single" w:color="auto" w:sz="4" w:space="0"/>
            </w:tcBorders>
            <w:vAlign w:val="center"/>
          </w:tcPr>
          <w:p w14:paraId="04CF2179">
            <w:pPr>
              <w:snapToGrid w:val="0"/>
              <w:spacing w:line="400" w:lineRule="exact"/>
              <w:rPr>
                <w:rFonts w:ascii="仿宋" w:hAnsi="仿宋" w:eastAsia="仿宋" w:cs="仿宋"/>
                <w:sz w:val="24"/>
              </w:rPr>
            </w:pPr>
          </w:p>
        </w:tc>
      </w:tr>
      <w:tr w14:paraId="0EFE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96F39CD">
            <w:pPr>
              <w:snapToGrid w:val="0"/>
              <w:spacing w:line="400" w:lineRule="exact"/>
              <w:jc w:val="center"/>
              <w:rPr>
                <w:rFonts w:ascii="仿宋" w:hAnsi="仿宋" w:eastAsia="仿宋" w:cs="仿宋"/>
                <w:sz w:val="24"/>
              </w:rPr>
            </w:pPr>
            <w:r>
              <w:rPr>
                <w:rFonts w:hint="eastAsia" w:ascii="仿宋" w:hAnsi="仿宋" w:eastAsia="仿宋" w:cs="仿宋"/>
                <w:sz w:val="24"/>
              </w:rPr>
              <w:t>2.2.1</w:t>
            </w:r>
          </w:p>
        </w:tc>
        <w:tc>
          <w:tcPr>
            <w:tcW w:w="1828" w:type="dxa"/>
            <w:tcBorders>
              <w:top w:val="single" w:color="auto" w:sz="4" w:space="0"/>
              <w:left w:val="single" w:color="auto" w:sz="4" w:space="0"/>
              <w:bottom w:val="single" w:color="auto" w:sz="4" w:space="0"/>
              <w:right w:val="single" w:color="auto" w:sz="4" w:space="0"/>
            </w:tcBorders>
            <w:vAlign w:val="center"/>
          </w:tcPr>
          <w:p w14:paraId="284951A0">
            <w:pPr>
              <w:snapToGrid w:val="0"/>
              <w:spacing w:line="400" w:lineRule="exact"/>
              <w:jc w:val="center"/>
              <w:rPr>
                <w:rFonts w:ascii="仿宋" w:hAnsi="仿宋" w:eastAsia="仿宋" w:cs="仿宋"/>
                <w:sz w:val="24"/>
              </w:rPr>
            </w:pPr>
            <w:r>
              <w:rPr>
                <w:rFonts w:hint="eastAsia" w:ascii="仿宋" w:hAnsi="仿宋" w:eastAsia="仿宋" w:cs="仿宋"/>
                <w:sz w:val="24"/>
              </w:rPr>
              <w:t>排量</w:t>
            </w:r>
          </w:p>
        </w:tc>
        <w:tc>
          <w:tcPr>
            <w:tcW w:w="6321" w:type="dxa"/>
            <w:tcBorders>
              <w:top w:val="single" w:color="auto" w:sz="4" w:space="0"/>
              <w:left w:val="single" w:color="auto" w:sz="4" w:space="0"/>
              <w:bottom w:val="single" w:color="auto" w:sz="4" w:space="0"/>
              <w:right w:val="single" w:color="auto" w:sz="4" w:space="0"/>
            </w:tcBorders>
            <w:vAlign w:val="center"/>
          </w:tcPr>
          <w:p w14:paraId="62FE3E51">
            <w:pPr>
              <w:snapToGrid w:val="0"/>
              <w:spacing w:line="400" w:lineRule="exact"/>
              <w:rPr>
                <w:rFonts w:ascii="仿宋" w:hAnsi="仿宋" w:eastAsia="仿宋" w:cs="仿宋"/>
                <w:sz w:val="24"/>
              </w:rPr>
            </w:pPr>
            <w:r>
              <w:rPr>
                <w:rFonts w:hint="eastAsia" w:ascii="仿宋" w:hAnsi="仿宋" w:eastAsia="仿宋" w:cs="仿宋"/>
                <w:sz w:val="24"/>
              </w:rPr>
              <w:t>≥2.1L</w:t>
            </w:r>
          </w:p>
        </w:tc>
      </w:tr>
      <w:tr w14:paraId="519B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DC1BE8C">
            <w:pPr>
              <w:snapToGrid w:val="0"/>
              <w:spacing w:line="400" w:lineRule="exact"/>
              <w:jc w:val="center"/>
              <w:rPr>
                <w:rFonts w:ascii="仿宋" w:hAnsi="仿宋" w:eastAsia="仿宋" w:cs="仿宋"/>
                <w:sz w:val="24"/>
              </w:rPr>
            </w:pPr>
            <w:r>
              <w:rPr>
                <w:rFonts w:hint="eastAsia" w:ascii="仿宋" w:hAnsi="仿宋" w:eastAsia="仿宋" w:cs="仿宋"/>
                <w:sz w:val="24"/>
              </w:rPr>
              <w:t>2.2.2</w:t>
            </w:r>
          </w:p>
        </w:tc>
        <w:tc>
          <w:tcPr>
            <w:tcW w:w="1828" w:type="dxa"/>
            <w:tcBorders>
              <w:top w:val="single" w:color="auto" w:sz="4" w:space="0"/>
              <w:left w:val="single" w:color="auto" w:sz="4" w:space="0"/>
              <w:bottom w:val="single" w:color="auto" w:sz="4" w:space="0"/>
              <w:right w:val="single" w:color="auto" w:sz="4" w:space="0"/>
            </w:tcBorders>
            <w:vAlign w:val="center"/>
          </w:tcPr>
          <w:p w14:paraId="341F3C3E">
            <w:pPr>
              <w:snapToGrid w:val="0"/>
              <w:spacing w:line="400" w:lineRule="exact"/>
              <w:jc w:val="center"/>
              <w:rPr>
                <w:rFonts w:ascii="仿宋" w:hAnsi="仿宋" w:eastAsia="仿宋" w:cs="仿宋"/>
                <w:sz w:val="24"/>
              </w:rPr>
            </w:pPr>
            <w:r>
              <w:rPr>
                <w:rFonts w:hint="eastAsia" w:ascii="仿宋" w:hAnsi="仿宋" w:eastAsia="仿宋" w:cs="仿宋"/>
                <w:sz w:val="24"/>
              </w:rPr>
              <w:t>燃油</w:t>
            </w:r>
          </w:p>
        </w:tc>
        <w:tc>
          <w:tcPr>
            <w:tcW w:w="6321" w:type="dxa"/>
            <w:tcBorders>
              <w:top w:val="single" w:color="auto" w:sz="4" w:space="0"/>
              <w:left w:val="single" w:color="auto" w:sz="4" w:space="0"/>
              <w:bottom w:val="single" w:color="auto" w:sz="4" w:space="0"/>
              <w:right w:val="single" w:color="auto" w:sz="4" w:space="0"/>
            </w:tcBorders>
            <w:vAlign w:val="center"/>
          </w:tcPr>
          <w:p w14:paraId="33AD6F83">
            <w:pPr>
              <w:snapToGrid w:val="0"/>
              <w:spacing w:line="400" w:lineRule="exact"/>
              <w:rPr>
                <w:rFonts w:ascii="仿宋" w:hAnsi="仿宋" w:eastAsia="仿宋" w:cs="仿宋"/>
                <w:sz w:val="24"/>
              </w:rPr>
            </w:pPr>
            <w:r>
              <w:rPr>
                <w:rFonts w:hint="eastAsia" w:ascii="仿宋" w:hAnsi="仿宋" w:eastAsia="仿宋" w:cs="仿宋"/>
                <w:sz w:val="24"/>
              </w:rPr>
              <w:t>柴油</w:t>
            </w:r>
          </w:p>
        </w:tc>
      </w:tr>
      <w:tr w14:paraId="1315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BCD0363">
            <w:pPr>
              <w:snapToGrid w:val="0"/>
              <w:spacing w:line="400" w:lineRule="exact"/>
              <w:jc w:val="center"/>
              <w:rPr>
                <w:rFonts w:ascii="仿宋" w:hAnsi="仿宋" w:eastAsia="仿宋" w:cs="仿宋"/>
                <w:sz w:val="24"/>
              </w:rPr>
            </w:pPr>
            <w:r>
              <w:rPr>
                <w:rFonts w:hint="eastAsia" w:ascii="仿宋" w:hAnsi="仿宋" w:eastAsia="仿宋" w:cs="仿宋"/>
                <w:sz w:val="24"/>
              </w:rPr>
              <w:t>2.2.3</w:t>
            </w:r>
          </w:p>
        </w:tc>
        <w:tc>
          <w:tcPr>
            <w:tcW w:w="1828" w:type="dxa"/>
            <w:tcBorders>
              <w:top w:val="single" w:color="auto" w:sz="4" w:space="0"/>
              <w:left w:val="single" w:color="auto" w:sz="4" w:space="0"/>
              <w:bottom w:val="single" w:color="auto" w:sz="4" w:space="0"/>
              <w:right w:val="single" w:color="auto" w:sz="4" w:space="0"/>
            </w:tcBorders>
            <w:vAlign w:val="center"/>
          </w:tcPr>
          <w:p w14:paraId="6A07B2C2">
            <w:pPr>
              <w:snapToGrid w:val="0"/>
              <w:spacing w:line="400" w:lineRule="exact"/>
              <w:jc w:val="center"/>
              <w:rPr>
                <w:rFonts w:ascii="仿宋" w:hAnsi="仿宋" w:eastAsia="仿宋" w:cs="仿宋"/>
                <w:sz w:val="24"/>
              </w:rPr>
            </w:pPr>
            <w:r>
              <w:rPr>
                <w:rFonts w:hint="eastAsia" w:ascii="仿宋" w:hAnsi="仿宋" w:eastAsia="仿宋" w:cs="仿宋"/>
                <w:sz w:val="24"/>
              </w:rPr>
              <w:t>额定功率</w:t>
            </w:r>
          </w:p>
        </w:tc>
        <w:tc>
          <w:tcPr>
            <w:tcW w:w="6321" w:type="dxa"/>
            <w:tcBorders>
              <w:top w:val="single" w:color="auto" w:sz="4" w:space="0"/>
              <w:left w:val="single" w:color="auto" w:sz="4" w:space="0"/>
              <w:bottom w:val="single" w:color="auto" w:sz="4" w:space="0"/>
              <w:right w:val="single" w:color="auto" w:sz="4" w:space="0"/>
            </w:tcBorders>
            <w:vAlign w:val="center"/>
          </w:tcPr>
          <w:p w14:paraId="37521670">
            <w:pPr>
              <w:snapToGrid w:val="0"/>
              <w:spacing w:line="400" w:lineRule="exact"/>
              <w:rPr>
                <w:rFonts w:ascii="仿宋" w:hAnsi="仿宋" w:eastAsia="仿宋" w:cs="仿宋"/>
                <w:sz w:val="24"/>
              </w:rPr>
            </w:pPr>
            <w:r>
              <w:rPr>
                <w:rFonts w:hint="eastAsia" w:ascii="仿宋" w:hAnsi="仿宋" w:eastAsia="仿宋" w:cs="仿宋"/>
                <w:sz w:val="24"/>
              </w:rPr>
              <w:t>≥100kw</w:t>
            </w:r>
          </w:p>
        </w:tc>
      </w:tr>
      <w:tr w14:paraId="6221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1B7651C">
            <w:pPr>
              <w:snapToGrid w:val="0"/>
              <w:spacing w:line="400" w:lineRule="exact"/>
              <w:jc w:val="center"/>
              <w:rPr>
                <w:rFonts w:ascii="仿宋" w:hAnsi="仿宋" w:eastAsia="仿宋" w:cs="仿宋"/>
                <w:sz w:val="24"/>
              </w:rPr>
            </w:pPr>
            <w:r>
              <w:rPr>
                <w:rFonts w:hint="eastAsia" w:ascii="仿宋" w:hAnsi="仿宋" w:eastAsia="仿宋" w:cs="仿宋"/>
                <w:sz w:val="24"/>
              </w:rPr>
              <w:t>2.2.4</w:t>
            </w:r>
          </w:p>
        </w:tc>
        <w:tc>
          <w:tcPr>
            <w:tcW w:w="1828" w:type="dxa"/>
            <w:tcBorders>
              <w:top w:val="single" w:color="auto" w:sz="4" w:space="0"/>
              <w:left w:val="single" w:color="auto" w:sz="4" w:space="0"/>
              <w:bottom w:val="single" w:color="auto" w:sz="4" w:space="0"/>
              <w:right w:val="single" w:color="auto" w:sz="4" w:space="0"/>
            </w:tcBorders>
            <w:vAlign w:val="center"/>
          </w:tcPr>
          <w:p w14:paraId="6A64481A">
            <w:pPr>
              <w:snapToGrid w:val="0"/>
              <w:spacing w:line="400" w:lineRule="exact"/>
              <w:jc w:val="center"/>
              <w:rPr>
                <w:rFonts w:ascii="仿宋" w:hAnsi="仿宋" w:eastAsia="仿宋" w:cs="仿宋"/>
                <w:sz w:val="24"/>
              </w:rPr>
            </w:pPr>
            <w:r>
              <w:rPr>
                <w:rFonts w:hint="eastAsia" w:ascii="仿宋" w:hAnsi="仿宋" w:eastAsia="仿宋" w:cs="仿宋"/>
                <w:sz w:val="24"/>
              </w:rPr>
              <w:t>最大扭矩</w:t>
            </w:r>
          </w:p>
        </w:tc>
        <w:tc>
          <w:tcPr>
            <w:tcW w:w="6321" w:type="dxa"/>
            <w:tcBorders>
              <w:top w:val="single" w:color="auto" w:sz="4" w:space="0"/>
              <w:left w:val="single" w:color="auto" w:sz="4" w:space="0"/>
              <w:bottom w:val="single" w:color="auto" w:sz="4" w:space="0"/>
              <w:right w:val="single" w:color="auto" w:sz="4" w:space="0"/>
            </w:tcBorders>
            <w:vAlign w:val="center"/>
          </w:tcPr>
          <w:p w14:paraId="748B979F">
            <w:pPr>
              <w:snapToGrid w:val="0"/>
              <w:spacing w:line="400" w:lineRule="exact"/>
              <w:rPr>
                <w:rFonts w:ascii="仿宋" w:hAnsi="仿宋" w:eastAsia="仿宋" w:cs="仿宋"/>
                <w:sz w:val="24"/>
              </w:rPr>
            </w:pPr>
            <w:r>
              <w:rPr>
                <w:rFonts w:hint="eastAsia" w:ascii="仿宋" w:hAnsi="仿宋" w:eastAsia="仿宋" w:cs="仿宋"/>
                <w:sz w:val="24"/>
              </w:rPr>
              <w:t>≥3</w:t>
            </w:r>
            <w:r>
              <w:rPr>
                <w:rFonts w:ascii="仿宋" w:hAnsi="仿宋" w:eastAsia="仿宋" w:cs="仿宋"/>
                <w:sz w:val="24"/>
              </w:rPr>
              <w:t>55</w:t>
            </w:r>
            <w:r>
              <w:rPr>
                <w:rFonts w:hint="eastAsia" w:ascii="仿宋" w:hAnsi="仿宋" w:eastAsia="仿宋" w:cs="仿宋"/>
                <w:sz w:val="24"/>
              </w:rPr>
              <w:t>N.m</w:t>
            </w:r>
          </w:p>
        </w:tc>
      </w:tr>
      <w:tr w14:paraId="3A88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EE65154">
            <w:pPr>
              <w:snapToGrid w:val="0"/>
              <w:spacing w:line="400" w:lineRule="exact"/>
              <w:jc w:val="center"/>
              <w:rPr>
                <w:rFonts w:ascii="仿宋" w:hAnsi="仿宋" w:eastAsia="仿宋" w:cs="仿宋"/>
                <w:sz w:val="24"/>
              </w:rPr>
            </w:pPr>
            <w:r>
              <w:rPr>
                <w:rFonts w:hint="eastAsia" w:ascii="仿宋" w:hAnsi="仿宋" w:eastAsia="仿宋" w:cs="仿宋"/>
                <w:sz w:val="24"/>
              </w:rPr>
              <w:t>2.2.5</w:t>
            </w:r>
          </w:p>
        </w:tc>
        <w:tc>
          <w:tcPr>
            <w:tcW w:w="1828" w:type="dxa"/>
            <w:tcBorders>
              <w:top w:val="single" w:color="auto" w:sz="4" w:space="0"/>
              <w:left w:val="single" w:color="auto" w:sz="4" w:space="0"/>
              <w:bottom w:val="single" w:color="auto" w:sz="4" w:space="0"/>
              <w:right w:val="single" w:color="auto" w:sz="4" w:space="0"/>
            </w:tcBorders>
            <w:vAlign w:val="center"/>
          </w:tcPr>
          <w:p w14:paraId="55CF66BE">
            <w:pPr>
              <w:snapToGrid w:val="0"/>
              <w:spacing w:line="400" w:lineRule="exact"/>
              <w:jc w:val="center"/>
              <w:rPr>
                <w:rFonts w:ascii="仿宋" w:hAnsi="仿宋" w:eastAsia="仿宋" w:cs="仿宋"/>
                <w:sz w:val="24"/>
              </w:rPr>
            </w:pPr>
            <w:r>
              <w:rPr>
                <w:rFonts w:hint="eastAsia" w:ascii="仿宋" w:hAnsi="仿宋" w:eastAsia="仿宋" w:cs="仿宋"/>
                <w:sz w:val="24"/>
              </w:rPr>
              <w:t>排放标准</w:t>
            </w:r>
          </w:p>
        </w:tc>
        <w:tc>
          <w:tcPr>
            <w:tcW w:w="6321" w:type="dxa"/>
            <w:tcBorders>
              <w:top w:val="single" w:color="auto" w:sz="4" w:space="0"/>
              <w:left w:val="single" w:color="auto" w:sz="4" w:space="0"/>
              <w:bottom w:val="single" w:color="auto" w:sz="4" w:space="0"/>
              <w:right w:val="single" w:color="auto" w:sz="4" w:space="0"/>
            </w:tcBorders>
            <w:vAlign w:val="center"/>
          </w:tcPr>
          <w:p w14:paraId="484224E0">
            <w:pPr>
              <w:snapToGrid w:val="0"/>
              <w:spacing w:line="400" w:lineRule="exact"/>
              <w:rPr>
                <w:rFonts w:ascii="仿宋" w:hAnsi="仿宋" w:eastAsia="仿宋" w:cs="仿宋"/>
                <w:sz w:val="24"/>
              </w:rPr>
            </w:pPr>
            <w:r>
              <w:rPr>
                <w:rFonts w:hint="eastAsia" w:ascii="仿宋" w:hAnsi="仿宋" w:eastAsia="仿宋" w:cs="仿宋"/>
                <w:sz w:val="24"/>
              </w:rPr>
              <w:t>尾气排放必须符合</w:t>
            </w:r>
            <w:r>
              <w:rPr>
                <w:rFonts w:hint="eastAsia" w:ascii="仿宋" w:hAnsi="仿宋" w:eastAsia="仿宋" w:cs="仿宋"/>
                <w:kern w:val="0"/>
                <w:sz w:val="24"/>
              </w:rPr>
              <w:t>国</w:t>
            </w:r>
            <w:r>
              <w:rPr>
                <w:rFonts w:hint="eastAsia" w:ascii="仿宋" w:hAnsi="仿宋" w:eastAsia="仿宋" w:cs="仿宋"/>
                <w:sz w:val="24"/>
              </w:rPr>
              <w:t>Ⅵ标准。</w:t>
            </w:r>
          </w:p>
        </w:tc>
      </w:tr>
      <w:tr w14:paraId="780D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8AD8C7D">
            <w:pPr>
              <w:snapToGrid w:val="0"/>
              <w:spacing w:line="400" w:lineRule="exact"/>
              <w:jc w:val="center"/>
              <w:rPr>
                <w:rFonts w:ascii="仿宋" w:hAnsi="仿宋" w:eastAsia="仿宋" w:cs="仿宋"/>
                <w:sz w:val="24"/>
              </w:rPr>
            </w:pPr>
            <w:r>
              <w:rPr>
                <w:rFonts w:hint="eastAsia" w:ascii="仿宋" w:hAnsi="仿宋" w:eastAsia="仿宋" w:cs="仿宋"/>
                <w:sz w:val="24"/>
              </w:rPr>
              <w:t>2.2.6</w:t>
            </w:r>
          </w:p>
        </w:tc>
        <w:tc>
          <w:tcPr>
            <w:tcW w:w="1828" w:type="dxa"/>
            <w:tcBorders>
              <w:top w:val="single" w:color="auto" w:sz="4" w:space="0"/>
              <w:left w:val="single" w:color="auto" w:sz="4" w:space="0"/>
              <w:bottom w:val="single" w:color="auto" w:sz="4" w:space="0"/>
              <w:right w:val="single" w:color="auto" w:sz="4" w:space="0"/>
            </w:tcBorders>
            <w:vAlign w:val="center"/>
          </w:tcPr>
          <w:p w14:paraId="3330FF60">
            <w:pPr>
              <w:snapToGrid w:val="0"/>
              <w:spacing w:line="400" w:lineRule="exact"/>
              <w:jc w:val="center"/>
              <w:rPr>
                <w:rFonts w:ascii="仿宋" w:hAnsi="仿宋" w:eastAsia="仿宋" w:cs="仿宋"/>
                <w:sz w:val="24"/>
              </w:rPr>
            </w:pPr>
            <w:r>
              <w:rPr>
                <w:rFonts w:hint="eastAsia" w:ascii="仿宋" w:hAnsi="仿宋" w:eastAsia="仿宋" w:cs="仿宋"/>
                <w:sz w:val="24"/>
              </w:rPr>
              <w:t>油箱容量</w:t>
            </w:r>
          </w:p>
        </w:tc>
        <w:tc>
          <w:tcPr>
            <w:tcW w:w="6321" w:type="dxa"/>
            <w:tcBorders>
              <w:top w:val="single" w:color="auto" w:sz="4" w:space="0"/>
              <w:left w:val="single" w:color="auto" w:sz="4" w:space="0"/>
              <w:bottom w:val="single" w:color="auto" w:sz="4" w:space="0"/>
              <w:right w:val="single" w:color="auto" w:sz="4" w:space="0"/>
            </w:tcBorders>
            <w:vAlign w:val="center"/>
          </w:tcPr>
          <w:p w14:paraId="35486B4A">
            <w:pPr>
              <w:snapToGrid w:val="0"/>
              <w:spacing w:line="400" w:lineRule="exact"/>
              <w:rPr>
                <w:rFonts w:ascii="仿宋" w:hAnsi="仿宋" w:eastAsia="仿宋" w:cs="仿宋"/>
                <w:sz w:val="24"/>
              </w:rPr>
            </w:pPr>
            <w:r>
              <w:rPr>
                <w:rFonts w:hint="eastAsia" w:ascii="仿宋" w:hAnsi="仿宋" w:eastAsia="仿宋" w:cs="仿宋"/>
                <w:sz w:val="24"/>
              </w:rPr>
              <w:t>≥80L</w:t>
            </w:r>
          </w:p>
        </w:tc>
      </w:tr>
      <w:tr w14:paraId="3D02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F211B8B">
            <w:pPr>
              <w:snapToGrid w:val="0"/>
              <w:spacing w:line="400" w:lineRule="exact"/>
              <w:jc w:val="center"/>
              <w:rPr>
                <w:rFonts w:ascii="仿宋" w:hAnsi="仿宋" w:eastAsia="仿宋" w:cs="仿宋"/>
                <w:sz w:val="24"/>
              </w:rPr>
            </w:pPr>
            <w:r>
              <w:rPr>
                <w:rFonts w:hint="eastAsia" w:ascii="仿宋" w:hAnsi="仿宋" w:eastAsia="仿宋" w:cs="仿宋"/>
                <w:sz w:val="24"/>
              </w:rPr>
              <w:t>2.3</w:t>
            </w:r>
          </w:p>
        </w:tc>
        <w:tc>
          <w:tcPr>
            <w:tcW w:w="1828" w:type="dxa"/>
            <w:tcBorders>
              <w:top w:val="single" w:color="auto" w:sz="4" w:space="0"/>
              <w:left w:val="single" w:color="auto" w:sz="4" w:space="0"/>
              <w:bottom w:val="single" w:color="auto" w:sz="4" w:space="0"/>
              <w:right w:val="single" w:color="auto" w:sz="4" w:space="0"/>
            </w:tcBorders>
            <w:vAlign w:val="center"/>
          </w:tcPr>
          <w:p w14:paraId="4ACF1338">
            <w:pPr>
              <w:snapToGrid w:val="0"/>
              <w:spacing w:line="400" w:lineRule="exact"/>
              <w:jc w:val="center"/>
              <w:rPr>
                <w:rFonts w:ascii="仿宋" w:hAnsi="仿宋" w:eastAsia="仿宋" w:cs="仿宋"/>
                <w:sz w:val="24"/>
              </w:rPr>
            </w:pPr>
            <w:r>
              <w:rPr>
                <w:rFonts w:hint="eastAsia" w:ascii="仿宋" w:hAnsi="仿宋" w:eastAsia="仿宋" w:cs="仿宋"/>
                <w:sz w:val="24"/>
              </w:rPr>
              <w:t>发电机</w:t>
            </w:r>
          </w:p>
        </w:tc>
        <w:tc>
          <w:tcPr>
            <w:tcW w:w="6321" w:type="dxa"/>
            <w:tcBorders>
              <w:top w:val="single" w:color="auto" w:sz="4" w:space="0"/>
              <w:left w:val="single" w:color="auto" w:sz="4" w:space="0"/>
              <w:bottom w:val="single" w:color="auto" w:sz="4" w:space="0"/>
              <w:right w:val="single" w:color="auto" w:sz="4" w:space="0"/>
            </w:tcBorders>
            <w:vAlign w:val="center"/>
          </w:tcPr>
          <w:p w14:paraId="7AB3F09E">
            <w:pPr>
              <w:snapToGrid w:val="0"/>
              <w:spacing w:line="400" w:lineRule="exact"/>
              <w:rPr>
                <w:rFonts w:ascii="仿宋" w:hAnsi="仿宋" w:eastAsia="仿宋" w:cs="仿宋"/>
                <w:sz w:val="24"/>
              </w:rPr>
            </w:pPr>
            <w:r>
              <w:rPr>
                <w:rFonts w:hint="eastAsia" w:ascii="仿宋" w:hAnsi="仿宋" w:eastAsia="仿宋" w:cs="仿宋"/>
                <w:sz w:val="24"/>
              </w:rPr>
              <w:t>发电机为12V，功率为120AH以上。</w:t>
            </w:r>
          </w:p>
        </w:tc>
      </w:tr>
      <w:tr w14:paraId="22E0D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AB2B5B8">
            <w:pPr>
              <w:snapToGrid w:val="0"/>
              <w:spacing w:line="400" w:lineRule="exact"/>
              <w:jc w:val="center"/>
              <w:rPr>
                <w:rFonts w:ascii="仿宋" w:hAnsi="仿宋" w:eastAsia="仿宋" w:cs="仿宋"/>
                <w:sz w:val="24"/>
              </w:rPr>
            </w:pPr>
            <w:r>
              <w:rPr>
                <w:rFonts w:hint="eastAsia" w:ascii="仿宋" w:hAnsi="仿宋" w:eastAsia="仿宋" w:cs="仿宋"/>
                <w:sz w:val="24"/>
              </w:rPr>
              <w:t>2.4</w:t>
            </w:r>
          </w:p>
        </w:tc>
        <w:tc>
          <w:tcPr>
            <w:tcW w:w="1828" w:type="dxa"/>
            <w:tcBorders>
              <w:top w:val="single" w:color="auto" w:sz="4" w:space="0"/>
              <w:left w:val="single" w:color="auto" w:sz="4" w:space="0"/>
              <w:bottom w:val="single" w:color="auto" w:sz="4" w:space="0"/>
              <w:right w:val="single" w:color="auto" w:sz="4" w:space="0"/>
            </w:tcBorders>
            <w:vAlign w:val="center"/>
          </w:tcPr>
          <w:p w14:paraId="032B7EAF">
            <w:pPr>
              <w:snapToGrid w:val="0"/>
              <w:spacing w:line="400" w:lineRule="exact"/>
              <w:jc w:val="center"/>
              <w:rPr>
                <w:rFonts w:ascii="仿宋" w:hAnsi="仿宋" w:eastAsia="仿宋" w:cs="仿宋"/>
                <w:sz w:val="24"/>
              </w:rPr>
            </w:pPr>
            <w:r>
              <w:rPr>
                <w:rFonts w:hint="eastAsia" w:ascii="仿宋" w:hAnsi="仿宋" w:eastAsia="仿宋" w:cs="仿宋"/>
                <w:sz w:val="24"/>
              </w:rPr>
              <w:t>制动系统</w:t>
            </w:r>
          </w:p>
        </w:tc>
        <w:tc>
          <w:tcPr>
            <w:tcW w:w="6321" w:type="dxa"/>
            <w:tcBorders>
              <w:top w:val="single" w:color="auto" w:sz="4" w:space="0"/>
              <w:left w:val="single" w:color="auto" w:sz="4" w:space="0"/>
              <w:bottom w:val="single" w:color="auto" w:sz="4" w:space="0"/>
              <w:right w:val="single" w:color="auto" w:sz="4" w:space="0"/>
            </w:tcBorders>
            <w:vAlign w:val="center"/>
          </w:tcPr>
          <w:p w14:paraId="4A3F7022">
            <w:pPr>
              <w:snapToGrid w:val="0"/>
              <w:spacing w:line="400" w:lineRule="exact"/>
              <w:rPr>
                <w:rFonts w:ascii="仿宋" w:hAnsi="仿宋" w:eastAsia="仿宋" w:cs="仿宋"/>
                <w:sz w:val="24"/>
              </w:rPr>
            </w:pPr>
            <w:r>
              <w:rPr>
                <w:rFonts w:hint="eastAsia" w:ascii="仿宋" w:hAnsi="仿宋" w:eastAsia="仿宋" w:cs="仿宋"/>
                <w:sz w:val="24"/>
              </w:rPr>
              <w:t>盘式/盘式，并带有ABS。</w:t>
            </w:r>
          </w:p>
        </w:tc>
      </w:tr>
      <w:tr w14:paraId="200F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F520D8E">
            <w:pPr>
              <w:snapToGrid w:val="0"/>
              <w:spacing w:line="400" w:lineRule="exact"/>
              <w:jc w:val="center"/>
              <w:rPr>
                <w:rFonts w:ascii="仿宋" w:hAnsi="仿宋" w:eastAsia="仿宋" w:cs="仿宋"/>
                <w:sz w:val="24"/>
              </w:rPr>
            </w:pPr>
            <w:r>
              <w:rPr>
                <w:rFonts w:hint="eastAsia" w:ascii="仿宋" w:hAnsi="仿宋" w:eastAsia="仿宋" w:cs="仿宋"/>
                <w:sz w:val="24"/>
              </w:rPr>
              <w:t>2.5</w:t>
            </w:r>
          </w:p>
        </w:tc>
        <w:tc>
          <w:tcPr>
            <w:tcW w:w="1828" w:type="dxa"/>
            <w:tcBorders>
              <w:top w:val="single" w:color="auto" w:sz="4" w:space="0"/>
              <w:left w:val="single" w:color="auto" w:sz="4" w:space="0"/>
              <w:bottom w:val="single" w:color="auto" w:sz="4" w:space="0"/>
              <w:right w:val="single" w:color="auto" w:sz="4" w:space="0"/>
            </w:tcBorders>
            <w:vAlign w:val="center"/>
          </w:tcPr>
          <w:p w14:paraId="578F9DD1">
            <w:pPr>
              <w:snapToGrid w:val="0"/>
              <w:spacing w:line="400" w:lineRule="exact"/>
              <w:jc w:val="center"/>
              <w:rPr>
                <w:rFonts w:ascii="仿宋" w:hAnsi="仿宋" w:eastAsia="仿宋" w:cs="仿宋"/>
                <w:sz w:val="24"/>
              </w:rPr>
            </w:pPr>
            <w:r>
              <w:rPr>
                <w:rFonts w:hint="eastAsia" w:ascii="仿宋" w:hAnsi="仿宋" w:eastAsia="仿宋" w:cs="仿宋"/>
                <w:sz w:val="24"/>
              </w:rPr>
              <w:t>空调系统</w:t>
            </w:r>
          </w:p>
        </w:tc>
        <w:tc>
          <w:tcPr>
            <w:tcW w:w="6321" w:type="dxa"/>
            <w:tcBorders>
              <w:top w:val="single" w:color="auto" w:sz="4" w:space="0"/>
              <w:left w:val="single" w:color="auto" w:sz="4" w:space="0"/>
              <w:bottom w:val="single" w:color="auto" w:sz="4" w:space="0"/>
              <w:right w:val="single" w:color="auto" w:sz="4" w:space="0"/>
            </w:tcBorders>
            <w:vAlign w:val="center"/>
          </w:tcPr>
          <w:p w14:paraId="268C8EBB">
            <w:pPr>
              <w:snapToGrid w:val="0"/>
              <w:spacing w:line="400" w:lineRule="exact"/>
              <w:rPr>
                <w:rFonts w:ascii="仿宋" w:hAnsi="仿宋" w:eastAsia="仿宋" w:cs="仿宋"/>
                <w:sz w:val="24"/>
              </w:rPr>
            </w:pPr>
            <w:r>
              <w:rPr>
                <w:rFonts w:hint="eastAsia" w:ascii="仿宋" w:hAnsi="仿宋" w:eastAsia="仿宋" w:cs="仿宋"/>
                <w:sz w:val="24"/>
              </w:rPr>
              <w:t>应配备冷暖空调，前、后双空调，独立控制。</w:t>
            </w:r>
          </w:p>
        </w:tc>
      </w:tr>
      <w:tr w14:paraId="17AD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82BC71A">
            <w:pPr>
              <w:snapToGrid w:val="0"/>
              <w:spacing w:line="400" w:lineRule="exact"/>
              <w:jc w:val="center"/>
              <w:rPr>
                <w:rFonts w:ascii="仿宋" w:hAnsi="仿宋" w:eastAsia="仿宋" w:cs="仿宋"/>
                <w:sz w:val="24"/>
              </w:rPr>
            </w:pPr>
            <w:r>
              <w:rPr>
                <w:rFonts w:hint="eastAsia" w:ascii="仿宋" w:hAnsi="仿宋" w:eastAsia="仿宋" w:cs="仿宋"/>
                <w:sz w:val="24"/>
              </w:rPr>
              <w:t>2.5.1</w:t>
            </w:r>
          </w:p>
        </w:tc>
        <w:tc>
          <w:tcPr>
            <w:tcW w:w="1828" w:type="dxa"/>
            <w:tcBorders>
              <w:top w:val="single" w:color="auto" w:sz="4" w:space="0"/>
              <w:left w:val="single" w:color="auto" w:sz="4" w:space="0"/>
              <w:bottom w:val="single" w:color="auto" w:sz="4" w:space="0"/>
              <w:right w:val="single" w:color="auto" w:sz="4" w:space="0"/>
            </w:tcBorders>
            <w:vAlign w:val="center"/>
          </w:tcPr>
          <w:p w14:paraId="3091DB5C">
            <w:pPr>
              <w:snapToGrid w:val="0"/>
              <w:spacing w:line="400" w:lineRule="exact"/>
              <w:jc w:val="center"/>
              <w:rPr>
                <w:rFonts w:ascii="仿宋" w:hAnsi="仿宋" w:eastAsia="仿宋" w:cs="仿宋"/>
                <w:sz w:val="24"/>
              </w:rPr>
            </w:pPr>
            <w:r>
              <w:rPr>
                <w:rFonts w:hint="eastAsia" w:ascii="仿宋" w:hAnsi="仿宋" w:eastAsia="仿宋" w:cs="仿宋"/>
                <w:sz w:val="24"/>
              </w:rPr>
              <w:t>制热要求</w:t>
            </w:r>
          </w:p>
        </w:tc>
        <w:tc>
          <w:tcPr>
            <w:tcW w:w="6321" w:type="dxa"/>
            <w:tcBorders>
              <w:top w:val="single" w:color="auto" w:sz="4" w:space="0"/>
              <w:left w:val="single" w:color="auto" w:sz="4" w:space="0"/>
              <w:bottom w:val="single" w:color="auto" w:sz="4" w:space="0"/>
              <w:right w:val="single" w:color="auto" w:sz="4" w:space="0"/>
            </w:tcBorders>
            <w:vAlign w:val="center"/>
          </w:tcPr>
          <w:p w14:paraId="22200DCF">
            <w:pPr>
              <w:snapToGrid w:val="0"/>
              <w:spacing w:line="400" w:lineRule="exact"/>
              <w:rPr>
                <w:rFonts w:ascii="仿宋" w:hAnsi="仿宋" w:eastAsia="仿宋" w:cs="仿宋"/>
                <w:sz w:val="24"/>
              </w:rPr>
            </w:pPr>
            <w:r>
              <w:rPr>
                <w:rFonts w:hint="eastAsia" w:ascii="仿宋" w:hAnsi="仿宋" w:eastAsia="仿宋" w:cs="仿宋"/>
                <w:kern w:val="0"/>
                <w:sz w:val="24"/>
              </w:rPr>
              <w:t>在环境温度-20摄氏度时，启动加热系统在15分钟内使车内温度至少达到16摄氏度。</w:t>
            </w:r>
          </w:p>
        </w:tc>
      </w:tr>
      <w:tr w14:paraId="3726A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2BC8878">
            <w:pPr>
              <w:snapToGrid w:val="0"/>
              <w:spacing w:line="400" w:lineRule="exact"/>
              <w:jc w:val="center"/>
              <w:rPr>
                <w:rFonts w:ascii="仿宋" w:hAnsi="仿宋" w:eastAsia="仿宋" w:cs="仿宋"/>
                <w:sz w:val="24"/>
              </w:rPr>
            </w:pPr>
            <w:r>
              <w:rPr>
                <w:rFonts w:hint="eastAsia" w:ascii="仿宋" w:hAnsi="仿宋" w:eastAsia="仿宋" w:cs="仿宋"/>
                <w:sz w:val="24"/>
              </w:rPr>
              <w:t>2.5.2</w:t>
            </w:r>
          </w:p>
        </w:tc>
        <w:tc>
          <w:tcPr>
            <w:tcW w:w="1828" w:type="dxa"/>
            <w:tcBorders>
              <w:top w:val="single" w:color="auto" w:sz="4" w:space="0"/>
              <w:left w:val="single" w:color="auto" w:sz="4" w:space="0"/>
              <w:bottom w:val="single" w:color="auto" w:sz="4" w:space="0"/>
              <w:right w:val="single" w:color="auto" w:sz="4" w:space="0"/>
            </w:tcBorders>
            <w:vAlign w:val="center"/>
          </w:tcPr>
          <w:p w14:paraId="5C05BD2A">
            <w:pPr>
              <w:snapToGrid w:val="0"/>
              <w:spacing w:line="400" w:lineRule="exact"/>
              <w:jc w:val="center"/>
              <w:rPr>
                <w:rFonts w:ascii="仿宋" w:hAnsi="仿宋" w:eastAsia="仿宋" w:cs="仿宋"/>
                <w:sz w:val="24"/>
              </w:rPr>
            </w:pPr>
            <w:r>
              <w:rPr>
                <w:rFonts w:hint="eastAsia" w:ascii="仿宋" w:hAnsi="仿宋" w:eastAsia="仿宋" w:cs="仿宋"/>
                <w:sz w:val="24"/>
              </w:rPr>
              <w:t>制冷要求</w:t>
            </w:r>
          </w:p>
        </w:tc>
        <w:tc>
          <w:tcPr>
            <w:tcW w:w="6321" w:type="dxa"/>
            <w:tcBorders>
              <w:top w:val="single" w:color="auto" w:sz="4" w:space="0"/>
              <w:left w:val="single" w:color="auto" w:sz="4" w:space="0"/>
              <w:bottom w:val="single" w:color="auto" w:sz="4" w:space="0"/>
              <w:right w:val="single" w:color="auto" w:sz="4" w:space="0"/>
            </w:tcBorders>
            <w:vAlign w:val="center"/>
          </w:tcPr>
          <w:p w14:paraId="380FFF79">
            <w:pPr>
              <w:snapToGrid w:val="0"/>
              <w:spacing w:line="400" w:lineRule="exact"/>
              <w:rPr>
                <w:rFonts w:ascii="仿宋" w:hAnsi="仿宋" w:eastAsia="仿宋" w:cs="仿宋"/>
                <w:sz w:val="24"/>
              </w:rPr>
            </w:pPr>
            <w:r>
              <w:rPr>
                <w:rFonts w:hint="eastAsia" w:ascii="仿宋" w:hAnsi="仿宋" w:eastAsia="仿宋" w:cs="仿宋"/>
                <w:kern w:val="0"/>
                <w:sz w:val="24"/>
              </w:rPr>
              <w:t>在环境温度40摄氏度时，启动制冷系统在15分钟内，使车内温度至少低于环境温度7摄氏度以上。</w:t>
            </w:r>
          </w:p>
        </w:tc>
      </w:tr>
      <w:tr w14:paraId="5416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F79970F">
            <w:pPr>
              <w:snapToGrid w:val="0"/>
              <w:spacing w:line="400" w:lineRule="exact"/>
              <w:jc w:val="center"/>
              <w:rPr>
                <w:rFonts w:ascii="仿宋" w:hAnsi="仿宋" w:eastAsia="仿宋" w:cs="仿宋"/>
                <w:sz w:val="24"/>
              </w:rPr>
            </w:pPr>
            <w:r>
              <w:rPr>
                <w:rFonts w:hint="eastAsia" w:ascii="仿宋" w:hAnsi="仿宋" w:eastAsia="仿宋" w:cs="仿宋"/>
                <w:sz w:val="24"/>
              </w:rPr>
              <w:t>2.6</w:t>
            </w:r>
          </w:p>
        </w:tc>
        <w:tc>
          <w:tcPr>
            <w:tcW w:w="1828" w:type="dxa"/>
            <w:tcBorders>
              <w:top w:val="single" w:color="auto" w:sz="4" w:space="0"/>
              <w:left w:val="single" w:color="auto" w:sz="4" w:space="0"/>
              <w:bottom w:val="single" w:color="auto" w:sz="4" w:space="0"/>
              <w:right w:val="single" w:color="auto" w:sz="4" w:space="0"/>
            </w:tcBorders>
            <w:vAlign w:val="center"/>
          </w:tcPr>
          <w:p w14:paraId="5E9EA718">
            <w:pPr>
              <w:snapToGrid w:val="0"/>
              <w:spacing w:line="400" w:lineRule="exact"/>
              <w:jc w:val="center"/>
              <w:rPr>
                <w:rFonts w:ascii="仿宋" w:hAnsi="仿宋" w:eastAsia="仿宋" w:cs="仿宋"/>
                <w:sz w:val="24"/>
              </w:rPr>
            </w:pPr>
            <w:r>
              <w:rPr>
                <w:rFonts w:hint="eastAsia" w:ascii="仿宋" w:hAnsi="仿宋" w:eastAsia="仿宋" w:cs="仿宋"/>
                <w:sz w:val="24"/>
              </w:rPr>
              <w:t>其他配置</w:t>
            </w:r>
          </w:p>
        </w:tc>
        <w:tc>
          <w:tcPr>
            <w:tcW w:w="6321" w:type="dxa"/>
            <w:tcBorders>
              <w:top w:val="single" w:color="auto" w:sz="4" w:space="0"/>
              <w:left w:val="single" w:color="auto" w:sz="4" w:space="0"/>
              <w:bottom w:val="single" w:color="auto" w:sz="4" w:space="0"/>
              <w:right w:val="single" w:color="auto" w:sz="4" w:space="0"/>
            </w:tcBorders>
            <w:vAlign w:val="center"/>
          </w:tcPr>
          <w:p w14:paraId="17644BBD">
            <w:pPr>
              <w:snapToGrid w:val="0"/>
              <w:spacing w:line="400" w:lineRule="exact"/>
              <w:rPr>
                <w:rFonts w:ascii="仿宋" w:hAnsi="仿宋" w:eastAsia="仿宋" w:cs="仿宋"/>
                <w:sz w:val="24"/>
              </w:rPr>
            </w:pPr>
          </w:p>
        </w:tc>
      </w:tr>
      <w:tr w14:paraId="034C7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1172BD8">
            <w:pPr>
              <w:snapToGrid w:val="0"/>
              <w:spacing w:line="400" w:lineRule="exact"/>
              <w:jc w:val="center"/>
              <w:rPr>
                <w:rFonts w:ascii="仿宋" w:hAnsi="仿宋" w:eastAsia="仿宋" w:cs="仿宋"/>
                <w:sz w:val="24"/>
              </w:rPr>
            </w:pPr>
            <w:r>
              <w:rPr>
                <w:rFonts w:hint="eastAsia" w:ascii="仿宋" w:hAnsi="仿宋" w:eastAsia="仿宋" w:cs="仿宋"/>
                <w:sz w:val="24"/>
              </w:rPr>
              <w:t>2.6.1</w:t>
            </w:r>
          </w:p>
        </w:tc>
        <w:tc>
          <w:tcPr>
            <w:tcW w:w="1828" w:type="dxa"/>
            <w:tcBorders>
              <w:top w:val="single" w:color="auto" w:sz="4" w:space="0"/>
              <w:left w:val="single" w:color="auto" w:sz="4" w:space="0"/>
              <w:bottom w:val="single" w:color="auto" w:sz="4" w:space="0"/>
              <w:right w:val="single" w:color="auto" w:sz="4" w:space="0"/>
            </w:tcBorders>
            <w:vAlign w:val="center"/>
          </w:tcPr>
          <w:p w14:paraId="39893E49">
            <w:pPr>
              <w:autoSpaceDE w:val="0"/>
              <w:autoSpaceDN w:val="0"/>
              <w:snapToGrid w:val="0"/>
              <w:spacing w:line="400" w:lineRule="exact"/>
              <w:jc w:val="center"/>
              <w:rPr>
                <w:rFonts w:ascii="仿宋" w:hAnsi="仿宋" w:eastAsia="仿宋" w:cs="仿宋"/>
                <w:sz w:val="24"/>
              </w:rPr>
            </w:pPr>
            <w:r>
              <w:rPr>
                <w:rFonts w:hint="eastAsia" w:ascii="仿宋" w:hAnsi="仿宋" w:eastAsia="仿宋" w:cs="仿宋"/>
                <w:sz w:val="24"/>
              </w:rPr>
              <w:t>安全气囊</w:t>
            </w:r>
          </w:p>
        </w:tc>
        <w:tc>
          <w:tcPr>
            <w:tcW w:w="6321" w:type="dxa"/>
            <w:tcBorders>
              <w:top w:val="single" w:color="auto" w:sz="4" w:space="0"/>
              <w:left w:val="single" w:color="auto" w:sz="4" w:space="0"/>
              <w:bottom w:val="single" w:color="auto" w:sz="4" w:space="0"/>
              <w:right w:val="single" w:color="auto" w:sz="4" w:space="0"/>
            </w:tcBorders>
            <w:vAlign w:val="center"/>
          </w:tcPr>
          <w:p w14:paraId="0108F361">
            <w:pPr>
              <w:snapToGrid w:val="0"/>
              <w:spacing w:line="400" w:lineRule="exact"/>
              <w:rPr>
                <w:rFonts w:ascii="仿宋" w:hAnsi="仿宋" w:eastAsia="仿宋" w:cs="仿宋"/>
                <w:kern w:val="0"/>
                <w:sz w:val="24"/>
              </w:rPr>
            </w:pPr>
            <w:r>
              <w:rPr>
                <w:rFonts w:hint="eastAsia" w:ascii="仿宋" w:hAnsi="仿宋" w:eastAsia="仿宋" w:cs="仿宋"/>
                <w:kern w:val="0"/>
                <w:sz w:val="24"/>
              </w:rPr>
              <w:t>驾驶座及副驾驶座均应配有安全气囊。</w:t>
            </w:r>
          </w:p>
        </w:tc>
      </w:tr>
      <w:tr w14:paraId="7B73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A1B7B20">
            <w:pPr>
              <w:snapToGrid w:val="0"/>
              <w:spacing w:line="400" w:lineRule="exact"/>
              <w:jc w:val="center"/>
              <w:rPr>
                <w:rFonts w:ascii="仿宋" w:hAnsi="仿宋" w:eastAsia="仿宋" w:cs="仿宋"/>
                <w:sz w:val="24"/>
              </w:rPr>
            </w:pPr>
            <w:r>
              <w:rPr>
                <w:rFonts w:hint="eastAsia" w:ascii="仿宋" w:hAnsi="仿宋" w:eastAsia="仿宋" w:cs="仿宋"/>
                <w:sz w:val="24"/>
              </w:rPr>
              <w:t>2.6.2</w:t>
            </w:r>
          </w:p>
        </w:tc>
        <w:tc>
          <w:tcPr>
            <w:tcW w:w="1828" w:type="dxa"/>
            <w:tcBorders>
              <w:top w:val="single" w:color="auto" w:sz="4" w:space="0"/>
              <w:left w:val="single" w:color="auto" w:sz="4" w:space="0"/>
              <w:bottom w:val="single" w:color="auto" w:sz="4" w:space="0"/>
              <w:right w:val="single" w:color="auto" w:sz="4" w:space="0"/>
            </w:tcBorders>
            <w:vAlign w:val="center"/>
          </w:tcPr>
          <w:p w14:paraId="444A6EBA">
            <w:pPr>
              <w:snapToGrid w:val="0"/>
              <w:spacing w:line="400" w:lineRule="exact"/>
              <w:jc w:val="center"/>
              <w:rPr>
                <w:rFonts w:ascii="仿宋" w:hAnsi="仿宋" w:eastAsia="仿宋" w:cs="仿宋"/>
                <w:sz w:val="24"/>
              </w:rPr>
            </w:pPr>
            <w:r>
              <w:rPr>
                <w:rFonts w:hint="eastAsia" w:ascii="仿宋" w:hAnsi="仿宋" w:eastAsia="仿宋" w:cs="仿宋"/>
                <w:sz w:val="24"/>
              </w:rPr>
              <w:t>轮毂</w:t>
            </w:r>
          </w:p>
        </w:tc>
        <w:tc>
          <w:tcPr>
            <w:tcW w:w="6321" w:type="dxa"/>
            <w:tcBorders>
              <w:top w:val="single" w:color="auto" w:sz="4" w:space="0"/>
              <w:left w:val="single" w:color="auto" w:sz="4" w:space="0"/>
              <w:bottom w:val="single" w:color="auto" w:sz="4" w:space="0"/>
              <w:right w:val="single" w:color="auto" w:sz="4" w:space="0"/>
            </w:tcBorders>
            <w:vAlign w:val="center"/>
          </w:tcPr>
          <w:p w14:paraId="204F1D14">
            <w:pPr>
              <w:snapToGrid w:val="0"/>
              <w:spacing w:line="400" w:lineRule="exact"/>
              <w:rPr>
                <w:rFonts w:ascii="仿宋" w:hAnsi="仿宋" w:eastAsia="仿宋" w:cs="仿宋"/>
                <w:sz w:val="24"/>
              </w:rPr>
            </w:pPr>
            <w:r>
              <w:rPr>
                <w:rFonts w:hint="eastAsia" w:ascii="仿宋" w:hAnsi="仿宋" w:eastAsia="仿宋" w:cs="仿宋"/>
                <w:sz w:val="24"/>
              </w:rPr>
              <w:t>轮毂应为铝合金轮毂。</w:t>
            </w:r>
          </w:p>
        </w:tc>
      </w:tr>
      <w:tr w14:paraId="4D720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5FABAFC">
            <w:pPr>
              <w:snapToGrid w:val="0"/>
              <w:spacing w:line="400" w:lineRule="exact"/>
              <w:jc w:val="center"/>
              <w:rPr>
                <w:rFonts w:ascii="仿宋" w:hAnsi="仿宋" w:eastAsia="仿宋" w:cs="仿宋"/>
                <w:sz w:val="24"/>
              </w:rPr>
            </w:pPr>
            <w:r>
              <w:rPr>
                <w:rFonts w:hint="eastAsia" w:ascii="仿宋" w:hAnsi="仿宋" w:eastAsia="仿宋" w:cs="仿宋"/>
                <w:sz w:val="24"/>
              </w:rPr>
              <w:t>2.6.3</w:t>
            </w:r>
          </w:p>
        </w:tc>
        <w:tc>
          <w:tcPr>
            <w:tcW w:w="1828" w:type="dxa"/>
            <w:tcBorders>
              <w:top w:val="single" w:color="auto" w:sz="4" w:space="0"/>
              <w:left w:val="single" w:color="auto" w:sz="4" w:space="0"/>
              <w:bottom w:val="single" w:color="auto" w:sz="4" w:space="0"/>
              <w:right w:val="single" w:color="auto" w:sz="4" w:space="0"/>
            </w:tcBorders>
            <w:vAlign w:val="center"/>
          </w:tcPr>
          <w:p w14:paraId="46267256">
            <w:pPr>
              <w:snapToGrid w:val="0"/>
              <w:spacing w:line="400" w:lineRule="exact"/>
              <w:jc w:val="center"/>
              <w:rPr>
                <w:rFonts w:ascii="仿宋" w:hAnsi="仿宋" w:eastAsia="仿宋" w:cs="仿宋"/>
                <w:sz w:val="24"/>
              </w:rPr>
            </w:pPr>
            <w:r>
              <w:rPr>
                <w:rFonts w:hint="eastAsia" w:ascii="仿宋" w:hAnsi="仿宋" w:eastAsia="仿宋" w:cs="仿宋"/>
                <w:sz w:val="24"/>
              </w:rPr>
              <w:t>踏板</w:t>
            </w:r>
          </w:p>
        </w:tc>
        <w:tc>
          <w:tcPr>
            <w:tcW w:w="6321" w:type="dxa"/>
            <w:tcBorders>
              <w:top w:val="single" w:color="auto" w:sz="4" w:space="0"/>
              <w:left w:val="single" w:color="auto" w:sz="4" w:space="0"/>
              <w:bottom w:val="single" w:color="auto" w:sz="4" w:space="0"/>
              <w:right w:val="single" w:color="auto" w:sz="4" w:space="0"/>
            </w:tcBorders>
            <w:vAlign w:val="center"/>
          </w:tcPr>
          <w:p w14:paraId="1A791FCE">
            <w:pPr>
              <w:snapToGrid w:val="0"/>
              <w:spacing w:line="400" w:lineRule="exact"/>
              <w:rPr>
                <w:rFonts w:ascii="仿宋" w:hAnsi="仿宋" w:eastAsia="仿宋" w:cs="仿宋"/>
                <w:sz w:val="24"/>
              </w:rPr>
            </w:pPr>
            <w:r>
              <w:rPr>
                <w:rFonts w:hint="eastAsia" w:ascii="仿宋" w:hAnsi="仿宋" w:eastAsia="仿宋" w:cs="仿宋"/>
                <w:sz w:val="24"/>
              </w:rPr>
              <w:t>医疗舱右侧侧拉门处</w:t>
            </w:r>
            <w:r>
              <w:rPr>
                <w:rFonts w:hint="eastAsia" w:ascii="仿宋" w:hAnsi="仿宋" w:eastAsia="仿宋" w:cs="仿宋"/>
                <w:kern w:val="0"/>
                <w:sz w:val="24"/>
              </w:rPr>
              <w:t>应</w:t>
            </w:r>
            <w:r>
              <w:rPr>
                <w:rFonts w:hint="eastAsia" w:ascii="仿宋" w:hAnsi="仿宋" w:eastAsia="仿宋" w:cs="仿宋"/>
                <w:sz w:val="24"/>
              </w:rPr>
              <w:t>安装伸缩上车踏板。</w:t>
            </w:r>
          </w:p>
        </w:tc>
      </w:tr>
      <w:tr w14:paraId="638B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58695BC">
            <w:pPr>
              <w:snapToGrid w:val="0"/>
              <w:spacing w:line="400" w:lineRule="exact"/>
              <w:jc w:val="center"/>
              <w:rPr>
                <w:rFonts w:ascii="仿宋" w:hAnsi="仿宋" w:eastAsia="仿宋" w:cs="仿宋"/>
                <w:sz w:val="24"/>
              </w:rPr>
            </w:pPr>
            <w:r>
              <w:rPr>
                <w:rFonts w:hint="eastAsia" w:ascii="仿宋" w:hAnsi="仿宋" w:eastAsia="仿宋" w:cs="仿宋"/>
                <w:sz w:val="24"/>
              </w:rPr>
              <w:t>2.6.4</w:t>
            </w:r>
          </w:p>
        </w:tc>
        <w:tc>
          <w:tcPr>
            <w:tcW w:w="1828" w:type="dxa"/>
            <w:tcBorders>
              <w:top w:val="single" w:color="auto" w:sz="4" w:space="0"/>
              <w:left w:val="single" w:color="auto" w:sz="4" w:space="0"/>
              <w:bottom w:val="single" w:color="auto" w:sz="4" w:space="0"/>
              <w:right w:val="single" w:color="auto" w:sz="4" w:space="0"/>
            </w:tcBorders>
            <w:vAlign w:val="center"/>
          </w:tcPr>
          <w:p w14:paraId="1C4EAF78">
            <w:pPr>
              <w:tabs>
                <w:tab w:val="left" w:pos="631"/>
                <w:tab w:val="left" w:pos="1891"/>
                <w:tab w:val="left" w:pos="9394"/>
              </w:tabs>
              <w:snapToGrid w:val="0"/>
              <w:spacing w:line="400" w:lineRule="exact"/>
              <w:jc w:val="center"/>
              <w:rPr>
                <w:rFonts w:ascii="仿宋" w:hAnsi="仿宋" w:eastAsia="仿宋" w:cs="仿宋"/>
                <w:sz w:val="24"/>
              </w:rPr>
            </w:pPr>
            <w:r>
              <w:rPr>
                <w:rFonts w:hint="eastAsia" w:ascii="仿宋" w:hAnsi="仿宋" w:eastAsia="仿宋" w:cs="仿宋"/>
                <w:sz w:val="24"/>
              </w:rPr>
              <w:t>侧拉门</w:t>
            </w:r>
          </w:p>
        </w:tc>
        <w:tc>
          <w:tcPr>
            <w:tcW w:w="6321" w:type="dxa"/>
            <w:tcBorders>
              <w:top w:val="single" w:color="auto" w:sz="4" w:space="0"/>
              <w:left w:val="single" w:color="auto" w:sz="4" w:space="0"/>
              <w:bottom w:val="single" w:color="auto" w:sz="4" w:space="0"/>
              <w:right w:val="single" w:color="auto" w:sz="4" w:space="0"/>
            </w:tcBorders>
            <w:vAlign w:val="center"/>
          </w:tcPr>
          <w:p w14:paraId="086A5388">
            <w:pPr>
              <w:tabs>
                <w:tab w:val="left" w:pos="631"/>
                <w:tab w:val="left" w:pos="1891"/>
                <w:tab w:val="left" w:pos="9394"/>
              </w:tabs>
              <w:snapToGrid w:val="0"/>
              <w:spacing w:line="400" w:lineRule="exact"/>
              <w:rPr>
                <w:rFonts w:ascii="仿宋" w:hAnsi="仿宋" w:eastAsia="仿宋" w:cs="仿宋"/>
                <w:bCs/>
                <w:sz w:val="24"/>
              </w:rPr>
            </w:pPr>
            <w:r>
              <w:rPr>
                <w:rFonts w:hint="eastAsia" w:ascii="仿宋" w:hAnsi="仿宋" w:eastAsia="仿宋" w:cs="仿宋"/>
                <w:kern w:val="0"/>
                <w:sz w:val="24"/>
              </w:rPr>
              <w:t>医疗舱右侧侧拉门应</w:t>
            </w:r>
            <w:r>
              <w:rPr>
                <w:rFonts w:hint="eastAsia" w:ascii="仿宋" w:hAnsi="仿宋" w:eastAsia="仿宋" w:cs="仿宋"/>
                <w:sz w:val="24"/>
              </w:rPr>
              <w:t>为大开度侧拉门。</w:t>
            </w:r>
          </w:p>
        </w:tc>
      </w:tr>
      <w:tr w14:paraId="0824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40DD8B6">
            <w:pPr>
              <w:snapToGrid w:val="0"/>
              <w:spacing w:line="400" w:lineRule="exact"/>
              <w:jc w:val="center"/>
              <w:rPr>
                <w:rFonts w:ascii="仿宋" w:hAnsi="仿宋" w:eastAsia="仿宋" w:cs="仿宋"/>
                <w:sz w:val="24"/>
              </w:rPr>
            </w:pPr>
            <w:r>
              <w:rPr>
                <w:rFonts w:hint="eastAsia" w:ascii="仿宋" w:hAnsi="仿宋" w:eastAsia="仿宋" w:cs="仿宋"/>
                <w:sz w:val="24"/>
              </w:rPr>
              <w:t>2.6.5</w:t>
            </w:r>
          </w:p>
        </w:tc>
        <w:tc>
          <w:tcPr>
            <w:tcW w:w="1828" w:type="dxa"/>
            <w:tcBorders>
              <w:top w:val="single" w:color="auto" w:sz="4" w:space="0"/>
              <w:left w:val="single" w:color="auto" w:sz="4" w:space="0"/>
              <w:bottom w:val="single" w:color="auto" w:sz="4" w:space="0"/>
              <w:right w:val="single" w:color="auto" w:sz="4" w:space="0"/>
            </w:tcBorders>
            <w:vAlign w:val="center"/>
          </w:tcPr>
          <w:p w14:paraId="2B5D8EFC">
            <w:pPr>
              <w:tabs>
                <w:tab w:val="left" w:pos="631"/>
                <w:tab w:val="left" w:pos="1891"/>
                <w:tab w:val="left" w:pos="9394"/>
              </w:tabs>
              <w:snapToGrid w:val="0"/>
              <w:spacing w:line="400" w:lineRule="exact"/>
              <w:jc w:val="center"/>
              <w:rPr>
                <w:rFonts w:ascii="仿宋" w:hAnsi="仿宋" w:eastAsia="仿宋" w:cs="仿宋"/>
                <w:sz w:val="24"/>
              </w:rPr>
            </w:pPr>
            <w:r>
              <w:rPr>
                <w:rFonts w:hint="eastAsia" w:ascii="仿宋" w:hAnsi="仿宋" w:eastAsia="仿宋" w:cs="仿宋"/>
                <w:sz w:val="24"/>
              </w:rPr>
              <w:t>车窗</w:t>
            </w:r>
          </w:p>
        </w:tc>
        <w:tc>
          <w:tcPr>
            <w:tcW w:w="6321" w:type="dxa"/>
            <w:tcBorders>
              <w:top w:val="single" w:color="auto" w:sz="4" w:space="0"/>
              <w:left w:val="single" w:color="auto" w:sz="4" w:space="0"/>
              <w:bottom w:val="single" w:color="auto" w:sz="4" w:space="0"/>
              <w:right w:val="single" w:color="auto" w:sz="4" w:space="0"/>
            </w:tcBorders>
            <w:vAlign w:val="center"/>
          </w:tcPr>
          <w:p w14:paraId="5AFD8C5C">
            <w:pPr>
              <w:tabs>
                <w:tab w:val="left" w:pos="631"/>
                <w:tab w:val="left" w:pos="1891"/>
                <w:tab w:val="left" w:pos="9394"/>
              </w:tabs>
              <w:snapToGrid w:val="0"/>
              <w:spacing w:line="400" w:lineRule="exact"/>
              <w:rPr>
                <w:rFonts w:ascii="仿宋" w:hAnsi="仿宋" w:eastAsia="仿宋" w:cs="仿宋"/>
                <w:bCs/>
                <w:sz w:val="24"/>
              </w:rPr>
            </w:pPr>
            <w:r>
              <w:rPr>
                <w:rFonts w:hint="eastAsia" w:ascii="仿宋" w:hAnsi="仿宋" w:eastAsia="仿宋" w:cs="仿宋"/>
                <w:kern w:val="0"/>
                <w:sz w:val="24"/>
              </w:rPr>
              <w:t>医疗舱右侧侧拉门上应为可开启式玻璃窗。</w:t>
            </w:r>
          </w:p>
        </w:tc>
      </w:tr>
      <w:tr w14:paraId="6DD7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4EED647">
            <w:pPr>
              <w:snapToGrid w:val="0"/>
              <w:spacing w:line="400" w:lineRule="exact"/>
              <w:jc w:val="center"/>
              <w:rPr>
                <w:rFonts w:ascii="仿宋" w:hAnsi="仿宋" w:eastAsia="仿宋" w:cs="仿宋"/>
                <w:sz w:val="24"/>
              </w:rPr>
            </w:pPr>
            <w:r>
              <w:rPr>
                <w:rFonts w:hint="eastAsia" w:ascii="仿宋" w:hAnsi="仿宋" w:eastAsia="仿宋" w:cs="仿宋"/>
                <w:sz w:val="24"/>
              </w:rPr>
              <w:t>2.6.6</w:t>
            </w:r>
          </w:p>
        </w:tc>
        <w:tc>
          <w:tcPr>
            <w:tcW w:w="1828" w:type="dxa"/>
            <w:tcBorders>
              <w:top w:val="single" w:color="auto" w:sz="4" w:space="0"/>
              <w:left w:val="single" w:color="auto" w:sz="4" w:space="0"/>
              <w:bottom w:val="single" w:color="auto" w:sz="4" w:space="0"/>
              <w:right w:val="single" w:color="auto" w:sz="4" w:space="0"/>
            </w:tcBorders>
            <w:vAlign w:val="center"/>
          </w:tcPr>
          <w:p w14:paraId="51423426">
            <w:pPr>
              <w:tabs>
                <w:tab w:val="left" w:pos="631"/>
                <w:tab w:val="left" w:pos="1891"/>
                <w:tab w:val="left" w:pos="9394"/>
              </w:tabs>
              <w:snapToGrid w:val="0"/>
              <w:spacing w:line="400" w:lineRule="exact"/>
              <w:jc w:val="center"/>
              <w:rPr>
                <w:rFonts w:ascii="仿宋" w:hAnsi="仿宋" w:eastAsia="仿宋" w:cs="仿宋"/>
                <w:sz w:val="24"/>
              </w:rPr>
            </w:pPr>
            <w:r>
              <w:rPr>
                <w:rFonts w:hint="eastAsia" w:ascii="仿宋" w:hAnsi="仿宋" w:eastAsia="仿宋" w:cs="仿宋"/>
                <w:sz w:val="24"/>
              </w:rPr>
              <w:t>后视镜</w:t>
            </w:r>
          </w:p>
        </w:tc>
        <w:tc>
          <w:tcPr>
            <w:tcW w:w="6321" w:type="dxa"/>
            <w:tcBorders>
              <w:top w:val="single" w:color="auto" w:sz="4" w:space="0"/>
              <w:left w:val="single" w:color="auto" w:sz="4" w:space="0"/>
              <w:bottom w:val="single" w:color="auto" w:sz="4" w:space="0"/>
              <w:right w:val="single" w:color="auto" w:sz="4" w:space="0"/>
            </w:tcBorders>
            <w:vAlign w:val="center"/>
          </w:tcPr>
          <w:p w14:paraId="7E36D2DE">
            <w:pPr>
              <w:tabs>
                <w:tab w:val="left" w:pos="631"/>
                <w:tab w:val="left" w:pos="1891"/>
                <w:tab w:val="left" w:pos="9394"/>
              </w:tabs>
              <w:snapToGrid w:val="0"/>
              <w:spacing w:line="400" w:lineRule="exact"/>
              <w:rPr>
                <w:rFonts w:ascii="仿宋" w:hAnsi="仿宋" w:eastAsia="仿宋" w:cs="仿宋"/>
                <w:bCs/>
                <w:sz w:val="24"/>
              </w:rPr>
            </w:pPr>
            <w:r>
              <w:rPr>
                <w:rFonts w:hint="eastAsia" w:ascii="仿宋" w:hAnsi="仿宋" w:eastAsia="仿宋" w:cs="仿宋"/>
                <w:sz w:val="24"/>
              </w:rPr>
              <w:t>后视镜应为电动可调后视镜。</w:t>
            </w:r>
          </w:p>
        </w:tc>
      </w:tr>
      <w:tr w14:paraId="2741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2F36FEB">
            <w:pPr>
              <w:snapToGrid w:val="0"/>
              <w:spacing w:line="400" w:lineRule="exact"/>
              <w:jc w:val="center"/>
              <w:rPr>
                <w:rFonts w:ascii="仿宋" w:hAnsi="仿宋" w:eastAsia="仿宋" w:cs="仿宋"/>
                <w:sz w:val="24"/>
              </w:rPr>
            </w:pPr>
            <w:r>
              <w:rPr>
                <w:rFonts w:hint="eastAsia" w:ascii="仿宋" w:hAnsi="仿宋" w:eastAsia="仿宋" w:cs="仿宋"/>
                <w:sz w:val="24"/>
              </w:rPr>
              <w:t>2.6.7</w:t>
            </w:r>
          </w:p>
        </w:tc>
        <w:tc>
          <w:tcPr>
            <w:tcW w:w="1828" w:type="dxa"/>
            <w:tcBorders>
              <w:top w:val="single" w:color="auto" w:sz="4" w:space="0"/>
              <w:left w:val="single" w:color="auto" w:sz="4" w:space="0"/>
              <w:bottom w:val="single" w:color="auto" w:sz="4" w:space="0"/>
              <w:right w:val="single" w:color="auto" w:sz="4" w:space="0"/>
            </w:tcBorders>
            <w:vAlign w:val="center"/>
          </w:tcPr>
          <w:p w14:paraId="02F5E44E">
            <w:pPr>
              <w:tabs>
                <w:tab w:val="left" w:pos="631"/>
                <w:tab w:val="left" w:pos="1891"/>
                <w:tab w:val="left" w:pos="9394"/>
              </w:tabs>
              <w:snapToGrid w:val="0"/>
              <w:spacing w:line="400" w:lineRule="exact"/>
              <w:jc w:val="center"/>
              <w:rPr>
                <w:rFonts w:ascii="仿宋" w:hAnsi="仿宋" w:eastAsia="仿宋" w:cs="仿宋"/>
                <w:sz w:val="24"/>
              </w:rPr>
            </w:pPr>
            <w:r>
              <w:rPr>
                <w:rFonts w:hint="eastAsia" w:ascii="仿宋" w:hAnsi="仿宋" w:eastAsia="仿宋" w:cs="仿宋"/>
                <w:sz w:val="24"/>
              </w:rPr>
              <w:t>倒车雷达及倒车影像</w:t>
            </w:r>
          </w:p>
        </w:tc>
        <w:tc>
          <w:tcPr>
            <w:tcW w:w="6321" w:type="dxa"/>
            <w:tcBorders>
              <w:top w:val="single" w:color="auto" w:sz="4" w:space="0"/>
              <w:left w:val="single" w:color="auto" w:sz="4" w:space="0"/>
              <w:bottom w:val="single" w:color="auto" w:sz="4" w:space="0"/>
              <w:right w:val="single" w:color="auto" w:sz="4" w:space="0"/>
            </w:tcBorders>
            <w:vAlign w:val="center"/>
          </w:tcPr>
          <w:p w14:paraId="16803472">
            <w:pPr>
              <w:tabs>
                <w:tab w:val="left" w:pos="631"/>
                <w:tab w:val="left" w:pos="1891"/>
                <w:tab w:val="left" w:pos="9394"/>
              </w:tabs>
              <w:snapToGrid w:val="0"/>
              <w:spacing w:line="400" w:lineRule="exact"/>
              <w:rPr>
                <w:rFonts w:ascii="仿宋" w:hAnsi="仿宋" w:eastAsia="仿宋" w:cs="仿宋"/>
                <w:sz w:val="24"/>
              </w:rPr>
            </w:pPr>
            <w:r>
              <w:rPr>
                <w:rFonts w:hint="eastAsia" w:ascii="仿宋" w:hAnsi="仿宋" w:eastAsia="仿宋" w:cs="仿宋"/>
                <w:sz w:val="24"/>
              </w:rPr>
              <w:t>应配备三点式以上的尾部倒车雷达，加装倒车影像功能。</w:t>
            </w:r>
          </w:p>
        </w:tc>
      </w:tr>
      <w:tr w14:paraId="6DA5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7DD45D7">
            <w:pPr>
              <w:snapToGrid w:val="0"/>
              <w:spacing w:line="400" w:lineRule="exact"/>
              <w:jc w:val="center"/>
              <w:rPr>
                <w:rFonts w:ascii="仿宋" w:hAnsi="仿宋" w:eastAsia="仿宋" w:cs="仿宋"/>
                <w:sz w:val="24"/>
              </w:rPr>
            </w:pPr>
            <w:r>
              <w:rPr>
                <w:rFonts w:hint="eastAsia" w:ascii="仿宋" w:hAnsi="仿宋" w:eastAsia="仿宋" w:cs="仿宋"/>
                <w:sz w:val="24"/>
              </w:rPr>
              <w:t>2.6.8</w:t>
            </w:r>
          </w:p>
        </w:tc>
        <w:tc>
          <w:tcPr>
            <w:tcW w:w="1828" w:type="dxa"/>
            <w:tcBorders>
              <w:top w:val="single" w:color="auto" w:sz="4" w:space="0"/>
              <w:left w:val="single" w:color="auto" w:sz="4" w:space="0"/>
              <w:bottom w:val="single" w:color="auto" w:sz="4" w:space="0"/>
              <w:right w:val="single" w:color="auto" w:sz="4" w:space="0"/>
            </w:tcBorders>
            <w:vAlign w:val="center"/>
          </w:tcPr>
          <w:p w14:paraId="3109DE8A">
            <w:pPr>
              <w:tabs>
                <w:tab w:val="left" w:pos="631"/>
                <w:tab w:val="left" w:pos="1891"/>
                <w:tab w:val="left" w:pos="9394"/>
              </w:tabs>
              <w:snapToGrid w:val="0"/>
              <w:spacing w:line="400" w:lineRule="exact"/>
              <w:jc w:val="center"/>
              <w:rPr>
                <w:rFonts w:ascii="仿宋" w:hAnsi="仿宋" w:eastAsia="仿宋" w:cs="仿宋"/>
                <w:sz w:val="24"/>
              </w:rPr>
            </w:pPr>
            <w:r>
              <w:rPr>
                <w:rFonts w:hint="eastAsia" w:ascii="仿宋" w:hAnsi="仿宋" w:eastAsia="仿宋" w:cs="仿宋"/>
                <w:sz w:val="24"/>
              </w:rPr>
              <w:t>灭火器</w:t>
            </w:r>
          </w:p>
        </w:tc>
        <w:tc>
          <w:tcPr>
            <w:tcW w:w="6321" w:type="dxa"/>
            <w:tcBorders>
              <w:top w:val="single" w:color="auto" w:sz="4" w:space="0"/>
              <w:left w:val="single" w:color="auto" w:sz="4" w:space="0"/>
              <w:bottom w:val="single" w:color="auto" w:sz="4" w:space="0"/>
              <w:right w:val="single" w:color="auto" w:sz="4" w:space="0"/>
            </w:tcBorders>
            <w:vAlign w:val="center"/>
          </w:tcPr>
          <w:p w14:paraId="42347F46">
            <w:pPr>
              <w:tabs>
                <w:tab w:val="left" w:pos="631"/>
                <w:tab w:val="left" w:pos="1891"/>
                <w:tab w:val="left" w:pos="9394"/>
              </w:tabs>
              <w:snapToGrid w:val="0"/>
              <w:spacing w:line="400" w:lineRule="exact"/>
              <w:rPr>
                <w:rFonts w:ascii="仿宋" w:hAnsi="仿宋" w:eastAsia="仿宋" w:cs="仿宋"/>
                <w:sz w:val="24"/>
              </w:rPr>
            </w:pPr>
            <w:r>
              <w:rPr>
                <w:rFonts w:hint="eastAsia" w:ascii="仿宋" w:hAnsi="仿宋" w:eastAsia="仿宋" w:cs="仿宋"/>
                <w:sz w:val="24"/>
              </w:rPr>
              <w:t>驾驶室和医疗舱配置2KG灭火器各1只，并安装固定装置。</w:t>
            </w:r>
          </w:p>
        </w:tc>
      </w:tr>
      <w:tr w14:paraId="7736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564560B">
            <w:pPr>
              <w:snapToGrid w:val="0"/>
              <w:spacing w:line="400" w:lineRule="exact"/>
              <w:jc w:val="center"/>
              <w:rPr>
                <w:rFonts w:ascii="仿宋" w:hAnsi="仿宋" w:eastAsia="仿宋" w:cs="仿宋"/>
                <w:sz w:val="24"/>
              </w:rPr>
            </w:pPr>
            <w:r>
              <w:rPr>
                <w:rFonts w:hint="eastAsia" w:ascii="仿宋" w:hAnsi="仿宋" w:eastAsia="仿宋" w:cs="仿宋"/>
                <w:sz w:val="24"/>
              </w:rPr>
              <w:t>2.6.9</w:t>
            </w:r>
          </w:p>
        </w:tc>
        <w:tc>
          <w:tcPr>
            <w:tcW w:w="1828" w:type="dxa"/>
            <w:tcBorders>
              <w:top w:val="single" w:color="auto" w:sz="4" w:space="0"/>
              <w:left w:val="single" w:color="auto" w:sz="4" w:space="0"/>
              <w:bottom w:val="single" w:color="auto" w:sz="4" w:space="0"/>
              <w:right w:val="single" w:color="auto" w:sz="4" w:space="0"/>
            </w:tcBorders>
            <w:vAlign w:val="center"/>
          </w:tcPr>
          <w:p w14:paraId="10F8CA17">
            <w:pPr>
              <w:tabs>
                <w:tab w:val="left" w:pos="631"/>
                <w:tab w:val="left" w:pos="1891"/>
                <w:tab w:val="left" w:pos="9394"/>
              </w:tabs>
              <w:snapToGrid w:val="0"/>
              <w:spacing w:line="400" w:lineRule="exact"/>
              <w:jc w:val="center"/>
              <w:rPr>
                <w:rFonts w:ascii="仿宋" w:hAnsi="仿宋" w:eastAsia="仿宋" w:cs="仿宋"/>
                <w:sz w:val="24"/>
              </w:rPr>
            </w:pPr>
            <w:r>
              <w:rPr>
                <w:rFonts w:hint="eastAsia" w:ascii="仿宋" w:hAnsi="仿宋" w:eastAsia="仿宋" w:cs="仿宋"/>
                <w:sz w:val="24"/>
              </w:rPr>
              <w:t>车辆上牌</w:t>
            </w:r>
          </w:p>
        </w:tc>
        <w:tc>
          <w:tcPr>
            <w:tcW w:w="6321" w:type="dxa"/>
            <w:tcBorders>
              <w:top w:val="single" w:color="auto" w:sz="4" w:space="0"/>
              <w:left w:val="single" w:color="auto" w:sz="4" w:space="0"/>
              <w:bottom w:val="single" w:color="auto" w:sz="4" w:space="0"/>
              <w:right w:val="single" w:color="auto" w:sz="4" w:space="0"/>
            </w:tcBorders>
            <w:vAlign w:val="center"/>
          </w:tcPr>
          <w:p w14:paraId="756A24E1">
            <w:pPr>
              <w:tabs>
                <w:tab w:val="left" w:pos="631"/>
                <w:tab w:val="left" w:pos="1891"/>
                <w:tab w:val="left" w:pos="9394"/>
              </w:tabs>
              <w:snapToGrid w:val="0"/>
              <w:spacing w:line="400" w:lineRule="exact"/>
              <w:rPr>
                <w:rFonts w:ascii="仿宋" w:hAnsi="仿宋" w:eastAsia="仿宋" w:cs="仿宋"/>
                <w:sz w:val="24"/>
              </w:rPr>
            </w:pPr>
            <w:r>
              <w:rPr>
                <w:rFonts w:hint="eastAsia" w:ascii="仿宋" w:hAnsi="仿宋" w:eastAsia="仿宋" w:cs="仿宋"/>
                <w:sz w:val="24"/>
              </w:rPr>
              <w:t>新车上牌服务，完成后交付给甲方。（购置税、保险费用除外）</w:t>
            </w:r>
            <w:r>
              <w:rPr>
                <w:rFonts w:hint="eastAsia" w:ascii="仿宋" w:hAnsi="仿宋" w:eastAsia="仿宋" w:cs="仿宋"/>
                <w:bCs/>
                <w:sz w:val="24"/>
              </w:rPr>
              <w:t>尾气OBD。</w:t>
            </w:r>
          </w:p>
        </w:tc>
      </w:tr>
      <w:tr w14:paraId="54FF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5E8F230">
            <w:pPr>
              <w:snapToGrid w:val="0"/>
              <w:spacing w:line="400" w:lineRule="exact"/>
              <w:jc w:val="center"/>
              <w:rPr>
                <w:rFonts w:ascii="仿宋" w:hAnsi="仿宋" w:eastAsia="仿宋" w:cs="仿宋"/>
                <w:sz w:val="24"/>
              </w:rPr>
            </w:pPr>
            <w:r>
              <w:rPr>
                <w:rFonts w:hint="eastAsia" w:ascii="仿宋" w:hAnsi="仿宋" w:eastAsia="仿宋" w:cs="仿宋"/>
                <w:sz w:val="24"/>
              </w:rPr>
              <w:t>2.6.10</w:t>
            </w:r>
          </w:p>
        </w:tc>
        <w:tc>
          <w:tcPr>
            <w:tcW w:w="1828" w:type="dxa"/>
            <w:tcBorders>
              <w:top w:val="single" w:color="auto" w:sz="4" w:space="0"/>
              <w:left w:val="single" w:color="auto" w:sz="4" w:space="0"/>
              <w:bottom w:val="single" w:color="auto" w:sz="4" w:space="0"/>
              <w:right w:val="single" w:color="auto" w:sz="4" w:space="0"/>
            </w:tcBorders>
            <w:vAlign w:val="center"/>
          </w:tcPr>
          <w:p w14:paraId="550FB548">
            <w:pPr>
              <w:tabs>
                <w:tab w:val="left" w:pos="631"/>
                <w:tab w:val="left" w:pos="1891"/>
                <w:tab w:val="left" w:pos="9394"/>
              </w:tabs>
              <w:snapToGrid w:val="0"/>
              <w:spacing w:line="400" w:lineRule="exact"/>
              <w:jc w:val="center"/>
              <w:rPr>
                <w:rFonts w:ascii="仿宋" w:hAnsi="仿宋" w:eastAsia="仿宋" w:cs="仿宋"/>
                <w:sz w:val="24"/>
              </w:rPr>
            </w:pPr>
            <w:r>
              <w:rPr>
                <w:rFonts w:hint="eastAsia" w:ascii="仿宋" w:hAnsi="仿宋" w:eastAsia="仿宋" w:cs="仿宋"/>
                <w:sz w:val="24"/>
              </w:rPr>
              <w:t>其他</w:t>
            </w:r>
          </w:p>
        </w:tc>
        <w:tc>
          <w:tcPr>
            <w:tcW w:w="6321" w:type="dxa"/>
            <w:tcBorders>
              <w:top w:val="single" w:color="auto" w:sz="4" w:space="0"/>
              <w:left w:val="single" w:color="auto" w:sz="4" w:space="0"/>
              <w:bottom w:val="single" w:color="auto" w:sz="4" w:space="0"/>
              <w:right w:val="single" w:color="auto" w:sz="4" w:space="0"/>
            </w:tcBorders>
            <w:vAlign w:val="center"/>
          </w:tcPr>
          <w:p w14:paraId="6E9B8C11">
            <w:pPr>
              <w:tabs>
                <w:tab w:val="left" w:pos="631"/>
                <w:tab w:val="left" w:pos="1891"/>
                <w:tab w:val="left" w:pos="9394"/>
              </w:tabs>
              <w:snapToGrid w:val="0"/>
              <w:spacing w:line="400" w:lineRule="exact"/>
              <w:rPr>
                <w:rFonts w:ascii="仿宋" w:hAnsi="仿宋" w:eastAsia="仿宋" w:cs="仿宋"/>
                <w:sz w:val="24"/>
              </w:rPr>
            </w:pPr>
            <w:r>
              <w:rPr>
                <w:rFonts w:hint="eastAsia" w:ascii="仿宋" w:hAnsi="仿宋" w:eastAsia="仿宋" w:cs="仿宋"/>
                <w:bCs/>
                <w:kern w:val="0"/>
                <w:sz w:val="24"/>
              </w:rPr>
              <w:t>听诊器、手电筒、止血钳、剪刀、镊子、医疗垃圾桶、尖型医疗用品容器、</w:t>
            </w:r>
            <w:r>
              <w:rPr>
                <w:rFonts w:hint="eastAsia" w:ascii="仿宋" w:hAnsi="仿宋" w:eastAsia="仿宋" w:cs="仿宋"/>
                <w:bCs/>
                <w:sz w:val="24"/>
              </w:rPr>
              <w:t>血糖仪、软担架、骨盆固定带（大、中、小）。</w:t>
            </w:r>
          </w:p>
        </w:tc>
      </w:tr>
      <w:tr w14:paraId="7E38A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338E9EF">
            <w:pPr>
              <w:snapToGrid w:val="0"/>
              <w:spacing w:line="400" w:lineRule="exact"/>
              <w:jc w:val="center"/>
              <w:rPr>
                <w:rFonts w:ascii="仿宋" w:hAnsi="仿宋" w:eastAsia="仿宋" w:cs="仿宋"/>
                <w:b/>
                <w:sz w:val="24"/>
              </w:rPr>
            </w:pPr>
            <w:r>
              <w:rPr>
                <w:rFonts w:hint="eastAsia" w:ascii="仿宋" w:hAnsi="仿宋" w:eastAsia="仿宋" w:cs="仿宋"/>
                <w:b/>
                <w:sz w:val="24"/>
              </w:rPr>
              <w:t>3</w:t>
            </w:r>
          </w:p>
        </w:tc>
        <w:tc>
          <w:tcPr>
            <w:tcW w:w="1828" w:type="dxa"/>
            <w:tcBorders>
              <w:top w:val="single" w:color="auto" w:sz="4" w:space="0"/>
              <w:left w:val="single" w:color="auto" w:sz="4" w:space="0"/>
              <w:bottom w:val="single" w:color="auto" w:sz="4" w:space="0"/>
              <w:right w:val="single" w:color="auto" w:sz="4" w:space="0"/>
            </w:tcBorders>
            <w:vAlign w:val="center"/>
          </w:tcPr>
          <w:p w14:paraId="4275050A">
            <w:pPr>
              <w:snapToGrid w:val="0"/>
              <w:spacing w:line="400" w:lineRule="exact"/>
              <w:jc w:val="center"/>
              <w:rPr>
                <w:rFonts w:ascii="仿宋" w:hAnsi="仿宋" w:eastAsia="仿宋" w:cs="仿宋"/>
                <w:b/>
                <w:sz w:val="24"/>
              </w:rPr>
            </w:pPr>
            <w:r>
              <w:rPr>
                <w:rFonts w:hint="eastAsia" w:ascii="仿宋" w:hAnsi="仿宋" w:eastAsia="仿宋" w:cs="仿宋"/>
                <w:b/>
                <w:sz w:val="24"/>
              </w:rPr>
              <w:t>医疗舱及改装</w:t>
            </w:r>
          </w:p>
        </w:tc>
        <w:tc>
          <w:tcPr>
            <w:tcW w:w="6321" w:type="dxa"/>
            <w:tcBorders>
              <w:top w:val="single" w:color="auto" w:sz="4" w:space="0"/>
              <w:left w:val="single" w:color="auto" w:sz="4" w:space="0"/>
              <w:bottom w:val="single" w:color="auto" w:sz="4" w:space="0"/>
              <w:right w:val="single" w:color="auto" w:sz="4" w:space="0"/>
            </w:tcBorders>
            <w:vAlign w:val="center"/>
          </w:tcPr>
          <w:p w14:paraId="2F599992">
            <w:pPr>
              <w:snapToGrid w:val="0"/>
              <w:spacing w:line="400" w:lineRule="exact"/>
              <w:rPr>
                <w:rFonts w:ascii="仿宋" w:hAnsi="仿宋" w:eastAsia="仿宋" w:cs="仿宋"/>
                <w:b/>
                <w:sz w:val="24"/>
              </w:rPr>
            </w:pPr>
          </w:p>
        </w:tc>
      </w:tr>
      <w:tr w14:paraId="2256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C961F0E">
            <w:pPr>
              <w:snapToGrid w:val="0"/>
              <w:spacing w:line="400" w:lineRule="exact"/>
              <w:jc w:val="center"/>
              <w:rPr>
                <w:rFonts w:ascii="仿宋" w:hAnsi="仿宋" w:eastAsia="仿宋" w:cs="仿宋"/>
                <w:sz w:val="24"/>
              </w:rPr>
            </w:pPr>
            <w:r>
              <w:rPr>
                <w:rFonts w:hint="eastAsia" w:ascii="仿宋" w:hAnsi="仿宋" w:eastAsia="仿宋" w:cs="仿宋"/>
                <w:sz w:val="24"/>
              </w:rPr>
              <w:t>3.1</w:t>
            </w:r>
          </w:p>
        </w:tc>
        <w:tc>
          <w:tcPr>
            <w:tcW w:w="1828" w:type="dxa"/>
            <w:tcBorders>
              <w:top w:val="single" w:color="auto" w:sz="4" w:space="0"/>
              <w:left w:val="single" w:color="auto" w:sz="4" w:space="0"/>
              <w:bottom w:val="single" w:color="auto" w:sz="4" w:space="0"/>
              <w:right w:val="single" w:color="auto" w:sz="4" w:space="0"/>
            </w:tcBorders>
            <w:vAlign w:val="center"/>
          </w:tcPr>
          <w:p w14:paraId="7FFBB06D">
            <w:pPr>
              <w:snapToGrid w:val="0"/>
              <w:spacing w:line="400" w:lineRule="exact"/>
              <w:jc w:val="center"/>
              <w:rPr>
                <w:rFonts w:ascii="仿宋" w:hAnsi="仿宋" w:eastAsia="仿宋" w:cs="仿宋"/>
                <w:sz w:val="24"/>
              </w:rPr>
            </w:pPr>
            <w:r>
              <w:rPr>
                <w:rFonts w:hint="eastAsia" w:ascii="仿宋" w:hAnsi="仿宋" w:eastAsia="仿宋" w:cs="仿宋"/>
                <w:sz w:val="24"/>
              </w:rPr>
              <w:t>外观</w:t>
            </w:r>
          </w:p>
        </w:tc>
        <w:tc>
          <w:tcPr>
            <w:tcW w:w="6321" w:type="dxa"/>
            <w:tcBorders>
              <w:top w:val="single" w:color="auto" w:sz="4" w:space="0"/>
              <w:left w:val="single" w:color="auto" w:sz="4" w:space="0"/>
              <w:bottom w:val="single" w:color="auto" w:sz="4" w:space="0"/>
              <w:right w:val="single" w:color="auto" w:sz="4" w:space="0"/>
            </w:tcBorders>
            <w:vAlign w:val="center"/>
          </w:tcPr>
          <w:p w14:paraId="416485EF">
            <w:pPr>
              <w:snapToGrid w:val="0"/>
              <w:spacing w:line="400" w:lineRule="exact"/>
              <w:rPr>
                <w:rFonts w:ascii="仿宋" w:hAnsi="仿宋" w:eastAsia="仿宋" w:cs="仿宋"/>
                <w:sz w:val="24"/>
              </w:rPr>
            </w:pPr>
            <w:r>
              <w:rPr>
                <w:rFonts w:hint="eastAsia" w:ascii="仿宋" w:hAnsi="仿宋" w:eastAsia="仿宋" w:cs="仿宋"/>
                <w:sz w:val="24"/>
              </w:rPr>
              <w:t>救护车车身外表颜色为白色，贴红色彩条，具体按照院前医疗急救救护车车体统一标识及客户要求执行。</w:t>
            </w:r>
          </w:p>
        </w:tc>
      </w:tr>
      <w:tr w14:paraId="7AFBC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B9063FF">
            <w:pPr>
              <w:snapToGrid w:val="0"/>
              <w:spacing w:line="400" w:lineRule="exact"/>
              <w:jc w:val="center"/>
              <w:rPr>
                <w:rFonts w:ascii="仿宋" w:hAnsi="仿宋" w:eastAsia="仿宋" w:cs="仿宋"/>
                <w:sz w:val="24"/>
              </w:rPr>
            </w:pPr>
            <w:r>
              <w:rPr>
                <w:rFonts w:hint="eastAsia" w:ascii="仿宋" w:hAnsi="仿宋" w:eastAsia="仿宋" w:cs="仿宋"/>
                <w:sz w:val="24"/>
              </w:rPr>
              <w:t>3.2</w:t>
            </w:r>
          </w:p>
        </w:tc>
        <w:tc>
          <w:tcPr>
            <w:tcW w:w="1828" w:type="dxa"/>
            <w:tcBorders>
              <w:top w:val="single" w:color="auto" w:sz="4" w:space="0"/>
              <w:left w:val="single" w:color="auto" w:sz="4" w:space="0"/>
              <w:bottom w:val="single" w:color="auto" w:sz="4" w:space="0"/>
              <w:right w:val="single" w:color="auto" w:sz="4" w:space="0"/>
            </w:tcBorders>
            <w:vAlign w:val="center"/>
          </w:tcPr>
          <w:p w14:paraId="3D617143">
            <w:pPr>
              <w:snapToGrid w:val="0"/>
              <w:spacing w:line="400" w:lineRule="exact"/>
              <w:jc w:val="center"/>
              <w:rPr>
                <w:rFonts w:ascii="仿宋" w:hAnsi="仿宋" w:eastAsia="仿宋" w:cs="仿宋"/>
                <w:sz w:val="24"/>
              </w:rPr>
            </w:pPr>
            <w:r>
              <w:rPr>
                <w:rFonts w:hint="eastAsia" w:ascii="仿宋" w:hAnsi="仿宋" w:eastAsia="仿宋" w:cs="仿宋"/>
                <w:sz w:val="24"/>
              </w:rPr>
              <w:t>车身内饰</w:t>
            </w:r>
          </w:p>
        </w:tc>
        <w:tc>
          <w:tcPr>
            <w:tcW w:w="6321" w:type="dxa"/>
            <w:tcBorders>
              <w:top w:val="single" w:color="auto" w:sz="4" w:space="0"/>
              <w:left w:val="single" w:color="auto" w:sz="4" w:space="0"/>
              <w:bottom w:val="single" w:color="auto" w:sz="4" w:space="0"/>
              <w:right w:val="single" w:color="auto" w:sz="4" w:space="0"/>
            </w:tcBorders>
            <w:vAlign w:val="center"/>
          </w:tcPr>
          <w:p w14:paraId="737D3943">
            <w:pPr>
              <w:snapToGrid w:val="0"/>
              <w:spacing w:line="400" w:lineRule="exact"/>
              <w:rPr>
                <w:rFonts w:ascii="仿宋" w:hAnsi="仿宋" w:eastAsia="仿宋" w:cs="仿宋"/>
                <w:sz w:val="24"/>
              </w:rPr>
            </w:pPr>
          </w:p>
        </w:tc>
      </w:tr>
      <w:tr w14:paraId="0BF8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B4A306A">
            <w:pPr>
              <w:snapToGrid w:val="0"/>
              <w:spacing w:line="400" w:lineRule="exact"/>
              <w:jc w:val="center"/>
              <w:rPr>
                <w:rFonts w:ascii="仿宋" w:hAnsi="仿宋" w:eastAsia="仿宋" w:cs="仿宋"/>
                <w:sz w:val="24"/>
              </w:rPr>
            </w:pPr>
            <w:r>
              <w:rPr>
                <w:rFonts w:hint="eastAsia" w:ascii="仿宋" w:hAnsi="仿宋" w:eastAsia="仿宋" w:cs="仿宋"/>
                <w:sz w:val="24"/>
              </w:rPr>
              <w:t>3.2.1</w:t>
            </w:r>
          </w:p>
        </w:tc>
        <w:tc>
          <w:tcPr>
            <w:tcW w:w="1828" w:type="dxa"/>
            <w:tcBorders>
              <w:top w:val="single" w:color="auto" w:sz="4" w:space="0"/>
              <w:left w:val="single" w:color="auto" w:sz="4" w:space="0"/>
              <w:bottom w:val="single" w:color="auto" w:sz="4" w:space="0"/>
              <w:right w:val="single" w:color="auto" w:sz="4" w:space="0"/>
            </w:tcBorders>
            <w:vAlign w:val="center"/>
          </w:tcPr>
          <w:p w14:paraId="712801BD">
            <w:pPr>
              <w:snapToGrid w:val="0"/>
              <w:spacing w:line="400" w:lineRule="exact"/>
              <w:jc w:val="center"/>
              <w:rPr>
                <w:rFonts w:ascii="仿宋" w:hAnsi="仿宋" w:eastAsia="仿宋" w:cs="仿宋"/>
                <w:sz w:val="24"/>
              </w:rPr>
            </w:pPr>
            <w:r>
              <w:rPr>
                <w:rFonts w:hint="eastAsia" w:ascii="仿宋" w:hAnsi="仿宋" w:eastAsia="仿宋" w:cs="仿宋"/>
                <w:sz w:val="24"/>
              </w:rPr>
              <w:t>防火性能</w:t>
            </w:r>
          </w:p>
        </w:tc>
        <w:tc>
          <w:tcPr>
            <w:tcW w:w="6321" w:type="dxa"/>
            <w:tcBorders>
              <w:top w:val="single" w:color="auto" w:sz="4" w:space="0"/>
              <w:left w:val="single" w:color="auto" w:sz="4" w:space="0"/>
              <w:bottom w:val="single" w:color="auto" w:sz="4" w:space="0"/>
              <w:right w:val="single" w:color="auto" w:sz="4" w:space="0"/>
            </w:tcBorders>
            <w:vAlign w:val="center"/>
          </w:tcPr>
          <w:p w14:paraId="461564AA">
            <w:pPr>
              <w:snapToGrid w:val="0"/>
              <w:spacing w:line="400" w:lineRule="exact"/>
              <w:rPr>
                <w:rFonts w:ascii="仿宋" w:hAnsi="仿宋" w:eastAsia="仿宋" w:cs="仿宋"/>
                <w:sz w:val="24"/>
              </w:rPr>
            </w:pPr>
            <w:r>
              <w:rPr>
                <w:rFonts w:hint="eastAsia" w:ascii="仿宋" w:hAnsi="仿宋" w:eastAsia="仿宋" w:cs="仿宋"/>
                <w:sz w:val="24"/>
              </w:rPr>
              <w:t>车厢内结构及装饰材料的防火性能应符合GB8410－2006《汽车内饰材料的燃烧特性》的要求。</w:t>
            </w:r>
          </w:p>
        </w:tc>
      </w:tr>
      <w:tr w14:paraId="33642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75B3041">
            <w:pPr>
              <w:snapToGrid w:val="0"/>
              <w:spacing w:line="400" w:lineRule="exact"/>
              <w:jc w:val="center"/>
              <w:rPr>
                <w:rFonts w:ascii="仿宋" w:hAnsi="仿宋" w:eastAsia="仿宋" w:cs="仿宋"/>
                <w:sz w:val="24"/>
              </w:rPr>
            </w:pPr>
            <w:r>
              <w:rPr>
                <w:rFonts w:hint="eastAsia" w:ascii="仿宋" w:hAnsi="仿宋" w:eastAsia="仿宋" w:cs="仿宋"/>
                <w:sz w:val="24"/>
              </w:rPr>
              <w:t>3.2.2</w:t>
            </w:r>
          </w:p>
        </w:tc>
        <w:tc>
          <w:tcPr>
            <w:tcW w:w="1828" w:type="dxa"/>
            <w:tcBorders>
              <w:top w:val="single" w:color="auto" w:sz="4" w:space="0"/>
              <w:left w:val="single" w:color="auto" w:sz="4" w:space="0"/>
              <w:bottom w:val="single" w:color="auto" w:sz="4" w:space="0"/>
              <w:right w:val="single" w:color="auto" w:sz="4" w:space="0"/>
            </w:tcBorders>
            <w:vAlign w:val="center"/>
          </w:tcPr>
          <w:p w14:paraId="3D17F9E8">
            <w:pPr>
              <w:snapToGrid w:val="0"/>
              <w:spacing w:line="400" w:lineRule="exact"/>
              <w:jc w:val="center"/>
              <w:rPr>
                <w:rFonts w:ascii="仿宋" w:hAnsi="仿宋" w:eastAsia="仿宋" w:cs="仿宋"/>
                <w:sz w:val="24"/>
              </w:rPr>
            </w:pPr>
            <w:r>
              <w:rPr>
                <w:rFonts w:hint="eastAsia" w:ascii="仿宋" w:hAnsi="仿宋" w:eastAsia="仿宋" w:cs="仿宋"/>
                <w:sz w:val="24"/>
              </w:rPr>
              <w:t>材料工艺</w:t>
            </w:r>
          </w:p>
        </w:tc>
        <w:tc>
          <w:tcPr>
            <w:tcW w:w="6321" w:type="dxa"/>
            <w:tcBorders>
              <w:top w:val="single" w:color="auto" w:sz="4" w:space="0"/>
              <w:left w:val="single" w:color="auto" w:sz="4" w:space="0"/>
              <w:bottom w:val="single" w:color="auto" w:sz="4" w:space="0"/>
              <w:right w:val="single" w:color="auto" w:sz="4" w:space="0"/>
            </w:tcBorders>
            <w:vAlign w:val="center"/>
          </w:tcPr>
          <w:p w14:paraId="416FD853">
            <w:pPr>
              <w:snapToGrid w:val="0"/>
              <w:spacing w:line="400" w:lineRule="exact"/>
              <w:rPr>
                <w:rFonts w:ascii="仿宋" w:hAnsi="仿宋" w:eastAsia="仿宋" w:cs="仿宋"/>
                <w:sz w:val="24"/>
              </w:rPr>
            </w:pPr>
            <w:r>
              <w:rPr>
                <w:rFonts w:hint="eastAsia" w:ascii="仿宋" w:hAnsi="仿宋" w:eastAsia="仿宋" w:cs="仿宋"/>
                <w:sz w:val="24"/>
              </w:rPr>
              <w:t>药品器械柜、中隔墙、氧气瓶柜、柜式座椅、集成内顶应全部</w:t>
            </w:r>
            <w:r>
              <w:rPr>
                <w:rFonts w:hint="eastAsia" w:ascii="仿宋" w:hAnsi="仿宋" w:eastAsia="仿宋" w:cs="仿宋"/>
                <w:kern w:val="0"/>
                <w:sz w:val="24"/>
              </w:rPr>
              <w:t>采用ABS复合材料模具</w:t>
            </w:r>
            <w:r>
              <w:rPr>
                <w:rFonts w:hint="eastAsia" w:ascii="仿宋" w:hAnsi="仿宋" w:eastAsia="仿宋" w:cs="仿宋"/>
                <w:sz w:val="24"/>
              </w:rPr>
              <w:t>一次</w:t>
            </w:r>
            <w:r>
              <w:rPr>
                <w:rFonts w:hint="eastAsia" w:ascii="仿宋" w:hAnsi="仿宋" w:eastAsia="仿宋" w:cs="仿宋"/>
                <w:kern w:val="0"/>
                <w:sz w:val="24"/>
              </w:rPr>
              <w:t>成型工艺</w:t>
            </w:r>
            <w:r>
              <w:rPr>
                <w:rFonts w:hint="eastAsia" w:ascii="仿宋" w:hAnsi="仿宋" w:eastAsia="仿宋" w:cs="仿宋"/>
                <w:sz w:val="24"/>
              </w:rPr>
              <w:t>。内饰件应无尖锐突出形状，周边应修光，连接应平滑。</w:t>
            </w:r>
          </w:p>
        </w:tc>
      </w:tr>
      <w:tr w14:paraId="74E9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5DBEE33">
            <w:pPr>
              <w:snapToGrid w:val="0"/>
              <w:spacing w:line="400" w:lineRule="exact"/>
              <w:jc w:val="center"/>
              <w:rPr>
                <w:rFonts w:ascii="仿宋" w:hAnsi="仿宋" w:eastAsia="仿宋" w:cs="仿宋"/>
                <w:sz w:val="24"/>
              </w:rPr>
            </w:pPr>
            <w:r>
              <w:rPr>
                <w:rFonts w:hint="eastAsia" w:ascii="仿宋" w:hAnsi="仿宋" w:eastAsia="仿宋" w:cs="仿宋"/>
                <w:sz w:val="24"/>
              </w:rPr>
              <w:t>▲3.2.3</w:t>
            </w:r>
          </w:p>
        </w:tc>
        <w:tc>
          <w:tcPr>
            <w:tcW w:w="1828" w:type="dxa"/>
            <w:tcBorders>
              <w:top w:val="single" w:color="auto" w:sz="4" w:space="0"/>
              <w:left w:val="single" w:color="auto" w:sz="4" w:space="0"/>
              <w:bottom w:val="single" w:color="auto" w:sz="4" w:space="0"/>
              <w:right w:val="single" w:color="auto" w:sz="4" w:space="0"/>
            </w:tcBorders>
            <w:vAlign w:val="center"/>
          </w:tcPr>
          <w:p w14:paraId="2C9C76A8">
            <w:pPr>
              <w:snapToGrid w:val="0"/>
              <w:spacing w:line="400" w:lineRule="exact"/>
              <w:jc w:val="center"/>
              <w:rPr>
                <w:rFonts w:ascii="仿宋" w:hAnsi="仿宋" w:eastAsia="仿宋" w:cs="仿宋"/>
                <w:sz w:val="24"/>
              </w:rPr>
            </w:pPr>
            <w:r>
              <w:rPr>
                <w:rFonts w:hint="eastAsia" w:ascii="仿宋" w:hAnsi="仿宋" w:eastAsia="仿宋" w:cs="仿宋"/>
                <w:sz w:val="24"/>
              </w:rPr>
              <w:t>材料特点</w:t>
            </w:r>
          </w:p>
        </w:tc>
        <w:tc>
          <w:tcPr>
            <w:tcW w:w="6321" w:type="dxa"/>
            <w:tcBorders>
              <w:top w:val="single" w:color="auto" w:sz="4" w:space="0"/>
              <w:left w:val="single" w:color="auto" w:sz="4" w:space="0"/>
              <w:bottom w:val="single" w:color="auto" w:sz="4" w:space="0"/>
              <w:right w:val="single" w:color="auto" w:sz="4" w:space="0"/>
            </w:tcBorders>
            <w:vAlign w:val="center"/>
          </w:tcPr>
          <w:p w14:paraId="3FE73951">
            <w:pPr>
              <w:snapToGrid w:val="0"/>
              <w:spacing w:line="400" w:lineRule="exact"/>
              <w:rPr>
                <w:rFonts w:ascii="仿宋" w:hAnsi="仿宋" w:eastAsia="仿宋" w:cs="仿宋"/>
                <w:color w:val="FF0000"/>
                <w:sz w:val="24"/>
              </w:rPr>
            </w:pPr>
            <w:r>
              <w:rPr>
                <w:rFonts w:hint="eastAsia" w:ascii="仿宋" w:hAnsi="仿宋" w:eastAsia="仿宋" w:cs="仿宋"/>
                <w:kern w:val="0"/>
                <w:sz w:val="24"/>
              </w:rPr>
              <w:t>ABS复合材料</w:t>
            </w:r>
            <w:r>
              <w:rPr>
                <w:rFonts w:hint="eastAsia" w:ascii="仿宋" w:hAnsi="仿宋" w:eastAsia="仿宋" w:cs="仿宋"/>
                <w:kern w:val="0"/>
                <w:sz w:val="24"/>
                <w:lang w:eastAsia="zh-CN"/>
              </w:rPr>
              <w:t>，</w:t>
            </w:r>
            <w:r>
              <w:rPr>
                <w:rFonts w:hint="eastAsia" w:ascii="仿宋" w:hAnsi="仿宋" w:eastAsia="仿宋" w:cs="仿宋"/>
                <w:kern w:val="0"/>
                <w:sz w:val="24"/>
              </w:rPr>
              <w:t>无重金属（铅、镉、</w:t>
            </w:r>
            <w:r>
              <w:rPr>
                <w:rFonts w:ascii="仿宋" w:hAnsi="仿宋" w:eastAsia="仿宋" w:cs="仿宋"/>
                <w:kern w:val="0"/>
                <w:sz w:val="24"/>
              </w:rPr>
              <w:t>铬、汞</w:t>
            </w:r>
            <w:r>
              <w:rPr>
                <w:rFonts w:hint="eastAsia" w:ascii="仿宋" w:hAnsi="仿宋" w:eastAsia="仿宋" w:cs="仿宋"/>
                <w:kern w:val="0"/>
                <w:sz w:val="24"/>
              </w:rPr>
              <w:t>）残留，苯质量分数≤100mg/Kg。提供证明文件（第三方检测机构出具的检验报告）。</w:t>
            </w:r>
          </w:p>
        </w:tc>
      </w:tr>
      <w:tr w14:paraId="6A15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1E2B67E">
            <w:pPr>
              <w:snapToGrid w:val="0"/>
              <w:spacing w:line="400" w:lineRule="exact"/>
              <w:jc w:val="center"/>
              <w:rPr>
                <w:rFonts w:ascii="仿宋" w:hAnsi="仿宋" w:eastAsia="仿宋" w:cs="仿宋"/>
                <w:sz w:val="24"/>
              </w:rPr>
            </w:pPr>
            <w:r>
              <w:rPr>
                <w:rFonts w:hint="eastAsia" w:ascii="仿宋" w:hAnsi="仿宋" w:eastAsia="仿宋" w:cs="仿宋"/>
                <w:sz w:val="24"/>
              </w:rPr>
              <w:t>3.2.4</w:t>
            </w:r>
          </w:p>
        </w:tc>
        <w:tc>
          <w:tcPr>
            <w:tcW w:w="1828" w:type="dxa"/>
            <w:tcBorders>
              <w:top w:val="single" w:color="auto" w:sz="4" w:space="0"/>
              <w:left w:val="single" w:color="auto" w:sz="4" w:space="0"/>
              <w:bottom w:val="single" w:color="auto" w:sz="4" w:space="0"/>
              <w:right w:val="single" w:color="auto" w:sz="4" w:space="0"/>
            </w:tcBorders>
            <w:vAlign w:val="center"/>
          </w:tcPr>
          <w:p w14:paraId="31C11B41">
            <w:pPr>
              <w:snapToGrid w:val="0"/>
              <w:spacing w:line="400" w:lineRule="exact"/>
              <w:jc w:val="center"/>
              <w:rPr>
                <w:rFonts w:ascii="仿宋" w:hAnsi="仿宋" w:eastAsia="仿宋" w:cs="仿宋"/>
                <w:sz w:val="24"/>
              </w:rPr>
            </w:pPr>
            <w:r>
              <w:rPr>
                <w:rFonts w:hint="eastAsia" w:ascii="仿宋" w:hAnsi="仿宋" w:eastAsia="仿宋" w:cs="仿宋"/>
                <w:sz w:val="24"/>
              </w:rPr>
              <w:t>安装要求</w:t>
            </w:r>
          </w:p>
        </w:tc>
        <w:tc>
          <w:tcPr>
            <w:tcW w:w="6321" w:type="dxa"/>
            <w:tcBorders>
              <w:top w:val="single" w:color="auto" w:sz="4" w:space="0"/>
              <w:left w:val="single" w:color="auto" w:sz="4" w:space="0"/>
              <w:bottom w:val="single" w:color="auto" w:sz="4" w:space="0"/>
              <w:right w:val="single" w:color="auto" w:sz="4" w:space="0"/>
            </w:tcBorders>
            <w:vAlign w:val="center"/>
          </w:tcPr>
          <w:p w14:paraId="39999BAE">
            <w:pPr>
              <w:snapToGrid w:val="0"/>
              <w:spacing w:line="400" w:lineRule="exact"/>
              <w:rPr>
                <w:rFonts w:ascii="仿宋" w:hAnsi="仿宋" w:eastAsia="仿宋" w:cs="仿宋"/>
                <w:sz w:val="24"/>
              </w:rPr>
            </w:pPr>
            <w:r>
              <w:rPr>
                <w:rFonts w:hint="eastAsia" w:ascii="仿宋" w:hAnsi="仿宋" w:eastAsia="仿宋" w:cs="仿宋"/>
                <w:sz w:val="24"/>
              </w:rPr>
              <w:t>医疗舱内饰安装必须与救护车车身结构件或连接件牢固连接，并应形成具有良好密封性和保温性。</w:t>
            </w:r>
          </w:p>
        </w:tc>
      </w:tr>
      <w:tr w14:paraId="7459D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6BB4ECF">
            <w:pPr>
              <w:snapToGrid w:val="0"/>
              <w:spacing w:line="400" w:lineRule="exact"/>
              <w:jc w:val="center"/>
              <w:rPr>
                <w:rFonts w:ascii="仿宋" w:hAnsi="仿宋" w:eastAsia="仿宋" w:cs="仿宋"/>
                <w:sz w:val="24"/>
              </w:rPr>
            </w:pPr>
            <w:r>
              <w:rPr>
                <w:rFonts w:hint="eastAsia" w:ascii="仿宋" w:hAnsi="仿宋" w:eastAsia="仿宋" w:cs="仿宋"/>
                <w:sz w:val="24"/>
              </w:rPr>
              <w:t>3.3</w:t>
            </w:r>
          </w:p>
        </w:tc>
        <w:tc>
          <w:tcPr>
            <w:tcW w:w="1828" w:type="dxa"/>
            <w:tcBorders>
              <w:top w:val="single" w:color="auto" w:sz="4" w:space="0"/>
              <w:left w:val="single" w:color="auto" w:sz="4" w:space="0"/>
              <w:bottom w:val="single" w:color="auto" w:sz="4" w:space="0"/>
              <w:right w:val="single" w:color="auto" w:sz="4" w:space="0"/>
            </w:tcBorders>
            <w:vAlign w:val="center"/>
          </w:tcPr>
          <w:p w14:paraId="27ED1335">
            <w:pPr>
              <w:snapToGrid w:val="0"/>
              <w:spacing w:line="400" w:lineRule="exact"/>
              <w:jc w:val="center"/>
              <w:rPr>
                <w:rFonts w:ascii="仿宋" w:hAnsi="仿宋" w:eastAsia="仿宋" w:cs="仿宋"/>
                <w:sz w:val="24"/>
              </w:rPr>
            </w:pPr>
            <w:r>
              <w:rPr>
                <w:rFonts w:hint="eastAsia" w:ascii="仿宋" w:hAnsi="仿宋" w:eastAsia="仿宋" w:cs="仿宋"/>
                <w:sz w:val="24"/>
              </w:rPr>
              <w:t>监护型救护舱</w:t>
            </w:r>
          </w:p>
        </w:tc>
        <w:tc>
          <w:tcPr>
            <w:tcW w:w="6321" w:type="dxa"/>
            <w:tcBorders>
              <w:top w:val="single" w:color="auto" w:sz="4" w:space="0"/>
              <w:left w:val="single" w:color="auto" w:sz="4" w:space="0"/>
              <w:bottom w:val="single" w:color="auto" w:sz="4" w:space="0"/>
              <w:right w:val="single" w:color="auto" w:sz="4" w:space="0"/>
            </w:tcBorders>
            <w:vAlign w:val="center"/>
          </w:tcPr>
          <w:p w14:paraId="042A6A98">
            <w:pPr>
              <w:snapToGrid w:val="0"/>
              <w:spacing w:line="400" w:lineRule="exact"/>
              <w:rPr>
                <w:rFonts w:ascii="仿宋" w:hAnsi="仿宋" w:eastAsia="仿宋" w:cs="仿宋"/>
                <w:sz w:val="24"/>
              </w:rPr>
            </w:pPr>
          </w:p>
        </w:tc>
      </w:tr>
      <w:tr w14:paraId="6CEB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4A37515">
            <w:pPr>
              <w:snapToGrid w:val="0"/>
              <w:spacing w:line="400" w:lineRule="exact"/>
              <w:jc w:val="center"/>
              <w:rPr>
                <w:rFonts w:ascii="仿宋" w:hAnsi="仿宋" w:eastAsia="仿宋" w:cs="仿宋"/>
                <w:sz w:val="24"/>
              </w:rPr>
            </w:pPr>
            <w:r>
              <w:rPr>
                <w:rFonts w:hint="eastAsia" w:ascii="仿宋" w:hAnsi="仿宋" w:eastAsia="仿宋" w:cs="仿宋"/>
                <w:sz w:val="24"/>
              </w:rPr>
              <w:t>▲3.3.1</w:t>
            </w:r>
          </w:p>
        </w:tc>
        <w:tc>
          <w:tcPr>
            <w:tcW w:w="1828" w:type="dxa"/>
            <w:tcBorders>
              <w:top w:val="single" w:color="auto" w:sz="4" w:space="0"/>
              <w:left w:val="single" w:color="auto" w:sz="4" w:space="0"/>
              <w:bottom w:val="single" w:color="auto" w:sz="4" w:space="0"/>
              <w:right w:val="single" w:color="auto" w:sz="4" w:space="0"/>
            </w:tcBorders>
            <w:vAlign w:val="center"/>
          </w:tcPr>
          <w:p w14:paraId="1145ADE7">
            <w:pPr>
              <w:snapToGrid w:val="0"/>
              <w:spacing w:line="400" w:lineRule="exact"/>
              <w:jc w:val="center"/>
              <w:rPr>
                <w:rFonts w:ascii="仿宋" w:hAnsi="仿宋" w:eastAsia="仿宋" w:cs="仿宋"/>
                <w:sz w:val="24"/>
              </w:rPr>
            </w:pPr>
            <w:r>
              <w:rPr>
                <w:rFonts w:hint="eastAsia" w:ascii="仿宋" w:hAnsi="仿宋" w:eastAsia="仿宋" w:cs="仿宋"/>
                <w:sz w:val="24"/>
              </w:rPr>
              <w:t>地板革</w:t>
            </w:r>
          </w:p>
        </w:tc>
        <w:tc>
          <w:tcPr>
            <w:tcW w:w="6321" w:type="dxa"/>
            <w:tcBorders>
              <w:top w:val="single" w:color="auto" w:sz="4" w:space="0"/>
              <w:left w:val="single" w:color="auto" w:sz="4" w:space="0"/>
              <w:bottom w:val="single" w:color="auto" w:sz="4" w:space="0"/>
              <w:right w:val="single" w:color="auto" w:sz="4" w:space="0"/>
            </w:tcBorders>
            <w:vAlign w:val="center"/>
          </w:tcPr>
          <w:p w14:paraId="3B5A62CE">
            <w:pPr>
              <w:snapToGrid w:val="0"/>
              <w:spacing w:line="400" w:lineRule="exact"/>
              <w:rPr>
                <w:rFonts w:ascii="仿宋" w:hAnsi="仿宋" w:eastAsia="仿宋" w:cs="仿宋"/>
                <w:sz w:val="24"/>
              </w:rPr>
            </w:pPr>
            <w:r>
              <w:rPr>
                <w:rFonts w:hint="eastAsia" w:ascii="仿宋" w:hAnsi="仿宋" w:eastAsia="仿宋" w:cs="仿宋"/>
                <w:sz w:val="24"/>
              </w:rPr>
              <w:t>无重金属（铅、镉、</w:t>
            </w:r>
            <w:r>
              <w:rPr>
                <w:rFonts w:ascii="仿宋" w:hAnsi="仿宋" w:eastAsia="仿宋" w:cs="仿宋"/>
                <w:sz w:val="24"/>
              </w:rPr>
              <w:t>铬、汞</w:t>
            </w:r>
            <w:r>
              <w:rPr>
                <w:rFonts w:hint="eastAsia" w:ascii="仿宋" w:hAnsi="仿宋" w:eastAsia="仿宋" w:cs="仿宋"/>
                <w:sz w:val="24"/>
              </w:rPr>
              <w:t>）残留，防水、耐磨、耐冲击、耐酸碱、耐化学品（消毒水等）。VOC≤60g/L，游离甲醛≤100mg/Kg，苯质量分数≤100mg/Kg，提供证明文件（</w:t>
            </w:r>
            <w:r>
              <w:rPr>
                <w:rFonts w:hint="eastAsia" w:ascii="仿宋" w:hAnsi="仿宋" w:eastAsia="仿宋" w:cs="仿宋"/>
                <w:kern w:val="0"/>
                <w:sz w:val="24"/>
              </w:rPr>
              <w:t>第三方</w:t>
            </w:r>
            <w:r>
              <w:rPr>
                <w:rFonts w:hint="eastAsia" w:ascii="仿宋" w:hAnsi="仿宋" w:eastAsia="仿宋" w:cs="仿宋"/>
                <w:sz w:val="24"/>
              </w:rPr>
              <w:t>检测机构出具的检验报告）。</w:t>
            </w:r>
          </w:p>
        </w:tc>
      </w:tr>
      <w:tr w14:paraId="1F00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5C4D4E6">
            <w:pPr>
              <w:snapToGrid w:val="0"/>
              <w:spacing w:line="400" w:lineRule="exact"/>
              <w:jc w:val="center"/>
              <w:rPr>
                <w:rFonts w:ascii="仿宋" w:hAnsi="仿宋" w:eastAsia="仿宋" w:cs="仿宋"/>
                <w:sz w:val="24"/>
              </w:rPr>
            </w:pPr>
            <w:r>
              <w:rPr>
                <w:rFonts w:hint="eastAsia" w:ascii="仿宋" w:hAnsi="仿宋" w:eastAsia="仿宋" w:cs="仿宋"/>
                <w:sz w:val="24"/>
              </w:rPr>
              <w:t>3.3.2</w:t>
            </w:r>
          </w:p>
        </w:tc>
        <w:tc>
          <w:tcPr>
            <w:tcW w:w="1828" w:type="dxa"/>
            <w:tcBorders>
              <w:top w:val="single" w:color="auto" w:sz="4" w:space="0"/>
              <w:left w:val="single" w:color="auto" w:sz="4" w:space="0"/>
              <w:bottom w:val="single" w:color="auto" w:sz="4" w:space="0"/>
              <w:right w:val="single" w:color="auto" w:sz="4" w:space="0"/>
            </w:tcBorders>
            <w:vAlign w:val="center"/>
          </w:tcPr>
          <w:p w14:paraId="66F228B0">
            <w:pPr>
              <w:snapToGrid w:val="0"/>
              <w:spacing w:line="400" w:lineRule="exact"/>
              <w:jc w:val="center"/>
              <w:rPr>
                <w:rFonts w:ascii="仿宋" w:hAnsi="仿宋" w:eastAsia="仿宋" w:cs="仿宋"/>
                <w:sz w:val="24"/>
              </w:rPr>
            </w:pPr>
            <w:r>
              <w:rPr>
                <w:rFonts w:hint="eastAsia" w:ascii="仿宋" w:hAnsi="仿宋" w:eastAsia="仿宋" w:cs="仿宋"/>
                <w:sz w:val="24"/>
              </w:rPr>
              <w:t>药品柜</w:t>
            </w:r>
          </w:p>
        </w:tc>
        <w:tc>
          <w:tcPr>
            <w:tcW w:w="6321" w:type="dxa"/>
            <w:tcBorders>
              <w:top w:val="single" w:color="auto" w:sz="4" w:space="0"/>
              <w:left w:val="single" w:color="auto" w:sz="4" w:space="0"/>
              <w:bottom w:val="single" w:color="auto" w:sz="4" w:space="0"/>
              <w:right w:val="single" w:color="auto" w:sz="4" w:space="0"/>
            </w:tcBorders>
            <w:vAlign w:val="center"/>
          </w:tcPr>
          <w:p w14:paraId="5A9369CE">
            <w:pPr>
              <w:snapToGrid w:val="0"/>
              <w:spacing w:line="400" w:lineRule="exact"/>
              <w:rPr>
                <w:rFonts w:ascii="仿宋" w:hAnsi="仿宋" w:eastAsia="仿宋" w:cs="仿宋"/>
                <w:sz w:val="24"/>
              </w:rPr>
            </w:pPr>
            <w:r>
              <w:rPr>
                <w:rFonts w:hint="eastAsia" w:ascii="仿宋" w:hAnsi="仿宋" w:eastAsia="仿宋" w:cs="仿宋"/>
                <w:kern w:val="0"/>
                <w:sz w:val="24"/>
              </w:rPr>
              <w:t>可放置注射用品及各种急救药品，药品柜的布置要便于医护人员的取放操作，封边及接口处不可有触手感。</w:t>
            </w:r>
          </w:p>
        </w:tc>
      </w:tr>
      <w:tr w14:paraId="5A21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42C4FC7">
            <w:pPr>
              <w:snapToGrid w:val="0"/>
              <w:spacing w:line="400" w:lineRule="exact"/>
              <w:jc w:val="center"/>
              <w:rPr>
                <w:rFonts w:ascii="仿宋" w:hAnsi="仿宋" w:eastAsia="仿宋" w:cs="仿宋"/>
                <w:sz w:val="24"/>
              </w:rPr>
            </w:pPr>
            <w:r>
              <w:rPr>
                <w:rFonts w:hint="eastAsia" w:ascii="仿宋" w:hAnsi="仿宋" w:eastAsia="仿宋" w:cs="仿宋"/>
                <w:sz w:val="24"/>
              </w:rPr>
              <w:t>3.3.3</w:t>
            </w:r>
          </w:p>
        </w:tc>
        <w:tc>
          <w:tcPr>
            <w:tcW w:w="1828" w:type="dxa"/>
            <w:tcBorders>
              <w:top w:val="single" w:color="auto" w:sz="4" w:space="0"/>
              <w:left w:val="single" w:color="auto" w:sz="4" w:space="0"/>
              <w:bottom w:val="single" w:color="auto" w:sz="4" w:space="0"/>
              <w:right w:val="single" w:color="auto" w:sz="4" w:space="0"/>
            </w:tcBorders>
            <w:vAlign w:val="center"/>
          </w:tcPr>
          <w:p w14:paraId="17891171">
            <w:pPr>
              <w:snapToGrid w:val="0"/>
              <w:spacing w:line="400" w:lineRule="exact"/>
              <w:jc w:val="center"/>
              <w:rPr>
                <w:rFonts w:ascii="仿宋" w:hAnsi="仿宋" w:eastAsia="仿宋" w:cs="仿宋"/>
                <w:sz w:val="24"/>
              </w:rPr>
            </w:pPr>
            <w:r>
              <w:rPr>
                <w:rFonts w:hint="eastAsia" w:ascii="仿宋" w:hAnsi="仿宋" w:eastAsia="仿宋" w:cs="仿宋"/>
                <w:sz w:val="24"/>
              </w:rPr>
              <w:t>中隔墙</w:t>
            </w:r>
          </w:p>
        </w:tc>
        <w:tc>
          <w:tcPr>
            <w:tcW w:w="6321" w:type="dxa"/>
            <w:tcBorders>
              <w:top w:val="single" w:color="auto" w:sz="4" w:space="0"/>
              <w:left w:val="single" w:color="auto" w:sz="4" w:space="0"/>
              <w:bottom w:val="single" w:color="auto" w:sz="4" w:space="0"/>
              <w:right w:val="single" w:color="auto" w:sz="4" w:space="0"/>
            </w:tcBorders>
            <w:vAlign w:val="center"/>
          </w:tcPr>
          <w:p w14:paraId="37736273">
            <w:pPr>
              <w:snapToGrid w:val="0"/>
              <w:spacing w:line="400" w:lineRule="exact"/>
              <w:rPr>
                <w:rFonts w:ascii="仿宋" w:hAnsi="仿宋" w:eastAsia="仿宋" w:cs="仿宋"/>
                <w:sz w:val="24"/>
              </w:rPr>
            </w:pPr>
            <w:r>
              <w:rPr>
                <w:rFonts w:hint="eastAsia" w:ascii="仿宋" w:hAnsi="仿宋" w:eastAsia="仿宋" w:cs="仿宋"/>
                <w:sz w:val="24"/>
              </w:rPr>
              <w:t>中隔墙应采用ABS复合材料模具一次成型工艺，并配有可开启移动式透明推窗，推窗玻璃带有锁定装置，中隔墙安装位置应不影响车辆维修。</w:t>
            </w:r>
          </w:p>
        </w:tc>
      </w:tr>
      <w:tr w14:paraId="02E6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6C26008">
            <w:pPr>
              <w:snapToGrid w:val="0"/>
              <w:spacing w:line="400" w:lineRule="exact"/>
              <w:jc w:val="center"/>
              <w:rPr>
                <w:rFonts w:ascii="仿宋" w:hAnsi="仿宋" w:eastAsia="仿宋" w:cs="仿宋"/>
                <w:sz w:val="24"/>
              </w:rPr>
            </w:pPr>
            <w:r>
              <w:rPr>
                <w:rFonts w:hint="eastAsia" w:ascii="仿宋" w:hAnsi="仿宋" w:eastAsia="仿宋" w:cs="仿宋"/>
                <w:sz w:val="24"/>
              </w:rPr>
              <w:t>3.3.4</w:t>
            </w:r>
          </w:p>
        </w:tc>
        <w:tc>
          <w:tcPr>
            <w:tcW w:w="1828" w:type="dxa"/>
            <w:tcBorders>
              <w:top w:val="single" w:color="auto" w:sz="4" w:space="0"/>
              <w:left w:val="single" w:color="auto" w:sz="4" w:space="0"/>
              <w:bottom w:val="single" w:color="auto" w:sz="4" w:space="0"/>
              <w:right w:val="single" w:color="auto" w:sz="4" w:space="0"/>
            </w:tcBorders>
            <w:vAlign w:val="center"/>
          </w:tcPr>
          <w:p w14:paraId="41731E79">
            <w:pPr>
              <w:snapToGrid w:val="0"/>
              <w:spacing w:line="400" w:lineRule="exact"/>
              <w:jc w:val="center"/>
              <w:rPr>
                <w:rFonts w:ascii="仿宋" w:hAnsi="仿宋" w:eastAsia="仿宋" w:cs="仿宋"/>
                <w:sz w:val="24"/>
              </w:rPr>
            </w:pPr>
            <w:r>
              <w:rPr>
                <w:rFonts w:hint="eastAsia" w:ascii="仿宋" w:hAnsi="仿宋" w:eastAsia="仿宋" w:cs="仿宋"/>
                <w:sz w:val="24"/>
              </w:rPr>
              <w:t>操作平台</w:t>
            </w:r>
          </w:p>
        </w:tc>
        <w:tc>
          <w:tcPr>
            <w:tcW w:w="6321" w:type="dxa"/>
            <w:tcBorders>
              <w:top w:val="single" w:color="auto" w:sz="4" w:space="0"/>
              <w:left w:val="single" w:color="auto" w:sz="4" w:space="0"/>
              <w:bottom w:val="single" w:color="auto" w:sz="4" w:space="0"/>
              <w:right w:val="single" w:color="auto" w:sz="4" w:space="0"/>
            </w:tcBorders>
            <w:vAlign w:val="center"/>
          </w:tcPr>
          <w:p w14:paraId="3ABBF577">
            <w:pPr>
              <w:snapToGrid w:val="0"/>
              <w:spacing w:line="400" w:lineRule="exact"/>
              <w:rPr>
                <w:rFonts w:ascii="仿宋" w:hAnsi="仿宋" w:eastAsia="仿宋" w:cs="仿宋"/>
                <w:sz w:val="24"/>
              </w:rPr>
            </w:pPr>
            <w:r>
              <w:rPr>
                <w:rFonts w:hint="eastAsia" w:ascii="仿宋" w:hAnsi="仿宋" w:eastAsia="仿宋" w:cs="仿宋"/>
                <w:sz w:val="24"/>
              </w:rPr>
              <w:t>应位于医疗舱左侧，整体采用</w:t>
            </w:r>
            <w:r>
              <w:rPr>
                <w:rFonts w:hint="eastAsia" w:ascii="仿宋" w:hAnsi="仿宋" w:eastAsia="仿宋" w:cs="仿宋"/>
                <w:kern w:val="0"/>
                <w:sz w:val="24"/>
              </w:rPr>
              <w:t>ABS复合材料</w:t>
            </w:r>
            <w:r>
              <w:rPr>
                <w:rFonts w:hint="eastAsia" w:ascii="仿宋" w:hAnsi="仿宋" w:eastAsia="仿宋" w:cs="仿宋"/>
                <w:sz w:val="24"/>
              </w:rPr>
              <w:t>模具一次成型工艺。操作平台下面为电器柜及医疗器械柜，可根据用户实际要求布置。</w:t>
            </w:r>
          </w:p>
        </w:tc>
      </w:tr>
      <w:tr w14:paraId="1823F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CDC3B92">
            <w:pPr>
              <w:snapToGrid w:val="0"/>
              <w:spacing w:line="400" w:lineRule="exact"/>
              <w:jc w:val="center"/>
              <w:rPr>
                <w:rFonts w:ascii="仿宋" w:hAnsi="仿宋" w:eastAsia="仿宋" w:cs="仿宋"/>
                <w:sz w:val="24"/>
              </w:rPr>
            </w:pPr>
            <w:r>
              <w:rPr>
                <w:rFonts w:hint="eastAsia" w:ascii="仿宋" w:hAnsi="仿宋" w:eastAsia="仿宋" w:cs="仿宋"/>
                <w:sz w:val="24"/>
              </w:rPr>
              <w:t>3.3.5</w:t>
            </w:r>
          </w:p>
        </w:tc>
        <w:tc>
          <w:tcPr>
            <w:tcW w:w="1828" w:type="dxa"/>
            <w:tcBorders>
              <w:top w:val="single" w:color="auto" w:sz="4" w:space="0"/>
              <w:left w:val="single" w:color="auto" w:sz="4" w:space="0"/>
              <w:bottom w:val="single" w:color="auto" w:sz="4" w:space="0"/>
              <w:right w:val="single" w:color="auto" w:sz="4" w:space="0"/>
            </w:tcBorders>
            <w:vAlign w:val="center"/>
          </w:tcPr>
          <w:p w14:paraId="5C0EA01F">
            <w:pPr>
              <w:snapToGrid w:val="0"/>
              <w:spacing w:line="400" w:lineRule="exact"/>
              <w:jc w:val="center"/>
              <w:rPr>
                <w:rFonts w:ascii="仿宋" w:hAnsi="仿宋" w:eastAsia="仿宋" w:cs="仿宋"/>
                <w:sz w:val="24"/>
              </w:rPr>
            </w:pPr>
            <w:r>
              <w:rPr>
                <w:rFonts w:hint="eastAsia" w:ascii="仿宋" w:hAnsi="仿宋" w:eastAsia="仿宋" w:cs="仿宋"/>
                <w:kern w:val="0"/>
                <w:sz w:val="24"/>
              </w:rPr>
              <w:t>辅料柜</w:t>
            </w:r>
          </w:p>
        </w:tc>
        <w:tc>
          <w:tcPr>
            <w:tcW w:w="6321" w:type="dxa"/>
            <w:tcBorders>
              <w:top w:val="single" w:color="auto" w:sz="4" w:space="0"/>
              <w:left w:val="single" w:color="auto" w:sz="4" w:space="0"/>
              <w:bottom w:val="single" w:color="auto" w:sz="4" w:space="0"/>
              <w:right w:val="single" w:color="auto" w:sz="4" w:space="0"/>
            </w:tcBorders>
            <w:vAlign w:val="center"/>
          </w:tcPr>
          <w:p w14:paraId="65BEFE64">
            <w:pPr>
              <w:snapToGrid w:val="0"/>
              <w:spacing w:line="400" w:lineRule="exact"/>
              <w:rPr>
                <w:rFonts w:ascii="仿宋" w:hAnsi="仿宋" w:eastAsia="仿宋" w:cs="仿宋"/>
                <w:sz w:val="24"/>
              </w:rPr>
            </w:pPr>
            <w:r>
              <w:rPr>
                <w:rFonts w:hint="eastAsia" w:ascii="仿宋" w:hAnsi="仿宋" w:eastAsia="仿宋" w:cs="仿宋"/>
                <w:kern w:val="0"/>
                <w:sz w:val="24"/>
              </w:rPr>
              <w:t>应位于</w:t>
            </w:r>
            <w:r>
              <w:rPr>
                <w:rFonts w:hint="eastAsia" w:ascii="仿宋" w:hAnsi="仿宋" w:eastAsia="仿宋" w:cs="仿宋"/>
                <w:sz w:val="24"/>
              </w:rPr>
              <w:t>医疗舱顶部两侧</w:t>
            </w:r>
            <w:r>
              <w:rPr>
                <w:rFonts w:hint="eastAsia" w:ascii="仿宋" w:hAnsi="仿宋" w:eastAsia="仿宋" w:cs="仿宋"/>
                <w:kern w:val="0"/>
                <w:sz w:val="24"/>
              </w:rPr>
              <w:t>，可分别放置一次性床单、外伤包扎用品、隔离防护用品、插管等辅料，辅料柜数量不少于6个。</w:t>
            </w:r>
          </w:p>
        </w:tc>
      </w:tr>
      <w:tr w14:paraId="421F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B135D2B">
            <w:pPr>
              <w:snapToGrid w:val="0"/>
              <w:spacing w:line="400" w:lineRule="exact"/>
              <w:jc w:val="center"/>
              <w:rPr>
                <w:rFonts w:ascii="仿宋" w:hAnsi="仿宋" w:eastAsia="仿宋" w:cs="仿宋"/>
                <w:sz w:val="24"/>
              </w:rPr>
            </w:pPr>
            <w:r>
              <w:rPr>
                <w:rFonts w:hint="eastAsia" w:ascii="仿宋" w:hAnsi="仿宋" w:eastAsia="仿宋" w:cs="仿宋"/>
                <w:sz w:val="24"/>
              </w:rPr>
              <w:t>3.3.6</w:t>
            </w:r>
          </w:p>
        </w:tc>
        <w:tc>
          <w:tcPr>
            <w:tcW w:w="1828" w:type="dxa"/>
            <w:tcBorders>
              <w:top w:val="single" w:color="auto" w:sz="4" w:space="0"/>
              <w:left w:val="single" w:color="auto" w:sz="4" w:space="0"/>
              <w:bottom w:val="single" w:color="auto" w:sz="4" w:space="0"/>
              <w:right w:val="single" w:color="auto" w:sz="4" w:space="0"/>
            </w:tcBorders>
            <w:vAlign w:val="center"/>
          </w:tcPr>
          <w:p w14:paraId="1E6F01D3">
            <w:pPr>
              <w:snapToGrid w:val="0"/>
              <w:spacing w:line="400" w:lineRule="exact"/>
              <w:jc w:val="center"/>
              <w:rPr>
                <w:rFonts w:ascii="仿宋" w:hAnsi="仿宋" w:eastAsia="仿宋" w:cs="仿宋"/>
                <w:sz w:val="24"/>
              </w:rPr>
            </w:pPr>
            <w:r>
              <w:rPr>
                <w:rFonts w:hint="eastAsia" w:ascii="仿宋" w:hAnsi="仿宋" w:eastAsia="仿宋" w:cs="仿宋"/>
                <w:kern w:val="0"/>
                <w:sz w:val="24"/>
              </w:rPr>
              <w:t>前部操作柜</w:t>
            </w:r>
          </w:p>
        </w:tc>
        <w:tc>
          <w:tcPr>
            <w:tcW w:w="6321" w:type="dxa"/>
            <w:tcBorders>
              <w:top w:val="single" w:color="auto" w:sz="4" w:space="0"/>
              <w:left w:val="single" w:color="auto" w:sz="4" w:space="0"/>
              <w:bottom w:val="single" w:color="auto" w:sz="4" w:space="0"/>
              <w:right w:val="single" w:color="auto" w:sz="4" w:space="0"/>
            </w:tcBorders>
            <w:vAlign w:val="center"/>
          </w:tcPr>
          <w:p w14:paraId="600D5539">
            <w:pPr>
              <w:snapToGrid w:val="0"/>
              <w:spacing w:line="400" w:lineRule="exact"/>
              <w:rPr>
                <w:rFonts w:ascii="仿宋" w:hAnsi="仿宋" w:eastAsia="仿宋" w:cs="仿宋"/>
                <w:sz w:val="24"/>
              </w:rPr>
            </w:pPr>
            <w:r>
              <w:rPr>
                <w:rFonts w:hint="eastAsia" w:ascii="仿宋" w:hAnsi="仿宋" w:eastAsia="仿宋" w:cs="仿宋"/>
                <w:kern w:val="0"/>
                <w:sz w:val="24"/>
              </w:rPr>
              <w:t>操作柜应位于医疗舱前部，采用ABS</w:t>
            </w:r>
            <w:r>
              <w:rPr>
                <w:rFonts w:hint="eastAsia" w:ascii="仿宋" w:hAnsi="仿宋" w:eastAsia="仿宋" w:cs="仿宋"/>
                <w:sz w:val="24"/>
              </w:rPr>
              <w:t>复合材料</w:t>
            </w:r>
            <w:r>
              <w:rPr>
                <w:rFonts w:hint="eastAsia" w:ascii="仿宋" w:hAnsi="仿宋" w:eastAsia="仿宋" w:cs="仿宋"/>
                <w:kern w:val="0"/>
                <w:sz w:val="24"/>
              </w:rPr>
              <w:t>模具一次成型工艺，可放置急救箱等其他医疗用品。</w:t>
            </w:r>
          </w:p>
        </w:tc>
      </w:tr>
      <w:tr w14:paraId="4857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2C3E8A8">
            <w:pPr>
              <w:snapToGrid w:val="0"/>
              <w:spacing w:line="400" w:lineRule="exact"/>
              <w:jc w:val="center"/>
              <w:rPr>
                <w:rFonts w:ascii="仿宋" w:hAnsi="仿宋" w:eastAsia="仿宋" w:cs="仿宋"/>
                <w:sz w:val="24"/>
              </w:rPr>
            </w:pPr>
            <w:r>
              <w:rPr>
                <w:rFonts w:hint="eastAsia" w:ascii="仿宋" w:hAnsi="仿宋" w:eastAsia="仿宋" w:cs="仿宋"/>
                <w:sz w:val="24"/>
              </w:rPr>
              <w:t>3.3.7</w:t>
            </w:r>
          </w:p>
        </w:tc>
        <w:tc>
          <w:tcPr>
            <w:tcW w:w="1828" w:type="dxa"/>
            <w:tcBorders>
              <w:top w:val="single" w:color="auto" w:sz="4" w:space="0"/>
              <w:left w:val="single" w:color="auto" w:sz="4" w:space="0"/>
              <w:bottom w:val="single" w:color="auto" w:sz="4" w:space="0"/>
              <w:right w:val="single" w:color="auto" w:sz="4" w:space="0"/>
            </w:tcBorders>
            <w:vAlign w:val="center"/>
          </w:tcPr>
          <w:p w14:paraId="088654F2">
            <w:pPr>
              <w:snapToGrid w:val="0"/>
              <w:spacing w:line="400" w:lineRule="exact"/>
              <w:jc w:val="center"/>
              <w:rPr>
                <w:rFonts w:ascii="仿宋" w:hAnsi="仿宋" w:eastAsia="仿宋" w:cs="仿宋"/>
                <w:kern w:val="0"/>
                <w:sz w:val="24"/>
              </w:rPr>
            </w:pPr>
            <w:r>
              <w:rPr>
                <w:rFonts w:hint="eastAsia" w:ascii="仿宋" w:hAnsi="仿宋" w:eastAsia="仿宋" w:cs="仿宋"/>
                <w:sz w:val="24"/>
              </w:rPr>
              <w:t>器械平台</w:t>
            </w:r>
          </w:p>
        </w:tc>
        <w:tc>
          <w:tcPr>
            <w:tcW w:w="6321" w:type="dxa"/>
            <w:tcBorders>
              <w:top w:val="single" w:color="auto" w:sz="4" w:space="0"/>
              <w:left w:val="single" w:color="auto" w:sz="4" w:space="0"/>
              <w:bottom w:val="single" w:color="auto" w:sz="4" w:space="0"/>
              <w:right w:val="single" w:color="auto" w:sz="4" w:space="0"/>
            </w:tcBorders>
            <w:vAlign w:val="center"/>
          </w:tcPr>
          <w:p w14:paraId="71240664">
            <w:pPr>
              <w:snapToGrid w:val="0"/>
              <w:spacing w:line="400" w:lineRule="exact"/>
              <w:rPr>
                <w:rFonts w:ascii="仿宋" w:hAnsi="仿宋" w:eastAsia="仿宋" w:cs="仿宋"/>
                <w:kern w:val="0"/>
                <w:sz w:val="24"/>
              </w:rPr>
            </w:pPr>
            <w:r>
              <w:rPr>
                <w:rFonts w:hint="eastAsia" w:ascii="仿宋" w:hAnsi="仿宋" w:eastAsia="仿宋" w:cs="仿宋"/>
                <w:sz w:val="24"/>
              </w:rPr>
              <w:t>应位于左侧中部，应按照招标方提供的设备及安装要求放置监护仪、心电图机、呼吸机、除颤仪等急救设备，安装牢固，便于医护人员的观察和操作。</w:t>
            </w:r>
          </w:p>
        </w:tc>
      </w:tr>
      <w:tr w14:paraId="5B53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7C97768">
            <w:pPr>
              <w:snapToGrid w:val="0"/>
              <w:spacing w:line="400" w:lineRule="exact"/>
              <w:jc w:val="center"/>
              <w:rPr>
                <w:rFonts w:ascii="仿宋" w:hAnsi="仿宋" w:eastAsia="仿宋" w:cs="仿宋"/>
                <w:sz w:val="24"/>
              </w:rPr>
            </w:pPr>
            <w:r>
              <w:rPr>
                <w:rFonts w:hint="eastAsia" w:ascii="仿宋" w:hAnsi="仿宋" w:eastAsia="仿宋" w:cs="仿宋"/>
                <w:sz w:val="24"/>
              </w:rPr>
              <w:t>3.3.8</w:t>
            </w:r>
          </w:p>
        </w:tc>
        <w:tc>
          <w:tcPr>
            <w:tcW w:w="1828" w:type="dxa"/>
            <w:tcBorders>
              <w:top w:val="single" w:color="auto" w:sz="4" w:space="0"/>
              <w:left w:val="single" w:color="auto" w:sz="4" w:space="0"/>
              <w:bottom w:val="single" w:color="auto" w:sz="4" w:space="0"/>
              <w:right w:val="single" w:color="auto" w:sz="4" w:space="0"/>
            </w:tcBorders>
            <w:vAlign w:val="center"/>
          </w:tcPr>
          <w:p w14:paraId="3EE58B27">
            <w:pPr>
              <w:widowControl/>
              <w:snapToGrid w:val="0"/>
              <w:spacing w:line="400" w:lineRule="exact"/>
              <w:jc w:val="center"/>
              <w:rPr>
                <w:rFonts w:ascii="仿宋" w:hAnsi="仿宋" w:eastAsia="仿宋" w:cs="仿宋"/>
                <w:kern w:val="0"/>
                <w:sz w:val="24"/>
              </w:rPr>
            </w:pPr>
            <w:r>
              <w:rPr>
                <w:rFonts w:hint="eastAsia" w:ascii="仿宋" w:hAnsi="仿宋" w:eastAsia="仿宋" w:cs="仿宋"/>
                <w:kern w:val="0"/>
                <w:sz w:val="24"/>
              </w:rPr>
              <w:t>护士椅</w:t>
            </w:r>
          </w:p>
        </w:tc>
        <w:tc>
          <w:tcPr>
            <w:tcW w:w="6321" w:type="dxa"/>
            <w:tcBorders>
              <w:top w:val="single" w:color="auto" w:sz="4" w:space="0"/>
              <w:left w:val="single" w:color="auto" w:sz="4" w:space="0"/>
              <w:bottom w:val="single" w:color="auto" w:sz="4" w:space="0"/>
              <w:right w:val="single" w:color="auto" w:sz="4" w:space="0"/>
            </w:tcBorders>
            <w:vAlign w:val="bottom"/>
          </w:tcPr>
          <w:p w14:paraId="3226D77A">
            <w:pPr>
              <w:widowControl/>
              <w:snapToGrid w:val="0"/>
              <w:spacing w:line="400" w:lineRule="exact"/>
              <w:rPr>
                <w:rFonts w:ascii="仿宋" w:hAnsi="仿宋" w:eastAsia="仿宋" w:cs="仿宋"/>
                <w:kern w:val="0"/>
                <w:sz w:val="24"/>
              </w:rPr>
            </w:pPr>
            <w:r>
              <w:rPr>
                <w:rFonts w:hint="eastAsia" w:ascii="仿宋" w:hAnsi="仿宋" w:eastAsia="仿宋" w:cs="仿宋"/>
                <w:kern w:val="0"/>
                <w:sz w:val="24"/>
              </w:rPr>
              <w:t>护士椅应位于担架前部，可折叠收起，配有安全带，座垫乘坐舒适，方便清洗。</w:t>
            </w:r>
          </w:p>
        </w:tc>
      </w:tr>
      <w:tr w14:paraId="45C4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30CD8C0">
            <w:pPr>
              <w:snapToGrid w:val="0"/>
              <w:spacing w:line="400" w:lineRule="exact"/>
              <w:jc w:val="center"/>
              <w:rPr>
                <w:rFonts w:ascii="仿宋" w:hAnsi="仿宋" w:eastAsia="仿宋" w:cs="仿宋"/>
                <w:sz w:val="24"/>
              </w:rPr>
            </w:pPr>
            <w:r>
              <w:rPr>
                <w:rFonts w:hint="eastAsia" w:ascii="仿宋" w:hAnsi="仿宋" w:eastAsia="仿宋" w:cs="仿宋"/>
                <w:sz w:val="24"/>
              </w:rPr>
              <w:t>3.3.9</w:t>
            </w:r>
          </w:p>
        </w:tc>
        <w:tc>
          <w:tcPr>
            <w:tcW w:w="1828" w:type="dxa"/>
            <w:tcBorders>
              <w:top w:val="single" w:color="auto" w:sz="4" w:space="0"/>
              <w:left w:val="single" w:color="auto" w:sz="4" w:space="0"/>
              <w:bottom w:val="single" w:color="auto" w:sz="4" w:space="0"/>
              <w:right w:val="single" w:color="auto" w:sz="4" w:space="0"/>
            </w:tcBorders>
            <w:vAlign w:val="center"/>
          </w:tcPr>
          <w:p w14:paraId="3AD9653D">
            <w:pPr>
              <w:snapToGrid w:val="0"/>
              <w:spacing w:line="400" w:lineRule="exact"/>
              <w:jc w:val="center"/>
              <w:rPr>
                <w:rFonts w:ascii="仿宋" w:hAnsi="仿宋" w:eastAsia="仿宋" w:cs="仿宋"/>
                <w:sz w:val="24"/>
              </w:rPr>
            </w:pPr>
            <w:r>
              <w:rPr>
                <w:rFonts w:hint="eastAsia" w:ascii="仿宋" w:hAnsi="仿宋" w:eastAsia="仿宋" w:cs="仿宋"/>
                <w:sz w:val="24"/>
              </w:rPr>
              <w:t>医生椅</w:t>
            </w:r>
          </w:p>
        </w:tc>
        <w:tc>
          <w:tcPr>
            <w:tcW w:w="6321" w:type="dxa"/>
            <w:tcBorders>
              <w:top w:val="single" w:color="auto" w:sz="4" w:space="0"/>
              <w:left w:val="single" w:color="auto" w:sz="4" w:space="0"/>
              <w:bottom w:val="single" w:color="auto" w:sz="4" w:space="0"/>
              <w:right w:val="single" w:color="auto" w:sz="4" w:space="0"/>
            </w:tcBorders>
            <w:vAlign w:val="center"/>
          </w:tcPr>
          <w:p w14:paraId="4B4735C4">
            <w:pPr>
              <w:widowControl/>
              <w:snapToGrid w:val="0"/>
              <w:spacing w:line="400" w:lineRule="exact"/>
              <w:rPr>
                <w:rFonts w:ascii="仿宋" w:hAnsi="仿宋" w:eastAsia="仿宋" w:cs="仿宋"/>
                <w:color w:val="FF0000"/>
                <w:sz w:val="24"/>
                <w:highlight w:val="darkGray"/>
              </w:rPr>
            </w:pPr>
            <w:r>
              <w:rPr>
                <w:rFonts w:hint="eastAsia" w:ascii="仿宋" w:hAnsi="仿宋" w:eastAsia="仿宋" w:cs="仿宋"/>
                <w:kern w:val="0"/>
                <w:sz w:val="24"/>
              </w:rPr>
              <w:t>应位于医疗舱担架头部右侧，医生椅的座垫、靠背应采用自吸皮整体发泡工艺，便于冲洗消毒，为保证医护人员进出安全，应采用一体式的靠背，靠背头端不得有安全带固定器，座椅采用从右往左的三点式安全带。应符合</w:t>
            </w:r>
            <w:r>
              <w:rPr>
                <w:rFonts w:ascii="仿宋" w:hAnsi="仿宋" w:eastAsia="仿宋" w:cs="仿宋"/>
                <w:kern w:val="0"/>
                <w:sz w:val="24"/>
              </w:rPr>
              <w:t>GB 15083</w:t>
            </w:r>
            <w:r>
              <w:rPr>
                <w:rFonts w:hint="eastAsia" w:ascii="仿宋" w:hAnsi="仿宋" w:eastAsia="仿宋" w:cs="仿宋"/>
                <w:kern w:val="0"/>
                <w:sz w:val="24"/>
                <w:lang w:val="en-US" w:eastAsia="zh-CN"/>
              </w:rPr>
              <w:t>-2019</w:t>
            </w:r>
            <w:r>
              <w:rPr>
                <w:rFonts w:hint="eastAsia" w:ascii="仿宋" w:hAnsi="仿宋" w:eastAsia="仿宋" w:cs="仿宋"/>
                <w:kern w:val="0"/>
                <w:sz w:val="24"/>
              </w:rPr>
              <w:t>汽车座椅、座椅固定装置及头枕强度要求。</w:t>
            </w:r>
          </w:p>
        </w:tc>
      </w:tr>
      <w:tr w14:paraId="0E160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053F4D2">
            <w:pPr>
              <w:snapToGrid w:val="0"/>
              <w:spacing w:line="400" w:lineRule="exact"/>
              <w:jc w:val="center"/>
              <w:rPr>
                <w:rFonts w:ascii="仿宋" w:hAnsi="仿宋" w:eastAsia="仿宋" w:cs="仿宋"/>
                <w:sz w:val="24"/>
              </w:rPr>
            </w:pPr>
            <w:r>
              <w:rPr>
                <w:rFonts w:hint="eastAsia" w:ascii="仿宋" w:hAnsi="仿宋" w:eastAsia="仿宋" w:cs="仿宋"/>
                <w:sz w:val="24"/>
              </w:rPr>
              <w:t>3.3.10</w:t>
            </w:r>
          </w:p>
        </w:tc>
        <w:tc>
          <w:tcPr>
            <w:tcW w:w="1828" w:type="dxa"/>
            <w:tcBorders>
              <w:top w:val="single" w:color="auto" w:sz="4" w:space="0"/>
              <w:left w:val="single" w:color="auto" w:sz="4" w:space="0"/>
              <w:bottom w:val="single" w:color="auto" w:sz="4" w:space="0"/>
              <w:right w:val="single" w:color="auto" w:sz="4" w:space="0"/>
            </w:tcBorders>
            <w:vAlign w:val="center"/>
          </w:tcPr>
          <w:p w14:paraId="066CF5CC">
            <w:pPr>
              <w:snapToGrid w:val="0"/>
              <w:spacing w:line="400" w:lineRule="exact"/>
              <w:jc w:val="center"/>
              <w:rPr>
                <w:rFonts w:ascii="仿宋" w:hAnsi="仿宋" w:eastAsia="仿宋" w:cs="仿宋"/>
                <w:sz w:val="24"/>
              </w:rPr>
            </w:pPr>
            <w:r>
              <w:rPr>
                <w:rFonts w:hint="eastAsia" w:ascii="仿宋" w:hAnsi="仿宋" w:eastAsia="仿宋" w:cs="仿宋"/>
                <w:sz w:val="24"/>
              </w:rPr>
              <w:t>柜式座椅</w:t>
            </w:r>
          </w:p>
        </w:tc>
        <w:tc>
          <w:tcPr>
            <w:tcW w:w="6321" w:type="dxa"/>
            <w:tcBorders>
              <w:top w:val="single" w:color="auto" w:sz="4" w:space="0"/>
              <w:left w:val="single" w:color="auto" w:sz="4" w:space="0"/>
              <w:bottom w:val="single" w:color="auto" w:sz="4" w:space="0"/>
              <w:right w:val="single" w:color="auto" w:sz="4" w:space="0"/>
            </w:tcBorders>
            <w:vAlign w:val="center"/>
          </w:tcPr>
          <w:p w14:paraId="3AB8ADFA">
            <w:pPr>
              <w:snapToGrid w:val="0"/>
              <w:spacing w:line="400" w:lineRule="exact"/>
              <w:rPr>
                <w:rFonts w:ascii="仿宋" w:hAnsi="仿宋" w:eastAsia="仿宋" w:cs="仿宋"/>
                <w:sz w:val="24"/>
              </w:rPr>
            </w:pPr>
            <w:r>
              <w:rPr>
                <w:rFonts w:hint="eastAsia" w:ascii="仿宋" w:hAnsi="仿宋" w:eastAsia="仿宋" w:cs="仿宋"/>
                <w:sz w:val="24"/>
              </w:rPr>
              <w:t>应位于医疗舱右侧，采用</w:t>
            </w:r>
            <w:r>
              <w:rPr>
                <w:rFonts w:hint="eastAsia" w:ascii="仿宋" w:hAnsi="仿宋" w:eastAsia="仿宋" w:cs="仿宋"/>
                <w:kern w:val="0"/>
                <w:sz w:val="24"/>
              </w:rPr>
              <w:t>ABS复合材料模具一次成型工艺</w:t>
            </w:r>
            <w:r>
              <w:rPr>
                <w:rFonts w:hint="eastAsia" w:ascii="仿宋" w:hAnsi="仿宋" w:eastAsia="仿宋" w:cs="仿宋"/>
                <w:sz w:val="24"/>
              </w:rPr>
              <w:t>，可同时坐二人（有安全带及靠背），座垫下方两侧空间可做工具箱，柜式床上方应预留中门导轨维修孔。</w:t>
            </w:r>
            <w:r>
              <w:rPr>
                <w:rFonts w:hint="eastAsia" w:ascii="仿宋" w:hAnsi="仿宋" w:eastAsia="仿宋" w:cs="仿宋"/>
                <w:kern w:val="0"/>
                <w:sz w:val="24"/>
              </w:rPr>
              <w:t>座垫、靠背应采用自吸皮整体发泡工艺，表面不应有拼接线缝，并便于冲洗消毒</w:t>
            </w:r>
            <w:r>
              <w:rPr>
                <w:rFonts w:hint="eastAsia" w:ascii="仿宋" w:hAnsi="仿宋" w:eastAsia="仿宋" w:cs="仿宋"/>
                <w:sz w:val="24"/>
              </w:rPr>
              <w:t>。</w:t>
            </w:r>
          </w:p>
        </w:tc>
      </w:tr>
      <w:tr w14:paraId="3CF8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AF5077F">
            <w:pPr>
              <w:snapToGrid w:val="0"/>
              <w:spacing w:line="400" w:lineRule="exact"/>
              <w:jc w:val="center"/>
              <w:rPr>
                <w:rFonts w:ascii="仿宋" w:hAnsi="仿宋" w:eastAsia="仿宋" w:cs="仿宋"/>
                <w:sz w:val="24"/>
              </w:rPr>
            </w:pPr>
            <w:r>
              <w:rPr>
                <w:rFonts w:hint="eastAsia" w:ascii="仿宋" w:hAnsi="仿宋" w:eastAsia="仿宋" w:cs="仿宋"/>
                <w:sz w:val="24"/>
              </w:rPr>
              <w:t>3.3.11</w:t>
            </w:r>
          </w:p>
        </w:tc>
        <w:tc>
          <w:tcPr>
            <w:tcW w:w="1828" w:type="dxa"/>
            <w:tcBorders>
              <w:top w:val="single" w:color="auto" w:sz="4" w:space="0"/>
              <w:left w:val="single" w:color="auto" w:sz="4" w:space="0"/>
              <w:bottom w:val="single" w:color="auto" w:sz="4" w:space="0"/>
              <w:right w:val="single" w:color="auto" w:sz="4" w:space="0"/>
            </w:tcBorders>
            <w:vAlign w:val="center"/>
          </w:tcPr>
          <w:p w14:paraId="783937B3">
            <w:pPr>
              <w:snapToGrid w:val="0"/>
              <w:spacing w:line="400" w:lineRule="exact"/>
              <w:jc w:val="center"/>
              <w:rPr>
                <w:rFonts w:ascii="仿宋" w:hAnsi="仿宋" w:eastAsia="仿宋" w:cs="仿宋"/>
                <w:sz w:val="24"/>
              </w:rPr>
            </w:pPr>
            <w:r>
              <w:rPr>
                <w:rFonts w:hint="eastAsia" w:ascii="仿宋" w:hAnsi="仿宋" w:eastAsia="仿宋" w:cs="仿宋"/>
                <w:sz w:val="24"/>
              </w:rPr>
              <w:t>氧气瓶柜</w:t>
            </w:r>
          </w:p>
        </w:tc>
        <w:tc>
          <w:tcPr>
            <w:tcW w:w="6321" w:type="dxa"/>
            <w:tcBorders>
              <w:top w:val="single" w:color="auto" w:sz="4" w:space="0"/>
              <w:left w:val="single" w:color="auto" w:sz="4" w:space="0"/>
              <w:bottom w:val="single" w:color="auto" w:sz="4" w:space="0"/>
              <w:right w:val="single" w:color="auto" w:sz="4" w:space="0"/>
            </w:tcBorders>
            <w:vAlign w:val="center"/>
          </w:tcPr>
          <w:p w14:paraId="5005180B">
            <w:pPr>
              <w:snapToGrid w:val="0"/>
              <w:spacing w:line="400" w:lineRule="exact"/>
              <w:rPr>
                <w:rFonts w:ascii="仿宋" w:hAnsi="仿宋" w:eastAsia="仿宋" w:cs="仿宋"/>
                <w:sz w:val="24"/>
              </w:rPr>
            </w:pPr>
            <w:r>
              <w:rPr>
                <w:rFonts w:hint="eastAsia" w:ascii="仿宋" w:hAnsi="仿宋" w:eastAsia="仿宋" w:cs="仿宋"/>
                <w:sz w:val="24"/>
              </w:rPr>
              <w:t>氧气瓶柜应</w:t>
            </w:r>
            <w:r>
              <w:rPr>
                <w:rFonts w:hint="eastAsia" w:ascii="仿宋" w:hAnsi="仿宋" w:eastAsia="仿宋" w:cs="仿宋"/>
                <w:kern w:val="0"/>
                <w:sz w:val="24"/>
              </w:rPr>
              <w:t>采用ABS复合材料模具</w:t>
            </w:r>
            <w:r>
              <w:rPr>
                <w:rFonts w:hint="eastAsia" w:ascii="仿宋" w:hAnsi="仿宋" w:eastAsia="仿宋" w:cs="仿宋"/>
                <w:sz w:val="24"/>
              </w:rPr>
              <w:t>一次</w:t>
            </w:r>
            <w:r>
              <w:rPr>
                <w:rFonts w:hint="eastAsia" w:ascii="仿宋" w:hAnsi="仿宋" w:eastAsia="仿宋" w:cs="仿宋"/>
                <w:kern w:val="0"/>
                <w:sz w:val="24"/>
              </w:rPr>
              <w:t>成型工艺</w:t>
            </w:r>
            <w:r>
              <w:rPr>
                <w:rFonts w:hint="eastAsia" w:ascii="仿宋" w:hAnsi="仿宋" w:eastAsia="仿宋" w:cs="仿宋"/>
                <w:sz w:val="24"/>
              </w:rPr>
              <w:t>，位于医疗舱左侧后部，操作方便，固定可靠。柜内可放置2个10升铝合金氧气瓶。</w:t>
            </w:r>
          </w:p>
        </w:tc>
      </w:tr>
      <w:tr w14:paraId="3AD0A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6F4ED5B">
            <w:pPr>
              <w:snapToGrid w:val="0"/>
              <w:spacing w:line="400" w:lineRule="exact"/>
              <w:jc w:val="center"/>
              <w:rPr>
                <w:rFonts w:ascii="仿宋" w:hAnsi="仿宋" w:eastAsia="仿宋" w:cs="仿宋"/>
                <w:sz w:val="24"/>
              </w:rPr>
            </w:pPr>
            <w:r>
              <w:rPr>
                <w:rFonts w:hint="eastAsia" w:ascii="仿宋" w:hAnsi="仿宋" w:eastAsia="仿宋" w:cs="仿宋"/>
                <w:sz w:val="24"/>
              </w:rPr>
              <w:t>3.3.12</w:t>
            </w:r>
          </w:p>
        </w:tc>
        <w:tc>
          <w:tcPr>
            <w:tcW w:w="1828" w:type="dxa"/>
            <w:tcBorders>
              <w:top w:val="single" w:color="auto" w:sz="4" w:space="0"/>
              <w:left w:val="single" w:color="auto" w:sz="4" w:space="0"/>
              <w:bottom w:val="single" w:color="auto" w:sz="4" w:space="0"/>
              <w:right w:val="single" w:color="auto" w:sz="4" w:space="0"/>
            </w:tcBorders>
            <w:vAlign w:val="center"/>
          </w:tcPr>
          <w:p w14:paraId="5117C9BB">
            <w:pPr>
              <w:snapToGrid w:val="0"/>
              <w:spacing w:line="400" w:lineRule="exact"/>
              <w:jc w:val="center"/>
              <w:rPr>
                <w:rFonts w:ascii="仿宋" w:hAnsi="仿宋" w:eastAsia="仿宋" w:cs="仿宋"/>
                <w:sz w:val="24"/>
              </w:rPr>
            </w:pPr>
            <w:r>
              <w:rPr>
                <w:rFonts w:hint="eastAsia" w:ascii="仿宋" w:hAnsi="仿宋" w:eastAsia="仿宋" w:cs="仿宋"/>
                <w:sz w:val="24"/>
              </w:rPr>
              <w:t>集成内顶</w:t>
            </w:r>
          </w:p>
        </w:tc>
        <w:tc>
          <w:tcPr>
            <w:tcW w:w="6321" w:type="dxa"/>
            <w:tcBorders>
              <w:top w:val="single" w:color="auto" w:sz="4" w:space="0"/>
              <w:left w:val="single" w:color="auto" w:sz="4" w:space="0"/>
              <w:bottom w:val="single" w:color="auto" w:sz="4" w:space="0"/>
              <w:right w:val="single" w:color="auto" w:sz="4" w:space="0"/>
            </w:tcBorders>
            <w:vAlign w:val="center"/>
          </w:tcPr>
          <w:p w14:paraId="44BEA9C0">
            <w:pPr>
              <w:snapToGrid w:val="0"/>
              <w:spacing w:line="400" w:lineRule="exact"/>
              <w:rPr>
                <w:rFonts w:ascii="仿宋" w:hAnsi="仿宋" w:eastAsia="仿宋" w:cs="仿宋"/>
                <w:sz w:val="24"/>
              </w:rPr>
            </w:pPr>
            <w:r>
              <w:rPr>
                <w:rFonts w:hint="eastAsia" w:ascii="仿宋" w:hAnsi="仿宋" w:eastAsia="仿宋" w:cs="仿宋"/>
                <w:sz w:val="24"/>
              </w:rPr>
              <w:t>集成内顶应</w:t>
            </w:r>
            <w:r>
              <w:rPr>
                <w:rFonts w:hint="eastAsia" w:ascii="仿宋" w:hAnsi="仿宋" w:eastAsia="仿宋" w:cs="仿宋"/>
                <w:kern w:val="0"/>
                <w:sz w:val="24"/>
              </w:rPr>
              <w:t>采用ABS复合材料模具</w:t>
            </w:r>
            <w:r>
              <w:rPr>
                <w:rFonts w:hint="eastAsia" w:ascii="仿宋" w:hAnsi="仿宋" w:eastAsia="仿宋" w:cs="仿宋"/>
                <w:sz w:val="24"/>
              </w:rPr>
              <w:t>一次</w:t>
            </w:r>
            <w:r>
              <w:rPr>
                <w:rFonts w:hint="eastAsia" w:ascii="仿宋" w:hAnsi="仿宋" w:eastAsia="仿宋" w:cs="仿宋"/>
                <w:kern w:val="0"/>
                <w:sz w:val="24"/>
              </w:rPr>
              <w:t>成型工艺</w:t>
            </w:r>
            <w:r>
              <w:rPr>
                <w:rFonts w:hint="eastAsia" w:ascii="仿宋" w:hAnsi="仿宋" w:eastAsia="仿宋" w:cs="仿宋"/>
                <w:sz w:val="24"/>
              </w:rPr>
              <w:t>，根据实际操作要求内顶应集成照明、储物、杀菌、输液、安全扶手等功能。</w:t>
            </w:r>
          </w:p>
        </w:tc>
      </w:tr>
      <w:tr w14:paraId="3FF67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87CAC83">
            <w:pPr>
              <w:snapToGrid w:val="0"/>
              <w:spacing w:line="400" w:lineRule="exact"/>
              <w:jc w:val="center"/>
              <w:rPr>
                <w:rFonts w:ascii="仿宋" w:hAnsi="仿宋" w:eastAsia="仿宋" w:cs="仿宋"/>
                <w:sz w:val="24"/>
              </w:rPr>
            </w:pPr>
            <w:r>
              <w:rPr>
                <w:rFonts w:hint="eastAsia" w:ascii="仿宋" w:hAnsi="仿宋" w:eastAsia="仿宋" w:cs="仿宋"/>
                <w:sz w:val="24"/>
              </w:rPr>
              <w:t>3.3.13</w:t>
            </w:r>
          </w:p>
        </w:tc>
        <w:tc>
          <w:tcPr>
            <w:tcW w:w="1828" w:type="dxa"/>
            <w:tcBorders>
              <w:top w:val="single" w:color="auto" w:sz="4" w:space="0"/>
              <w:left w:val="single" w:color="auto" w:sz="4" w:space="0"/>
              <w:bottom w:val="single" w:color="auto" w:sz="4" w:space="0"/>
              <w:right w:val="single" w:color="auto" w:sz="4" w:space="0"/>
            </w:tcBorders>
            <w:vAlign w:val="center"/>
          </w:tcPr>
          <w:p w14:paraId="3BE6A354">
            <w:pPr>
              <w:snapToGrid w:val="0"/>
              <w:spacing w:line="400" w:lineRule="exact"/>
              <w:jc w:val="center"/>
              <w:rPr>
                <w:rFonts w:ascii="仿宋" w:hAnsi="仿宋" w:eastAsia="仿宋" w:cs="仿宋"/>
                <w:sz w:val="24"/>
              </w:rPr>
            </w:pPr>
            <w:r>
              <w:rPr>
                <w:rFonts w:hint="eastAsia" w:ascii="仿宋" w:hAnsi="仿宋" w:eastAsia="仿宋" w:cs="仿宋"/>
                <w:sz w:val="24"/>
              </w:rPr>
              <w:t>污物桶</w:t>
            </w:r>
          </w:p>
        </w:tc>
        <w:tc>
          <w:tcPr>
            <w:tcW w:w="6321" w:type="dxa"/>
            <w:tcBorders>
              <w:top w:val="single" w:color="auto" w:sz="4" w:space="0"/>
              <w:left w:val="single" w:color="auto" w:sz="4" w:space="0"/>
              <w:bottom w:val="single" w:color="auto" w:sz="4" w:space="0"/>
              <w:right w:val="single" w:color="auto" w:sz="4" w:space="0"/>
            </w:tcBorders>
            <w:vAlign w:val="center"/>
          </w:tcPr>
          <w:p w14:paraId="025AF307">
            <w:pPr>
              <w:snapToGrid w:val="0"/>
              <w:spacing w:line="400" w:lineRule="exact"/>
              <w:rPr>
                <w:rFonts w:ascii="仿宋" w:hAnsi="仿宋" w:eastAsia="仿宋" w:cs="仿宋"/>
                <w:sz w:val="24"/>
              </w:rPr>
            </w:pPr>
            <w:r>
              <w:rPr>
                <w:rFonts w:hint="eastAsia" w:ascii="仿宋" w:hAnsi="仿宋" w:eastAsia="仿宋" w:cs="仿宋"/>
                <w:sz w:val="24"/>
              </w:rPr>
              <w:t>在不影响医护人员急救工作且方便操作的位置应配有免洗消毒液固定装置、污物桶。</w:t>
            </w:r>
          </w:p>
        </w:tc>
      </w:tr>
      <w:tr w14:paraId="6084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763CBBE">
            <w:pPr>
              <w:snapToGrid w:val="0"/>
              <w:spacing w:line="400" w:lineRule="exact"/>
              <w:jc w:val="center"/>
              <w:rPr>
                <w:rFonts w:ascii="仿宋" w:hAnsi="仿宋" w:eastAsia="仿宋" w:cs="仿宋"/>
                <w:sz w:val="24"/>
              </w:rPr>
            </w:pPr>
            <w:r>
              <w:rPr>
                <w:rFonts w:hint="eastAsia" w:ascii="仿宋" w:hAnsi="仿宋" w:eastAsia="仿宋" w:cs="仿宋"/>
                <w:sz w:val="24"/>
              </w:rPr>
              <w:t>3.3.14</w:t>
            </w:r>
          </w:p>
        </w:tc>
        <w:tc>
          <w:tcPr>
            <w:tcW w:w="1828" w:type="dxa"/>
            <w:tcBorders>
              <w:top w:val="single" w:color="auto" w:sz="4" w:space="0"/>
              <w:left w:val="single" w:color="auto" w:sz="4" w:space="0"/>
              <w:bottom w:val="single" w:color="auto" w:sz="4" w:space="0"/>
              <w:right w:val="single" w:color="auto" w:sz="4" w:space="0"/>
            </w:tcBorders>
            <w:vAlign w:val="center"/>
          </w:tcPr>
          <w:p w14:paraId="1364AD1B">
            <w:pPr>
              <w:snapToGrid w:val="0"/>
              <w:spacing w:line="400" w:lineRule="exact"/>
              <w:jc w:val="center"/>
              <w:rPr>
                <w:rFonts w:ascii="仿宋" w:hAnsi="仿宋" w:eastAsia="仿宋" w:cs="仿宋"/>
                <w:sz w:val="24"/>
              </w:rPr>
            </w:pPr>
            <w:r>
              <w:rPr>
                <w:rFonts w:hint="eastAsia" w:ascii="仿宋" w:hAnsi="仿宋" w:eastAsia="仿宋" w:cs="仿宋"/>
                <w:sz w:val="24"/>
              </w:rPr>
              <w:t>安全扶手</w:t>
            </w:r>
          </w:p>
        </w:tc>
        <w:tc>
          <w:tcPr>
            <w:tcW w:w="6321" w:type="dxa"/>
            <w:tcBorders>
              <w:top w:val="single" w:color="auto" w:sz="4" w:space="0"/>
              <w:left w:val="single" w:color="auto" w:sz="4" w:space="0"/>
              <w:bottom w:val="single" w:color="auto" w:sz="4" w:space="0"/>
              <w:right w:val="single" w:color="auto" w:sz="4" w:space="0"/>
            </w:tcBorders>
            <w:vAlign w:val="center"/>
          </w:tcPr>
          <w:p w14:paraId="327FBBA6">
            <w:pPr>
              <w:snapToGrid w:val="0"/>
              <w:spacing w:line="400" w:lineRule="exact"/>
              <w:rPr>
                <w:rFonts w:ascii="仿宋" w:hAnsi="仿宋" w:eastAsia="仿宋" w:cs="仿宋"/>
                <w:sz w:val="24"/>
              </w:rPr>
            </w:pPr>
            <w:r>
              <w:rPr>
                <w:rFonts w:hint="eastAsia" w:ascii="仿宋" w:hAnsi="仿宋" w:eastAsia="仿宋" w:cs="仿宋"/>
                <w:sz w:val="24"/>
              </w:rPr>
              <w:t>在上下车门处及顶部应安装相应的安全扶手。</w:t>
            </w:r>
          </w:p>
        </w:tc>
      </w:tr>
      <w:tr w14:paraId="719E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7D1F140">
            <w:pPr>
              <w:snapToGrid w:val="0"/>
              <w:spacing w:line="400" w:lineRule="exact"/>
              <w:jc w:val="center"/>
              <w:rPr>
                <w:rFonts w:ascii="仿宋" w:hAnsi="仿宋" w:eastAsia="仿宋" w:cs="仿宋"/>
                <w:sz w:val="24"/>
              </w:rPr>
            </w:pPr>
            <w:r>
              <w:rPr>
                <w:rFonts w:hint="eastAsia" w:ascii="仿宋" w:hAnsi="仿宋" w:eastAsia="仿宋" w:cs="仿宋"/>
                <w:sz w:val="24"/>
              </w:rPr>
              <w:t>3.4</w:t>
            </w:r>
          </w:p>
        </w:tc>
        <w:tc>
          <w:tcPr>
            <w:tcW w:w="1828" w:type="dxa"/>
            <w:tcBorders>
              <w:top w:val="single" w:color="auto" w:sz="4" w:space="0"/>
              <w:left w:val="single" w:color="auto" w:sz="4" w:space="0"/>
              <w:bottom w:val="single" w:color="auto" w:sz="4" w:space="0"/>
              <w:right w:val="single" w:color="auto" w:sz="4" w:space="0"/>
            </w:tcBorders>
            <w:vAlign w:val="center"/>
          </w:tcPr>
          <w:p w14:paraId="79CCBD34">
            <w:pPr>
              <w:snapToGrid w:val="0"/>
              <w:spacing w:line="400" w:lineRule="exact"/>
              <w:jc w:val="center"/>
              <w:rPr>
                <w:rFonts w:ascii="仿宋" w:hAnsi="仿宋" w:eastAsia="仿宋" w:cs="仿宋"/>
                <w:sz w:val="24"/>
              </w:rPr>
            </w:pPr>
            <w:r>
              <w:rPr>
                <w:rFonts w:hint="eastAsia" w:ascii="仿宋" w:hAnsi="仿宋" w:eastAsia="仿宋" w:cs="仿宋"/>
                <w:sz w:val="24"/>
              </w:rPr>
              <w:t>电控系统</w:t>
            </w:r>
          </w:p>
        </w:tc>
        <w:tc>
          <w:tcPr>
            <w:tcW w:w="6321" w:type="dxa"/>
            <w:tcBorders>
              <w:top w:val="single" w:color="auto" w:sz="4" w:space="0"/>
              <w:left w:val="single" w:color="auto" w:sz="4" w:space="0"/>
              <w:bottom w:val="single" w:color="auto" w:sz="4" w:space="0"/>
              <w:right w:val="single" w:color="auto" w:sz="4" w:space="0"/>
            </w:tcBorders>
            <w:vAlign w:val="center"/>
          </w:tcPr>
          <w:p w14:paraId="42DEC6E2">
            <w:pPr>
              <w:snapToGrid w:val="0"/>
              <w:spacing w:line="400" w:lineRule="exact"/>
              <w:rPr>
                <w:rFonts w:ascii="仿宋" w:hAnsi="仿宋" w:eastAsia="仿宋" w:cs="仿宋"/>
                <w:sz w:val="24"/>
              </w:rPr>
            </w:pPr>
          </w:p>
        </w:tc>
      </w:tr>
      <w:tr w14:paraId="03C6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E37A80C">
            <w:pPr>
              <w:snapToGrid w:val="0"/>
              <w:spacing w:line="400" w:lineRule="exact"/>
              <w:jc w:val="center"/>
              <w:rPr>
                <w:rFonts w:ascii="仿宋" w:hAnsi="仿宋" w:eastAsia="仿宋" w:cs="仿宋"/>
                <w:sz w:val="24"/>
              </w:rPr>
            </w:pPr>
            <w:r>
              <w:rPr>
                <w:rFonts w:hint="eastAsia" w:ascii="仿宋" w:hAnsi="仿宋" w:eastAsia="仿宋" w:cs="仿宋"/>
                <w:sz w:val="24"/>
              </w:rPr>
              <w:t>3.4.1</w:t>
            </w:r>
          </w:p>
        </w:tc>
        <w:tc>
          <w:tcPr>
            <w:tcW w:w="1828" w:type="dxa"/>
            <w:tcBorders>
              <w:top w:val="single" w:color="auto" w:sz="4" w:space="0"/>
              <w:left w:val="single" w:color="auto" w:sz="4" w:space="0"/>
              <w:bottom w:val="single" w:color="auto" w:sz="4" w:space="0"/>
              <w:right w:val="single" w:color="auto" w:sz="4" w:space="0"/>
            </w:tcBorders>
            <w:vAlign w:val="center"/>
          </w:tcPr>
          <w:p w14:paraId="1C31CF8F">
            <w:pPr>
              <w:autoSpaceDE w:val="0"/>
              <w:autoSpaceDN w:val="0"/>
              <w:snapToGrid w:val="0"/>
              <w:spacing w:line="400" w:lineRule="exact"/>
              <w:jc w:val="center"/>
              <w:rPr>
                <w:rFonts w:ascii="仿宋" w:hAnsi="仿宋" w:eastAsia="仿宋" w:cs="仿宋"/>
                <w:sz w:val="24"/>
              </w:rPr>
            </w:pPr>
            <w:r>
              <w:rPr>
                <w:rFonts w:hint="eastAsia" w:ascii="仿宋" w:hAnsi="仿宋" w:eastAsia="仿宋" w:cs="仿宋"/>
                <w:sz w:val="24"/>
              </w:rPr>
              <w:t>控制电路</w:t>
            </w:r>
          </w:p>
        </w:tc>
        <w:tc>
          <w:tcPr>
            <w:tcW w:w="6321" w:type="dxa"/>
            <w:tcBorders>
              <w:top w:val="single" w:color="auto" w:sz="4" w:space="0"/>
              <w:left w:val="single" w:color="auto" w:sz="4" w:space="0"/>
              <w:bottom w:val="single" w:color="auto" w:sz="4" w:space="0"/>
              <w:right w:val="single" w:color="auto" w:sz="4" w:space="0"/>
            </w:tcBorders>
            <w:vAlign w:val="center"/>
          </w:tcPr>
          <w:p w14:paraId="2B2E4D4F">
            <w:pPr>
              <w:autoSpaceDE w:val="0"/>
              <w:autoSpaceDN w:val="0"/>
              <w:snapToGrid w:val="0"/>
              <w:spacing w:line="400" w:lineRule="exact"/>
              <w:rPr>
                <w:rFonts w:ascii="仿宋" w:hAnsi="仿宋" w:eastAsia="仿宋" w:cs="仿宋"/>
                <w:sz w:val="24"/>
              </w:rPr>
            </w:pPr>
            <w:r>
              <w:rPr>
                <w:rFonts w:hint="eastAsia" w:ascii="仿宋" w:hAnsi="仿宋" w:eastAsia="仿宋" w:cs="仿宋"/>
                <w:sz w:val="24"/>
                <w:lang w:val="en-US" w:eastAsia="zh-CN"/>
              </w:rPr>
              <w:t>3.4.1.1</w:t>
            </w:r>
            <w:r>
              <w:rPr>
                <w:rFonts w:hint="eastAsia" w:ascii="仿宋" w:hAnsi="仿宋" w:eastAsia="仿宋" w:cs="仿宋"/>
                <w:sz w:val="24"/>
              </w:rPr>
              <w:t>需采用集成电路控制系统，显示控制屏≥10寸，电容屏触摸操作，且电瓶电压、工作灯状态、换气状态、消毒灯状态等相关用电设备的工作状态能够在液晶屏上显示，工作人员能够直观的掌握用电设备的工作状态和及时发现故障。</w:t>
            </w:r>
          </w:p>
          <w:p w14:paraId="1441D0EB">
            <w:pPr>
              <w:snapToGrid w:val="0"/>
              <w:spacing w:line="400" w:lineRule="exact"/>
              <w:rPr>
                <w:rFonts w:hint="default" w:ascii="仿宋" w:hAnsi="仿宋" w:eastAsia="仿宋" w:cs="仿宋"/>
                <w:sz w:val="24"/>
                <w:lang w:val="en-US" w:eastAsia="zh-CN"/>
              </w:rPr>
            </w:pPr>
            <w:r>
              <w:rPr>
                <w:rFonts w:hint="eastAsia" w:ascii="仿宋" w:hAnsi="仿宋" w:eastAsia="仿宋" w:cs="仿宋"/>
                <w:sz w:val="24"/>
                <w:lang w:val="en-US" w:eastAsia="zh-CN"/>
              </w:rPr>
              <w:t>3.4.1.2</w:t>
            </w:r>
            <w:r>
              <w:rPr>
                <w:rFonts w:hint="eastAsia" w:ascii="仿宋" w:hAnsi="仿宋" w:eastAsia="仿宋" w:cs="仿宋"/>
                <w:sz w:val="24"/>
              </w:rPr>
              <w:t>应配有独立应急手动切换控制系统一套，应对突发故障</w:t>
            </w:r>
            <w:r>
              <w:rPr>
                <w:rFonts w:hint="eastAsia" w:ascii="仿宋" w:hAnsi="仿宋" w:eastAsia="仿宋" w:cs="仿宋"/>
                <w:sz w:val="24"/>
                <w:lang w:eastAsia="zh-CN"/>
              </w:rPr>
              <w:t>，</w:t>
            </w:r>
            <w:r>
              <w:rPr>
                <w:rFonts w:hint="eastAsia" w:ascii="仿宋" w:hAnsi="仿宋" w:eastAsia="仿宋" w:cs="仿宋"/>
                <w:sz w:val="24"/>
                <w:highlight w:val="yellow"/>
                <w:lang w:val="en-US" w:eastAsia="zh-CN"/>
              </w:rPr>
              <w:t>驾驶室配备可控制车厢电源灯光开关。</w:t>
            </w:r>
          </w:p>
          <w:p w14:paraId="77460031">
            <w:pPr>
              <w:snapToGrid w:val="0"/>
              <w:spacing w:line="400" w:lineRule="exact"/>
              <w:rPr>
                <w:rFonts w:ascii="仿宋" w:hAnsi="仿宋" w:eastAsia="仿宋" w:cs="仿宋"/>
                <w:sz w:val="24"/>
              </w:rPr>
            </w:pPr>
            <w:r>
              <w:rPr>
                <w:rFonts w:hint="eastAsia" w:ascii="仿宋" w:hAnsi="仿宋" w:eastAsia="仿宋" w:cs="仿宋"/>
                <w:kern w:val="0"/>
                <w:sz w:val="24"/>
                <w:lang w:val="en-US" w:eastAsia="zh-CN"/>
              </w:rPr>
              <w:t>3.4.1.3</w:t>
            </w:r>
            <w:r>
              <w:rPr>
                <w:rFonts w:hint="eastAsia" w:ascii="仿宋" w:hAnsi="仿宋" w:eastAsia="仿宋" w:cs="仿宋"/>
                <w:sz w:val="24"/>
              </w:rPr>
              <w:t>控制屏内安装消毒控制操作模块，具备延时启动、故障报警、统计、自检功能，提供控制系统内消毒控制界面实物图片。</w:t>
            </w:r>
          </w:p>
          <w:p w14:paraId="0528AD05">
            <w:pPr>
              <w:snapToGrid w:val="0"/>
              <w:spacing w:line="400" w:lineRule="exact"/>
            </w:pPr>
            <w:r>
              <w:rPr>
                <w:rFonts w:hint="eastAsia" w:ascii="仿宋" w:hAnsi="仿宋" w:eastAsia="仿宋" w:cs="仿宋"/>
                <w:kern w:val="0"/>
                <w:sz w:val="24"/>
                <w:lang w:val="en-US" w:eastAsia="zh-CN"/>
              </w:rPr>
              <w:t>3.4.1.4</w:t>
            </w:r>
            <w:r>
              <w:rPr>
                <w:rFonts w:hint="eastAsia" w:ascii="仿宋" w:hAnsi="仿宋" w:eastAsia="仿宋" w:cs="仿宋"/>
                <w:sz w:val="24"/>
              </w:rPr>
              <w:t>控制系统内预装氧气余量监测功能，两瓶氧气的氧气余量可以在控制系统界面直观的显示，方便医护人员随时了解，提供控制系统内氧气余量显示的实物图片。</w:t>
            </w:r>
          </w:p>
        </w:tc>
      </w:tr>
      <w:tr w14:paraId="22FD8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0B08F54">
            <w:pPr>
              <w:snapToGrid w:val="0"/>
              <w:spacing w:line="400" w:lineRule="exact"/>
              <w:jc w:val="center"/>
              <w:rPr>
                <w:rFonts w:ascii="仿宋" w:hAnsi="仿宋" w:eastAsia="仿宋" w:cs="仿宋"/>
                <w:sz w:val="24"/>
              </w:rPr>
            </w:pPr>
            <w:r>
              <w:rPr>
                <w:rFonts w:hint="eastAsia" w:ascii="仿宋" w:hAnsi="仿宋" w:eastAsia="仿宋" w:cs="仿宋"/>
                <w:sz w:val="24"/>
              </w:rPr>
              <w:t>3.4.2</w:t>
            </w:r>
          </w:p>
        </w:tc>
        <w:tc>
          <w:tcPr>
            <w:tcW w:w="1828" w:type="dxa"/>
            <w:tcBorders>
              <w:top w:val="single" w:color="auto" w:sz="4" w:space="0"/>
              <w:left w:val="single" w:color="auto" w:sz="4" w:space="0"/>
              <w:bottom w:val="single" w:color="auto" w:sz="4" w:space="0"/>
              <w:right w:val="single" w:color="auto" w:sz="4" w:space="0"/>
            </w:tcBorders>
            <w:vAlign w:val="center"/>
          </w:tcPr>
          <w:p w14:paraId="4600287E">
            <w:pPr>
              <w:snapToGrid w:val="0"/>
              <w:spacing w:line="400" w:lineRule="exact"/>
              <w:jc w:val="center"/>
              <w:rPr>
                <w:rFonts w:ascii="仿宋" w:hAnsi="仿宋" w:eastAsia="仿宋" w:cs="仿宋"/>
                <w:sz w:val="24"/>
              </w:rPr>
            </w:pPr>
            <w:r>
              <w:rPr>
                <w:rFonts w:hint="eastAsia" w:ascii="仿宋" w:hAnsi="仿宋" w:eastAsia="仿宋" w:cs="仿宋"/>
                <w:sz w:val="24"/>
              </w:rPr>
              <w:t>附加电瓶</w:t>
            </w:r>
          </w:p>
        </w:tc>
        <w:tc>
          <w:tcPr>
            <w:tcW w:w="6321" w:type="dxa"/>
            <w:tcBorders>
              <w:top w:val="single" w:color="auto" w:sz="4" w:space="0"/>
              <w:left w:val="single" w:color="auto" w:sz="4" w:space="0"/>
              <w:bottom w:val="single" w:color="auto" w:sz="4" w:space="0"/>
              <w:right w:val="single" w:color="auto" w:sz="4" w:space="0"/>
            </w:tcBorders>
            <w:vAlign w:val="center"/>
          </w:tcPr>
          <w:p w14:paraId="1671FCC5">
            <w:pPr>
              <w:snapToGrid w:val="0"/>
              <w:spacing w:line="400" w:lineRule="exact"/>
              <w:rPr>
                <w:rFonts w:ascii="仿宋" w:hAnsi="仿宋" w:eastAsia="仿宋" w:cs="仿宋"/>
                <w:sz w:val="24"/>
              </w:rPr>
            </w:pPr>
            <w:r>
              <w:rPr>
                <w:rFonts w:hint="eastAsia" w:ascii="仿宋" w:hAnsi="仿宋" w:eastAsia="仿宋" w:cs="仿宋"/>
                <w:sz w:val="24"/>
                <w:highlight w:val="yellow"/>
                <w:lang w:val="en-US" w:eastAsia="zh-CN"/>
              </w:rPr>
              <w:t>车厢附加电瓶2只</w:t>
            </w:r>
            <w:r>
              <w:rPr>
                <w:rFonts w:hint="eastAsia" w:ascii="仿宋" w:hAnsi="仿宋" w:eastAsia="仿宋" w:cs="仿宋"/>
                <w:sz w:val="24"/>
                <w:highlight w:val="yellow"/>
              </w:rPr>
              <w:t>，</w:t>
            </w:r>
            <w:r>
              <w:rPr>
                <w:rFonts w:hint="eastAsia" w:ascii="仿宋" w:hAnsi="仿宋" w:eastAsia="仿宋" w:cs="仿宋"/>
                <w:sz w:val="24"/>
                <w:highlight w:val="yellow"/>
                <w:lang w:val="en-US" w:eastAsia="zh-CN"/>
              </w:rPr>
              <w:t>每只</w:t>
            </w:r>
            <w:r>
              <w:rPr>
                <w:rFonts w:hint="eastAsia" w:ascii="仿宋" w:hAnsi="仿宋" w:eastAsia="仿宋" w:cs="仿宋"/>
                <w:sz w:val="24"/>
                <w:highlight w:val="yellow"/>
              </w:rPr>
              <w:t>容量不小于65AH</w:t>
            </w:r>
            <w:r>
              <w:rPr>
                <w:rFonts w:hint="eastAsia" w:ascii="仿宋" w:hAnsi="仿宋" w:eastAsia="仿宋" w:cs="仿宋"/>
                <w:sz w:val="24"/>
              </w:rPr>
              <w:t>，在驻车时可供医疗器械使用。电瓶安装于医疗舱内，便于检修。蓄电池安装及其所有连接应防止任何情况下发生短路的可能。在车辆熄火后，附加电瓶和启动电瓶自动断开。车辆启动时自动连接，以保证救护车的正常启动和附加电设备的用电需要。</w:t>
            </w:r>
          </w:p>
        </w:tc>
      </w:tr>
      <w:tr w14:paraId="2809A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EFA3D8B">
            <w:pPr>
              <w:snapToGrid w:val="0"/>
              <w:spacing w:line="400" w:lineRule="exact"/>
              <w:jc w:val="center"/>
              <w:rPr>
                <w:rFonts w:ascii="仿宋" w:hAnsi="仿宋" w:eastAsia="仿宋" w:cs="仿宋"/>
                <w:sz w:val="24"/>
              </w:rPr>
            </w:pPr>
            <w:r>
              <w:rPr>
                <w:rFonts w:hint="eastAsia" w:ascii="仿宋" w:hAnsi="仿宋" w:eastAsia="仿宋" w:cs="仿宋"/>
                <w:sz w:val="24"/>
              </w:rPr>
              <w:t>3.4.3</w:t>
            </w:r>
          </w:p>
        </w:tc>
        <w:tc>
          <w:tcPr>
            <w:tcW w:w="1828" w:type="dxa"/>
            <w:tcBorders>
              <w:top w:val="single" w:color="auto" w:sz="4" w:space="0"/>
              <w:left w:val="single" w:color="auto" w:sz="4" w:space="0"/>
              <w:bottom w:val="single" w:color="auto" w:sz="4" w:space="0"/>
              <w:right w:val="single" w:color="auto" w:sz="4" w:space="0"/>
            </w:tcBorders>
            <w:vAlign w:val="center"/>
          </w:tcPr>
          <w:p w14:paraId="3790D44C">
            <w:pPr>
              <w:snapToGrid w:val="0"/>
              <w:spacing w:line="400" w:lineRule="exact"/>
              <w:jc w:val="center"/>
              <w:rPr>
                <w:rFonts w:ascii="仿宋" w:hAnsi="仿宋" w:eastAsia="仿宋" w:cs="仿宋"/>
                <w:sz w:val="24"/>
              </w:rPr>
            </w:pPr>
            <w:r>
              <w:rPr>
                <w:rFonts w:hint="eastAsia" w:ascii="仿宋" w:hAnsi="仿宋" w:eastAsia="仿宋" w:cs="仿宋"/>
                <w:sz w:val="24"/>
              </w:rPr>
              <w:t>逆变器</w:t>
            </w:r>
          </w:p>
        </w:tc>
        <w:tc>
          <w:tcPr>
            <w:tcW w:w="6321" w:type="dxa"/>
            <w:tcBorders>
              <w:top w:val="single" w:color="auto" w:sz="4" w:space="0"/>
              <w:left w:val="single" w:color="auto" w:sz="4" w:space="0"/>
              <w:bottom w:val="single" w:color="auto" w:sz="4" w:space="0"/>
              <w:right w:val="single" w:color="auto" w:sz="4" w:space="0"/>
            </w:tcBorders>
            <w:vAlign w:val="center"/>
          </w:tcPr>
          <w:p w14:paraId="3C30DF3D">
            <w:pPr>
              <w:snapToGrid w:val="0"/>
              <w:spacing w:line="400" w:lineRule="exact"/>
              <w:rPr>
                <w:rFonts w:ascii="仿宋" w:hAnsi="仿宋" w:eastAsia="仿宋" w:cs="仿宋"/>
                <w:sz w:val="24"/>
              </w:rPr>
            </w:pPr>
            <w:r>
              <w:rPr>
                <w:rFonts w:hint="eastAsia" w:ascii="仿宋" w:hAnsi="仿宋" w:eastAsia="仿宋" w:cs="仿宋"/>
                <w:sz w:val="24"/>
              </w:rPr>
              <w:t>应为智能逆变/充电一体机，12V输入，输出为220V、不小于</w:t>
            </w:r>
            <w:r>
              <w:rPr>
                <w:rFonts w:hint="eastAsia" w:ascii="仿宋" w:hAnsi="仿宋" w:eastAsia="仿宋" w:cs="仿宋"/>
                <w:sz w:val="24"/>
                <w:lang w:val="en-US" w:eastAsia="zh-CN"/>
              </w:rPr>
              <w:t>1000</w:t>
            </w:r>
            <w:r>
              <w:rPr>
                <w:rFonts w:hint="eastAsia" w:ascii="仿宋" w:hAnsi="仿宋" w:eastAsia="仿宋" w:cs="仿宋"/>
                <w:sz w:val="24"/>
              </w:rPr>
              <w:t>W纯正弦波电源。用电安全：220V供电线路要有断电保护和接地保护，要求符合交流工频三级移动电站的要求。</w:t>
            </w:r>
          </w:p>
        </w:tc>
      </w:tr>
      <w:tr w14:paraId="565C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9E56356">
            <w:pPr>
              <w:snapToGrid w:val="0"/>
              <w:spacing w:line="400" w:lineRule="exact"/>
              <w:jc w:val="center"/>
              <w:rPr>
                <w:rFonts w:ascii="仿宋" w:hAnsi="仿宋" w:eastAsia="仿宋" w:cs="仿宋"/>
                <w:sz w:val="24"/>
              </w:rPr>
            </w:pPr>
            <w:r>
              <w:rPr>
                <w:rFonts w:hint="eastAsia" w:ascii="仿宋" w:hAnsi="仿宋" w:eastAsia="仿宋" w:cs="仿宋"/>
                <w:sz w:val="24"/>
              </w:rPr>
              <w:t>3.4.4</w:t>
            </w:r>
          </w:p>
        </w:tc>
        <w:tc>
          <w:tcPr>
            <w:tcW w:w="1828" w:type="dxa"/>
            <w:tcBorders>
              <w:top w:val="single" w:color="auto" w:sz="4" w:space="0"/>
              <w:left w:val="single" w:color="auto" w:sz="4" w:space="0"/>
              <w:bottom w:val="single" w:color="auto" w:sz="4" w:space="0"/>
              <w:right w:val="single" w:color="auto" w:sz="4" w:space="0"/>
            </w:tcBorders>
            <w:vAlign w:val="center"/>
          </w:tcPr>
          <w:p w14:paraId="127853B0">
            <w:pPr>
              <w:snapToGrid w:val="0"/>
              <w:spacing w:line="400" w:lineRule="exact"/>
              <w:jc w:val="center"/>
              <w:rPr>
                <w:rFonts w:ascii="仿宋" w:hAnsi="仿宋" w:eastAsia="仿宋" w:cs="仿宋"/>
                <w:sz w:val="24"/>
              </w:rPr>
            </w:pPr>
            <w:r>
              <w:rPr>
                <w:rFonts w:hint="eastAsia" w:ascii="仿宋" w:hAnsi="仿宋" w:eastAsia="仿宋" w:cs="仿宋"/>
                <w:sz w:val="24"/>
              </w:rPr>
              <w:t>供电要求</w:t>
            </w:r>
          </w:p>
        </w:tc>
        <w:tc>
          <w:tcPr>
            <w:tcW w:w="6321" w:type="dxa"/>
            <w:tcBorders>
              <w:top w:val="single" w:color="auto" w:sz="4" w:space="0"/>
              <w:left w:val="single" w:color="auto" w:sz="4" w:space="0"/>
              <w:bottom w:val="single" w:color="auto" w:sz="4" w:space="0"/>
              <w:right w:val="single" w:color="auto" w:sz="4" w:space="0"/>
            </w:tcBorders>
            <w:vAlign w:val="center"/>
          </w:tcPr>
          <w:p w14:paraId="7B5899B9">
            <w:pPr>
              <w:snapToGrid w:val="0"/>
              <w:spacing w:line="400" w:lineRule="exact"/>
              <w:rPr>
                <w:rFonts w:ascii="仿宋" w:hAnsi="仿宋" w:eastAsia="仿宋" w:cs="仿宋"/>
                <w:sz w:val="24"/>
              </w:rPr>
            </w:pPr>
            <w:r>
              <w:rPr>
                <w:rFonts w:hint="eastAsia" w:ascii="仿宋" w:hAnsi="仿宋" w:eastAsia="仿宋" w:cs="仿宋"/>
                <w:sz w:val="24"/>
              </w:rPr>
              <w:t>在车辆启动状态下，可实现24小时不间断供电，可输出220V，不小于</w:t>
            </w:r>
            <w:r>
              <w:rPr>
                <w:rFonts w:hint="eastAsia" w:ascii="仿宋" w:hAnsi="仿宋" w:eastAsia="仿宋" w:cs="仿宋"/>
                <w:sz w:val="24"/>
                <w:lang w:val="en-US" w:eastAsia="zh-CN"/>
              </w:rPr>
              <w:t>1000</w:t>
            </w:r>
            <w:r>
              <w:rPr>
                <w:rFonts w:hint="eastAsia" w:ascii="仿宋" w:hAnsi="仿宋" w:eastAsia="仿宋" w:cs="仿宋"/>
                <w:sz w:val="24"/>
              </w:rPr>
              <w:t>W纯正弦波电源，能够可供所有车载医疗设备同时使用，并在相应的位置安置12V电源插座两只、220V电源插座</w:t>
            </w:r>
            <w:r>
              <w:rPr>
                <w:rFonts w:hint="eastAsia" w:ascii="仿宋" w:hAnsi="仿宋" w:eastAsia="仿宋" w:cs="仿宋"/>
                <w:sz w:val="24"/>
                <w:lang w:val="en-US" w:eastAsia="zh-CN"/>
              </w:rPr>
              <w:t>六</w:t>
            </w:r>
            <w:r>
              <w:rPr>
                <w:rFonts w:hint="eastAsia" w:ascii="仿宋" w:hAnsi="仿宋" w:eastAsia="仿宋" w:cs="仿宋"/>
                <w:sz w:val="24"/>
              </w:rPr>
              <w:t>只、5V插座两只。在总开关关闭后所有用电器应与主、副电瓶断开，防止漏电，以保证蓄电池保存充足电力。</w:t>
            </w:r>
          </w:p>
        </w:tc>
      </w:tr>
      <w:tr w14:paraId="49E6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40ED241">
            <w:pPr>
              <w:snapToGrid w:val="0"/>
              <w:spacing w:line="400" w:lineRule="exact"/>
              <w:jc w:val="center"/>
              <w:rPr>
                <w:rFonts w:ascii="仿宋" w:hAnsi="仿宋" w:eastAsia="仿宋" w:cs="仿宋"/>
                <w:sz w:val="24"/>
              </w:rPr>
            </w:pPr>
            <w:r>
              <w:rPr>
                <w:rFonts w:hint="eastAsia" w:ascii="仿宋" w:hAnsi="仿宋" w:eastAsia="仿宋" w:cs="仿宋"/>
                <w:sz w:val="24"/>
              </w:rPr>
              <w:t>3.4.5</w:t>
            </w:r>
          </w:p>
        </w:tc>
        <w:tc>
          <w:tcPr>
            <w:tcW w:w="1828" w:type="dxa"/>
            <w:tcBorders>
              <w:top w:val="single" w:color="auto" w:sz="4" w:space="0"/>
              <w:left w:val="single" w:color="auto" w:sz="4" w:space="0"/>
              <w:bottom w:val="single" w:color="auto" w:sz="4" w:space="0"/>
              <w:right w:val="single" w:color="auto" w:sz="4" w:space="0"/>
            </w:tcBorders>
            <w:vAlign w:val="center"/>
          </w:tcPr>
          <w:p w14:paraId="4B0E0C84">
            <w:pPr>
              <w:snapToGrid w:val="0"/>
              <w:spacing w:line="400" w:lineRule="exact"/>
              <w:jc w:val="center"/>
              <w:rPr>
                <w:rFonts w:ascii="仿宋" w:hAnsi="仿宋" w:eastAsia="仿宋" w:cs="仿宋"/>
                <w:sz w:val="24"/>
              </w:rPr>
            </w:pPr>
            <w:r>
              <w:rPr>
                <w:rFonts w:hint="eastAsia" w:ascii="仿宋" w:hAnsi="仿宋" w:eastAsia="仿宋" w:cs="仿宋"/>
                <w:sz w:val="24"/>
              </w:rPr>
              <w:t>安全保护</w:t>
            </w:r>
          </w:p>
        </w:tc>
        <w:tc>
          <w:tcPr>
            <w:tcW w:w="6321" w:type="dxa"/>
            <w:tcBorders>
              <w:top w:val="single" w:color="auto" w:sz="4" w:space="0"/>
              <w:left w:val="single" w:color="auto" w:sz="4" w:space="0"/>
              <w:bottom w:val="single" w:color="auto" w:sz="4" w:space="0"/>
              <w:right w:val="single" w:color="auto" w:sz="4" w:space="0"/>
            </w:tcBorders>
            <w:vAlign w:val="center"/>
          </w:tcPr>
          <w:p w14:paraId="6D2104ED">
            <w:pPr>
              <w:snapToGrid w:val="0"/>
              <w:spacing w:line="400" w:lineRule="exact"/>
              <w:rPr>
                <w:rFonts w:ascii="仿宋" w:hAnsi="仿宋" w:eastAsia="仿宋" w:cs="仿宋"/>
                <w:sz w:val="24"/>
              </w:rPr>
            </w:pPr>
            <w:r>
              <w:rPr>
                <w:rFonts w:hint="eastAsia" w:ascii="仿宋" w:hAnsi="仿宋" w:eastAsia="仿宋" w:cs="仿宋"/>
                <w:sz w:val="24"/>
              </w:rPr>
              <w:t>每个分电路应设有相应规范的过载保护装置，以确保医疗救护设备的电器正常使用。</w:t>
            </w:r>
          </w:p>
        </w:tc>
      </w:tr>
      <w:tr w14:paraId="7BA7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90413D7">
            <w:pPr>
              <w:snapToGrid w:val="0"/>
              <w:spacing w:line="400" w:lineRule="exact"/>
              <w:jc w:val="center"/>
              <w:rPr>
                <w:rFonts w:ascii="仿宋" w:hAnsi="仿宋" w:eastAsia="仿宋" w:cs="仿宋"/>
                <w:sz w:val="24"/>
              </w:rPr>
            </w:pPr>
            <w:r>
              <w:rPr>
                <w:rFonts w:hint="eastAsia" w:ascii="仿宋" w:hAnsi="仿宋" w:eastAsia="仿宋" w:cs="仿宋"/>
                <w:sz w:val="24"/>
              </w:rPr>
              <w:t>3.4.6</w:t>
            </w:r>
          </w:p>
        </w:tc>
        <w:tc>
          <w:tcPr>
            <w:tcW w:w="1828" w:type="dxa"/>
            <w:tcBorders>
              <w:top w:val="single" w:color="auto" w:sz="4" w:space="0"/>
              <w:left w:val="single" w:color="auto" w:sz="4" w:space="0"/>
              <w:bottom w:val="single" w:color="auto" w:sz="4" w:space="0"/>
              <w:right w:val="single" w:color="auto" w:sz="4" w:space="0"/>
            </w:tcBorders>
            <w:vAlign w:val="center"/>
          </w:tcPr>
          <w:p w14:paraId="7D5B6E0F">
            <w:pPr>
              <w:snapToGrid w:val="0"/>
              <w:spacing w:line="400" w:lineRule="exact"/>
              <w:jc w:val="center"/>
              <w:rPr>
                <w:rFonts w:ascii="仿宋" w:hAnsi="仿宋" w:eastAsia="仿宋" w:cs="仿宋"/>
                <w:sz w:val="24"/>
              </w:rPr>
            </w:pPr>
            <w:r>
              <w:rPr>
                <w:rFonts w:hint="eastAsia" w:ascii="仿宋" w:hAnsi="仿宋" w:eastAsia="仿宋" w:cs="仿宋"/>
                <w:sz w:val="24"/>
              </w:rPr>
              <w:t>备份控制电路</w:t>
            </w:r>
          </w:p>
        </w:tc>
        <w:tc>
          <w:tcPr>
            <w:tcW w:w="6321" w:type="dxa"/>
            <w:tcBorders>
              <w:top w:val="single" w:color="auto" w:sz="4" w:space="0"/>
              <w:left w:val="single" w:color="auto" w:sz="4" w:space="0"/>
              <w:bottom w:val="single" w:color="auto" w:sz="4" w:space="0"/>
              <w:right w:val="single" w:color="auto" w:sz="4" w:space="0"/>
            </w:tcBorders>
            <w:vAlign w:val="center"/>
          </w:tcPr>
          <w:p w14:paraId="32FE23D9">
            <w:pPr>
              <w:snapToGrid w:val="0"/>
              <w:spacing w:line="400" w:lineRule="exact"/>
              <w:rPr>
                <w:rFonts w:ascii="仿宋" w:hAnsi="仿宋" w:eastAsia="仿宋" w:cs="仿宋"/>
                <w:sz w:val="24"/>
              </w:rPr>
            </w:pPr>
            <w:r>
              <w:rPr>
                <w:rFonts w:hint="eastAsia" w:ascii="仿宋" w:hAnsi="仿宋" w:eastAsia="仿宋" w:cs="仿宋"/>
                <w:sz w:val="24"/>
              </w:rPr>
              <w:t>在主控制系统在故障状态下，有相应的手动备份控制系统，确保在故障状态下，仍能使用医疗舱内电器设施。</w:t>
            </w:r>
          </w:p>
        </w:tc>
      </w:tr>
      <w:tr w14:paraId="7C0C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F03C948">
            <w:pPr>
              <w:snapToGrid w:val="0"/>
              <w:spacing w:line="400" w:lineRule="exact"/>
              <w:jc w:val="center"/>
              <w:rPr>
                <w:rFonts w:ascii="仿宋" w:hAnsi="仿宋" w:eastAsia="仿宋" w:cs="仿宋"/>
                <w:sz w:val="24"/>
              </w:rPr>
            </w:pPr>
            <w:r>
              <w:rPr>
                <w:rFonts w:hint="eastAsia" w:ascii="仿宋" w:hAnsi="仿宋" w:eastAsia="仿宋" w:cs="仿宋"/>
                <w:sz w:val="24"/>
              </w:rPr>
              <w:t>3.4.7</w:t>
            </w:r>
          </w:p>
        </w:tc>
        <w:tc>
          <w:tcPr>
            <w:tcW w:w="1828" w:type="dxa"/>
            <w:tcBorders>
              <w:top w:val="single" w:color="auto" w:sz="4" w:space="0"/>
              <w:left w:val="single" w:color="auto" w:sz="4" w:space="0"/>
              <w:bottom w:val="single" w:color="auto" w:sz="4" w:space="0"/>
              <w:right w:val="single" w:color="auto" w:sz="4" w:space="0"/>
            </w:tcBorders>
            <w:vAlign w:val="center"/>
          </w:tcPr>
          <w:p w14:paraId="1A6D7079">
            <w:pPr>
              <w:snapToGrid w:val="0"/>
              <w:spacing w:line="400" w:lineRule="exact"/>
              <w:jc w:val="center"/>
              <w:rPr>
                <w:rFonts w:ascii="仿宋" w:hAnsi="仿宋" w:eastAsia="仿宋" w:cs="仿宋"/>
                <w:sz w:val="24"/>
              </w:rPr>
            </w:pPr>
            <w:r>
              <w:rPr>
                <w:rFonts w:hint="eastAsia" w:ascii="仿宋" w:hAnsi="仿宋" w:eastAsia="仿宋" w:cs="仿宋"/>
                <w:kern w:val="0"/>
                <w:sz w:val="24"/>
              </w:rPr>
              <w:t>驾驶室配电</w:t>
            </w:r>
          </w:p>
        </w:tc>
        <w:tc>
          <w:tcPr>
            <w:tcW w:w="6321" w:type="dxa"/>
            <w:tcBorders>
              <w:top w:val="single" w:color="auto" w:sz="4" w:space="0"/>
              <w:left w:val="single" w:color="auto" w:sz="4" w:space="0"/>
              <w:bottom w:val="single" w:color="auto" w:sz="4" w:space="0"/>
              <w:right w:val="single" w:color="auto" w:sz="4" w:space="0"/>
            </w:tcBorders>
            <w:vAlign w:val="center"/>
          </w:tcPr>
          <w:p w14:paraId="1E9606F2">
            <w:pPr>
              <w:snapToGrid w:val="0"/>
              <w:spacing w:line="400" w:lineRule="exact"/>
              <w:rPr>
                <w:rFonts w:ascii="仿宋" w:hAnsi="仿宋" w:eastAsia="仿宋" w:cs="仿宋"/>
                <w:sz w:val="24"/>
              </w:rPr>
            </w:pPr>
            <w:r>
              <w:rPr>
                <w:rFonts w:hint="eastAsia" w:ascii="仿宋" w:hAnsi="仿宋" w:eastAsia="仿宋" w:cs="仿宋"/>
                <w:sz w:val="24"/>
              </w:rPr>
              <w:t>驾驶舱预留保险盒及连接端口（由电源经由保险盒至用电器连接端口），以便于加装GPS、车载监控等设备，</w:t>
            </w:r>
            <w:r>
              <w:rPr>
                <w:rFonts w:hint="eastAsia" w:ascii="仿宋" w:hAnsi="仿宋" w:eastAsia="仿宋" w:cs="仿宋"/>
                <w:sz w:val="24"/>
                <w:lang w:val="en-US" w:eastAsia="zh-CN"/>
              </w:rPr>
              <w:t>副驾驶仪表台上配备220V电源插座2只，</w:t>
            </w:r>
            <w:r>
              <w:rPr>
                <w:rFonts w:hint="eastAsia" w:ascii="仿宋" w:hAnsi="仿宋" w:eastAsia="仿宋" w:cs="仿宋"/>
                <w:sz w:val="24"/>
              </w:rPr>
              <w:t>保证车辆电路系统及外接用电器安全。</w:t>
            </w:r>
          </w:p>
        </w:tc>
      </w:tr>
      <w:tr w14:paraId="1845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0AFA1F9">
            <w:pPr>
              <w:snapToGrid w:val="0"/>
              <w:spacing w:line="400" w:lineRule="exact"/>
              <w:jc w:val="center"/>
              <w:rPr>
                <w:rFonts w:ascii="仿宋" w:hAnsi="仿宋" w:eastAsia="仿宋" w:cs="仿宋"/>
                <w:sz w:val="24"/>
              </w:rPr>
            </w:pPr>
            <w:r>
              <w:rPr>
                <w:rFonts w:hint="eastAsia" w:ascii="仿宋" w:hAnsi="仿宋" w:eastAsia="仿宋" w:cs="仿宋"/>
                <w:sz w:val="24"/>
              </w:rPr>
              <w:t>3.4.8</w:t>
            </w:r>
          </w:p>
        </w:tc>
        <w:tc>
          <w:tcPr>
            <w:tcW w:w="1828" w:type="dxa"/>
            <w:tcBorders>
              <w:top w:val="single" w:color="auto" w:sz="4" w:space="0"/>
              <w:left w:val="single" w:color="auto" w:sz="4" w:space="0"/>
              <w:bottom w:val="single" w:color="auto" w:sz="4" w:space="0"/>
              <w:right w:val="single" w:color="auto" w:sz="4" w:space="0"/>
            </w:tcBorders>
            <w:vAlign w:val="center"/>
          </w:tcPr>
          <w:p w14:paraId="6102E7AB">
            <w:pPr>
              <w:snapToGrid w:val="0"/>
              <w:spacing w:line="400" w:lineRule="exact"/>
              <w:jc w:val="center"/>
              <w:rPr>
                <w:rFonts w:ascii="仿宋" w:hAnsi="仿宋" w:eastAsia="仿宋" w:cs="仿宋"/>
                <w:sz w:val="24"/>
              </w:rPr>
            </w:pPr>
            <w:r>
              <w:rPr>
                <w:rFonts w:hint="eastAsia" w:ascii="仿宋" w:hAnsi="仿宋" w:eastAsia="仿宋" w:cs="仿宋"/>
                <w:sz w:val="24"/>
              </w:rPr>
              <w:t>外接充电</w:t>
            </w:r>
          </w:p>
        </w:tc>
        <w:tc>
          <w:tcPr>
            <w:tcW w:w="6321" w:type="dxa"/>
            <w:tcBorders>
              <w:top w:val="single" w:color="auto" w:sz="4" w:space="0"/>
              <w:left w:val="single" w:color="auto" w:sz="4" w:space="0"/>
              <w:bottom w:val="single" w:color="auto" w:sz="4" w:space="0"/>
              <w:right w:val="single" w:color="auto" w:sz="4" w:space="0"/>
            </w:tcBorders>
            <w:vAlign w:val="center"/>
          </w:tcPr>
          <w:p w14:paraId="2C76ABB7">
            <w:pPr>
              <w:snapToGrid w:val="0"/>
              <w:spacing w:line="400" w:lineRule="exact"/>
              <w:rPr>
                <w:rFonts w:ascii="仿宋" w:hAnsi="仿宋" w:eastAsia="仿宋" w:cs="仿宋"/>
                <w:sz w:val="24"/>
              </w:rPr>
            </w:pPr>
            <w:r>
              <w:rPr>
                <w:rFonts w:hint="eastAsia" w:ascii="仿宋" w:hAnsi="仿宋" w:eastAsia="仿宋" w:cs="仿宋"/>
                <w:sz w:val="24"/>
              </w:rPr>
              <w:t>应配备内置大功率充电设备，可提供对蓄电池的充电，同时也可提供电力供车载医疗设备充电，需配备防水外接充电接口，外接充电线缆长度≥10M。</w:t>
            </w:r>
          </w:p>
        </w:tc>
      </w:tr>
      <w:tr w14:paraId="2FF9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2CF7469">
            <w:pPr>
              <w:snapToGrid w:val="0"/>
              <w:spacing w:line="400" w:lineRule="exact"/>
              <w:jc w:val="center"/>
              <w:rPr>
                <w:rFonts w:ascii="仿宋" w:hAnsi="仿宋" w:eastAsia="仿宋" w:cs="仿宋"/>
                <w:sz w:val="24"/>
              </w:rPr>
            </w:pPr>
            <w:r>
              <w:rPr>
                <w:rFonts w:hint="eastAsia" w:ascii="仿宋" w:hAnsi="仿宋" w:eastAsia="仿宋" w:cs="仿宋"/>
                <w:sz w:val="24"/>
              </w:rPr>
              <w:t>3.5</w:t>
            </w:r>
          </w:p>
        </w:tc>
        <w:tc>
          <w:tcPr>
            <w:tcW w:w="1828" w:type="dxa"/>
            <w:tcBorders>
              <w:top w:val="single" w:color="auto" w:sz="4" w:space="0"/>
              <w:left w:val="single" w:color="auto" w:sz="4" w:space="0"/>
              <w:bottom w:val="single" w:color="auto" w:sz="4" w:space="0"/>
              <w:right w:val="single" w:color="auto" w:sz="4" w:space="0"/>
            </w:tcBorders>
            <w:vAlign w:val="center"/>
          </w:tcPr>
          <w:p w14:paraId="27977FE6">
            <w:pPr>
              <w:snapToGrid w:val="0"/>
              <w:spacing w:line="400" w:lineRule="exact"/>
              <w:jc w:val="center"/>
              <w:rPr>
                <w:rFonts w:ascii="仿宋" w:hAnsi="仿宋" w:eastAsia="仿宋" w:cs="仿宋"/>
                <w:sz w:val="24"/>
              </w:rPr>
            </w:pPr>
            <w:r>
              <w:rPr>
                <w:rFonts w:hint="eastAsia" w:ascii="仿宋" w:hAnsi="仿宋" w:eastAsia="仿宋" w:cs="仿宋"/>
                <w:sz w:val="24"/>
              </w:rPr>
              <w:t>警示系统</w:t>
            </w:r>
          </w:p>
        </w:tc>
        <w:tc>
          <w:tcPr>
            <w:tcW w:w="6321" w:type="dxa"/>
            <w:tcBorders>
              <w:top w:val="single" w:color="auto" w:sz="4" w:space="0"/>
              <w:left w:val="single" w:color="auto" w:sz="4" w:space="0"/>
              <w:bottom w:val="single" w:color="auto" w:sz="4" w:space="0"/>
              <w:right w:val="single" w:color="auto" w:sz="4" w:space="0"/>
            </w:tcBorders>
            <w:vAlign w:val="center"/>
          </w:tcPr>
          <w:p w14:paraId="7A9162FF">
            <w:pPr>
              <w:snapToGrid w:val="0"/>
              <w:spacing w:line="400" w:lineRule="exact"/>
              <w:rPr>
                <w:rFonts w:ascii="仿宋" w:hAnsi="仿宋" w:eastAsia="仿宋" w:cs="仿宋"/>
                <w:sz w:val="24"/>
              </w:rPr>
            </w:pPr>
            <w:r>
              <w:rPr>
                <w:rFonts w:hint="eastAsia" w:ascii="仿宋" w:hAnsi="仿宋" w:eastAsia="仿宋" w:cs="仿宋"/>
                <w:sz w:val="24"/>
              </w:rPr>
              <w:t>驾驶室控制。</w:t>
            </w:r>
          </w:p>
        </w:tc>
      </w:tr>
      <w:tr w14:paraId="42CC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2028DB0">
            <w:pPr>
              <w:snapToGrid w:val="0"/>
              <w:spacing w:line="400" w:lineRule="exact"/>
              <w:jc w:val="center"/>
              <w:rPr>
                <w:rFonts w:ascii="仿宋" w:hAnsi="仿宋" w:eastAsia="仿宋" w:cs="仿宋"/>
                <w:sz w:val="24"/>
              </w:rPr>
            </w:pPr>
            <w:r>
              <w:rPr>
                <w:rFonts w:hint="eastAsia" w:ascii="仿宋" w:hAnsi="仿宋" w:eastAsia="仿宋" w:cs="仿宋"/>
                <w:sz w:val="24"/>
              </w:rPr>
              <w:t>3.5.1</w:t>
            </w:r>
          </w:p>
        </w:tc>
        <w:tc>
          <w:tcPr>
            <w:tcW w:w="1828" w:type="dxa"/>
            <w:tcBorders>
              <w:top w:val="single" w:color="auto" w:sz="4" w:space="0"/>
              <w:left w:val="single" w:color="auto" w:sz="4" w:space="0"/>
              <w:bottom w:val="single" w:color="auto" w:sz="4" w:space="0"/>
              <w:right w:val="single" w:color="auto" w:sz="4" w:space="0"/>
            </w:tcBorders>
            <w:vAlign w:val="center"/>
          </w:tcPr>
          <w:p w14:paraId="5C79DB57">
            <w:pPr>
              <w:snapToGrid w:val="0"/>
              <w:spacing w:line="400" w:lineRule="exact"/>
              <w:jc w:val="center"/>
              <w:rPr>
                <w:rFonts w:ascii="仿宋" w:hAnsi="仿宋" w:eastAsia="仿宋" w:cs="仿宋"/>
                <w:sz w:val="24"/>
              </w:rPr>
            </w:pPr>
            <w:r>
              <w:rPr>
                <w:rFonts w:hint="eastAsia" w:ascii="仿宋" w:hAnsi="仿宋" w:eastAsia="仿宋" w:cs="仿宋"/>
                <w:sz w:val="24"/>
              </w:rPr>
              <w:t>警灯</w:t>
            </w:r>
          </w:p>
        </w:tc>
        <w:tc>
          <w:tcPr>
            <w:tcW w:w="6321" w:type="dxa"/>
            <w:tcBorders>
              <w:top w:val="single" w:color="auto" w:sz="4" w:space="0"/>
              <w:left w:val="single" w:color="auto" w:sz="4" w:space="0"/>
              <w:bottom w:val="single" w:color="auto" w:sz="4" w:space="0"/>
              <w:right w:val="single" w:color="auto" w:sz="4" w:space="0"/>
            </w:tcBorders>
            <w:vAlign w:val="center"/>
          </w:tcPr>
          <w:p w14:paraId="15E52EDB">
            <w:pPr>
              <w:snapToGrid w:val="0"/>
              <w:spacing w:line="400" w:lineRule="exact"/>
              <w:rPr>
                <w:rFonts w:ascii="仿宋" w:hAnsi="仿宋" w:eastAsia="仿宋" w:cs="仿宋"/>
                <w:sz w:val="24"/>
              </w:rPr>
            </w:pPr>
            <w:r>
              <w:rPr>
                <w:rFonts w:hint="eastAsia" w:ascii="仿宋" w:hAnsi="仿宋" w:eastAsia="仿宋" w:cs="仿宋"/>
                <w:bCs/>
                <w:kern w:val="0"/>
                <w:sz w:val="24"/>
              </w:rPr>
              <w:t>车顶前部安装蓝色爆闪警灯，车身左、右两侧装有蓝色LED爆闪警示灯各2组，后部装有蓝色爆闪警示灯1组。</w:t>
            </w:r>
          </w:p>
        </w:tc>
      </w:tr>
      <w:tr w14:paraId="62B0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444140D">
            <w:pPr>
              <w:snapToGrid w:val="0"/>
              <w:spacing w:line="400" w:lineRule="exact"/>
              <w:jc w:val="center"/>
              <w:rPr>
                <w:rFonts w:ascii="仿宋" w:hAnsi="仿宋" w:eastAsia="仿宋" w:cs="仿宋"/>
                <w:sz w:val="24"/>
              </w:rPr>
            </w:pPr>
            <w:r>
              <w:rPr>
                <w:rFonts w:hint="eastAsia" w:ascii="仿宋" w:hAnsi="仿宋" w:eastAsia="仿宋" w:cs="仿宋"/>
                <w:sz w:val="24"/>
              </w:rPr>
              <w:t>3.5.2</w:t>
            </w:r>
          </w:p>
        </w:tc>
        <w:tc>
          <w:tcPr>
            <w:tcW w:w="1828" w:type="dxa"/>
            <w:tcBorders>
              <w:top w:val="single" w:color="auto" w:sz="4" w:space="0"/>
              <w:left w:val="single" w:color="auto" w:sz="4" w:space="0"/>
              <w:bottom w:val="single" w:color="auto" w:sz="4" w:space="0"/>
              <w:right w:val="single" w:color="auto" w:sz="4" w:space="0"/>
            </w:tcBorders>
            <w:vAlign w:val="center"/>
          </w:tcPr>
          <w:p w14:paraId="23AADD8A">
            <w:pPr>
              <w:snapToGrid w:val="0"/>
              <w:spacing w:line="400" w:lineRule="exact"/>
              <w:jc w:val="center"/>
              <w:rPr>
                <w:rFonts w:ascii="仿宋" w:hAnsi="仿宋" w:eastAsia="仿宋" w:cs="仿宋"/>
                <w:sz w:val="24"/>
              </w:rPr>
            </w:pPr>
            <w:r>
              <w:rPr>
                <w:rFonts w:hint="eastAsia" w:ascii="仿宋" w:hAnsi="仿宋" w:eastAsia="仿宋" w:cs="仿宋"/>
                <w:sz w:val="24"/>
              </w:rPr>
              <w:t>警报器</w:t>
            </w:r>
          </w:p>
        </w:tc>
        <w:tc>
          <w:tcPr>
            <w:tcW w:w="6321" w:type="dxa"/>
            <w:tcBorders>
              <w:top w:val="single" w:color="auto" w:sz="4" w:space="0"/>
              <w:left w:val="single" w:color="auto" w:sz="4" w:space="0"/>
              <w:bottom w:val="single" w:color="auto" w:sz="4" w:space="0"/>
              <w:right w:val="single" w:color="auto" w:sz="4" w:space="0"/>
            </w:tcBorders>
            <w:vAlign w:val="center"/>
          </w:tcPr>
          <w:p w14:paraId="196B5C01">
            <w:pPr>
              <w:snapToGrid w:val="0"/>
              <w:spacing w:line="400" w:lineRule="exact"/>
              <w:rPr>
                <w:rFonts w:ascii="仿宋" w:hAnsi="仿宋" w:eastAsia="仿宋" w:cs="仿宋"/>
                <w:sz w:val="24"/>
              </w:rPr>
            </w:pPr>
            <w:r>
              <w:rPr>
                <w:rFonts w:hint="eastAsia" w:ascii="仿宋" w:hAnsi="仿宋" w:eastAsia="仿宋" w:cs="仿宋"/>
                <w:kern w:val="0"/>
                <w:sz w:val="24"/>
              </w:rPr>
              <w:t>分体式控制手柄设计</w:t>
            </w:r>
            <w:r>
              <w:rPr>
                <w:rFonts w:hint="eastAsia" w:ascii="仿宋" w:hAnsi="仿宋" w:eastAsia="仿宋" w:cs="仿宋"/>
                <w:sz w:val="24"/>
              </w:rPr>
              <w:t>，多档调节，</w:t>
            </w:r>
            <w:r>
              <w:rPr>
                <w:rFonts w:hint="eastAsia" w:ascii="仿宋" w:hAnsi="仿宋" w:eastAsia="仿宋" w:cs="仿宋"/>
                <w:kern w:val="0"/>
                <w:sz w:val="24"/>
              </w:rPr>
              <w:t>专为救护车开发，驾驶室控制，并符合国家标准GB810</w:t>
            </w:r>
            <w:r>
              <w:rPr>
                <w:rFonts w:hint="eastAsia" w:ascii="仿宋" w:hAnsi="仿宋" w:eastAsia="仿宋" w:cs="仿宋"/>
                <w:kern w:val="0"/>
                <w:sz w:val="24"/>
                <w:lang w:val="en-US" w:eastAsia="zh-CN"/>
              </w:rPr>
              <w:t>8-2014</w:t>
            </w:r>
            <w:r>
              <w:rPr>
                <w:rFonts w:hint="eastAsia" w:ascii="仿宋" w:hAnsi="仿宋" w:eastAsia="仿宋" w:cs="仿宋"/>
                <w:kern w:val="0"/>
                <w:sz w:val="24"/>
              </w:rPr>
              <w:t>要求。</w:t>
            </w:r>
          </w:p>
        </w:tc>
      </w:tr>
      <w:tr w14:paraId="648F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A93F9C1">
            <w:pPr>
              <w:snapToGrid w:val="0"/>
              <w:spacing w:line="400" w:lineRule="exact"/>
              <w:jc w:val="center"/>
              <w:rPr>
                <w:rFonts w:ascii="仿宋" w:hAnsi="仿宋" w:eastAsia="仿宋" w:cs="仿宋"/>
                <w:sz w:val="24"/>
              </w:rPr>
            </w:pPr>
            <w:r>
              <w:rPr>
                <w:rFonts w:hint="eastAsia" w:ascii="仿宋" w:hAnsi="仿宋" w:eastAsia="仿宋" w:cs="仿宋"/>
                <w:sz w:val="24"/>
              </w:rPr>
              <w:t>3.6</w:t>
            </w:r>
          </w:p>
        </w:tc>
        <w:tc>
          <w:tcPr>
            <w:tcW w:w="1828" w:type="dxa"/>
            <w:tcBorders>
              <w:top w:val="single" w:color="auto" w:sz="4" w:space="0"/>
              <w:left w:val="single" w:color="auto" w:sz="4" w:space="0"/>
              <w:bottom w:val="single" w:color="auto" w:sz="4" w:space="0"/>
              <w:right w:val="single" w:color="auto" w:sz="4" w:space="0"/>
            </w:tcBorders>
            <w:vAlign w:val="center"/>
          </w:tcPr>
          <w:p w14:paraId="6FD57A67">
            <w:pPr>
              <w:snapToGrid w:val="0"/>
              <w:spacing w:line="400" w:lineRule="exact"/>
              <w:jc w:val="center"/>
              <w:rPr>
                <w:rFonts w:ascii="仿宋" w:hAnsi="仿宋" w:eastAsia="仿宋" w:cs="仿宋"/>
                <w:sz w:val="24"/>
              </w:rPr>
            </w:pPr>
            <w:r>
              <w:rPr>
                <w:rFonts w:hint="eastAsia" w:ascii="仿宋" w:hAnsi="仿宋" w:eastAsia="仿宋" w:cs="仿宋"/>
                <w:sz w:val="24"/>
              </w:rPr>
              <w:t>供氧系统</w:t>
            </w:r>
          </w:p>
        </w:tc>
        <w:tc>
          <w:tcPr>
            <w:tcW w:w="6321" w:type="dxa"/>
            <w:tcBorders>
              <w:top w:val="single" w:color="auto" w:sz="4" w:space="0"/>
              <w:left w:val="single" w:color="auto" w:sz="4" w:space="0"/>
              <w:bottom w:val="single" w:color="auto" w:sz="4" w:space="0"/>
              <w:right w:val="single" w:color="auto" w:sz="4" w:space="0"/>
            </w:tcBorders>
            <w:vAlign w:val="center"/>
          </w:tcPr>
          <w:p w14:paraId="2FF8EB62">
            <w:pPr>
              <w:snapToGrid w:val="0"/>
              <w:spacing w:line="400" w:lineRule="exact"/>
              <w:rPr>
                <w:rFonts w:ascii="仿宋" w:hAnsi="仿宋" w:eastAsia="仿宋" w:cs="仿宋"/>
                <w:sz w:val="24"/>
              </w:rPr>
            </w:pPr>
          </w:p>
        </w:tc>
      </w:tr>
      <w:tr w14:paraId="3DCE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5BD615DF">
            <w:pPr>
              <w:snapToGrid w:val="0"/>
              <w:spacing w:line="400" w:lineRule="exact"/>
              <w:jc w:val="center"/>
              <w:rPr>
                <w:rFonts w:ascii="仿宋" w:hAnsi="仿宋" w:eastAsia="仿宋" w:cs="仿宋"/>
                <w:sz w:val="24"/>
              </w:rPr>
            </w:pPr>
            <w:r>
              <w:rPr>
                <w:rFonts w:hint="eastAsia" w:ascii="仿宋" w:hAnsi="仿宋" w:eastAsia="仿宋" w:cs="仿宋"/>
                <w:sz w:val="24"/>
              </w:rPr>
              <w:t>3.6.1</w:t>
            </w:r>
          </w:p>
        </w:tc>
        <w:tc>
          <w:tcPr>
            <w:tcW w:w="1828" w:type="dxa"/>
            <w:tcBorders>
              <w:top w:val="single" w:color="auto" w:sz="4" w:space="0"/>
              <w:left w:val="single" w:color="auto" w:sz="4" w:space="0"/>
              <w:bottom w:val="single" w:color="auto" w:sz="4" w:space="0"/>
              <w:right w:val="single" w:color="auto" w:sz="4" w:space="0"/>
            </w:tcBorders>
            <w:vAlign w:val="center"/>
          </w:tcPr>
          <w:p w14:paraId="11F1E86D">
            <w:pPr>
              <w:snapToGrid w:val="0"/>
              <w:spacing w:line="400" w:lineRule="exact"/>
              <w:jc w:val="center"/>
              <w:rPr>
                <w:rFonts w:ascii="仿宋" w:hAnsi="仿宋" w:eastAsia="仿宋" w:cs="仿宋"/>
                <w:sz w:val="24"/>
              </w:rPr>
            </w:pPr>
            <w:r>
              <w:rPr>
                <w:rFonts w:hint="eastAsia" w:ascii="仿宋" w:hAnsi="仿宋" w:eastAsia="仿宋" w:cs="仿宋"/>
                <w:sz w:val="24"/>
              </w:rPr>
              <w:t>氧气管道</w:t>
            </w:r>
          </w:p>
        </w:tc>
        <w:tc>
          <w:tcPr>
            <w:tcW w:w="6321" w:type="dxa"/>
            <w:tcBorders>
              <w:top w:val="single" w:color="auto" w:sz="4" w:space="0"/>
              <w:left w:val="single" w:color="auto" w:sz="4" w:space="0"/>
              <w:bottom w:val="single" w:color="auto" w:sz="4" w:space="0"/>
              <w:right w:val="single" w:color="auto" w:sz="4" w:space="0"/>
            </w:tcBorders>
            <w:vAlign w:val="center"/>
          </w:tcPr>
          <w:p w14:paraId="4CA5AE8C">
            <w:pPr>
              <w:snapToGrid w:val="0"/>
              <w:spacing w:line="400" w:lineRule="exact"/>
              <w:rPr>
                <w:rFonts w:ascii="仿宋" w:hAnsi="仿宋" w:eastAsia="仿宋" w:cs="仿宋"/>
                <w:sz w:val="24"/>
              </w:rPr>
            </w:pPr>
            <w:r>
              <w:rPr>
                <w:rFonts w:hint="eastAsia" w:ascii="仿宋" w:hAnsi="仿宋" w:eastAsia="仿宋" w:cs="仿宋"/>
                <w:sz w:val="24"/>
                <w:lang w:val="en-US" w:eastAsia="zh-CN"/>
              </w:rPr>
              <w:t>供氧系统接口为国标，</w:t>
            </w:r>
            <w:r>
              <w:rPr>
                <w:rFonts w:hint="eastAsia" w:ascii="仿宋" w:hAnsi="仿宋" w:eastAsia="仿宋" w:cs="仿宋"/>
                <w:sz w:val="24"/>
              </w:rPr>
              <w:t>氧气主连接管道应隐藏于内饰与车身之间， 氧气阀与管道连接应采用金属快速活接，确保安全性及便捷性。</w:t>
            </w:r>
          </w:p>
        </w:tc>
      </w:tr>
      <w:tr w14:paraId="14DF9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941158A">
            <w:pPr>
              <w:snapToGrid w:val="0"/>
              <w:spacing w:line="400" w:lineRule="exact"/>
              <w:jc w:val="center"/>
              <w:rPr>
                <w:rFonts w:ascii="仿宋" w:hAnsi="仿宋" w:eastAsia="仿宋" w:cs="仿宋"/>
                <w:sz w:val="24"/>
              </w:rPr>
            </w:pPr>
            <w:r>
              <w:rPr>
                <w:rFonts w:hint="eastAsia" w:ascii="仿宋" w:hAnsi="仿宋" w:eastAsia="仿宋" w:cs="仿宋"/>
                <w:sz w:val="24"/>
              </w:rPr>
              <w:t>3.6.2</w:t>
            </w:r>
          </w:p>
        </w:tc>
        <w:tc>
          <w:tcPr>
            <w:tcW w:w="1828" w:type="dxa"/>
            <w:tcBorders>
              <w:top w:val="single" w:color="auto" w:sz="4" w:space="0"/>
              <w:left w:val="single" w:color="auto" w:sz="4" w:space="0"/>
              <w:bottom w:val="single" w:color="auto" w:sz="4" w:space="0"/>
              <w:right w:val="single" w:color="auto" w:sz="4" w:space="0"/>
            </w:tcBorders>
            <w:vAlign w:val="center"/>
          </w:tcPr>
          <w:p w14:paraId="2DCFB05F">
            <w:pPr>
              <w:snapToGrid w:val="0"/>
              <w:spacing w:line="400" w:lineRule="exact"/>
              <w:jc w:val="center"/>
              <w:rPr>
                <w:rFonts w:ascii="仿宋" w:hAnsi="仿宋" w:eastAsia="仿宋" w:cs="仿宋"/>
                <w:sz w:val="24"/>
              </w:rPr>
            </w:pPr>
            <w:r>
              <w:rPr>
                <w:rFonts w:hint="eastAsia" w:ascii="仿宋" w:hAnsi="仿宋" w:eastAsia="仿宋" w:cs="仿宋"/>
                <w:sz w:val="24"/>
              </w:rPr>
              <w:t>氧气瓶</w:t>
            </w:r>
          </w:p>
        </w:tc>
        <w:tc>
          <w:tcPr>
            <w:tcW w:w="6321" w:type="dxa"/>
            <w:tcBorders>
              <w:top w:val="single" w:color="auto" w:sz="4" w:space="0"/>
              <w:left w:val="single" w:color="auto" w:sz="4" w:space="0"/>
              <w:bottom w:val="single" w:color="auto" w:sz="4" w:space="0"/>
              <w:right w:val="single" w:color="auto" w:sz="4" w:space="0"/>
            </w:tcBorders>
            <w:vAlign w:val="center"/>
          </w:tcPr>
          <w:p w14:paraId="5A1E9A40">
            <w:pPr>
              <w:snapToGrid w:val="0"/>
              <w:spacing w:line="400" w:lineRule="exact"/>
              <w:rPr>
                <w:rFonts w:ascii="仿宋" w:hAnsi="仿宋" w:eastAsia="仿宋" w:cs="仿宋"/>
                <w:sz w:val="24"/>
              </w:rPr>
            </w:pPr>
            <w:r>
              <w:rPr>
                <w:rFonts w:hint="eastAsia" w:ascii="仿宋" w:hAnsi="仿宋" w:eastAsia="仿宋" w:cs="仿宋"/>
                <w:sz w:val="24"/>
              </w:rPr>
              <w:t>10升铝合金氧气瓶两只（带高压减压阀及固定装置）</w:t>
            </w:r>
          </w:p>
        </w:tc>
      </w:tr>
      <w:tr w14:paraId="3F7F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DB1428F">
            <w:pPr>
              <w:snapToGrid w:val="0"/>
              <w:spacing w:line="400" w:lineRule="exact"/>
              <w:jc w:val="center"/>
              <w:rPr>
                <w:rFonts w:ascii="仿宋" w:hAnsi="仿宋" w:eastAsia="仿宋" w:cs="仿宋"/>
                <w:sz w:val="24"/>
              </w:rPr>
            </w:pPr>
            <w:r>
              <w:rPr>
                <w:rFonts w:hint="eastAsia" w:ascii="仿宋" w:hAnsi="仿宋" w:eastAsia="仿宋" w:cs="仿宋"/>
                <w:sz w:val="24"/>
              </w:rPr>
              <w:t>3.6.3</w:t>
            </w:r>
          </w:p>
        </w:tc>
        <w:tc>
          <w:tcPr>
            <w:tcW w:w="1828" w:type="dxa"/>
            <w:tcBorders>
              <w:top w:val="single" w:color="auto" w:sz="4" w:space="0"/>
              <w:left w:val="single" w:color="auto" w:sz="4" w:space="0"/>
              <w:bottom w:val="single" w:color="auto" w:sz="4" w:space="0"/>
              <w:right w:val="single" w:color="auto" w:sz="4" w:space="0"/>
            </w:tcBorders>
            <w:vAlign w:val="center"/>
          </w:tcPr>
          <w:p w14:paraId="2287B201">
            <w:pPr>
              <w:snapToGrid w:val="0"/>
              <w:spacing w:line="400" w:lineRule="exact"/>
              <w:jc w:val="center"/>
              <w:rPr>
                <w:rFonts w:ascii="仿宋" w:hAnsi="仿宋" w:eastAsia="仿宋" w:cs="仿宋"/>
                <w:sz w:val="24"/>
              </w:rPr>
            </w:pPr>
            <w:r>
              <w:rPr>
                <w:rFonts w:hint="eastAsia" w:ascii="仿宋" w:hAnsi="仿宋" w:eastAsia="仿宋" w:cs="仿宋"/>
                <w:sz w:val="24"/>
              </w:rPr>
              <w:t>湿化瓶</w:t>
            </w:r>
          </w:p>
        </w:tc>
        <w:tc>
          <w:tcPr>
            <w:tcW w:w="6321" w:type="dxa"/>
            <w:tcBorders>
              <w:top w:val="single" w:color="auto" w:sz="4" w:space="0"/>
              <w:left w:val="single" w:color="auto" w:sz="4" w:space="0"/>
              <w:bottom w:val="single" w:color="auto" w:sz="4" w:space="0"/>
              <w:right w:val="single" w:color="auto" w:sz="4" w:space="0"/>
            </w:tcBorders>
            <w:vAlign w:val="center"/>
          </w:tcPr>
          <w:p w14:paraId="182EE933">
            <w:pPr>
              <w:snapToGrid w:val="0"/>
              <w:spacing w:line="400" w:lineRule="exact"/>
              <w:rPr>
                <w:rFonts w:ascii="仿宋" w:hAnsi="仿宋" w:eastAsia="仿宋" w:cs="仿宋"/>
                <w:sz w:val="24"/>
              </w:rPr>
            </w:pPr>
            <w:r>
              <w:rPr>
                <w:rFonts w:hint="eastAsia" w:ascii="仿宋" w:hAnsi="仿宋" w:eastAsia="仿宋" w:cs="仿宋"/>
                <w:sz w:val="24"/>
              </w:rPr>
              <w:t>即插即用湿化瓶。</w:t>
            </w:r>
          </w:p>
        </w:tc>
      </w:tr>
      <w:tr w14:paraId="6C9E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38210E4">
            <w:pPr>
              <w:snapToGrid w:val="0"/>
              <w:spacing w:line="400" w:lineRule="exact"/>
              <w:jc w:val="center"/>
              <w:rPr>
                <w:rFonts w:hint="eastAsia" w:ascii="仿宋" w:hAnsi="仿宋" w:eastAsia="仿宋" w:cs="仿宋"/>
                <w:sz w:val="24"/>
              </w:rPr>
            </w:pPr>
            <w:r>
              <w:rPr>
                <w:rFonts w:hint="eastAsia" w:ascii="仿宋" w:hAnsi="仿宋" w:eastAsia="仿宋" w:cs="仿宋"/>
                <w:sz w:val="24"/>
                <w:lang w:val="en-US" w:eastAsia="zh-CN"/>
              </w:rPr>
              <w:t>3.6.4</w:t>
            </w:r>
          </w:p>
        </w:tc>
        <w:tc>
          <w:tcPr>
            <w:tcW w:w="1828" w:type="dxa"/>
            <w:tcBorders>
              <w:top w:val="single" w:color="auto" w:sz="4" w:space="0"/>
              <w:left w:val="single" w:color="auto" w:sz="4" w:space="0"/>
              <w:bottom w:val="single" w:color="auto" w:sz="4" w:space="0"/>
              <w:right w:val="single" w:color="auto" w:sz="4" w:space="0"/>
            </w:tcBorders>
            <w:vAlign w:val="center"/>
          </w:tcPr>
          <w:p w14:paraId="260BF263">
            <w:pPr>
              <w:snapToGrid w:val="0"/>
              <w:spacing w:line="400" w:lineRule="exact"/>
              <w:jc w:val="center"/>
              <w:rPr>
                <w:rFonts w:hint="eastAsia" w:ascii="仿宋" w:hAnsi="仿宋" w:eastAsia="仿宋" w:cs="仿宋"/>
                <w:sz w:val="24"/>
              </w:rPr>
            </w:pPr>
            <w:r>
              <w:rPr>
                <w:rFonts w:hint="eastAsia" w:ascii="仿宋" w:hAnsi="仿宋" w:eastAsia="仿宋" w:cs="仿宋"/>
                <w:sz w:val="24"/>
                <w:lang w:val="en-US" w:eastAsia="zh-CN"/>
              </w:rPr>
              <w:t>氧气压力</w:t>
            </w:r>
          </w:p>
        </w:tc>
        <w:tc>
          <w:tcPr>
            <w:tcW w:w="6321" w:type="dxa"/>
            <w:tcBorders>
              <w:top w:val="single" w:color="auto" w:sz="4" w:space="0"/>
              <w:left w:val="single" w:color="auto" w:sz="4" w:space="0"/>
              <w:bottom w:val="single" w:color="auto" w:sz="4" w:space="0"/>
              <w:right w:val="single" w:color="auto" w:sz="4" w:space="0"/>
            </w:tcBorders>
            <w:vAlign w:val="center"/>
          </w:tcPr>
          <w:p w14:paraId="664F21D2">
            <w:pPr>
              <w:snapToGrid w:val="0"/>
              <w:spacing w:line="400" w:lineRule="exact"/>
              <w:jc w:val="both"/>
              <w:rPr>
                <w:rFonts w:hint="eastAsia" w:ascii="仿宋" w:hAnsi="仿宋" w:eastAsia="仿宋" w:cs="仿宋"/>
                <w:sz w:val="24"/>
              </w:rPr>
            </w:pPr>
            <w:r>
              <w:rPr>
                <w:rFonts w:hint="eastAsia" w:ascii="仿宋" w:hAnsi="仿宋" w:eastAsia="仿宋" w:cs="仿宋"/>
                <w:sz w:val="24"/>
                <w:lang w:val="en-US" w:eastAsia="zh-CN"/>
              </w:rPr>
              <w:t>氧气压力适合整车需要</w:t>
            </w:r>
          </w:p>
        </w:tc>
      </w:tr>
      <w:tr w14:paraId="7EC6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ED90A3E">
            <w:pPr>
              <w:snapToGrid w:val="0"/>
              <w:spacing w:line="400" w:lineRule="exact"/>
              <w:jc w:val="center"/>
              <w:rPr>
                <w:rFonts w:ascii="仿宋" w:hAnsi="仿宋" w:eastAsia="仿宋" w:cs="仿宋"/>
                <w:sz w:val="24"/>
              </w:rPr>
            </w:pPr>
            <w:r>
              <w:rPr>
                <w:rFonts w:hint="eastAsia" w:ascii="仿宋" w:hAnsi="仿宋" w:eastAsia="仿宋" w:cs="仿宋"/>
                <w:sz w:val="24"/>
              </w:rPr>
              <w:t>3.7</w:t>
            </w:r>
          </w:p>
        </w:tc>
        <w:tc>
          <w:tcPr>
            <w:tcW w:w="1828" w:type="dxa"/>
            <w:tcBorders>
              <w:top w:val="single" w:color="auto" w:sz="4" w:space="0"/>
              <w:left w:val="single" w:color="auto" w:sz="4" w:space="0"/>
              <w:bottom w:val="single" w:color="auto" w:sz="4" w:space="0"/>
              <w:right w:val="single" w:color="auto" w:sz="4" w:space="0"/>
            </w:tcBorders>
            <w:vAlign w:val="center"/>
          </w:tcPr>
          <w:p w14:paraId="6FFC3AE4">
            <w:pPr>
              <w:snapToGrid w:val="0"/>
              <w:spacing w:line="400" w:lineRule="exact"/>
              <w:jc w:val="center"/>
              <w:rPr>
                <w:rFonts w:ascii="仿宋" w:hAnsi="仿宋" w:eastAsia="仿宋" w:cs="仿宋"/>
                <w:sz w:val="24"/>
              </w:rPr>
            </w:pPr>
            <w:r>
              <w:rPr>
                <w:rFonts w:hint="eastAsia" w:ascii="仿宋" w:hAnsi="仿宋" w:eastAsia="仿宋" w:cs="仿宋"/>
                <w:sz w:val="24"/>
              </w:rPr>
              <w:t>换气系统</w:t>
            </w:r>
          </w:p>
        </w:tc>
        <w:tc>
          <w:tcPr>
            <w:tcW w:w="6321" w:type="dxa"/>
            <w:tcBorders>
              <w:top w:val="single" w:color="auto" w:sz="4" w:space="0"/>
              <w:left w:val="single" w:color="auto" w:sz="4" w:space="0"/>
              <w:bottom w:val="single" w:color="auto" w:sz="4" w:space="0"/>
              <w:right w:val="single" w:color="auto" w:sz="4" w:space="0"/>
            </w:tcBorders>
            <w:vAlign w:val="center"/>
          </w:tcPr>
          <w:p w14:paraId="4351AEFA">
            <w:pPr>
              <w:snapToGrid w:val="0"/>
              <w:spacing w:line="400" w:lineRule="exact"/>
              <w:rPr>
                <w:rFonts w:ascii="仿宋" w:hAnsi="仿宋" w:eastAsia="仿宋" w:cs="仿宋"/>
                <w:sz w:val="24"/>
              </w:rPr>
            </w:pPr>
            <w:r>
              <w:rPr>
                <w:rFonts w:hint="eastAsia" w:ascii="仿宋" w:hAnsi="仿宋" w:eastAsia="仿宋" w:cs="仿宋"/>
                <w:sz w:val="24"/>
              </w:rPr>
              <w:t>应采用低噪音换气装置，车厢内换气次数大于20次/小时。</w:t>
            </w:r>
          </w:p>
        </w:tc>
      </w:tr>
      <w:tr w14:paraId="2DB6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47DC47C">
            <w:pPr>
              <w:snapToGrid w:val="0"/>
              <w:spacing w:line="400" w:lineRule="exact"/>
              <w:jc w:val="center"/>
              <w:rPr>
                <w:rFonts w:ascii="仿宋" w:hAnsi="仿宋" w:eastAsia="仿宋" w:cs="仿宋"/>
                <w:sz w:val="24"/>
              </w:rPr>
            </w:pPr>
            <w:r>
              <w:rPr>
                <w:rFonts w:hint="eastAsia" w:ascii="仿宋" w:hAnsi="仿宋" w:eastAsia="仿宋" w:cs="仿宋"/>
                <w:sz w:val="24"/>
              </w:rPr>
              <w:t>3.8</w:t>
            </w:r>
          </w:p>
        </w:tc>
        <w:tc>
          <w:tcPr>
            <w:tcW w:w="1828" w:type="dxa"/>
            <w:tcBorders>
              <w:top w:val="single" w:color="auto" w:sz="4" w:space="0"/>
              <w:left w:val="single" w:color="auto" w:sz="4" w:space="0"/>
              <w:bottom w:val="single" w:color="auto" w:sz="4" w:space="0"/>
              <w:right w:val="single" w:color="auto" w:sz="4" w:space="0"/>
            </w:tcBorders>
            <w:vAlign w:val="center"/>
          </w:tcPr>
          <w:p w14:paraId="2F168A93">
            <w:pPr>
              <w:snapToGrid w:val="0"/>
              <w:spacing w:line="400" w:lineRule="exact"/>
              <w:jc w:val="center"/>
              <w:rPr>
                <w:rFonts w:ascii="仿宋" w:hAnsi="仿宋" w:eastAsia="仿宋" w:cs="仿宋"/>
                <w:sz w:val="24"/>
              </w:rPr>
            </w:pPr>
            <w:r>
              <w:rPr>
                <w:rFonts w:hint="eastAsia" w:ascii="仿宋" w:hAnsi="仿宋" w:eastAsia="仿宋" w:cs="仿宋"/>
                <w:sz w:val="24"/>
              </w:rPr>
              <w:t>杀菌系统</w:t>
            </w:r>
          </w:p>
        </w:tc>
        <w:tc>
          <w:tcPr>
            <w:tcW w:w="6321" w:type="dxa"/>
            <w:tcBorders>
              <w:top w:val="single" w:color="auto" w:sz="4" w:space="0"/>
              <w:left w:val="single" w:color="auto" w:sz="4" w:space="0"/>
              <w:bottom w:val="single" w:color="auto" w:sz="4" w:space="0"/>
              <w:right w:val="single" w:color="auto" w:sz="4" w:space="0"/>
            </w:tcBorders>
            <w:vAlign w:val="center"/>
          </w:tcPr>
          <w:p w14:paraId="7DE0CC18">
            <w:pPr>
              <w:snapToGrid w:val="0"/>
              <w:spacing w:line="400" w:lineRule="exact"/>
              <w:rPr>
                <w:rFonts w:ascii="仿宋" w:hAnsi="仿宋" w:eastAsia="仿宋" w:cs="仿宋"/>
                <w:sz w:val="24"/>
              </w:rPr>
            </w:pPr>
            <w:r>
              <w:rPr>
                <w:rFonts w:hint="eastAsia" w:ascii="仿宋" w:hAnsi="仿宋" w:eastAsia="仿宋" w:cs="仿宋"/>
                <w:bCs/>
                <w:sz w:val="24"/>
              </w:rPr>
              <w:t>紫外线消毒灯，杀菌有效空间可达10m</w:t>
            </w:r>
            <w:r>
              <w:rPr>
                <w:rFonts w:hint="eastAsia" w:ascii="仿宋" w:hAnsi="仿宋" w:eastAsia="仿宋" w:cs="仿宋"/>
                <w:bCs/>
                <w:sz w:val="24"/>
                <w:vertAlign w:val="superscript"/>
              </w:rPr>
              <w:t xml:space="preserve">3 </w:t>
            </w:r>
            <w:r>
              <w:rPr>
                <w:rFonts w:hint="eastAsia" w:ascii="仿宋" w:hAnsi="仿宋" w:eastAsia="仿宋" w:cs="仿宋"/>
                <w:bCs/>
                <w:sz w:val="24"/>
              </w:rPr>
              <w:t>，并具有延时启动功能，定时控制。</w:t>
            </w:r>
          </w:p>
        </w:tc>
      </w:tr>
      <w:tr w14:paraId="7418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3CB4F8F">
            <w:pPr>
              <w:snapToGrid w:val="0"/>
              <w:spacing w:line="400" w:lineRule="exact"/>
              <w:jc w:val="center"/>
              <w:rPr>
                <w:rFonts w:ascii="仿宋" w:hAnsi="仿宋" w:eastAsia="仿宋" w:cs="仿宋"/>
                <w:sz w:val="24"/>
              </w:rPr>
            </w:pPr>
            <w:r>
              <w:rPr>
                <w:rFonts w:hint="eastAsia" w:ascii="仿宋" w:hAnsi="仿宋" w:eastAsia="仿宋" w:cs="仿宋"/>
                <w:sz w:val="24"/>
              </w:rPr>
              <w:t>3.8.1</w:t>
            </w:r>
          </w:p>
        </w:tc>
        <w:tc>
          <w:tcPr>
            <w:tcW w:w="1828" w:type="dxa"/>
            <w:tcBorders>
              <w:top w:val="single" w:color="auto" w:sz="4" w:space="0"/>
              <w:left w:val="single" w:color="auto" w:sz="4" w:space="0"/>
              <w:bottom w:val="single" w:color="auto" w:sz="4" w:space="0"/>
              <w:right w:val="single" w:color="auto" w:sz="4" w:space="0"/>
            </w:tcBorders>
            <w:vAlign w:val="center"/>
          </w:tcPr>
          <w:p w14:paraId="6B39DF41">
            <w:pPr>
              <w:snapToGrid w:val="0"/>
              <w:spacing w:line="400" w:lineRule="exact"/>
              <w:jc w:val="center"/>
              <w:rPr>
                <w:rFonts w:ascii="仿宋" w:hAnsi="仿宋" w:eastAsia="仿宋" w:cs="仿宋"/>
                <w:sz w:val="24"/>
              </w:rPr>
            </w:pPr>
            <w:r>
              <w:rPr>
                <w:rFonts w:hint="eastAsia" w:ascii="仿宋" w:hAnsi="仿宋" w:eastAsia="仿宋" w:cs="仿宋"/>
                <w:bCs/>
                <w:sz w:val="24"/>
              </w:rPr>
              <w:t>紫外线消毒灯</w:t>
            </w:r>
          </w:p>
        </w:tc>
        <w:tc>
          <w:tcPr>
            <w:tcW w:w="6321" w:type="dxa"/>
            <w:tcBorders>
              <w:top w:val="single" w:color="auto" w:sz="4" w:space="0"/>
              <w:left w:val="single" w:color="auto" w:sz="4" w:space="0"/>
              <w:bottom w:val="single" w:color="auto" w:sz="4" w:space="0"/>
              <w:right w:val="single" w:color="auto" w:sz="4" w:space="0"/>
            </w:tcBorders>
            <w:vAlign w:val="center"/>
          </w:tcPr>
          <w:p w14:paraId="44DEEC96">
            <w:pPr>
              <w:snapToGrid w:val="0"/>
              <w:spacing w:line="400" w:lineRule="exact"/>
              <w:rPr>
                <w:rFonts w:ascii="仿宋" w:hAnsi="仿宋" w:eastAsia="仿宋" w:cs="仿宋"/>
                <w:bCs/>
                <w:sz w:val="24"/>
              </w:rPr>
            </w:pPr>
            <w:r>
              <w:rPr>
                <w:rFonts w:hint="eastAsia" w:ascii="仿宋" w:hAnsi="仿宋" w:eastAsia="仿宋" w:cs="仿宋"/>
                <w:bCs/>
                <w:sz w:val="24"/>
              </w:rPr>
              <w:t>紫外线消毒灯，杀菌有效空间可达10m</w:t>
            </w:r>
            <w:r>
              <w:rPr>
                <w:rFonts w:hint="eastAsia" w:ascii="仿宋" w:hAnsi="仿宋" w:eastAsia="仿宋" w:cs="仿宋"/>
                <w:bCs/>
                <w:sz w:val="24"/>
                <w:vertAlign w:val="superscript"/>
              </w:rPr>
              <w:t xml:space="preserve">3 </w:t>
            </w:r>
            <w:r>
              <w:rPr>
                <w:rFonts w:hint="eastAsia" w:ascii="仿宋" w:hAnsi="仿宋" w:eastAsia="仿宋" w:cs="仿宋"/>
                <w:bCs/>
                <w:sz w:val="24"/>
              </w:rPr>
              <w:t>，并具有延时启动功能，定时控制，提供控制系统定时器截图照片。</w:t>
            </w:r>
          </w:p>
        </w:tc>
      </w:tr>
      <w:tr w14:paraId="25BB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16A74CF">
            <w:pPr>
              <w:snapToGrid w:val="0"/>
              <w:spacing w:line="400" w:lineRule="exact"/>
              <w:jc w:val="center"/>
              <w:rPr>
                <w:rFonts w:ascii="仿宋" w:hAnsi="仿宋" w:eastAsia="仿宋" w:cs="仿宋"/>
                <w:sz w:val="24"/>
              </w:rPr>
            </w:pPr>
            <w:r>
              <w:rPr>
                <w:rFonts w:hint="eastAsia" w:ascii="仿宋" w:hAnsi="仿宋" w:eastAsia="仿宋" w:cs="仿宋"/>
                <w:sz w:val="24"/>
              </w:rPr>
              <w:t>3.8.2</w:t>
            </w:r>
          </w:p>
        </w:tc>
        <w:tc>
          <w:tcPr>
            <w:tcW w:w="1828" w:type="dxa"/>
            <w:tcBorders>
              <w:top w:val="single" w:color="auto" w:sz="4" w:space="0"/>
              <w:left w:val="single" w:color="auto" w:sz="4" w:space="0"/>
              <w:bottom w:val="single" w:color="auto" w:sz="4" w:space="0"/>
              <w:right w:val="single" w:color="auto" w:sz="4" w:space="0"/>
            </w:tcBorders>
            <w:vAlign w:val="center"/>
          </w:tcPr>
          <w:p w14:paraId="30F3EEB0">
            <w:pPr>
              <w:snapToGrid w:val="0"/>
              <w:spacing w:line="400" w:lineRule="exact"/>
              <w:jc w:val="center"/>
              <w:rPr>
                <w:rFonts w:ascii="仿宋" w:hAnsi="仿宋" w:eastAsia="仿宋" w:cs="仿宋"/>
                <w:sz w:val="24"/>
              </w:rPr>
            </w:pPr>
            <w:r>
              <w:rPr>
                <w:rFonts w:hint="eastAsia" w:ascii="仿宋" w:hAnsi="仿宋" w:eastAsia="仿宋" w:cs="仿宋"/>
                <w:sz w:val="24"/>
              </w:rPr>
              <w:t>空气消毒机</w:t>
            </w:r>
          </w:p>
        </w:tc>
        <w:tc>
          <w:tcPr>
            <w:tcW w:w="6321" w:type="dxa"/>
            <w:tcBorders>
              <w:top w:val="single" w:color="auto" w:sz="4" w:space="0"/>
              <w:left w:val="single" w:color="auto" w:sz="4" w:space="0"/>
              <w:bottom w:val="single" w:color="auto" w:sz="4" w:space="0"/>
              <w:right w:val="single" w:color="auto" w:sz="4" w:space="0"/>
            </w:tcBorders>
            <w:vAlign w:val="center"/>
          </w:tcPr>
          <w:p w14:paraId="29A6C6F4">
            <w:pPr>
              <w:widowControl/>
              <w:snapToGrid w:val="0"/>
              <w:spacing w:line="400" w:lineRule="exact"/>
              <w:jc w:val="left"/>
              <w:rPr>
                <w:rFonts w:ascii="仿宋" w:hAnsi="仿宋" w:eastAsia="仿宋" w:cs="仿宋"/>
                <w:sz w:val="24"/>
              </w:rPr>
            </w:pPr>
            <w:r>
              <w:rPr>
                <w:rFonts w:hint="eastAsia" w:ascii="仿宋" w:hAnsi="仿宋" w:eastAsia="仿宋" w:cs="仿宋"/>
                <w:sz w:val="24"/>
              </w:rPr>
              <w:t>3.8.2</w:t>
            </w:r>
            <w:r>
              <w:rPr>
                <w:rFonts w:hint="eastAsia" w:ascii="仿宋" w:hAnsi="仿宋" w:eastAsia="仿宋" w:cs="仿宋"/>
                <w:sz w:val="24"/>
                <w:lang w:val="en-US" w:eastAsia="zh-CN"/>
              </w:rPr>
              <w:t>.</w:t>
            </w:r>
            <w:r>
              <w:rPr>
                <w:rFonts w:hint="eastAsia" w:ascii="仿宋" w:hAnsi="仿宋" w:eastAsia="仿宋" w:cs="仿宋"/>
                <w:sz w:val="24"/>
              </w:rPr>
              <w:t>1、产品质量：整机重量≤2kg，便于壁挂安装</w:t>
            </w:r>
          </w:p>
          <w:p w14:paraId="66D5DA6A">
            <w:pPr>
              <w:widowControl/>
              <w:snapToGrid w:val="0"/>
              <w:spacing w:line="400" w:lineRule="exact"/>
              <w:jc w:val="left"/>
              <w:outlineLvl w:val="9"/>
              <w:rPr>
                <w:rFonts w:ascii="仿宋" w:hAnsi="仿宋" w:eastAsia="仿宋" w:cs="仿宋"/>
                <w:sz w:val="24"/>
              </w:rPr>
            </w:pPr>
            <w:r>
              <w:rPr>
                <w:rFonts w:hint="eastAsia" w:ascii="仿宋" w:hAnsi="仿宋" w:eastAsia="仿宋" w:cs="仿宋"/>
                <w:sz w:val="24"/>
              </w:rPr>
              <w:t>3.8.2</w:t>
            </w:r>
            <w:r>
              <w:rPr>
                <w:rFonts w:hint="eastAsia" w:ascii="仿宋" w:hAnsi="仿宋" w:eastAsia="仿宋" w:cs="仿宋"/>
                <w:sz w:val="24"/>
                <w:lang w:val="en-US" w:eastAsia="zh-CN"/>
              </w:rPr>
              <w:t>.</w:t>
            </w:r>
            <w:r>
              <w:rPr>
                <w:rFonts w:hint="eastAsia" w:ascii="仿宋" w:hAnsi="仿宋" w:eastAsia="仿宋" w:cs="仿宋"/>
                <w:sz w:val="24"/>
              </w:rPr>
              <w:t>2、整机功率：≤35W</w:t>
            </w:r>
          </w:p>
          <w:p w14:paraId="53AAA4AB">
            <w:pPr>
              <w:widowControl/>
              <w:snapToGrid w:val="0"/>
              <w:spacing w:line="400" w:lineRule="exact"/>
              <w:jc w:val="left"/>
              <w:rPr>
                <w:rFonts w:ascii="仿宋" w:hAnsi="仿宋" w:eastAsia="仿宋" w:cs="仿宋"/>
                <w:sz w:val="24"/>
              </w:rPr>
            </w:pPr>
            <w:r>
              <w:rPr>
                <w:rFonts w:hint="eastAsia" w:ascii="仿宋" w:hAnsi="仿宋" w:eastAsia="仿宋" w:cs="仿宋"/>
                <w:sz w:val="24"/>
              </w:rPr>
              <w:t>3.8.2</w:t>
            </w:r>
            <w:r>
              <w:rPr>
                <w:rFonts w:hint="eastAsia" w:ascii="仿宋" w:hAnsi="仿宋" w:eastAsia="仿宋" w:cs="仿宋"/>
                <w:sz w:val="24"/>
                <w:lang w:val="en-US" w:eastAsia="zh-CN"/>
              </w:rPr>
              <w:t>.</w:t>
            </w:r>
            <w:r>
              <w:rPr>
                <w:rFonts w:hint="eastAsia" w:ascii="仿宋" w:hAnsi="仿宋" w:eastAsia="仿宋" w:cs="仿宋"/>
                <w:sz w:val="24"/>
              </w:rPr>
              <w:t>3、消毒方式：低温等离子体，采用电化学主动式消毒，非过滤式无耗材、免维护</w:t>
            </w:r>
          </w:p>
          <w:p w14:paraId="79FA7C8F">
            <w:pPr>
              <w:widowControl/>
              <w:snapToGrid w:val="0"/>
              <w:spacing w:after="120" w:line="400" w:lineRule="exact"/>
              <w:ind w:left="0" w:leftChars="0"/>
              <w:jc w:val="left"/>
              <w:rPr>
                <w:rFonts w:ascii="仿宋" w:hAnsi="仿宋" w:eastAsia="仿宋" w:cs="仿宋"/>
                <w:sz w:val="24"/>
              </w:rPr>
            </w:pPr>
            <w:r>
              <w:rPr>
                <w:rFonts w:hint="eastAsia" w:ascii="仿宋" w:hAnsi="仿宋" w:eastAsia="仿宋" w:cs="仿宋"/>
                <w:sz w:val="24"/>
              </w:rPr>
              <w:t>3.8.2</w:t>
            </w:r>
            <w:r>
              <w:rPr>
                <w:rFonts w:hint="eastAsia" w:ascii="仿宋" w:hAnsi="仿宋" w:eastAsia="仿宋" w:cs="仿宋"/>
                <w:sz w:val="24"/>
                <w:lang w:val="en-US" w:eastAsia="zh-CN"/>
              </w:rPr>
              <w:t>.</w:t>
            </w:r>
            <w:r>
              <w:rPr>
                <w:rFonts w:hint="eastAsia" w:ascii="仿宋" w:hAnsi="仿宋" w:eastAsia="仿宋" w:cs="仿宋"/>
                <w:sz w:val="24"/>
              </w:rPr>
              <w:t>4、产品材质：整机采用非金属材质，防止金属材质导致的降低等离子密度从而降低消毒效果</w:t>
            </w:r>
          </w:p>
          <w:p w14:paraId="6B878D32">
            <w:pPr>
              <w:widowControl/>
              <w:snapToGrid w:val="0"/>
              <w:spacing w:line="400" w:lineRule="exact"/>
              <w:jc w:val="left"/>
              <w:rPr>
                <w:rFonts w:ascii="仿宋" w:hAnsi="仿宋" w:eastAsia="仿宋" w:cs="仿宋"/>
                <w:sz w:val="24"/>
              </w:rPr>
            </w:pPr>
            <w:r>
              <w:rPr>
                <w:rFonts w:hint="eastAsia" w:ascii="仿宋" w:hAnsi="仿宋" w:eastAsia="仿宋" w:cs="仿宋"/>
                <w:sz w:val="24"/>
              </w:rPr>
              <w:t>3.8.2</w:t>
            </w:r>
            <w:r>
              <w:rPr>
                <w:rFonts w:hint="eastAsia" w:ascii="仿宋" w:hAnsi="仿宋" w:eastAsia="仿宋" w:cs="仿宋"/>
                <w:sz w:val="24"/>
                <w:lang w:val="en-US" w:eastAsia="zh-CN"/>
              </w:rPr>
              <w:t>.</w:t>
            </w:r>
            <w:r>
              <w:rPr>
                <w:rFonts w:hint="eastAsia" w:ascii="仿宋" w:hAnsi="仿宋" w:eastAsia="仿宋" w:cs="仿宋"/>
                <w:sz w:val="24"/>
              </w:rPr>
              <w:t>5、消毒范围：对密闭环境内空气和物体表面实施全方位无死角消毒</w:t>
            </w:r>
          </w:p>
          <w:p w14:paraId="0521EB05">
            <w:pPr>
              <w:widowControl/>
              <w:snapToGrid w:val="0"/>
              <w:spacing w:line="400" w:lineRule="exact"/>
              <w:jc w:val="left"/>
              <w:rPr>
                <w:rFonts w:ascii="仿宋" w:hAnsi="仿宋" w:eastAsia="仿宋" w:cs="仿宋"/>
                <w:sz w:val="24"/>
              </w:rPr>
            </w:pPr>
            <w:r>
              <w:rPr>
                <w:rFonts w:hint="eastAsia" w:ascii="仿宋" w:hAnsi="仿宋" w:eastAsia="仿宋" w:cs="仿宋"/>
                <w:sz w:val="24"/>
              </w:rPr>
              <w:t>3.8.2</w:t>
            </w:r>
            <w:r>
              <w:rPr>
                <w:rFonts w:hint="eastAsia" w:ascii="仿宋" w:hAnsi="仿宋" w:eastAsia="仿宋" w:cs="仿宋"/>
                <w:sz w:val="24"/>
                <w:lang w:val="en-US" w:eastAsia="zh-CN"/>
              </w:rPr>
              <w:t>.</w:t>
            </w:r>
            <w:r>
              <w:rPr>
                <w:rFonts w:hint="eastAsia" w:ascii="仿宋" w:hAnsi="仿宋" w:eastAsia="仿宋" w:cs="仿宋"/>
                <w:sz w:val="24"/>
              </w:rPr>
              <w:t>6、续航能力：内置锂电池，可持续工作≥3h</w:t>
            </w:r>
          </w:p>
          <w:p w14:paraId="496BD7E5">
            <w:pPr>
              <w:widowControl/>
              <w:snapToGrid w:val="0"/>
              <w:spacing w:line="400" w:lineRule="exact"/>
              <w:jc w:val="left"/>
              <w:rPr>
                <w:rFonts w:ascii="仿宋" w:hAnsi="仿宋" w:eastAsia="仿宋" w:cs="仿宋"/>
                <w:sz w:val="24"/>
              </w:rPr>
            </w:pPr>
            <w:r>
              <w:rPr>
                <w:rFonts w:hint="eastAsia" w:ascii="仿宋" w:hAnsi="仿宋" w:eastAsia="仿宋" w:cs="仿宋"/>
                <w:sz w:val="24"/>
              </w:rPr>
              <w:t>3.8.2</w:t>
            </w:r>
            <w:r>
              <w:rPr>
                <w:rFonts w:hint="eastAsia" w:ascii="仿宋" w:hAnsi="仿宋" w:eastAsia="仿宋" w:cs="仿宋"/>
                <w:sz w:val="24"/>
                <w:lang w:val="en-US" w:eastAsia="zh-CN"/>
              </w:rPr>
              <w:t>.</w:t>
            </w:r>
            <w:r>
              <w:rPr>
                <w:rFonts w:hint="eastAsia" w:ascii="仿宋" w:hAnsi="仿宋" w:eastAsia="仿宋" w:cs="仿宋"/>
                <w:sz w:val="24"/>
              </w:rPr>
              <w:t>7、产品工作中不产生如紫外线、过量的臭氧、氧族物质等有害因素，符合人机共存的实时动态消毒要求</w:t>
            </w:r>
          </w:p>
          <w:p w14:paraId="7A31BE68">
            <w:pPr>
              <w:widowControl/>
              <w:snapToGrid w:val="0"/>
              <w:spacing w:line="400" w:lineRule="exact"/>
              <w:jc w:val="left"/>
              <w:rPr>
                <w:rFonts w:ascii="仿宋" w:hAnsi="仿宋" w:eastAsia="仿宋" w:cs="仿宋"/>
                <w:sz w:val="24"/>
              </w:rPr>
            </w:pPr>
            <w:r>
              <w:rPr>
                <w:rFonts w:hint="eastAsia" w:ascii="仿宋" w:hAnsi="仿宋" w:eastAsia="仿宋" w:cs="仿宋"/>
                <w:sz w:val="24"/>
              </w:rPr>
              <w:t>3.8.2</w:t>
            </w:r>
            <w:r>
              <w:rPr>
                <w:rFonts w:hint="eastAsia" w:ascii="仿宋" w:hAnsi="仿宋" w:eastAsia="仿宋" w:cs="仿宋"/>
                <w:sz w:val="24"/>
                <w:lang w:val="en-US" w:eastAsia="zh-CN"/>
              </w:rPr>
              <w:t>.</w:t>
            </w:r>
            <w:r>
              <w:rPr>
                <w:rFonts w:hint="eastAsia" w:ascii="仿宋" w:hAnsi="仿宋" w:eastAsia="仿宋" w:cs="仿宋"/>
                <w:sz w:val="24"/>
              </w:rPr>
              <w:t>8、产品符合国家卫生健康委员会WS/T648-2019（2019）4号中6.4.2条例规定：等离子体空气消毒机内部不得装有中，高效过滤器和紫外线杀菌灯</w:t>
            </w:r>
          </w:p>
          <w:p w14:paraId="5F1CC93E">
            <w:pPr>
              <w:widowControl/>
              <w:numPr>
                <w:ilvl w:val="-1"/>
                <w:numId w:val="0"/>
              </w:numPr>
              <w:adjustRightInd/>
              <w:snapToGrid w:val="0"/>
              <w:spacing w:line="400" w:lineRule="exact"/>
              <w:jc w:val="left"/>
              <w:rPr>
                <w:rFonts w:ascii="仿宋" w:hAnsi="仿宋" w:eastAsia="仿宋" w:cs="仿宋"/>
                <w:sz w:val="24"/>
              </w:rPr>
            </w:pPr>
            <w:r>
              <w:rPr>
                <w:rFonts w:hint="eastAsia" w:ascii="仿宋" w:hAnsi="仿宋" w:eastAsia="仿宋" w:cs="仿宋"/>
                <w:sz w:val="24"/>
              </w:rPr>
              <w:t>3.8.2</w:t>
            </w:r>
            <w:r>
              <w:rPr>
                <w:rFonts w:hint="eastAsia" w:ascii="仿宋" w:hAnsi="仿宋" w:eastAsia="仿宋" w:cs="仿宋"/>
                <w:sz w:val="24"/>
                <w:lang w:val="en-US" w:eastAsia="zh-CN"/>
              </w:rPr>
              <w:t>.9、</w:t>
            </w:r>
            <w:r>
              <w:rPr>
                <w:rFonts w:hint="eastAsia" w:ascii="仿宋" w:hAnsi="仿宋" w:eastAsia="仿宋" w:cs="仿宋"/>
                <w:sz w:val="24"/>
              </w:rPr>
              <w:t>产品使用过程中，空气中臭氧浓度≤0.08ppm</w:t>
            </w:r>
          </w:p>
          <w:p w14:paraId="59A112C2">
            <w:pPr>
              <w:widowControl/>
              <w:snapToGrid w:val="0"/>
              <w:spacing w:line="400" w:lineRule="exact"/>
              <w:jc w:val="lef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3.8.2</w:t>
            </w:r>
            <w:r>
              <w:rPr>
                <w:rFonts w:hint="eastAsia" w:ascii="仿宋" w:hAnsi="仿宋" w:eastAsia="仿宋" w:cs="仿宋"/>
                <w:sz w:val="24"/>
                <w:lang w:val="en-US" w:eastAsia="zh-CN"/>
              </w:rPr>
              <w:t>.</w:t>
            </w:r>
            <w:r>
              <w:rPr>
                <w:rFonts w:hint="eastAsia" w:ascii="仿宋" w:hAnsi="仿宋" w:eastAsia="仿宋" w:cs="仿宋"/>
                <w:sz w:val="24"/>
              </w:rPr>
              <w:t>10、等离子体电子密度：≥7.58*1018m-3（提供第三方检测报告）</w:t>
            </w:r>
          </w:p>
          <w:p w14:paraId="016AC22B">
            <w:pPr>
              <w:widowControl/>
              <w:snapToGrid w:val="0"/>
              <w:spacing w:line="400" w:lineRule="exact"/>
              <w:jc w:val="left"/>
              <w:rPr>
                <w:rFonts w:ascii="仿宋" w:hAnsi="仿宋" w:eastAsia="仿宋" w:cs="仿宋"/>
                <w:sz w:val="24"/>
              </w:rPr>
            </w:pPr>
            <w:r>
              <w:rPr>
                <w:rFonts w:hint="eastAsia" w:ascii="仿宋" w:hAnsi="仿宋" w:eastAsia="仿宋" w:cs="仿宋"/>
                <w:sz w:val="24"/>
              </w:rPr>
              <w:t>3.8.2</w:t>
            </w:r>
            <w:r>
              <w:rPr>
                <w:rFonts w:hint="eastAsia" w:ascii="仿宋" w:hAnsi="仿宋" w:eastAsia="仿宋" w:cs="仿宋"/>
                <w:sz w:val="24"/>
                <w:lang w:val="en-US" w:eastAsia="zh-CN"/>
              </w:rPr>
              <w:t>.</w:t>
            </w:r>
            <w:r>
              <w:rPr>
                <w:rFonts w:hint="eastAsia" w:ascii="仿宋" w:hAnsi="仿宋" w:eastAsia="仿宋" w:cs="仿宋"/>
                <w:sz w:val="24"/>
              </w:rPr>
              <w:t>11、产品空气消毒效果：模拟现场消毒试验白色葡萄球菌杀灭率≥99.90%</w:t>
            </w:r>
          </w:p>
          <w:p w14:paraId="102CC6A4">
            <w:pPr>
              <w:widowControl/>
              <w:snapToGrid w:val="0"/>
              <w:spacing w:line="400" w:lineRule="exact"/>
              <w:jc w:val="left"/>
              <w:rPr>
                <w:rFonts w:hint="eastAsia" w:ascii="仿宋" w:hAnsi="仿宋" w:eastAsia="仿宋" w:cs="仿宋"/>
                <w:sz w:val="24"/>
              </w:rPr>
            </w:pPr>
            <w:r>
              <w:rPr>
                <w:rFonts w:hint="eastAsia" w:ascii="仿宋" w:hAnsi="仿宋" w:eastAsia="仿宋" w:cs="仿宋"/>
                <w:sz w:val="24"/>
              </w:rPr>
              <w:t>3.8.2</w:t>
            </w:r>
            <w:r>
              <w:rPr>
                <w:rFonts w:hint="eastAsia" w:ascii="仿宋" w:hAnsi="仿宋" w:eastAsia="仿宋" w:cs="仿宋"/>
                <w:sz w:val="24"/>
                <w:lang w:val="en-US" w:eastAsia="zh-CN"/>
              </w:rPr>
              <w:t>.</w:t>
            </w:r>
            <w:r>
              <w:rPr>
                <w:rFonts w:hint="eastAsia" w:ascii="仿宋" w:hAnsi="仿宋" w:eastAsia="仿宋" w:cs="仿宋"/>
                <w:sz w:val="24"/>
              </w:rPr>
              <w:t>12、产品空气消毒效果：开机消毒作用20min对体积≥20m</w:t>
            </w:r>
            <w:r>
              <w:rPr>
                <w:rFonts w:hint="eastAsia" w:ascii="宋体" w:hAnsi="宋体" w:cs="宋体"/>
                <w:sz w:val="24"/>
              </w:rPr>
              <w:t>³</w:t>
            </w:r>
            <w:r>
              <w:rPr>
                <w:rFonts w:hint="eastAsia" w:ascii="仿宋" w:hAnsi="仿宋" w:eastAsia="仿宋" w:cs="仿宋"/>
                <w:sz w:val="24"/>
              </w:rPr>
              <w:t>空间，现场消毒试验空气中空气自然菌消灭率≥90.00%</w:t>
            </w:r>
          </w:p>
          <w:p w14:paraId="5C7D9185">
            <w:pPr>
              <w:widowControl/>
              <w:numPr>
                <w:ins w:id="0" w:author="Marvin." w:date="2024-08-07T08:53:19Z"/>
              </w:numPr>
              <w:snapToGrid w:val="0"/>
              <w:spacing w:line="400" w:lineRule="exact"/>
              <w:jc w:val="left"/>
              <w:rPr>
                <w:rFonts w:hint="default" w:eastAsia="仿宋"/>
                <w:lang w:val="en-US" w:eastAsia="zh-CN"/>
              </w:rPr>
            </w:pPr>
            <w:r>
              <w:rPr>
                <w:rFonts w:hint="eastAsia" w:ascii="仿宋" w:hAnsi="仿宋" w:eastAsia="仿宋" w:cs="仿宋"/>
                <w:kern w:val="0"/>
                <w:sz w:val="24"/>
              </w:rPr>
              <w:t>▲</w:t>
            </w:r>
            <w:r>
              <w:rPr>
                <w:rFonts w:hint="eastAsia" w:ascii="仿宋" w:hAnsi="仿宋" w:eastAsia="仿宋" w:cs="仿宋"/>
                <w:sz w:val="24"/>
              </w:rPr>
              <w:t>3.8.2</w:t>
            </w:r>
            <w:r>
              <w:rPr>
                <w:rFonts w:hint="eastAsia" w:ascii="仿宋" w:hAnsi="仿宋" w:eastAsia="仿宋" w:cs="仿宋"/>
                <w:sz w:val="24"/>
                <w:lang w:val="en-US" w:eastAsia="zh-CN"/>
              </w:rPr>
              <w:t>.</w:t>
            </w:r>
            <w:r>
              <w:rPr>
                <w:rFonts w:hint="eastAsia" w:ascii="仿宋" w:hAnsi="仿宋" w:eastAsia="仿宋" w:cs="仿宋"/>
                <w:sz w:val="24"/>
              </w:rPr>
              <w:t>1</w:t>
            </w:r>
            <w:r>
              <w:rPr>
                <w:rFonts w:hint="eastAsia" w:ascii="仿宋" w:hAnsi="仿宋" w:eastAsia="仿宋" w:cs="仿宋"/>
                <w:sz w:val="24"/>
                <w:lang w:val="en-US" w:eastAsia="zh-CN"/>
              </w:rPr>
              <w:t>3</w:t>
            </w:r>
            <w:r>
              <w:rPr>
                <w:rFonts w:hint="eastAsia" w:ascii="仿宋" w:hAnsi="仿宋" w:eastAsia="仿宋" w:cs="仿宋"/>
                <w:sz w:val="24"/>
              </w:rPr>
              <w:t>、</w:t>
            </w:r>
            <w:r>
              <w:rPr>
                <w:rFonts w:hint="eastAsia" w:ascii="仿宋" w:hAnsi="仿宋" w:eastAsia="仿宋" w:cs="仿宋"/>
                <w:sz w:val="24"/>
                <w:lang w:val="en-US" w:eastAsia="zh-CN"/>
              </w:rPr>
              <w:t>消毒产品卫生安全评价结论为合格，且全国消毒产品网上备案信息服务平台可查，提供查询截图。</w:t>
            </w:r>
          </w:p>
        </w:tc>
      </w:tr>
      <w:tr w14:paraId="75F2D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2121EE0">
            <w:pPr>
              <w:snapToGrid w:val="0"/>
              <w:spacing w:line="400" w:lineRule="exact"/>
              <w:jc w:val="center"/>
              <w:rPr>
                <w:rFonts w:ascii="仿宋" w:hAnsi="仿宋" w:eastAsia="仿宋" w:cs="仿宋"/>
                <w:sz w:val="24"/>
              </w:rPr>
            </w:pPr>
            <w:r>
              <w:rPr>
                <w:rFonts w:hint="eastAsia" w:ascii="仿宋" w:hAnsi="仿宋" w:eastAsia="仿宋" w:cs="仿宋"/>
                <w:sz w:val="24"/>
              </w:rPr>
              <w:t>3.9</w:t>
            </w:r>
          </w:p>
        </w:tc>
        <w:tc>
          <w:tcPr>
            <w:tcW w:w="1828" w:type="dxa"/>
            <w:tcBorders>
              <w:top w:val="single" w:color="auto" w:sz="4" w:space="0"/>
              <w:left w:val="single" w:color="auto" w:sz="4" w:space="0"/>
              <w:bottom w:val="single" w:color="auto" w:sz="4" w:space="0"/>
              <w:right w:val="single" w:color="auto" w:sz="4" w:space="0"/>
            </w:tcBorders>
            <w:vAlign w:val="center"/>
          </w:tcPr>
          <w:p w14:paraId="5178C5DB">
            <w:pPr>
              <w:snapToGrid w:val="0"/>
              <w:spacing w:line="400" w:lineRule="exact"/>
              <w:jc w:val="center"/>
              <w:rPr>
                <w:rFonts w:ascii="仿宋" w:hAnsi="仿宋" w:eastAsia="仿宋" w:cs="仿宋"/>
                <w:sz w:val="24"/>
              </w:rPr>
            </w:pPr>
            <w:r>
              <w:rPr>
                <w:rFonts w:hint="eastAsia" w:ascii="仿宋" w:hAnsi="仿宋" w:eastAsia="仿宋" w:cs="仿宋"/>
                <w:sz w:val="24"/>
              </w:rPr>
              <w:t>照明系统</w:t>
            </w:r>
          </w:p>
        </w:tc>
        <w:tc>
          <w:tcPr>
            <w:tcW w:w="6321" w:type="dxa"/>
            <w:tcBorders>
              <w:top w:val="single" w:color="auto" w:sz="4" w:space="0"/>
              <w:left w:val="single" w:color="auto" w:sz="4" w:space="0"/>
              <w:bottom w:val="single" w:color="auto" w:sz="4" w:space="0"/>
              <w:right w:val="single" w:color="auto" w:sz="4" w:space="0"/>
            </w:tcBorders>
            <w:vAlign w:val="center"/>
          </w:tcPr>
          <w:p w14:paraId="7A9D659A">
            <w:pPr>
              <w:snapToGrid w:val="0"/>
              <w:spacing w:line="400" w:lineRule="exact"/>
              <w:rPr>
                <w:rFonts w:ascii="仿宋" w:hAnsi="仿宋" w:eastAsia="仿宋" w:cs="仿宋"/>
                <w:sz w:val="24"/>
              </w:rPr>
            </w:pPr>
          </w:p>
        </w:tc>
      </w:tr>
      <w:tr w14:paraId="3A4F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36CDBC8">
            <w:pPr>
              <w:snapToGrid w:val="0"/>
              <w:spacing w:line="400" w:lineRule="exact"/>
              <w:jc w:val="center"/>
              <w:rPr>
                <w:rFonts w:ascii="仿宋" w:hAnsi="仿宋" w:eastAsia="仿宋" w:cs="仿宋"/>
                <w:sz w:val="24"/>
              </w:rPr>
            </w:pPr>
            <w:r>
              <w:rPr>
                <w:rFonts w:hint="eastAsia" w:ascii="仿宋" w:hAnsi="仿宋" w:eastAsia="仿宋" w:cs="仿宋"/>
                <w:sz w:val="24"/>
              </w:rPr>
              <w:t>3.10</w:t>
            </w:r>
          </w:p>
        </w:tc>
        <w:tc>
          <w:tcPr>
            <w:tcW w:w="1828" w:type="dxa"/>
            <w:tcBorders>
              <w:top w:val="single" w:color="auto" w:sz="4" w:space="0"/>
              <w:left w:val="single" w:color="auto" w:sz="4" w:space="0"/>
              <w:bottom w:val="single" w:color="auto" w:sz="4" w:space="0"/>
              <w:right w:val="single" w:color="auto" w:sz="4" w:space="0"/>
            </w:tcBorders>
            <w:vAlign w:val="center"/>
          </w:tcPr>
          <w:p w14:paraId="4FAF3169">
            <w:pPr>
              <w:snapToGrid w:val="0"/>
              <w:spacing w:line="400" w:lineRule="exact"/>
              <w:jc w:val="center"/>
              <w:rPr>
                <w:rFonts w:ascii="仿宋" w:hAnsi="仿宋" w:eastAsia="仿宋" w:cs="仿宋"/>
                <w:sz w:val="24"/>
              </w:rPr>
            </w:pPr>
            <w:r>
              <w:rPr>
                <w:rFonts w:hint="eastAsia" w:ascii="仿宋" w:hAnsi="仿宋" w:eastAsia="仿宋" w:cs="仿宋"/>
                <w:sz w:val="24"/>
              </w:rPr>
              <w:t>工作灯</w:t>
            </w:r>
          </w:p>
        </w:tc>
        <w:tc>
          <w:tcPr>
            <w:tcW w:w="6321" w:type="dxa"/>
            <w:tcBorders>
              <w:top w:val="single" w:color="auto" w:sz="4" w:space="0"/>
              <w:left w:val="single" w:color="auto" w:sz="4" w:space="0"/>
              <w:bottom w:val="single" w:color="auto" w:sz="4" w:space="0"/>
              <w:right w:val="single" w:color="auto" w:sz="4" w:space="0"/>
            </w:tcBorders>
            <w:vAlign w:val="center"/>
          </w:tcPr>
          <w:p w14:paraId="1B62A66C">
            <w:pPr>
              <w:snapToGrid w:val="0"/>
              <w:spacing w:line="400" w:lineRule="exact"/>
              <w:rPr>
                <w:rFonts w:ascii="仿宋" w:hAnsi="仿宋" w:eastAsia="仿宋" w:cs="仿宋"/>
                <w:sz w:val="24"/>
              </w:rPr>
            </w:pPr>
            <w:r>
              <w:rPr>
                <w:rFonts w:hint="eastAsia" w:ascii="仿宋" w:hAnsi="仿宋" w:eastAsia="仿宋" w:cs="仿宋"/>
                <w:sz w:val="24"/>
              </w:rPr>
              <w:t>医疗舱内LED平板光带，光线应均匀、柔和，应考虑病人直视的舒适性。也可根据实际情况调节亮度。</w:t>
            </w:r>
          </w:p>
        </w:tc>
      </w:tr>
      <w:tr w14:paraId="6296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B50B960">
            <w:pPr>
              <w:snapToGrid w:val="0"/>
              <w:spacing w:line="400" w:lineRule="exact"/>
              <w:jc w:val="center"/>
              <w:rPr>
                <w:rFonts w:ascii="仿宋" w:hAnsi="仿宋" w:eastAsia="仿宋" w:cs="仿宋"/>
                <w:sz w:val="24"/>
              </w:rPr>
            </w:pPr>
            <w:r>
              <w:rPr>
                <w:rFonts w:hint="eastAsia" w:ascii="仿宋" w:hAnsi="仿宋" w:eastAsia="仿宋" w:cs="仿宋"/>
                <w:sz w:val="24"/>
              </w:rPr>
              <w:t>3.10.1</w:t>
            </w:r>
          </w:p>
        </w:tc>
        <w:tc>
          <w:tcPr>
            <w:tcW w:w="1828" w:type="dxa"/>
            <w:tcBorders>
              <w:top w:val="single" w:color="auto" w:sz="4" w:space="0"/>
              <w:left w:val="single" w:color="auto" w:sz="4" w:space="0"/>
              <w:bottom w:val="single" w:color="auto" w:sz="4" w:space="0"/>
              <w:right w:val="single" w:color="auto" w:sz="4" w:space="0"/>
            </w:tcBorders>
            <w:vAlign w:val="center"/>
          </w:tcPr>
          <w:p w14:paraId="67D61827">
            <w:pPr>
              <w:snapToGrid w:val="0"/>
              <w:spacing w:line="400" w:lineRule="exact"/>
              <w:jc w:val="center"/>
              <w:rPr>
                <w:rFonts w:ascii="仿宋" w:hAnsi="仿宋" w:eastAsia="仿宋" w:cs="仿宋"/>
                <w:sz w:val="24"/>
              </w:rPr>
            </w:pPr>
            <w:r>
              <w:rPr>
                <w:rFonts w:hint="eastAsia" w:ascii="仿宋" w:hAnsi="仿宋" w:eastAsia="仿宋" w:cs="仿宋"/>
                <w:sz w:val="24"/>
              </w:rPr>
              <w:t>专用射灯</w:t>
            </w:r>
          </w:p>
        </w:tc>
        <w:tc>
          <w:tcPr>
            <w:tcW w:w="6321" w:type="dxa"/>
            <w:tcBorders>
              <w:top w:val="single" w:color="auto" w:sz="4" w:space="0"/>
              <w:left w:val="single" w:color="auto" w:sz="4" w:space="0"/>
              <w:bottom w:val="single" w:color="auto" w:sz="4" w:space="0"/>
              <w:right w:val="single" w:color="auto" w:sz="4" w:space="0"/>
            </w:tcBorders>
            <w:vAlign w:val="center"/>
          </w:tcPr>
          <w:p w14:paraId="18BAE208">
            <w:pPr>
              <w:snapToGrid w:val="0"/>
              <w:spacing w:line="400" w:lineRule="exact"/>
              <w:rPr>
                <w:rFonts w:ascii="仿宋" w:hAnsi="仿宋" w:eastAsia="仿宋" w:cs="仿宋"/>
                <w:sz w:val="24"/>
              </w:rPr>
            </w:pPr>
            <w:r>
              <w:rPr>
                <w:rFonts w:hint="eastAsia" w:ascii="仿宋" w:hAnsi="仿宋" w:eastAsia="仿宋" w:cs="仿宋"/>
                <w:sz w:val="24"/>
              </w:rPr>
              <w:t>医疗舱内应配有专用射灯，LED冷光源，聚光型，高亮度，可调节照射角度，可在实施急救时辅助照明使用。</w:t>
            </w:r>
          </w:p>
        </w:tc>
      </w:tr>
      <w:tr w14:paraId="5FCC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69A86F7">
            <w:pPr>
              <w:snapToGrid w:val="0"/>
              <w:spacing w:line="400" w:lineRule="exact"/>
              <w:jc w:val="center"/>
              <w:rPr>
                <w:rFonts w:ascii="仿宋" w:hAnsi="仿宋" w:eastAsia="仿宋" w:cs="仿宋"/>
                <w:sz w:val="24"/>
              </w:rPr>
            </w:pPr>
            <w:r>
              <w:rPr>
                <w:rFonts w:hint="eastAsia" w:ascii="仿宋" w:hAnsi="仿宋" w:eastAsia="仿宋" w:cs="仿宋"/>
                <w:sz w:val="24"/>
              </w:rPr>
              <w:t>3.10.2</w:t>
            </w:r>
          </w:p>
        </w:tc>
        <w:tc>
          <w:tcPr>
            <w:tcW w:w="1828" w:type="dxa"/>
            <w:tcBorders>
              <w:top w:val="single" w:color="auto" w:sz="4" w:space="0"/>
              <w:left w:val="single" w:color="auto" w:sz="4" w:space="0"/>
              <w:bottom w:val="single" w:color="auto" w:sz="4" w:space="0"/>
              <w:right w:val="single" w:color="auto" w:sz="4" w:space="0"/>
            </w:tcBorders>
            <w:vAlign w:val="center"/>
          </w:tcPr>
          <w:p w14:paraId="40EB58A6">
            <w:pPr>
              <w:snapToGrid w:val="0"/>
              <w:spacing w:line="400" w:lineRule="exact"/>
              <w:jc w:val="center"/>
              <w:rPr>
                <w:rFonts w:ascii="仿宋" w:hAnsi="仿宋" w:eastAsia="仿宋" w:cs="仿宋"/>
                <w:sz w:val="24"/>
              </w:rPr>
            </w:pPr>
            <w:r>
              <w:rPr>
                <w:rFonts w:hint="eastAsia" w:ascii="仿宋" w:hAnsi="仿宋" w:eastAsia="仿宋" w:cs="仿宋"/>
                <w:sz w:val="24"/>
              </w:rPr>
              <w:t>后射灯</w:t>
            </w:r>
          </w:p>
        </w:tc>
        <w:tc>
          <w:tcPr>
            <w:tcW w:w="6321" w:type="dxa"/>
            <w:tcBorders>
              <w:top w:val="single" w:color="auto" w:sz="4" w:space="0"/>
              <w:left w:val="single" w:color="auto" w:sz="4" w:space="0"/>
              <w:bottom w:val="single" w:color="auto" w:sz="4" w:space="0"/>
              <w:right w:val="single" w:color="auto" w:sz="4" w:space="0"/>
            </w:tcBorders>
            <w:vAlign w:val="center"/>
          </w:tcPr>
          <w:p w14:paraId="7BD5ED6D">
            <w:pPr>
              <w:snapToGrid w:val="0"/>
              <w:spacing w:line="400" w:lineRule="exact"/>
              <w:rPr>
                <w:rFonts w:ascii="仿宋" w:hAnsi="仿宋" w:eastAsia="仿宋" w:cs="仿宋"/>
                <w:sz w:val="24"/>
              </w:rPr>
            </w:pPr>
            <w:r>
              <w:rPr>
                <w:rFonts w:hint="eastAsia" w:ascii="仿宋" w:hAnsi="仿宋" w:eastAsia="仿宋" w:cs="仿宋"/>
                <w:sz w:val="24"/>
              </w:rPr>
              <w:t>应采用大功率LED后射灯。</w:t>
            </w:r>
          </w:p>
        </w:tc>
      </w:tr>
      <w:tr w14:paraId="6E12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30F7536">
            <w:pPr>
              <w:snapToGrid w:val="0"/>
              <w:spacing w:line="400" w:lineRule="exact"/>
              <w:jc w:val="center"/>
              <w:rPr>
                <w:rFonts w:ascii="仿宋" w:hAnsi="仿宋" w:eastAsia="仿宋" w:cs="仿宋"/>
                <w:sz w:val="24"/>
              </w:rPr>
            </w:pPr>
            <w:r>
              <w:rPr>
                <w:rFonts w:hint="eastAsia" w:ascii="仿宋" w:hAnsi="仿宋" w:eastAsia="仿宋" w:cs="仿宋"/>
                <w:sz w:val="24"/>
              </w:rPr>
              <w:t>3.10.3</w:t>
            </w:r>
          </w:p>
        </w:tc>
        <w:tc>
          <w:tcPr>
            <w:tcW w:w="1828" w:type="dxa"/>
            <w:tcBorders>
              <w:top w:val="single" w:color="auto" w:sz="4" w:space="0"/>
              <w:left w:val="single" w:color="auto" w:sz="4" w:space="0"/>
              <w:bottom w:val="single" w:color="auto" w:sz="4" w:space="0"/>
              <w:right w:val="single" w:color="auto" w:sz="4" w:space="0"/>
            </w:tcBorders>
            <w:vAlign w:val="center"/>
          </w:tcPr>
          <w:p w14:paraId="0CC1986A">
            <w:pPr>
              <w:snapToGrid w:val="0"/>
              <w:spacing w:line="400" w:lineRule="exact"/>
              <w:jc w:val="center"/>
              <w:rPr>
                <w:rFonts w:ascii="仿宋" w:hAnsi="仿宋" w:eastAsia="仿宋" w:cs="仿宋"/>
                <w:sz w:val="24"/>
              </w:rPr>
            </w:pPr>
            <w:r>
              <w:rPr>
                <w:rFonts w:hint="eastAsia" w:ascii="仿宋" w:hAnsi="仿宋" w:eastAsia="仿宋" w:cs="仿宋"/>
                <w:sz w:val="24"/>
              </w:rPr>
              <w:t>夜间外部照明系统</w:t>
            </w:r>
          </w:p>
        </w:tc>
        <w:tc>
          <w:tcPr>
            <w:tcW w:w="6321" w:type="dxa"/>
            <w:tcBorders>
              <w:top w:val="single" w:color="auto" w:sz="4" w:space="0"/>
              <w:left w:val="single" w:color="auto" w:sz="4" w:space="0"/>
              <w:bottom w:val="single" w:color="auto" w:sz="4" w:space="0"/>
              <w:right w:val="single" w:color="auto" w:sz="4" w:space="0"/>
            </w:tcBorders>
            <w:vAlign w:val="center"/>
          </w:tcPr>
          <w:p w14:paraId="2F51C197">
            <w:pPr>
              <w:snapToGrid w:val="0"/>
              <w:spacing w:line="400" w:lineRule="exact"/>
              <w:rPr>
                <w:rFonts w:ascii="仿宋" w:hAnsi="仿宋" w:eastAsia="仿宋" w:cs="仿宋"/>
                <w:sz w:val="24"/>
              </w:rPr>
            </w:pPr>
            <w:r>
              <w:rPr>
                <w:rFonts w:hint="eastAsia" w:ascii="仿宋" w:hAnsi="仿宋" w:eastAsia="仿宋" w:cs="仿宋"/>
                <w:sz w:val="24"/>
              </w:rPr>
              <w:t>救护车应配备夜间外部照明系统，便于夜间急救工作的开展。</w:t>
            </w:r>
          </w:p>
        </w:tc>
      </w:tr>
      <w:tr w14:paraId="01A4E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AD4D60C">
            <w:pPr>
              <w:snapToGrid w:val="0"/>
              <w:spacing w:line="400" w:lineRule="exact"/>
              <w:jc w:val="center"/>
              <w:rPr>
                <w:rFonts w:ascii="仿宋" w:hAnsi="仿宋" w:eastAsia="仿宋" w:cs="仿宋"/>
                <w:sz w:val="24"/>
              </w:rPr>
            </w:pPr>
            <w:r>
              <w:rPr>
                <w:rFonts w:hint="eastAsia" w:ascii="仿宋" w:hAnsi="仿宋" w:eastAsia="仿宋" w:cs="仿宋"/>
                <w:sz w:val="24"/>
              </w:rPr>
              <w:t>3.10.4</w:t>
            </w:r>
          </w:p>
        </w:tc>
        <w:tc>
          <w:tcPr>
            <w:tcW w:w="1828" w:type="dxa"/>
            <w:tcBorders>
              <w:top w:val="single" w:color="auto" w:sz="4" w:space="0"/>
              <w:left w:val="single" w:color="auto" w:sz="4" w:space="0"/>
              <w:bottom w:val="single" w:color="auto" w:sz="4" w:space="0"/>
              <w:right w:val="single" w:color="auto" w:sz="4" w:space="0"/>
            </w:tcBorders>
            <w:vAlign w:val="center"/>
          </w:tcPr>
          <w:p w14:paraId="7A6E10A3">
            <w:pPr>
              <w:snapToGrid w:val="0"/>
              <w:spacing w:line="400" w:lineRule="exact"/>
              <w:jc w:val="center"/>
              <w:rPr>
                <w:rFonts w:ascii="仿宋" w:hAnsi="仿宋" w:eastAsia="仿宋" w:cs="仿宋"/>
                <w:sz w:val="24"/>
              </w:rPr>
            </w:pPr>
            <w:r>
              <w:rPr>
                <w:rFonts w:hint="eastAsia" w:ascii="仿宋" w:hAnsi="仿宋" w:eastAsia="仿宋" w:cs="仿宋"/>
                <w:sz w:val="24"/>
              </w:rPr>
              <w:t>输液固定系统</w:t>
            </w:r>
          </w:p>
        </w:tc>
        <w:tc>
          <w:tcPr>
            <w:tcW w:w="6321" w:type="dxa"/>
            <w:tcBorders>
              <w:top w:val="single" w:color="auto" w:sz="4" w:space="0"/>
              <w:left w:val="single" w:color="auto" w:sz="4" w:space="0"/>
              <w:bottom w:val="single" w:color="auto" w:sz="4" w:space="0"/>
              <w:right w:val="single" w:color="auto" w:sz="4" w:space="0"/>
            </w:tcBorders>
            <w:vAlign w:val="center"/>
          </w:tcPr>
          <w:p w14:paraId="2424D64E">
            <w:pPr>
              <w:snapToGrid w:val="0"/>
              <w:spacing w:line="400" w:lineRule="exact"/>
              <w:rPr>
                <w:rFonts w:ascii="仿宋" w:hAnsi="仿宋" w:eastAsia="仿宋" w:cs="仿宋"/>
                <w:sz w:val="24"/>
              </w:rPr>
            </w:pPr>
            <w:r>
              <w:rPr>
                <w:rFonts w:hint="eastAsia" w:ascii="仿宋" w:hAnsi="仿宋" w:eastAsia="仿宋" w:cs="仿宋"/>
                <w:sz w:val="24"/>
              </w:rPr>
              <w:t>在担架车上方要求安装垂直式输液架（要求能负重&gt;5kg）以及输液泵固定支架。</w:t>
            </w:r>
          </w:p>
        </w:tc>
      </w:tr>
      <w:tr w14:paraId="6F98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31AEC3A">
            <w:pPr>
              <w:snapToGrid w:val="0"/>
              <w:spacing w:line="400" w:lineRule="exact"/>
              <w:jc w:val="center"/>
              <w:rPr>
                <w:rFonts w:ascii="仿宋" w:hAnsi="仿宋" w:eastAsia="仿宋" w:cs="仿宋"/>
                <w:sz w:val="24"/>
              </w:rPr>
            </w:pPr>
            <w:r>
              <w:rPr>
                <w:rFonts w:hint="eastAsia" w:ascii="仿宋" w:hAnsi="仿宋" w:eastAsia="仿宋" w:cs="仿宋"/>
                <w:sz w:val="24"/>
              </w:rPr>
              <w:t>3.11</w:t>
            </w:r>
          </w:p>
        </w:tc>
        <w:tc>
          <w:tcPr>
            <w:tcW w:w="1828" w:type="dxa"/>
            <w:tcBorders>
              <w:top w:val="single" w:color="auto" w:sz="4" w:space="0"/>
              <w:left w:val="single" w:color="auto" w:sz="4" w:space="0"/>
              <w:bottom w:val="single" w:color="auto" w:sz="4" w:space="0"/>
              <w:right w:val="single" w:color="auto" w:sz="4" w:space="0"/>
            </w:tcBorders>
            <w:vAlign w:val="center"/>
          </w:tcPr>
          <w:p w14:paraId="4CB7696D">
            <w:pPr>
              <w:snapToGrid w:val="0"/>
              <w:spacing w:line="400" w:lineRule="exact"/>
              <w:jc w:val="center"/>
              <w:rPr>
                <w:rFonts w:ascii="仿宋" w:hAnsi="仿宋" w:eastAsia="仿宋" w:cs="仿宋"/>
                <w:sz w:val="24"/>
              </w:rPr>
            </w:pPr>
            <w:r>
              <w:rPr>
                <w:rFonts w:hint="eastAsia" w:ascii="仿宋" w:hAnsi="仿宋" w:eastAsia="仿宋" w:cs="仿宋"/>
                <w:sz w:val="24"/>
              </w:rPr>
              <w:t>通讯系统</w:t>
            </w:r>
          </w:p>
        </w:tc>
        <w:tc>
          <w:tcPr>
            <w:tcW w:w="6321" w:type="dxa"/>
            <w:tcBorders>
              <w:top w:val="single" w:color="auto" w:sz="4" w:space="0"/>
              <w:left w:val="single" w:color="auto" w:sz="4" w:space="0"/>
              <w:bottom w:val="single" w:color="auto" w:sz="4" w:space="0"/>
              <w:right w:val="single" w:color="auto" w:sz="4" w:space="0"/>
            </w:tcBorders>
            <w:vAlign w:val="center"/>
          </w:tcPr>
          <w:p w14:paraId="243CAF72">
            <w:pPr>
              <w:snapToGrid w:val="0"/>
              <w:spacing w:line="400" w:lineRule="exact"/>
              <w:rPr>
                <w:rFonts w:ascii="仿宋" w:hAnsi="仿宋" w:eastAsia="仿宋" w:cs="仿宋"/>
                <w:sz w:val="24"/>
              </w:rPr>
            </w:pPr>
            <w:r>
              <w:rPr>
                <w:rFonts w:hint="eastAsia" w:ascii="仿宋" w:hAnsi="仿宋" w:eastAsia="仿宋" w:cs="仿宋"/>
                <w:sz w:val="24"/>
              </w:rPr>
              <w:t>在驾驶室相应的位置安装车载调度终端和安装监控设备，预留电源接线柱，便于取点。</w:t>
            </w:r>
          </w:p>
        </w:tc>
      </w:tr>
      <w:tr w14:paraId="7A08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F0F2576">
            <w:pPr>
              <w:snapToGrid w:val="0"/>
              <w:spacing w:line="400" w:lineRule="exact"/>
              <w:jc w:val="center"/>
              <w:rPr>
                <w:rFonts w:ascii="仿宋" w:hAnsi="仿宋" w:eastAsia="仿宋" w:cs="仿宋"/>
                <w:sz w:val="24"/>
              </w:rPr>
            </w:pPr>
            <w:r>
              <w:rPr>
                <w:rFonts w:hint="eastAsia" w:ascii="仿宋" w:hAnsi="仿宋" w:eastAsia="仿宋" w:cs="仿宋"/>
                <w:sz w:val="24"/>
              </w:rPr>
              <w:t>3.12</w:t>
            </w:r>
          </w:p>
        </w:tc>
        <w:tc>
          <w:tcPr>
            <w:tcW w:w="1828" w:type="dxa"/>
            <w:tcBorders>
              <w:top w:val="single" w:color="auto" w:sz="4" w:space="0"/>
              <w:left w:val="single" w:color="auto" w:sz="4" w:space="0"/>
              <w:bottom w:val="single" w:color="auto" w:sz="4" w:space="0"/>
              <w:right w:val="single" w:color="auto" w:sz="4" w:space="0"/>
            </w:tcBorders>
            <w:vAlign w:val="center"/>
          </w:tcPr>
          <w:p w14:paraId="409FE4F9">
            <w:pPr>
              <w:snapToGrid w:val="0"/>
              <w:spacing w:line="400" w:lineRule="exact"/>
              <w:jc w:val="center"/>
              <w:rPr>
                <w:rFonts w:ascii="仿宋" w:hAnsi="仿宋" w:eastAsia="仿宋" w:cs="仿宋"/>
                <w:sz w:val="24"/>
              </w:rPr>
            </w:pPr>
            <w:r>
              <w:rPr>
                <w:rFonts w:hint="eastAsia" w:ascii="仿宋" w:hAnsi="仿宋" w:eastAsia="仿宋" w:cs="仿宋"/>
                <w:sz w:val="24"/>
              </w:rPr>
              <w:t>负压系统</w:t>
            </w:r>
          </w:p>
        </w:tc>
        <w:tc>
          <w:tcPr>
            <w:tcW w:w="6321" w:type="dxa"/>
            <w:tcBorders>
              <w:top w:val="single" w:color="auto" w:sz="4" w:space="0"/>
              <w:left w:val="single" w:color="auto" w:sz="4" w:space="0"/>
              <w:bottom w:val="single" w:color="auto" w:sz="4" w:space="0"/>
              <w:right w:val="single" w:color="auto" w:sz="4" w:space="0"/>
            </w:tcBorders>
            <w:vAlign w:val="center"/>
          </w:tcPr>
          <w:p w14:paraId="42402934">
            <w:pPr>
              <w:widowControl/>
              <w:snapToGrid w:val="0"/>
              <w:spacing w:line="400" w:lineRule="exact"/>
              <w:rPr>
                <w:rFonts w:ascii="仿宋" w:hAnsi="仿宋" w:eastAsia="仿宋" w:cs="仿宋"/>
                <w:kern w:val="0"/>
                <w:sz w:val="24"/>
              </w:rPr>
            </w:pPr>
            <w:r>
              <w:rPr>
                <w:rFonts w:hint="eastAsia" w:ascii="仿宋" w:hAnsi="仿宋" w:eastAsia="仿宋" w:cs="仿宋"/>
                <w:kern w:val="0"/>
                <w:sz w:val="24"/>
              </w:rPr>
              <w:t xml:space="preserve">性能参数： </w:t>
            </w:r>
          </w:p>
          <w:p w14:paraId="72ED86F2">
            <w:pPr>
              <w:widowControl/>
              <w:snapToGrid w:val="0"/>
              <w:spacing w:line="400" w:lineRule="exact"/>
              <w:rPr>
                <w:rFonts w:ascii="仿宋" w:hAnsi="仿宋" w:eastAsia="仿宋" w:cs="仿宋"/>
                <w:kern w:val="0"/>
                <w:sz w:val="24"/>
              </w:rPr>
            </w:pPr>
            <w:r>
              <w:rPr>
                <w:rFonts w:hint="eastAsia" w:ascii="仿宋" w:hAnsi="仿宋" w:eastAsia="仿宋" w:cs="仿宋"/>
                <w:sz w:val="24"/>
              </w:rPr>
              <w:t>3.12</w:t>
            </w:r>
            <w:r>
              <w:rPr>
                <w:rFonts w:hint="eastAsia" w:ascii="仿宋" w:hAnsi="仿宋" w:eastAsia="仿宋" w:cs="仿宋"/>
                <w:sz w:val="24"/>
                <w:lang w:val="en-US" w:eastAsia="zh-CN"/>
              </w:rPr>
              <w:t>.</w:t>
            </w:r>
            <w:r>
              <w:rPr>
                <w:rFonts w:hint="eastAsia" w:ascii="仿宋" w:hAnsi="仿宋" w:eastAsia="仿宋" w:cs="仿宋"/>
                <w:kern w:val="0"/>
                <w:sz w:val="24"/>
              </w:rPr>
              <w:t>1.专用强效排风：排风量：≥600m</w:t>
            </w:r>
            <w:r>
              <w:rPr>
                <w:rFonts w:hint="eastAsia" w:ascii="仿宋" w:hAnsi="仿宋" w:eastAsia="仿宋" w:cs="仿宋"/>
                <w:kern w:val="0"/>
                <w:sz w:val="24"/>
                <w:vertAlign w:val="superscript"/>
              </w:rPr>
              <w:t>3</w:t>
            </w:r>
            <w:r>
              <w:rPr>
                <w:rFonts w:hint="eastAsia" w:ascii="仿宋" w:hAnsi="仿宋" w:eastAsia="仿宋" w:cs="仿宋"/>
                <w:kern w:val="0"/>
                <w:sz w:val="24"/>
              </w:rPr>
              <w:t>/h；，负压值</w:t>
            </w:r>
            <w:r>
              <w:rPr>
                <w:rFonts w:hint="eastAsia" w:ascii="仿宋" w:hAnsi="仿宋" w:eastAsia="仿宋" w:cs="仿宋"/>
                <w:sz w:val="24"/>
              </w:rPr>
              <w:t>≤</w:t>
            </w:r>
            <w:r>
              <w:rPr>
                <w:rFonts w:hint="eastAsia" w:ascii="仿宋" w:hAnsi="仿宋" w:eastAsia="仿宋" w:cs="仿宋"/>
                <w:kern w:val="0"/>
                <w:sz w:val="24"/>
              </w:rPr>
              <w:t>-10pa。</w:t>
            </w:r>
          </w:p>
          <w:p w14:paraId="3C39B660">
            <w:pPr>
              <w:widowControl/>
              <w:snapToGrid w:val="0"/>
              <w:spacing w:line="400" w:lineRule="exact"/>
              <w:rPr>
                <w:rFonts w:ascii="仿宋" w:hAnsi="仿宋" w:eastAsia="仿宋" w:cs="仿宋"/>
                <w:kern w:val="0"/>
                <w:sz w:val="24"/>
              </w:rPr>
            </w:pPr>
            <w:r>
              <w:rPr>
                <w:rFonts w:hint="eastAsia" w:ascii="仿宋" w:hAnsi="仿宋" w:eastAsia="仿宋" w:cs="仿宋"/>
                <w:sz w:val="24"/>
              </w:rPr>
              <w:t>3.12</w:t>
            </w:r>
            <w:r>
              <w:rPr>
                <w:rFonts w:hint="eastAsia" w:ascii="仿宋" w:hAnsi="仿宋" w:eastAsia="仿宋" w:cs="仿宋"/>
                <w:sz w:val="24"/>
                <w:lang w:val="en-US" w:eastAsia="zh-CN"/>
              </w:rPr>
              <w:t>.</w:t>
            </w:r>
            <w:r>
              <w:rPr>
                <w:rFonts w:hint="eastAsia" w:ascii="仿宋" w:hAnsi="仿宋" w:eastAsia="仿宋" w:cs="仿宋"/>
                <w:kern w:val="0"/>
                <w:sz w:val="24"/>
              </w:rPr>
              <w:t>2.高效过滤装置：滤材：HEPA超细玻璃纤维，平均寿命为8-12个月；</w:t>
            </w:r>
          </w:p>
          <w:p w14:paraId="6F883428">
            <w:pPr>
              <w:widowControl/>
              <w:snapToGrid w:val="0"/>
              <w:spacing w:line="400" w:lineRule="exact"/>
              <w:rPr>
                <w:rFonts w:ascii="仿宋" w:hAnsi="仿宋" w:eastAsia="仿宋" w:cs="仿宋"/>
                <w:kern w:val="0"/>
                <w:sz w:val="24"/>
              </w:rPr>
            </w:pPr>
            <w:r>
              <w:rPr>
                <w:rFonts w:hint="eastAsia" w:ascii="仿宋" w:hAnsi="仿宋" w:eastAsia="仿宋" w:cs="仿宋"/>
                <w:sz w:val="24"/>
              </w:rPr>
              <w:t>3.12</w:t>
            </w:r>
            <w:r>
              <w:rPr>
                <w:rFonts w:hint="eastAsia" w:ascii="仿宋" w:hAnsi="仿宋" w:eastAsia="仿宋" w:cs="仿宋"/>
                <w:sz w:val="24"/>
                <w:lang w:val="en-US" w:eastAsia="zh-CN"/>
              </w:rPr>
              <w:t>.</w:t>
            </w:r>
            <w:r>
              <w:rPr>
                <w:rFonts w:hint="eastAsia" w:ascii="仿宋" w:hAnsi="仿宋" w:eastAsia="仿宋" w:cs="仿宋"/>
                <w:kern w:val="0"/>
                <w:sz w:val="24"/>
              </w:rPr>
              <w:t>3.杀菌装置：(可单独关闭）</w:t>
            </w:r>
          </w:p>
          <w:p w14:paraId="33D2ADFA">
            <w:pPr>
              <w:widowControl/>
              <w:snapToGrid w:val="0"/>
              <w:spacing w:line="400" w:lineRule="exact"/>
              <w:rPr>
                <w:rFonts w:ascii="仿宋" w:hAnsi="仿宋" w:eastAsia="仿宋" w:cs="仿宋"/>
                <w:kern w:val="0"/>
                <w:sz w:val="24"/>
              </w:rPr>
            </w:pPr>
            <w:r>
              <w:rPr>
                <w:rFonts w:hint="eastAsia" w:ascii="仿宋" w:hAnsi="仿宋" w:eastAsia="仿宋" w:cs="仿宋"/>
                <w:sz w:val="24"/>
              </w:rPr>
              <w:t>3.12</w:t>
            </w:r>
            <w:r>
              <w:rPr>
                <w:rFonts w:hint="eastAsia" w:ascii="仿宋" w:hAnsi="仿宋" w:eastAsia="仿宋" w:cs="仿宋"/>
                <w:sz w:val="24"/>
                <w:lang w:val="en-US" w:eastAsia="zh-CN"/>
              </w:rPr>
              <w:t>.</w:t>
            </w:r>
            <w:r>
              <w:rPr>
                <w:rFonts w:hint="eastAsia" w:ascii="仿宋" w:hAnsi="仿宋" w:eastAsia="仿宋" w:cs="仿宋"/>
                <w:kern w:val="0"/>
                <w:sz w:val="24"/>
              </w:rPr>
              <w:t>4.具有初级过滤网和中效活性碳滤网双重滤网。</w:t>
            </w:r>
          </w:p>
          <w:p w14:paraId="785FC5AF">
            <w:pPr>
              <w:widowControl/>
              <w:snapToGrid w:val="0"/>
              <w:spacing w:line="400" w:lineRule="exact"/>
              <w:rPr>
                <w:rFonts w:ascii="仿宋" w:hAnsi="仿宋" w:eastAsia="仿宋" w:cs="仿宋"/>
                <w:kern w:val="0"/>
                <w:sz w:val="24"/>
              </w:rPr>
            </w:pPr>
            <w:r>
              <w:rPr>
                <w:rFonts w:hint="eastAsia" w:ascii="仿宋" w:hAnsi="仿宋" w:eastAsia="仿宋" w:cs="仿宋"/>
                <w:sz w:val="24"/>
              </w:rPr>
              <w:t>3.12</w:t>
            </w:r>
            <w:r>
              <w:rPr>
                <w:rFonts w:hint="eastAsia" w:ascii="仿宋" w:hAnsi="仿宋" w:eastAsia="仿宋" w:cs="仿宋"/>
                <w:sz w:val="24"/>
                <w:lang w:val="en-US" w:eastAsia="zh-CN"/>
              </w:rPr>
              <w:t>.</w:t>
            </w:r>
            <w:r>
              <w:rPr>
                <w:rFonts w:hint="eastAsia" w:ascii="仿宋" w:hAnsi="仿宋" w:eastAsia="仿宋" w:cs="仿宋"/>
                <w:kern w:val="0"/>
                <w:sz w:val="24"/>
              </w:rPr>
              <w:t>5.负压控制：控制面板集成，</w:t>
            </w:r>
            <w:r>
              <w:rPr>
                <w:rFonts w:hint="eastAsia" w:ascii="仿宋" w:hAnsi="仿宋" w:eastAsia="仿宋" w:cs="仿宋"/>
                <w:kern w:val="0"/>
                <w:sz w:val="24"/>
                <w:lang w:val="en-US" w:eastAsia="zh-CN"/>
              </w:rPr>
              <w:t>驾驶室配备可控制负压开关一只</w:t>
            </w:r>
            <w:r>
              <w:rPr>
                <w:rFonts w:hint="eastAsia" w:ascii="仿宋" w:hAnsi="仿宋" w:eastAsia="仿宋" w:cs="仿宋"/>
                <w:kern w:val="0"/>
                <w:sz w:val="24"/>
              </w:rPr>
              <w:t>，可显示负压数值。</w:t>
            </w:r>
          </w:p>
          <w:p w14:paraId="5713C40A">
            <w:pPr>
              <w:widowControl/>
              <w:snapToGrid w:val="0"/>
              <w:spacing w:line="400" w:lineRule="exact"/>
              <w:rPr>
                <w:rFonts w:ascii="仿宋" w:hAnsi="仿宋" w:eastAsia="仿宋" w:cs="仿宋"/>
                <w:kern w:val="0"/>
                <w:sz w:val="24"/>
              </w:rPr>
            </w:pPr>
            <w:r>
              <w:rPr>
                <w:rFonts w:hint="eastAsia" w:ascii="仿宋" w:hAnsi="仿宋" w:eastAsia="仿宋" w:cs="仿宋"/>
                <w:sz w:val="24"/>
              </w:rPr>
              <w:t>3.12</w:t>
            </w:r>
            <w:r>
              <w:rPr>
                <w:rFonts w:hint="eastAsia" w:ascii="仿宋" w:hAnsi="仿宋" w:eastAsia="仿宋" w:cs="仿宋"/>
                <w:sz w:val="24"/>
                <w:lang w:val="en-US" w:eastAsia="zh-CN"/>
              </w:rPr>
              <w:t>.</w:t>
            </w:r>
            <w:r>
              <w:rPr>
                <w:rFonts w:hint="eastAsia" w:ascii="仿宋" w:hAnsi="仿宋" w:eastAsia="仿宋" w:cs="仿宋"/>
                <w:kern w:val="0"/>
                <w:sz w:val="24"/>
              </w:rPr>
              <w:t>6.具有负压异常报警指示功能。</w:t>
            </w:r>
          </w:p>
          <w:p w14:paraId="5841DE9A">
            <w:pPr>
              <w:snapToGrid w:val="0"/>
              <w:spacing w:line="400" w:lineRule="exact"/>
              <w:rPr>
                <w:rFonts w:ascii="仿宋" w:hAnsi="仿宋" w:eastAsia="仿宋" w:cs="仿宋"/>
                <w:sz w:val="24"/>
              </w:rPr>
            </w:pPr>
            <w:r>
              <w:rPr>
                <w:rFonts w:hint="eastAsia" w:ascii="仿宋" w:hAnsi="仿宋" w:eastAsia="仿宋" w:cs="仿宋"/>
                <w:sz w:val="24"/>
              </w:rPr>
              <w:t>3.12</w:t>
            </w:r>
            <w:r>
              <w:rPr>
                <w:rFonts w:hint="eastAsia" w:ascii="仿宋" w:hAnsi="仿宋" w:eastAsia="仿宋" w:cs="仿宋"/>
                <w:sz w:val="24"/>
                <w:lang w:val="en-US" w:eastAsia="zh-CN"/>
              </w:rPr>
              <w:t>.</w:t>
            </w:r>
            <w:r>
              <w:rPr>
                <w:rFonts w:hint="eastAsia" w:ascii="仿宋" w:hAnsi="仿宋" w:eastAsia="仿宋" w:cs="仿宋"/>
                <w:kern w:val="0"/>
                <w:sz w:val="24"/>
              </w:rPr>
              <w:t>7.负压系统已满足WS</w:t>
            </w:r>
            <w:r>
              <w:rPr>
                <w:rFonts w:hint="eastAsia" w:ascii="仿宋" w:hAnsi="仿宋" w:eastAsia="仿宋" w:cs="仿宋"/>
                <w:kern w:val="0"/>
                <w:sz w:val="24"/>
                <w:lang w:val="en-US" w:eastAsia="zh-CN"/>
              </w:rPr>
              <w:t>/</w:t>
            </w:r>
            <w:r>
              <w:rPr>
                <w:rFonts w:hint="eastAsia" w:ascii="仿宋" w:hAnsi="仿宋" w:eastAsia="仿宋" w:cs="仿宋"/>
                <w:kern w:val="0"/>
                <w:sz w:val="24"/>
              </w:rPr>
              <w:t>T292-2008 救护车-卫生行业标准相关参数。</w:t>
            </w:r>
          </w:p>
        </w:tc>
      </w:tr>
      <w:tr w14:paraId="17565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6876ABC8">
            <w:pPr>
              <w:snapToGrid w:val="0"/>
              <w:spacing w:line="400" w:lineRule="exact"/>
              <w:jc w:val="center"/>
              <w:rPr>
                <w:rFonts w:ascii="仿宋" w:hAnsi="仿宋" w:eastAsia="仿宋" w:cs="仿宋"/>
                <w:sz w:val="24"/>
              </w:rPr>
            </w:pPr>
            <w:r>
              <w:rPr>
                <w:rFonts w:hint="eastAsia" w:ascii="仿宋" w:hAnsi="仿宋" w:eastAsia="仿宋" w:cs="仿宋"/>
                <w:sz w:val="24"/>
              </w:rPr>
              <w:t>4</w:t>
            </w:r>
          </w:p>
        </w:tc>
        <w:tc>
          <w:tcPr>
            <w:tcW w:w="1828" w:type="dxa"/>
            <w:tcBorders>
              <w:top w:val="single" w:color="auto" w:sz="4" w:space="0"/>
              <w:left w:val="single" w:color="auto" w:sz="4" w:space="0"/>
              <w:bottom w:val="single" w:color="auto" w:sz="4" w:space="0"/>
              <w:right w:val="single" w:color="auto" w:sz="4" w:space="0"/>
            </w:tcBorders>
            <w:vAlign w:val="center"/>
          </w:tcPr>
          <w:p w14:paraId="03B43CE4">
            <w:pPr>
              <w:snapToGrid w:val="0"/>
              <w:spacing w:line="400" w:lineRule="exact"/>
              <w:jc w:val="center"/>
              <w:rPr>
                <w:rFonts w:ascii="仿宋" w:hAnsi="仿宋" w:eastAsia="仿宋" w:cs="仿宋"/>
                <w:sz w:val="24"/>
              </w:rPr>
            </w:pPr>
            <w:r>
              <w:rPr>
                <w:rFonts w:hint="eastAsia" w:ascii="仿宋" w:hAnsi="仿宋" w:eastAsia="仿宋" w:cs="仿宋"/>
                <w:sz w:val="24"/>
              </w:rPr>
              <w:t>担架系统</w:t>
            </w:r>
          </w:p>
        </w:tc>
        <w:tc>
          <w:tcPr>
            <w:tcW w:w="6321" w:type="dxa"/>
            <w:tcBorders>
              <w:top w:val="single" w:color="auto" w:sz="4" w:space="0"/>
              <w:left w:val="single" w:color="auto" w:sz="4" w:space="0"/>
              <w:bottom w:val="single" w:color="auto" w:sz="4" w:space="0"/>
              <w:right w:val="single" w:color="auto" w:sz="4" w:space="0"/>
            </w:tcBorders>
            <w:vAlign w:val="center"/>
          </w:tcPr>
          <w:p w14:paraId="2E953DF4">
            <w:pPr>
              <w:widowControl/>
              <w:snapToGrid w:val="0"/>
              <w:spacing w:line="400" w:lineRule="exact"/>
              <w:rPr>
                <w:rFonts w:ascii="仿宋" w:hAnsi="仿宋" w:eastAsia="仿宋" w:cs="仿宋"/>
                <w:kern w:val="0"/>
                <w:sz w:val="24"/>
              </w:rPr>
            </w:pPr>
          </w:p>
        </w:tc>
      </w:tr>
      <w:tr w14:paraId="30FE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570FC33">
            <w:pPr>
              <w:snapToGrid w:val="0"/>
              <w:spacing w:line="400" w:lineRule="exact"/>
              <w:jc w:val="center"/>
              <w:rPr>
                <w:rFonts w:ascii="仿宋" w:hAnsi="仿宋" w:eastAsia="仿宋" w:cs="仿宋"/>
                <w:sz w:val="24"/>
              </w:rPr>
            </w:pPr>
            <w:r>
              <w:rPr>
                <w:rFonts w:hint="eastAsia" w:ascii="仿宋" w:hAnsi="仿宋" w:eastAsia="仿宋" w:cs="仿宋"/>
                <w:sz w:val="24"/>
              </w:rPr>
              <w:t>4.1</w:t>
            </w:r>
          </w:p>
        </w:tc>
        <w:tc>
          <w:tcPr>
            <w:tcW w:w="1828" w:type="dxa"/>
            <w:tcBorders>
              <w:top w:val="single" w:color="auto" w:sz="4" w:space="0"/>
              <w:left w:val="single" w:color="auto" w:sz="4" w:space="0"/>
              <w:bottom w:val="single" w:color="auto" w:sz="4" w:space="0"/>
              <w:right w:val="single" w:color="auto" w:sz="4" w:space="0"/>
            </w:tcBorders>
            <w:vAlign w:val="center"/>
          </w:tcPr>
          <w:p w14:paraId="7CC736E7">
            <w:pPr>
              <w:snapToGrid w:val="0"/>
              <w:spacing w:line="400" w:lineRule="exact"/>
              <w:jc w:val="center"/>
              <w:rPr>
                <w:rFonts w:ascii="仿宋" w:hAnsi="仿宋" w:eastAsia="仿宋" w:cs="仿宋"/>
                <w:sz w:val="24"/>
              </w:rPr>
            </w:pPr>
            <w:r>
              <w:rPr>
                <w:rFonts w:hint="eastAsia" w:ascii="仿宋" w:hAnsi="仿宋" w:eastAsia="仿宋" w:cs="仿宋"/>
                <w:bCs/>
                <w:spacing w:val="5"/>
                <w:sz w:val="24"/>
              </w:rPr>
              <w:t>上车担架</w:t>
            </w:r>
          </w:p>
        </w:tc>
        <w:tc>
          <w:tcPr>
            <w:tcW w:w="6321" w:type="dxa"/>
            <w:tcBorders>
              <w:top w:val="single" w:color="auto" w:sz="4" w:space="0"/>
              <w:left w:val="single" w:color="auto" w:sz="4" w:space="0"/>
              <w:bottom w:val="single" w:color="auto" w:sz="4" w:space="0"/>
              <w:right w:val="single" w:color="auto" w:sz="4" w:space="0"/>
            </w:tcBorders>
            <w:vAlign w:val="center"/>
          </w:tcPr>
          <w:p w14:paraId="4D4C1FE4">
            <w:pPr>
              <w:snapToGrid w:val="0"/>
              <w:spacing w:line="400" w:lineRule="exact"/>
              <w:rPr>
                <w:rFonts w:ascii="仿宋" w:hAnsi="仿宋" w:eastAsia="仿宋" w:cs="仿宋"/>
                <w:sz w:val="24"/>
              </w:rPr>
            </w:pPr>
            <w:r>
              <w:rPr>
                <w:rFonts w:hint="eastAsia" w:ascii="仿宋" w:hAnsi="仿宋" w:eastAsia="仿宋" w:cs="仿宋"/>
                <w:sz w:val="24"/>
              </w:rPr>
              <w:t>担架车，醒目荧光黄警示色，高能见度框架颜色设计, 整床X形交叉架构设计整床可调节高度，具有≥9种固定高度。</w:t>
            </w:r>
          </w:p>
          <w:p w14:paraId="5582C9DB">
            <w:pPr>
              <w:snapToGrid w:val="0"/>
              <w:spacing w:line="400" w:lineRule="exact"/>
              <w:rPr>
                <w:rFonts w:ascii="仿宋" w:hAnsi="仿宋" w:eastAsia="仿宋" w:cs="仿宋"/>
                <w:sz w:val="24"/>
              </w:rPr>
            </w:pPr>
            <w:r>
              <w:rPr>
                <w:rFonts w:hint="eastAsia" w:ascii="仿宋" w:hAnsi="仿宋" w:eastAsia="仿宋" w:cs="仿宋"/>
                <w:sz w:val="24"/>
              </w:rPr>
              <w:t>4.1</w:t>
            </w:r>
            <w:r>
              <w:rPr>
                <w:rFonts w:hint="eastAsia" w:ascii="仿宋" w:hAnsi="仿宋" w:eastAsia="仿宋" w:cs="仿宋"/>
                <w:sz w:val="24"/>
                <w:lang w:val="en-US" w:eastAsia="zh-CN"/>
              </w:rPr>
              <w:t>.</w:t>
            </w:r>
            <w:r>
              <w:rPr>
                <w:rFonts w:hint="eastAsia" w:ascii="仿宋" w:hAnsi="仿宋" w:eastAsia="仿宋" w:cs="仿宋"/>
                <w:sz w:val="24"/>
              </w:rPr>
              <w:t>1、最低高度≤35.1cm，最大高度应≥107cm；</w:t>
            </w:r>
          </w:p>
          <w:p w14:paraId="7748C51A">
            <w:pPr>
              <w:snapToGrid w:val="0"/>
              <w:spacing w:line="400" w:lineRule="exact"/>
              <w:rPr>
                <w:rFonts w:ascii="仿宋" w:hAnsi="仿宋" w:eastAsia="仿宋" w:cs="仿宋"/>
                <w:sz w:val="24"/>
              </w:rPr>
            </w:pPr>
            <w:r>
              <w:rPr>
                <w:rFonts w:hint="eastAsia" w:ascii="仿宋" w:hAnsi="仿宋" w:eastAsia="仿宋" w:cs="仿宋"/>
                <w:sz w:val="24"/>
              </w:rPr>
              <w:t>4.1</w:t>
            </w:r>
            <w:r>
              <w:rPr>
                <w:rFonts w:hint="eastAsia" w:ascii="仿宋" w:hAnsi="仿宋" w:eastAsia="仿宋" w:cs="仿宋"/>
                <w:sz w:val="24"/>
                <w:lang w:val="en-US" w:eastAsia="zh-CN"/>
              </w:rPr>
              <w:t>.</w:t>
            </w:r>
            <w:r>
              <w:rPr>
                <w:rFonts w:hint="eastAsia" w:ascii="仿宋" w:hAnsi="仿宋" w:eastAsia="仿宋" w:cs="仿宋"/>
                <w:sz w:val="24"/>
              </w:rPr>
              <w:t>2、床体总长≥203cm，宽度≥58cm，可满足≥86cm的装载高度；</w:t>
            </w:r>
          </w:p>
          <w:p w14:paraId="3D7796D3">
            <w:pPr>
              <w:snapToGrid w:val="0"/>
              <w:spacing w:line="400" w:lineRule="exact"/>
              <w:rPr>
                <w:rFonts w:ascii="仿宋" w:hAnsi="仿宋" w:eastAsia="仿宋" w:cs="仿宋"/>
                <w:sz w:val="24"/>
              </w:rPr>
            </w:pPr>
            <w:r>
              <w:rPr>
                <w:rFonts w:hint="eastAsia" w:ascii="仿宋" w:hAnsi="仿宋" w:eastAsia="仿宋" w:cs="仿宋"/>
                <w:sz w:val="24"/>
              </w:rPr>
              <w:t>4.1</w:t>
            </w:r>
            <w:r>
              <w:rPr>
                <w:rFonts w:hint="eastAsia" w:ascii="仿宋" w:hAnsi="仿宋" w:eastAsia="仿宋" w:cs="仿宋"/>
                <w:sz w:val="24"/>
                <w:lang w:val="en-US" w:eastAsia="zh-CN"/>
              </w:rPr>
              <w:t>.</w:t>
            </w:r>
            <w:r>
              <w:rPr>
                <w:rFonts w:hint="eastAsia" w:ascii="仿宋" w:hAnsi="仿宋" w:eastAsia="仿宋" w:cs="仿宋"/>
                <w:sz w:val="24"/>
              </w:rPr>
              <w:t>3、整床安全工作负载≥318kg；</w:t>
            </w:r>
          </w:p>
          <w:p w14:paraId="14213481">
            <w:pPr>
              <w:snapToGrid w:val="0"/>
              <w:spacing w:line="400" w:lineRule="exact"/>
              <w:rPr>
                <w:rFonts w:ascii="仿宋" w:hAnsi="仿宋" w:eastAsia="仿宋" w:cs="仿宋"/>
                <w:sz w:val="24"/>
              </w:rPr>
            </w:pPr>
            <w:r>
              <w:rPr>
                <w:rFonts w:hint="eastAsia" w:ascii="仿宋" w:hAnsi="仿宋" w:eastAsia="仿宋" w:cs="仿宋"/>
                <w:sz w:val="24"/>
              </w:rPr>
              <w:t>4.1</w:t>
            </w:r>
            <w:r>
              <w:rPr>
                <w:rFonts w:hint="eastAsia" w:ascii="仿宋" w:hAnsi="仿宋" w:eastAsia="仿宋" w:cs="仿宋"/>
                <w:sz w:val="24"/>
                <w:lang w:val="en-US" w:eastAsia="zh-CN"/>
              </w:rPr>
              <w:t>.</w:t>
            </w:r>
            <w:r>
              <w:rPr>
                <w:rFonts w:hint="eastAsia" w:ascii="仿宋" w:hAnsi="仿宋" w:eastAsia="仿宋" w:cs="仿宋"/>
                <w:sz w:val="24"/>
              </w:rPr>
              <w:t>4、整床质量应≤40.4kg；</w:t>
            </w:r>
          </w:p>
          <w:p w14:paraId="1A51ECD2">
            <w:pPr>
              <w:snapToGrid w:val="0"/>
              <w:spacing w:line="400" w:lineRule="exact"/>
              <w:rPr>
                <w:rFonts w:ascii="仿宋" w:hAnsi="仿宋" w:eastAsia="仿宋" w:cs="仿宋"/>
                <w:sz w:val="24"/>
              </w:rPr>
            </w:pPr>
            <w:r>
              <w:rPr>
                <w:rFonts w:hint="eastAsia" w:ascii="仿宋" w:hAnsi="仿宋" w:eastAsia="仿宋" w:cs="仿宋"/>
                <w:sz w:val="24"/>
              </w:rPr>
              <w:t>4.1</w:t>
            </w:r>
            <w:r>
              <w:rPr>
                <w:rFonts w:hint="eastAsia" w:ascii="仿宋" w:hAnsi="仿宋" w:eastAsia="仿宋" w:cs="仿宋"/>
                <w:sz w:val="24"/>
                <w:lang w:val="en-US" w:eastAsia="zh-CN"/>
              </w:rPr>
              <w:t>.</w:t>
            </w:r>
            <w:r>
              <w:rPr>
                <w:rFonts w:hint="eastAsia" w:ascii="仿宋" w:hAnsi="仿宋" w:eastAsia="仿宋" w:cs="仿宋"/>
                <w:sz w:val="24"/>
              </w:rPr>
              <w:t>5、担架头端床架可向里内收以缩短担架长度，内收后可实现最短长度≤163cm；</w:t>
            </w:r>
          </w:p>
          <w:p w14:paraId="54B65726">
            <w:pPr>
              <w:snapToGrid w:val="0"/>
              <w:spacing w:line="400" w:lineRule="exact"/>
              <w:rPr>
                <w:rFonts w:ascii="仿宋" w:hAnsi="仿宋" w:eastAsia="仿宋" w:cs="仿宋"/>
                <w:sz w:val="24"/>
              </w:rPr>
            </w:pPr>
            <w:r>
              <w:rPr>
                <w:rFonts w:hint="eastAsia" w:ascii="仿宋" w:hAnsi="仿宋" w:eastAsia="仿宋" w:cs="仿宋"/>
                <w:sz w:val="24"/>
              </w:rPr>
              <w:t>4.1</w:t>
            </w:r>
            <w:r>
              <w:rPr>
                <w:rFonts w:hint="eastAsia" w:ascii="仿宋" w:hAnsi="仿宋" w:eastAsia="仿宋" w:cs="仿宋"/>
                <w:sz w:val="24"/>
                <w:lang w:val="en-US" w:eastAsia="zh-CN"/>
              </w:rPr>
              <w:t>.</w:t>
            </w:r>
            <w:r>
              <w:rPr>
                <w:rFonts w:hint="eastAsia" w:ascii="仿宋" w:hAnsi="仿宋" w:eastAsia="仿宋" w:cs="仿宋"/>
                <w:sz w:val="24"/>
              </w:rPr>
              <w:t>6、配备大直径脚轮，脚轮直径应≥15cm且宽度应≥5cm，并带有轮锁；</w:t>
            </w:r>
          </w:p>
          <w:p w14:paraId="641C4C75">
            <w:pPr>
              <w:snapToGrid w:val="0"/>
              <w:spacing w:line="400" w:lineRule="exact"/>
              <w:rPr>
                <w:rFonts w:ascii="仿宋" w:hAnsi="仿宋" w:eastAsia="仿宋" w:cs="仿宋"/>
                <w:sz w:val="24"/>
              </w:rPr>
            </w:pPr>
            <w:r>
              <w:rPr>
                <w:rFonts w:hint="eastAsia" w:ascii="仿宋" w:hAnsi="仿宋" w:eastAsia="仿宋" w:cs="仿宋"/>
                <w:sz w:val="24"/>
              </w:rPr>
              <w:t>4.1</w:t>
            </w:r>
            <w:r>
              <w:rPr>
                <w:rFonts w:hint="eastAsia" w:ascii="仿宋" w:hAnsi="仿宋" w:eastAsia="仿宋" w:cs="仿宋"/>
                <w:sz w:val="24"/>
                <w:lang w:val="en-US" w:eastAsia="zh-CN"/>
              </w:rPr>
              <w:t>.</w:t>
            </w:r>
            <w:r>
              <w:rPr>
                <w:rFonts w:hint="eastAsia" w:ascii="仿宋" w:hAnsi="仿宋" w:eastAsia="仿宋" w:cs="仿宋"/>
                <w:sz w:val="24"/>
              </w:rPr>
              <w:t>7、脚端配备两种高度释放杆，侧方亦配置释放杆；</w:t>
            </w:r>
          </w:p>
          <w:p w14:paraId="7B07736B">
            <w:pPr>
              <w:snapToGrid w:val="0"/>
              <w:spacing w:line="400" w:lineRule="exact"/>
              <w:rPr>
                <w:rFonts w:ascii="仿宋" w:hAnsi="仿宋" w:eastAsia="仿宋" w:cs="仿宋"/>
                <w:sz w:val="24"/>
              </w:rPr>
            </w:pPr>
            <w:r>
              <w:rPr>
                <w:rFonts w:hint="eastAsia" w:ascii="仿宋" w:hAnsi="仿宋" w:eastAsia="仿宋" w:cs="仿宋"/>
                <w:sz w:val="24"/>
              </w:rPr>
              <w:t>4.1</w:t>
            </w:r>
            <w:r>
              <w:rPr>
                <w:rFonts w:hint="eastAsia" w:ascii="仿宋" w:hAnsi="仿宋" w:eastAsia="仿宋" w:cs="仿宋"/>
                <w:sz w:val="24"/>
                <w:lang w:val="en-US" w:eastAsia="zh-CN"/>
              </w:rPr>
              <w:t>.</w:t>
            </w:r>
            <w:r>
              <w:rPr>
                <w:rFonts w:hint="eastAsia" w:ascii="仿宋" w:hAnsi="仿宋" w:eastAsia="仿宋" w:cs="仿宋"/>
                <w:sz w:val="24"/>
              </w:rPr>
              <w:t>8、气压助力可调节角度头端背板，背板后左右两侧各有一释放把手用于操作背板高度，头端背板调整角度≥73°；</w:t>
            </w:r>
          </w:p>
          <w:p w14:paraId="6DA02E56">
            <w:pPr>
              <w:snapToGrid w:val="0"/>
              <w:spacing w:line="400" w:lineRule="exact"/>
              <w:rPr>
                <w:rFonts w:ascii="仿宋" w:hAnsi="仿宋" w:eastAsia="仿宋" w:cs="仿宋"/>
                <w:sz w:val="24"/>
              </w:rPr>
            </w:pPr>
            <w:r>
              <w:rPr>
                <w:rFonts w:hint="eastAsia" w:ascii="仿宋" w:hAnsi="仿宋" w:eastAsia="仿宋" w:cs="仿宋"/>
                <w:sz w:val="24"/>
              </w:rPr>
              <w:t>4.1</w:t>
            </w:r>
            <w:r>
              <w:rPr>
                <w:rFonts w:hint="eastAsia" w:ascii="仿宋" w:hAnsi="仿宋" w:eastAsia="仿宋" w:cs="仿宋"/>
                <w:sz w:val="24"/>
                <w:lang w:val="en-US" w:eastAsia="zh-CN"/>
              </w:rPr>
              <w:t>.</w:t>
            </w:r>
            <w:r>
              <w:rPr>
                <w:rFonts w:hint="eastAsia" w:ascii="仿宋" w:hAnsi="仿宋" w:eastAsia="仿宋" w:cs="仿宋"/>
                <w:sz w:val="24"/>
              </w:rPr>
              <w:t>9、脚端背板亦可调节高度，整体可抬升≥15°脚高；</w:t>
            </w:r>
          </w:p>
          <w:p w14:paraId="20A18722">
            <w:pPr>
              <w:snapToGrid w:val="0"/>
              <w:spacing w:line="400" w:lineRule="exact"/>
              <w:rPr>
                <w:rFonts w:ascii="仿宋" w:hAnsi="仿宋" w:eastAsia="仿宋" w:cs="仿宋"/>
                <w:sz w:val="24"/>
              </w:rPr>
            </w:pPr>
            <w:r>
              <w:rPr>
                <w:rFonts w:hint="eastAsia" w:ascii="仿宋" w:hAnsi="仿宋" w:eastAsia="仿宋" w:cs="仿宋"/>
                <w:sz w:val="24"/>
              </w:rPr>
              <w:t>4.1</w:t>
            </w:r>
            <w:r>
              <w:rPr>
                <w:rFonts w:hint="eastAsia" w:ascii="仿宋" w:hAnsi="仿宋" w:eastAsia="仿宋" w:cs="仿宋"/>
                <w:sz w:val="24"/>
                <w:lang w:val="en-US" w:eastAsia="zh-CN"/>
              </w:rPr>
              <w:t>.</w:t>
            </w:r>
            <w:r>
              <w:rPr>
                <w:rFonts w:hint="eastAsia" w:ascii="仿宋" w:hAnsi="仿宋" w:eastAsia="仿宋" w:cs="仿宋"/>
                <w:sz w:val="24"/>
              </w:rPr>
              <w:t>10、配备下压折叠式床栏设计，可折叠收入；</w:t>
            </w:r>
          </w:p>
          <w:p w14:paraId="2ED6A102">
            <w:pPr>
              <w:snapToGrid w:val="0"/>
              <w:spacing w:line="400" w:lineRule="exact"/>
              <w:rPr>
                <w:rFonts w:ascii="仿宋" w:hAnsi="仿宋" w:eastAsia="仿宋" w:cs="仿宋"/>
                <w:sz w:val="24"/>
              </w:rPr>
            </w:pPr>
            <w:r>
              <w:rPr>
                <w:rFonts w:hint="eastAsia" w:ascii="仿宋" w:hAnsi="仿宋" w:eastAsia="仿宋" w:cs="仿宋"/>
                <w:sz w:val="24"/>
              </w:rPr>
              <w:t>4.1</w:t>
            </w:r>
            <w:r>
              <w:rPr>
                <w:rFonts w:hint="eastAsia" w:ascii="仿宋" w:hAnsi="仿宋" w:eastAsia="仿宋" w:cs="仿宋"/>
                <w:sz w:val="24"/>
                <w:lang w:val="en-US" w:eastAsia="zh-CN"/>
              </w:rPr>
              <w:t>.</w:t>
            </w:r>
            <w:r>
              <w:rPr>
                <w:rFonts w:hint="eastAsia" w:ascii="仿宋" w:hAnsi="仿宋" w:eastAsia="仿宋" w:cs="仿宋"/>
                <w:sz w:val="24"/>
              </w:rPr>
              <w:t>11、配备腰部保险带及肩部约束带；</w:t>
            </w:r>
          </w:p>
          <w:p w14:paraId="7B6D0C10">
            <w:pPr>
              <w:snapToGrid w:val="0"/>
              <w:spacing w:line="400" w:lineRule="exact"/>
              <w:rPr>
                <w:rFonts w:ascii="仿宋" w:hAnsi="仿宋" w:eastAsia="仿宋" w:cs="仿宋"/>
                <w:sz w:val="24"/>
              </w:rPr>
            </w:pPr>
            <w:r>
              <w:rPr>
                <w:rFonts w:hint="eastAsia" w:ascii="仿宋" w:hAnsi="仿宋" w:eastAsia="仿宋" w:cs="仿宋"/>
                <w:sz w:val="24"/>
              </w:rPr>
              <w:t>4.1</w:t>
            </w:r>
            <w:r>
              <w:rPr>
                <w:rFonts w:hint="eastAsia" w:ascii="仿宋" w:hAnsi="仿宋" w:eastAsia="仿宋" w:cs="仿宋"/>
                <w:sz w:val="24"/>
                <w:lang w:val="en-US" w:eastAsia="zh-CN"/>
              </w:rPr>
              <w:t>.</w:t>
            </w:r>
            <w:r>
              <w:rPr>
                <w:rFonts w:hint="eastAsia" w:ascii="仿宋" w:hAnsi="仿宋" w:eastAsia="仿宋" w:cs="仿宋"/>
                <w:sz w:val="24"/>
              </w:rPr>
              <w:t>12、配备高度可调节输液架，可折叠收放，输液架承重能力＞11kg；</w:t>
            </w:r>
          </w:p>
          <w:p w14:paraId="00520AE4">
            <w:pPr>
              <w:snapToGrid w:val="0"/>
              <w:spacing w:line="400" w:lineRule="exact"/>
              <w:rPr>
                <w:rFonts w:ascii="仿宋" w:hAnsi="仿宋" w:eastAsia="仿宋" w:cs="仿宋"/>
                <w:sz w:val="24"/>
              </w:rPr>
            </w:pPr>
            <w:r>
              <w:rPr>
                <w:rFonts w:hint="eastAsia" w:ascii="仿宋" w:hAnsi="仿宋" w:eastAsia="仿宋" w:cs="仿宋"/>
                <w:sz w:val="24"/>
              </w:rPr>
              <w:t>4.1</w:t>
            </w:r>
            <w:r>
              <w:rPr>
                <w:rFonts w:hint="eastAsia" w:ascii="仿宋" w:hAnsi="仿宋" w:eastAsia="仿宋" w:cs="仿宋"/>
                <w:sz w:val="24"/>
                <w:lang w:val="en-US" w:eastAsia="zh-CN"/>
              </w:rPr>
              <w:t>.</w:t>
            </w:r>
            <w:r>
              <w:rPr>
                <w:rFonts w:hint="eastAsia" w:ascii="仿宋" w:hAnsi="仿宋" w:eastAsia="仿宋" w:cs="仿宋"/>
                <w:sz w:val="24"/>
              </w:rPr>
              <w:t>13、配备高密度支撑凹形床垫；</w:t>
            </w:r>
          </w:p>
          <w:p w14:paraId="56269191">
            <w:pPr>
              <w:widowControl/>
              <w:snapToGrid w:val="0"/>
              <w:spacing w:line="400" w:lineRule="exact"/>
              <w:rPr>
                <w:rFonts w:ascii="仿宋" w:hAnsi="仿宋" w:eastAsia="仿宋" w:cs="仿宋"/>
                <w:sz w:val="24"/>
              </w:rPr>
            </w:pPr>
            <w:r>
              <w:rPr>
                <w:rFonts w:hint="eastAsia" w:ascii="仿宋" w:hAnsi="仿宋" w:eastAsia="仿宋" w:cs="仿宋"/>
                <w:sz w:val="24"/>
              </w:rPr>
              <w:t>4.1</w:t>
            </w:r>
            <w:r>
              <w:rPr>
                <w:rFonts w:hint="eastAsia" w:ascii="仿宋" w:hAnsi="仿宋" w:eastAsia="仿宋" w:cs="仿宋"/>
                <w:sz w:val="24"/>
                <w:lang w:val="en-US" w:eastAsia="zh-CN"/>
              </w:rPr>
              <w:t>.</w:t>
            </w:r>
            <w:r>
              <w:rPr>
                <w:rFonts w:hint="eastAsia" w:ascii="仿宋" w:hAnsi="仿宋" w:eastAsia="仿宋" w:cs="仿宋"/>
                <w:sz w:val="24"/>
              </w:rPr>
              <w:t>14、头端配备推拉把手，方便拉动行动。</w:t>
            </w:r>
          </w:p>
        </w:tc>
      </w:tr>
      <w:tr w14:paraId="6E7A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27C70019">
            <w:pPr>
              <w:snapToGrid w:val="0"/>
              <w:spacing w:line="400" w:lineRule="exact"/>
              <w:jc w:val="center"/>
              <w:rPr>
                <w:rFonts w:ascii="仿宋" w:hAnsi="仿宋" w:eastAsia="仿宋" w:cs="仿宋"/>
                <w:sz w:val="24"/>
              </w:rPr>
            </w:pPr>
            <w:r>
              <w:rPr>
                <w:rFonts w:hint="eastAsia" w:ascii="仿宋" w:hAnsi="仿宋" w:eastAsia="仿宋" w:cs="仿宋"/>
                <w:sz w:val="24"/>
              </w:rPr>
              <w:t>4.2</w:t>
            </w:r>
          </w:p>
        </w:tc>
        <w:tc>
          <w:tcPr>
            <w:tcW w:w="1828" w:type="dxa"/>
            <w:tcBorders>
              <w:top w:val="single" w:color="auto" w:sz="4" w:space="0"/>
              <w:left w:val="single" w:color="auto" w:sz="4" w:space="0"/>
              <w:bottom w:val="single" w:color="auto" w:sz="4" w:space="0"/>
              <w:right w:val="single" w:color="auto" w:sz="4" w:space="0"/>
            </w:tcBorders>
            <w:vAlign w:val="center"/>
          </w:tcPr>
          <w:p w14:paraId="65B1E867">
            <w:pPr>
              <w:snapToGrid w:val="0"/>
              <w:spacing w:line="400" w:lineRule="exact"/>
              <w:jc w:val="center"/>
              <w:rPr>
                <w:rFonts w:ascii="仿宋" w:hAnsi="仿宋" w:eastAsia="仿宋" w:cs="仿宋"/>
                <w:bCs/>
                <w:spacing w:val="5"/>
                <w:sz w:val="24"/>
              </w:rPr>
            </w:pPr>
            <w:r>
              <w:rPr>
                <w:rFonts w:hint="eastAsia" w:ascii="仿宋" w:hAnsi="仿宋" w:eastAsia="仿宋" w:cs="仿宋"/>
                <w:bCs/>
                <w:sz w:val="24"/>
              </w:rPr>
              <w:t>碳纤维铲式担架</w:t>
            </w:r>
          </w:p>
        </w:tc>
        <w:tc>
          <w:tcPr>
            <w:tcW w:w="6321" w:type="dxa"/>
            <w:tcBorders>
              <w:top w:val="single" w:color="auto" w:sz="4" w:space="0"/>
              <w:left w:val="single" w:color="auto" w:sz="4" w:space="0"/>
              <w:bottom w:val="single" w:color="auto" w:sz="4" w:space="0"/>
              <w:right w:val="single" w:color="auto" w:sz="4" w:space="0"/>
            </w:tcBorders>
            <w:vAlign w:val="center"/>
          </w:tcPr>
          <w:p w14:paraId="2E9D94A4">
            <w:pPr>
              <w:snapToGrid w:val="0"/>
              <w:spacing w:line="400" w:lineRule="exact"/>
              <w:rPr>
                <w:rFonts w:ascii="仿宋" w:hAnsi="仿宋" w:eastAsia="仿宋" w:cs="仿宋"/>
                <w:sz w:val="24"/>
              </w:rPr>
            </w:pPr>
            <w:r>
              <w:rPr>
                <w:rFonts w:hint="eastAsia" w:ascii="仿宋" w:hAnsi="仿宋" w:eastAsia="仿宋" w:cs="仿宋"/>
                <w:sz w:val="24"/>
              </w:rPr>
              <w:t>4.2</w:t>
            </w:r>
            <w:r>
              <w:rPr>
                <w:rFonts w:hint="eastAsia" w:ascii="仿宋" w:hAnsi="仿宋" w:eastAsia="仿宋" w:cs="仿宋"/>
                <w:sz w:val="24"/>
                <w:lang w:val="en-US" w:eastAsia="zh-CN"/>
              </w:rPr>
              <w:t>.</w:t>
            </w:r>
            <w:r>
              <w:rPr>
                <w:rFonts w:hint="eastAsia" w:ascii="仿宋" w:hAnsi="仿宋" w:eastAsia="仿宋" w:cs="仿宋"/>
                <w:sz w:val="24"/>
              </w:rPr>
              <w:t>1、尺寸:长≤1637mm,宽≤437mm,高≤67mm,最大长度≥2010mm;</w:t>
            </w:r>
          </w:p>
          <w:p w14:paraId="40058E2B">
            <w:pPr>
              <w:snapToGrid w:val="0"/>
              <w:spacing w:line="400" w:lineRule="exact"/>
              <w:rPr>
                <w:rFonts w:ascii="仿宋" w:hAnsi="仿宋" w:eastAsia="仿宋" w:cs="仿宋"/>
                <w:sz w:val="24"/>
              </w:rPr>
            </w:pPr>
            <w:r>
              <w:rPr>
                <w:rFonts w:hint="eastAsia" w:ascii="仿宋" w:hAnsi="仿宋" w:eastAsia="仿宋" w:cs="仿宋"/>
                <w:sz w:val="24"/>
              </w:rPr>
              <w:t>4.2</w:t>
            </w:r>
            <w:r>
              <w:rPr>
                <w:rFonts w:hint="eastAsia" w:ascii="仿宋" w:hAnsi="仿宋" w:eastAsia="仿宋" w:cs="仿宋"/>
                <w:sz w:val="24"/>
                <w:lang w:val="en-US" w:eastAsia="zh-CN"/>
              </w:rPr>
              <w:t>.</w:t>
            </w:r>
            <w:r>
              <w:rPr>
                <w:rFonts w:hint="eastAsia" w:ascii="仿宋" w:hAnsi="仿宋" w:eastAsia="仿宋" w:cs="仿宋"/>
                <w:sz w:val="24"/>
              </w:rPr>
              <w:t>2、自重≤4kg,可有效降低急救人员工作强度。</w:t>
            </w:r>
          </w:p>
          <w:p w14:paraId="3016FA05">
            <w:pPr>
              <w:snapToGrid w:val="0"/>
              <w:spacing w:line="400" w:lineRule="exact"/>
              <w:rPr>
                <w:rFonts w:ascii="仿宋" w:hAnsi="仿宋" w:eastAsia="仿宋" w:cs="仿宋"/>
                <w:sz w:val="24"/>
              </w:rPr>
            </w:pPr>
            <w:r>
              <w:rPr>
                <w:rFonts w:hint="eastAsia" w:ascii="仿宋" w:hAnsi="仿宋" w:eastAsia="仿宋" w:cs="仿宋"/>
                <w:sz w:val="24"/>
              </w:rPr>
              <w:t>4.2</w:t>
            </w:r>
            <w:r>
              <w:rPr>
                <w:rFonts w:hint="eastAsia" w:ascii="仿宋" w:hAnsi="仿宋" w:eastAsia="仿宋" w:cs="仿宋"/>
                <w:sz w:val="24"/>
                <w:lang w:val="en-US" w:eastAsia="zh-CN"/>
              </w:rPr>
              <w:t>.</w:t>
            </w:r>
            <w:r>
              <w:rPr>
                <w:rFonts w:hint="eastAsia" w:ascii="仿宋" w:hAnsi="仿宋" w:eastAsia="仿宋" w:cs="仿宋"/>
                <w:sz w:val="24"/>
              </w:rPr>
              <w:t>3、担架两端具有卡扣装置，可分离为左右两部分。</w:t>
            </w:r>
          </w:p>
          <w:p w14:paraId="0D57DE3C">
            <w:pPr>
              <w:snapToGrid w:val="0"/>
              <w:spacing w:line="400" w:lineRule="exact"/>
              <w:rPr>
                <w:rFonts w:ascii="仿宋" w:hAnsi="仿宋" w:eastAsia="仿宋" w:cs="仿宋"/>
                <w:sz w:val="24"/>
              </w:rPr>
            </w:pPr>
            <w:r>
              <w:rPr>
                <w:rFonts w:hint="eastAsia" w:ascii="仿宋" w:hAnsi="仿宋" w:eastAsia="仿宋" w:cs="仿宋"/>
                <w:sz w:val="24"/>
              </w:rPr>
              <w:t>4.2</w:t>
            </w:r>
            <w:r>
              <w:rPr>
                <w:rFonts w:hint="eastAsia" w:ascii="仿宋" w:hAnsi="仿宋" w:eastAsia="仿宋" w:cs="仿宋"/>
                <w:sz w:val="24"/>
                <w:lang w:val="en-US" w:eastAsia="zh-CN"/>
              </w:rPr>
              <w:t>.</w:t>
            </w:r>
            <w:r>
              <w:rPr>
                <w:rFonts w:ascii="仿宋" w:hAnsi="仿宋" w:eastAsia="仿宋" w:cs="仿宋"/>
                <w:sz w:val="24"/>
              </w:rPr>
              <w:t>4</w:t>
            </w:r>
            <w:r>
              <w:rPr>
                <w:rFonts w:hint="eastAsia" w:ascii="仿宋" w:hAnsi="仿宋" w:eastAsia="仿宋" w:cs="仿宋"/>
                <w:sz w:val="24"/>
              </w:rPr>
              <w:t>、最大可载重 G:≤260kg。</w:t>
            </w:r>
          </w:p>
          <w:p w14:paraId="0417CC75">
            <w:pPr>
              <w:snapToGrid w:val="0"/>
              <w:spacing w:line="400" w:lineRule="exact"/>
              <w:rPr>
                <w:rFonts w:ascii="仿宋" w:hAnsi="仿宋" w:eastAsia="仿宋" w:cs="仿宋"/>
                <w:sz w:val="24"/>
              </w:rPr>
            </w:pPr>
            <w:r>
              <w:rPr>
                <w:rFonts w:hint="eastAsia" w:ascii="仿宋" w:hAnsi="仿宋" w:eastAsia="仿宋" w:cs="仿宋"/>
                <w:sz w:val="24"/>
              </w:rPr>
              <w:t>4.2</w:t>
            </w:r>
            <w:r>
              <w:rPr>
                <w:rFonts w:hint="eastAsia" w:ascii="仿宋" w:hAnsi="仿宋" w:eastAsia="仿宋" w:cs="仿宋"/>
                <w:sz w:val="24"/>
                <w:lang w:val="en-US" w:eastAsia="zh-CN"/>
              </w:rPr>
              <w:t>.</w:t>
            </w:r>
            <w:r>
              <w:rPr>
                <w:rFonts w:hint="eastAsia" w:ascii="仿宋" w:hAnsi="仿宋" w:eastAsia="仿宋" w:cs="仿宋"/>
                <w:sz w:val="24"/>
              </w:rPr>
              <w:t>5、担架材质:碳纤维材料。</w:t>
            </w:r>
          </w:p>
          <w:p w14:paraId="77B55560">
            <w:pPr>
              <w:snapToGrid w:val="0"/>
              <w:spacing w:line="400" w:lineRule="exact"/>
              <w:rPr>
                <w:rFonts w:ascii="仿宋" w:hAnsi="仿宋" w:eastAsia="仿宋" w:cs="仿宋"/>
                <w:sz w:val="24"/>
              </w:rPr>
            </w:pPr>
            <w:r>
              <w:rPr>
                <w:rFonts w:hint="eastAsia" w:ascii="仿宋" w:hAnsi="仿宋" w:eastAsia="仿宋" w:cs="仿宋"/>
                <w:sz w:val="24"/>
              </w:rPr>
              <w:t>4.2</w:t>
            </w:r>
            <w:r>
              <w:rPr>
                <w:rFonts w:hint="eastAsia" w:ascii="仿宋" w:hAnsi="仿宋" w:eastAsia="仿宋" w:cs="仿宋"/>
                <w:sz w:val="24"/>
                <w:lang w:val="en-US" w:eastAsia="zh-CN"/>
              </w:rPr>
              <w:t>.</w:t>
            </w:r>
            <w:r>
              <w:rPr>
                <w:rFonts w:hint="eastAsia" w:ascii="仿宋" w:hAnsi="仿宋" w:eastAsia="仿宋" w:cs="仿宋"/>
                <w:sz w:val="24"/>
              </w:rPr>
              <w:t>6、固定带为尼龙材料制成，配有防锈及抗腐蚀的快速固定锁扣。</w:t>
            </w:r>
          </w:p>
          <w:p w14:paraId="0F646C9C">
            <w:pPr>
              <w:snapToGrid w:val="0"/>
              <w:spacing w:line="400" w:lineRule="exact"/>
              <w:rPr>
                <w:rFonts w:ascii="仿宋" w:hAnsi="仿宋" w:eastAsia="仿宋" w:cs="仿宋"/>
                <w:sz w:val="24"/>
              </w:rPr>
            </w:pPr>
            <w:r>
              <w:rPr>
                <w:rFonts w:hint="eastAsia" w:ascii="仿宋" w:hAnsi="仿宋" w:eastAsia="仿宋" w:cs="仿宋"/>
                <w:sz w:val="24"/>
              </w:rPr>
              <w:t>4.2</w:t>
            </w:r>
            <w:r>
              <w:rPr>
                <w:rFonts w:hint="eastAsia" w:ascii="仿宋" w:hAnsi="仿宋" w:eastAsia="仿宋" w:cs="仿宋"/>
                <w:sz w:val="24"/>
                <w:lang w:val="en-US" w:eastAsia="zh-CN"/>
              </w:rPr>
              <w:t>.</w:t>
            </w:r>
            <w:r>
              <w:rPr>
                <w:rFonts w:hint="eastAsia" w:ascii="仿宋" w:hAnsi="仿宋" w:eastAsia="仿宋" w:cs="仿宋"/>
                <w:sz w:val="24"/>
              </w:rPr>
              <w:t>7、满足医学影像要求:X光，CT,核磁共振。</w:t>
            </w:r>
          </w:p>
          <w:p w14:paraId="2779284C">
            <w:pPr>
              <w:snapToGrid w:val="0"/>
              <w:spacing w:line="400" w:lineRule="exact"/>
              <w:rPr>
                <w:rFonts w:ascii="仿宋" w:hAnsi="仿宋" w:eastAsia="仿宋" w:cs="仿宋"/>
                <w:sz w:val="24"/>
              </w:rPr>
            </w:pPr>
            <w:r>
              <w:rPr>
                <w:rFonts w:hint="eastAsia" w:ascii="仿宋" w:hAnsi="仿宋" w:eastAsia="仿宋" w:cs="仿宋"/>
                <w:sz w:val="24"/>
              </w:rPr>
              <w:t>4.2</w:t>
            </w:r>
            <w:r>
              <w:rPr>
                <w:rFonts w:hint="eastAsia" w:ascii="仿宋" w:hAnsi="仿宋" w:eastAsia="仿宋" w:cs="仿宋"/>
                <w:sz w:val="24"/>
                <w:lang w:val="en-US" w:eastAsia="zh-CN"/>
              </w:rPr>
              <w:t>.</w:t>
            </w:r>
            <w:r>
              <w:rPr>
                <w:rFonts w:hint="eastAsia" w:ascii="仿宋" w:hAnsi="仿宋" w:eastAsia="仿宋" w:cs="仿宋"/>
                <w:sz w:val="24"/>
              </w:rPr>
              <w:t>8、耐温:-40℃至 180℃</w:t>
            </w:r>
          </w:p>
        </w:tc>
      </w:tr>
      <w:tr w14:paraId="50FB7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674723B">
            <w:pPr>
              <w:snapToGrid w:val="0"/>
              <w:spacing w:line="400" w:lineRule="exact"/>
              <w:jc w:val="center"/>
              <w:rPr>
                <w:rFonts w:ascii="仿宋" w:hAnsi="仿宋" w:eastAsia="仿宋" w:cs="仿宋"/>
                <w:sz w:val="24"/>
              </w:rPr>
            </w:pPr>
            <w:r>
              <w:rPr>
                <w:rFonts w:hint="eastAsia" w:ascii="仿宋" w:hAnsi="仿宋" w:eastAsia="仿宋" w:cs="仿宋"/>
                <w:sz w:val="24"/>
              </w:rPr>
              <w:t>5</w:t>
            </w:r>
          </w:p>
        </w:tc>
        <w:tc>
          <w:tcPr>
            <w:tcW w:w="1828" w:type="dxa"/>
            <w:tcBorders>
              <w:top w:val="single" w:color="auto" w:sz="4" w:space="0"/>
              <w:left w:val="single" w:color="auto" w:sz="4" w:space="0"/>
              <w:bottom w:val="single" w:color="auto" w:sz="4" w:space="0"/>
              <w:right w:val="single" w:color="auto" w:sz="4" w:space="0"/>
            </w:tcBorders>
            <w:vAlign w:val="center"/>
          </w:tcPr>
          <w:p w14:paraId="4E17FAF4">
            <w:pPr>
              <w:widowControl/>
              <w:snapToGrid w:val="0"/>
              <w:jc w:val="center"/>
              <w:rPr>
                <w:rFonts w:ascii="仿宋" w:hAnsi="仿宋" w:eastAsia="仿宋" w:cs="仿宋"/>
                <w:sz w:val="24"/>
              </w:rPr>
            </w:pPr>
            <w:r>
              <w:rPr>
                <w:rFonts w:hint="eastAsia" w:ascii="仿宋" w:hAnsi="仿宋" w:eastAsia="仿宋" w:cs="仿宋"/>
                <w:sz w:val="24"/>
              </w:rPr>
              <w:t>随车设备</w:t>
            </w:r>
          </w:p>
        </w:tc>
        <w:tc>
          <w:tcPr>
            <w:tcW w:w="6321" w:type="dxa"/>
            <w:tcBorders>
              <w:top w:val="single" w:color="auto" w:sz="4" w:space="0"/>
              <w:left w:val="single" w:color="auto" w:sz="4" w:space="0"/>
              <w:bottom w:val="single" w:color="auto" w:sz="4" w:space="0"/>
              <w:right w:val="single" w:color="auto" w:sz="4" w:space="0"/>
            </w:tcBorders>
            <w:vAlign w:val="center"/>
          </w:tcPr>
          <w:p w14:paraId="1BF91020">
            <w:pPr>
              <w:widowControl/>
              <w:snapToGrid w:val="0"/>
              <w:jc w:val="left"/>
              <w:rPr>
                <w:rFonts w:ascii="仿宋" w:hAnsi="仿宋" w:eastAsia="仿宋" w:cs="仿宋"/>
                <w:sz w:val="24"/>
              </w:rPr>
            </w:pPr>
          </w:p>
        </w:tc>
      </w:tr>
      <w:tr w14:paraId="0FF4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C84EC65">
            <w:pPr>
              <w:snapToGrid w:val="0"/>
              <w:spacing w:line="400" w:lineRule="exact"/>
              <w:jc w:val="center"/>
              <w:rPr>
                <w:rFonts w:ascii="仿宋" w:hAnsi="仿宋" w:eastAsia="仿宋" w:cs="仿宋"/>
                <w:sz w:val="24"/>
              </w:rPr>
            </w:pPr>
            <w:r>
              <w:rPr>
                <w:rFonts w:hint="eastAsia" w:ascii="仿宋" w:hAnsi="仿宋" w:eastAsia="仿宋" w:cs="仿宋"/>
                <w:sz w:val="24"/>
              </w:rPr>
              <w:t>5.1</w:t>
            </w:r>
          </w:p>
        </w:tc>
        <w:tc>
          <w:tcPr>
            <w:tcW w:w="1828" w:type="dxa"/>
            <w:tcBorders>
              <w:top w:val="single" w:color="auto" w:sz="4" w:space="0"/>
              <w:left w:val="single" w:color="auto" w:sz="4" w:space="0"/>
              <w:bottom w:val="single" w:color="auto" w:sz="4" w:space="0"/>
              <w:right w:val="single" w:color="auto" w:sz="4" w:space="0"/>
            </w:tcBorders>
            <w:vAlign w:val="center"/>
          </w:tcPr>
          <w:p w14:paraId="126E1F64">
            <w:pPr>
              <w:widowControl/>
              <w:snapToGrid w:val="0"/>
              <w:jc w:val="center"/>
              <w:rPr>
                <w:rFonts w:ascii="仿宋" w:hAnsi="仿宋" w:eastAsia="仿宋" w:cs="仿宋"/>
                <w:sz w:val="24"/>
              </w:rPr>
            </w:pPr>
            <w:r>
              <w:rPr>
                <w:rFonts w:hint="eastAsia" w:ascii="仿宋" w:hAnsi="仿宋" w:eastAsia="仿宋" w:cs="仿宋"/>
                <w:sz w:val="24"/>
              </w:rPr>
              <w:t>除颤监护仪</w:t>
            </w:r>
          </w:p>
          <w:p w14:paraId="74A19469">
            <w:pPr>
              <w:widowControl/>
              <w:snapToGrid w:val="0"/>
              <w:jc w:val="center"/>
            </w:pPr>
            <w:r>
              <w:rPr>
                <w:rFonts w:hint="eastAsia" w:ascii="仿宋" w:hAnsi="仿宋" w:eastAsia="仿宋" w:cs="仿宋"/>
                <w:color w:val="000000" w:themeColor="text1"/>
                <w:kern w:val="0"/>
                <w:sz w:val="24"/>
                <w14:textFill>
                  <w14:solidFill>
                    <w14:schemeClr w14:val="tx1"/>
                  </w14:solidFill>
                </w14:textFill>
              </w:rPr>
              <w:t>（第三类医疗器械）</w:t>
            </w:r>
          </w:p>
        </w:tc>
        <w:tc>
          <w:tcPr>
            <w:tcW w:w="6321" w:type="dxa"/>
            <w:tcBorders>
              <w:top w:val="single" w:color="auto" w:sz="4" w:space="0"/>
              <w:left w:val="single" w:color="auto" w:sz="4" w:space="0"/>
              <w:bottom w:val="single" w:color="auto" w:sz="4" w:space="0"/>
              <w:right w:val="single" w:color="auto" w:sz="4" w:space="0"/>
            </w:tcBorders>
            <w:vAlign w:val="center"/>
          </w:tcPr>
          <w:p w14:paraId="703575D0">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1、重量：≤4.6kg（标配，含电池）</w:t>
            </w:r>
          </w:p>
          <w:p w14:paraId="02AE36CA">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2、彩色电容触摸屏≥9英寸,支持手势操作、自动亮度调节</w:t>
            </w:r>
          </w:p>
          <w:p w14:paraId="282F6569">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3、提供图形化故障排除指引，帮助医护人员快速解决设备故障</w:t>
            </w:r>
          </w:p>
          <w:p w14:paraId="2165AF28">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4、屏幕显示心电波形扫描时间最大不小于36s</w:t>
            </w:r>
          </w:p>
          <w:p w14:paraId="088540CA">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5、具备手动除颤、心电监护、12导ECG、呼吸监护、自动体外除颤（AED）功能，AED功能适用于29天以上人群</w:t>
            </w:r>
          </w:p>
          <w:p w14:paraId="0A438ED2">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6、除颤采用双相波技术，具备自动阻抗补偿功能</w:t>
            </w:r>
          </w:p>
          <w:p w14:paraId="038E6D6B">
            <w:pPr>
              <w:widowControl/>
              <w:snapToGrid w:val="0"/>
              <w:jc w:val="left"/>
              <w:rPr>
                <w:rFonts w:hint="eastAsia" w:ascii="仿宋" w:hAnsi="仿宋" w:eastAsia="仿宋" w:cs="仿宋"/>
                <w:sz w:val="24"/>
                <w:lang w:eastAsia="zh-CN"/>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7、</w:t>
            </w:r>
            <w:r>
              <w:rPr>
                <w:rFonts w:hint="eastAsia" w:ascii="仿宋" w:hAnsi="仿宋" w:eastAsia="仿宋" w:cs="仿宋"/>
                <w:sz w:val="24"/>
                <w:lang w:val="en-US" w:eastAsia="zh-CN"/>
              </w:rPr>
              <w:t>手动</w:t>
            </w:r>
            <w:r>
              <w:rPr>
                <w:rFonts w:hint="eastAsia" w:ascii="仿宋" w:hAnsi="仿宋" w:eastAsia="仿宋" w:cs="仿宋"/>
                <w:sz w:val="24"/>
              </w:rPr>
              <w:t>除颤分为同步和异步两种方式，能量</w:t>
            </w:r>
            <w:r>
              <w:rPr>
                <w:rFonts w:hint="eastAsia" w:ascii="仿宋" w:hAnsi="仿宋" w:eastAsia="仿宋" w:cs="仿宋"/>
                <w:sz w:val="24"/>
                <w:lang w:val="en-US" w:eastAsia="zh-CN"/>
              </w:rPr>
              <w:t>为双向波</w:t>
            </w:r>
            <w:r>
              <w:rPr>
                <w:rFonts w:hint="eastAsia" w:ascii="仿宋" w:hAnsi="仿宋" w:eastAsia="仿宋" w:cs="仿宋"/>
                <w:sz w:val="24"/>
              </w:rPr>
              <w:t>分20档以上，可通过体外电极板进行能量选择</w:t>
            </w:r>
          </w:p>
          <w:p w14:paraId="2456F1A9">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8、可配置体内除颤手柄，体内手动除颤能量选择：1/2/3/4/5/6/7/8/9/10/15/20/30/50J</w:t>
            </w:r>
          </w:p>
          <w:p w14:paraId="116E4D24">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9、体外除颤电极板同时支持成人和小儿，一体化设计，支持快速切换</w:t>
            </w:r>
          </w:p>
          <w:p w14:paraId="257E9A0E">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10、电极板支持能量选择，充电和放电三步操作，满足单人除颤操作</w:t>
            </w:r>
          </w:p>
          <w:p w14:paraId="23725F9A">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11、AED除颤功能提供中文语音和中文提醒功能，对于抢救过程支持自动录音功能，记录时长≥8小时</w:t>
            </w:r>
          </w:p>
          <w:p w14:paraId="5DC07EA4">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12、支持智能分析功能，手动除颤模式下也可提供自动节律分析和操作指引</w:t>
            </w:r>
          </w:p>
          <w:p w14:paraId="1AE134C8">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13、可选配CPR辅助功能，CPR传感器设计符合2020 AHA指南，提供即时的按压反馈，设备界面提供按压深度、频率实时参数显示</w:t>
            </w:r>
          </w:p>
          <w:p w14:paraId="5A2190E5">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14、提供CPR按压干扰滤过功能，通过除颤电极片或CPR传感器自动检测按压干扰并实时滤波，减少按压中断</w:t>
            </w:r>
          </w:p>
          <w:p w14:paraId="4D4B6587">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15、配置12导静息分析功能，支持多份心电分析报告同屏对比查看，帮助医护人员快速发现异常</w:t>
            </w:r>
          </w:p>
          <w:p w14:paraId="21D55138">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16、</w:t>
            </w:r>
            <w:r>
              <w:rPr>
                <w:rFonts w:hint="eastAsia" w:ascii="仿宋" w:hAnsi="仿宋" w:eastAsia="仿宋" w:cs="仿宋"/>
                <w:sz w:val="24"/>
                <w:lang w:val="en-US" w:eastAsia="zh-CN"/>
              </w:rPr>
              <w:t>具备</w:t>
            </w:r>
            <w:r>
              <w:rPr>
                <w:rFonts w:hint="eastAsia" w:ascii="仿宋" w:hAnsi="仿宋" w:eastAsia="仿宋" w:cs="仿宋"/>
                <w:sz w:val="24"/>
              </w:rPr>
              <w:t>监护功能：血氧饱和度、无创血压、体温</w:t>
            </w:r>
          </w:p>
          <w:p w14:paraId="6710881F">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17、可选配病情严重程度筛查评分工具，如Glasgow昏迷评分、早期预警评分等</w:t>
            </w:r>
          </w:p>
          <w:p w14:paraId="34D0E277">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18、内置5G模块，支持病人生命体征实时传输和12导报告远程发送</w:t>
            </w:r>
          </w:p>
          <w:p w14:paraId="1C08B227">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19、具备生理报警和技术报警功能，通过声音、文字和灯光3种方式进行报警</w:t>
            </w:r>
          </w:p>
          <w:p w14:paraId="2C7C26BB">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20、配置记录仪，可同时打印不少于6通道波形；自动打印除颤记录，单次波形记录时间最大不小于30s；支持连续波形记录</w:t>
            </w:r>
          </w:p>
          <w:p w14:paraId="58C2923D">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21、可存储120小时连续ECG波形，数据可导出至电脑查看</w:t>
            </w:r>
          </w:p>
          <w:p w14:paraId="276812FD">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22、具备良好的防尘防水性能，防尘防水级别IP55</w:t>
            </w:r>
          </w:p>
          <w:p w14:paraId="2B3F0D7B">
            <w:pPr>
              <w:widowControl/>
              <w:snapToGrid w:val="0"/>
              <w:jc w:val="left"/>
              <w:rPr>
                <w:rFonts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23、具备优异的抗跌落性能，可承受1.5米跌落冲击，带包可承受3米跌落冲击</w:t>
            </w:r>
          </w:p>
          <w:p w14:paraId="3A9E6E9A">
            <w:pPr>
              <w:widowControl/>
              <w:snapToGrid w:val="0"/>
              <w:jc w:val="left"/>
              <w:rPr>
                <w:rFonts w:hint="eastAsia" w:ascii="仿宋" w:hAnsi="仿宋" w:eastAsia="仿宋" w:cs="仿宋"/>
                <w:sz w:val="24"/>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 xml:space="preserve">24、工作环境，温度范围：-20°C-55°C，湿度范围：5%-95%，大气压范围：57.0kPa～106.2kPa </w:t>
            </w:r>
          </w:p>
          <w:p w14:paraId="77861B89">
            <w:pPr>
              <w:widowControl/>
              <w:snapToGrid w:val="0"/>
              <w:jc w:val="left"/>
              <w:rPr>
                <w:rFonts w:hint="default" w:ascii="仿宋" w:hAnsi="仿宋" w:eastAsia="仿宋" w:cs="仿宋"/>
                <w:sz w:val="24"/>
                <w:lang w:val="en-US" w:eastAsia="zh-CN"/>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w:t>
            </w:r>
            <w:r>
              <w:rPr>
                <w:rFonts w:hint="eastAsia" w:ascii="仿宋" w:hAnsi="仿宋" w:eastAsia="仿宋" w:cs="仿宋"/>
                <w:sz w:val="24"/>
                <w:lang w:val="en-US" w:eastAsia="zh-CN"/>
              </w:rPr>
              <w:t>心电图、心电监护具备打印功能</w:t>
            </w:r>
          </w:p>
          <w:p w14:paraId="3DB2EECE">
            <w:pPr>
              <w:widowControl/>
              <w:snapToGrid w:val="0"/>
              <w:jc w:val="left"/>
              <w:rPr>
                <w:rFonts w:hint="eastAsia" w:eastAsia="仿宋"/>
                <w:lang w:eastAsia="zh-CN"/>
              </w:rPr>
            </w:pPr>
            <w:r>
              <w:rPr>
                <w:rFonts w:hint="eastAsia" w:ascii="仿宋" w:hAnsi="仿宋" w:eastAsia="仿宋" w:cs="仿宋"/>
                <w:sz w:val="24"/>
              </w:rPr>
              <w:t>5.1</w:t>
            </w:r>
            <w:r>
              <w:rPr>
                <w:rFonts w:hint="eastAsia" w:ascii="仿宋" w:hAnsi="仿宋" w:eastAsia="仿宋" w:cs="仿宋"/>
                <w:sz w:val="24"/>
                <w:lang w:val="en-US" w:eastAsia="zh-CN"/>
              </w:rPr>
              <w:t>.</w:t>
            </w: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、电池≥2块。单块电池：≥4500mAh，≥64.8Wh</w:t>
            </w:r>
            <w:r>
              <w:rPr>
                <w:rFonts w:hint="eastAsia" w:ascii="仿宋" w:hAnsi="仿宋" w:eastAsia="仿宋" w:cs="仿宋"/>
                <w:sz w:val="24"/>
                <w:lang w:eastAsia="zh-CN"/>
              </w:rPr>
              <w:t>；监护时间：</w:t>
            </w:r>
            <w:r>
              <w:rPr>
                <w:rFonts w:hint="eastAsia" w:ascii="仿宋" w:hAnsi="仿宋" w:eastAsia="仿宋" w:cs="仿宋"/>
                <w:sz w:val="24"/>
              </w:rPr>
              <w:t>≥</w:t>
            </w:r>
            <w:r>
              <w:rPr>
                <w:rFonts w:hint="eastAsia" w:ascii="仿宋" w:hAnsi="仿宋" w:eastAsia="仿宋" w:cs="仿宋"/>
                <w:sz w:val="24"/>
                <w:lang w:eastAsia="zh-CN"/>
              </w:rPr>
              <w:t>6.5小时。</w:t>
            </w:r>
          </w:p>
        </w:tc>
      </w:tr>
      <w:tr w14:paraId="709C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6A08533">
            <w:pPr>
              <w:snapToGrid w:val="0"/>
              <w:spacing w:line="400" w:lineRule="exact"/>
              <w:jc w:val="center"/>
              <w:rPr>
                <w:rFonts w:ascii="仿宋" w:hAnsi="仿宋" w:eastAsia="仿宋" w:cs="仿宋"/>
                <w:sz w:val="24"/>
              </w:rPr>
            </w:pPr>
            <w:r>
              <w:rPr>
                <w:rFonts w:hint="eastAsia" w:ascii="仿宋" w:hAnsi="仿宋" w:eastAsia="仿宋" w:cs="仿宋"/>
                <w:sz w:val="24"/>
              </w:rPr>
              <w:t>5.2</w:t>
            </w:r>
          </w:p>
        </w:tc>
        <w:tc>
          <w:tcPr>
            <w:tcW w:w="1828" w:type="dxa"/>
            <w:tcBorders>
              <w:top w:val="single" w:color="auto" w:sz="4" w:space="0"/>
              <w:left w:val="single" w:color="auto" w:sz="4" w:space="0"/>
              <w:bottom w:val="single" w:color="auto" w:sz="4" w:space="0"/>
              <w:right w:val="single" w:color="auto" w:sz="4" w:space="0"/>
            </w:tcBorders>
            <w:vAlign w:val="center"/>
          </w:tcPr>
          <w:p w14:paraId="2EAE238E">
            <w:pPr>
              <w:widowControl/>
              <w:snapToGrid w:val="0"/>
              <w:jc w:val="center"/>
            </w:pPr>
            <w:r>
              <w:rPr>
                <w:rFonts w:hint="eastAsia" w:ascii="仿宋" w:hAnsi="仿宋" w:eastAsia="仿宋" w:cs="仿宋"/>
                <w:sz w:val="24"/>
              </w:rPr>
              <w:t>呼吸机</w:t>
            </w:r>
            <w:r>
              <w:rPr>
                <w:rFonts w:hint="eastAsia" w:ascii="仿宋" w:hAnsi="仿宋" w:eastAsia="仿宋" w:cs="仿宋"/>
                <w:color w:val="000000" w:themeColor="text1"/>
                <w:kern w:val="0"/>
                <w:sz w:val="24"/>
                <w14:textFill>
                  <w14:solidFill>
                    <w14:schemeClr w14:val="tx1"/>
                  </w14:solidFill>
                </w14:textFill>
              </w:rPr>
              <w:t>（第三类医疗器械）</w:t>
            </w:r>
          </w:p>
        </w:tc>
        <w:tc>
          <w:tcPr>
            <w:tcW w:w="6321" w:type="dxa"/>
            <w:tcBorders>
              <w:top w:val="single" w:color="auto" w:sz="4" w:space="0"/>
              <w:left w:val="single" w:color="auto" w:sz="4" w:space="0"/>
              <w:bottom w:val="single" w:color="auto" w:sz="4" w:space="0"/>
              <w:right w:val="single" w:color="auto" w:sz="4" w:space="0"/>
            </w:tcBorders>
            <w:vAlign w:val="center"/>
          </w:tcPr>
          <w:p w14:paraId="4740A15E">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1、通过直升机转运标准测试</w:t>
            </w:r>
          </w:p>
          <w:p w14:paraId="322F3DAC">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2、适用于成人、小儿和婴幼儿患者通气辅助及呼吸支持</w:t>
            </w:r>
          </w:p>
          <w:p w14:paraId="56E6C5D5">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3、整机为电动电控设计，涡轮驱动产生空气气源</w:t>
            </w:r>
          </w:p>
          <w:p w14:paraId="35E46EB1">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4、电池续航时间1块电池≥5小时，选配2块电池≥10小时</w:t>
            </w:r>
          </w:p>
          <w:p w14:paraId="5D8EFDED">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5、呼吸机主机重量≤4.5kg</w:t>
            </w:r>
          </w:p>
          <w:p w14:paraId="0252C5EE">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6、吸气峰值流速≥210L/min</w:t>
            </w:r>
          </w:p>
          <w:p w14:paraId="7ABDD784">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7、可配备提拿悬挂一体化多功能把手，灵活便携</w:t>
            </w:r>
          </w:p>
          <w:p w14:paraId="258F38C5">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8、可配备主流CO2监测模块和附件</w:t>
            </w:r>
          </w:p>
          <w:p w14:paraId="69E1C5FA">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9、采用≥7英寸彩色电容触摸控制屏，分辨率≥800*480像素，可同时显示波形和监测参数</w:t>
            </w:r>
          </w:p>
          <w:p w14:paraId="4481C3FA">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10、支持显示≥100小时的全部监测参数趋势图、表分析，≥8000条报警和操作日志记录</w:t>
            </w:r>
          </w:p>
          <w:p w14:paraId="361743AE">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11、具备截屏U盘导出功能，可缓存≥50张屏幕文件</w:t>
            </w:r>
          </w:p>
          <w:p w14:paraId="70D6D1DF">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12、防尘防水等级≥IP34，保证机器在复杂环境中的安全</w:t>
            </w:r>
          </w:p>
          <w:p w14:paraId="664CC7EB">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13、最高工作海拔≥7000m，满足高海拔和直升机转运要求</w:t>
            </w:r>
          </w:p>
          <w:p w14:paraId="791CFCC4">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14、工作温度范围：-20~50℃，满足低温和高温环境下工作要求</w:t>
            </w:r>
          </w:p>
          <w:p w14:paraId="6EB7C672">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15、具有自动海拔补偿功能和自动漏气补偿功能</w:t>
            </w:r>
          </w:p>
          <w:p w14:paraId="3236B93A">
            <w:pPr>
              <w:widowControl/>
              <w:snapToGrid w:val="0"/>
              <w:jc w:val="left"/>
              <w:rPr>
                <w:rFonts w:hint="default" w:ascii="仿宋" w:hAnsi="仿宋" w:eastAsia="仿宋" w:cs="仿宋"/>
                <w:sz w:val="24"/>
                <w:lang w:val="en-US" w:eastAsia="zh-CN"/>
              </w:rPr>
            </w:pPr>
            <w:r>
              <w:rPr>
                <w:rFonts w:hint="eastAsia" w:ascii="仿宋" w:hAnsi="仿宋" w:eastAsia="仿宋" w:cs="仿宋"/>
                <w:kern w:val="0"/>
                <w:sz w:val="24"/>
              </w:rPr>
              <w:t>▲</w:t>
            </w: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16、标配模式：控制/辅助通气模式A/C和同步间歇指令通气SIMV；持续气道正压通气模式/压力支持通气CPAP/PSV、双水平气道正压通气（如BIPAP或DuoLevel或BiLevel）、压力调节容量控制通气（如AUTOFLOW或PRVC等）、压力调节容量控制-同步间歇指令通气模式（PRVC-SIMV）、心肺复苏通气模式（如CPRV，CPRmode等）</w:t>
            </w:r>
            <w:r>
              <w:rPr>
                <w:rFonts w:hint="eastAsia" w:ascii="仿宋" w:hAnsi="仿宋" w:eastAsia="仿宋" w:cs="仿宋"/>
                <w:sz w:val="24"/>
                <w:lang w:eastAsia="zh-CN"/>
              </w:rPr>
              <w:t>，</w:t>
            </w:r>
            <w:r>
              <w:rPr>
                <w:rFonts w:hint="eastAsia" w:ascii="仿宋" w:hAnsi="仿宋" w:eastAsia="仿宋" w:cs="仿宋"/>
                <w:sz w:val="24"/>
                <w:lang w:val="en-US" w:eastAsia="zh-CN"/>
              </w:rPr>
              <w:t>提供相关界面截图</w:t>
            </w:r>
          </w:p>
          <w:p w14:paraId="0B38E472">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17、高级模式：容量支持通气VS、气道压力释放通气APRV；自适应分钟通气（如AMV或ASV等以Otis公式患者最小呼吸做功为通气目标的智能通气模式）</w:t>
            </w:r>
          </w:p>
          <w:p w14:paraId="14BBBB10">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18、可配备无创通气模式和氧疗模式</w:t>
            </w:r>
          </w:p>
          <w:p w14:paraId="10855F97">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19、呼吸同步技术，自动调节吸气和呼气触发灵敏度、压力上升时间，提高人机同步性和舒适度，减少手动调节参数</w:t>
            </w:r>
          </w:p>
          <w:p w14:paraId="03F968BA">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20、标配内源性PEEP、口腔闭合压P0.1和浅快呼吸指数RSBI的测定</w:t>
            </w:r>
          </w:p>
          <w:p w14:paraId="524214A2">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21、潮气量：20ml—2000ml</w:t>
            </w:r>
          </w:p>
          <w:p w14:paraId="14E2B11F">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22、吸气压力：1—60cmH2O</w:t>
            </w:r>
          </w:p>
          <w:p w14:paraId="2EF12293">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23、呼气末正压：0—50 cmH2O</w:t>
            </w:r>
          </w:p>
          <w:p w14:paraId="0A89095F">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24、吸入氧浓度：21—100%</w:t>
            </w:r>
          </w:p>
          <w:p w14:paraId="2BDDBF84">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25、吸气时间：0.1—10s</w:t>
            </w:r>
          </w:p>
          <w:p w14:paraId="1E98E045">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26、压力触发灵敏度：-20—-0.5cmH2O，或OFF</w:t>
            </w:r>
          </w:p>
          <w:p w14:paraId="20EB7F73">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27、流速触发灵敏度：0.5—20L/min，或OFF</w:t>
            </w:r>
          </w:p>
          <w:p w14:paraId="726BBBEC">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28、呼气触发灵敏度：Auto,1—85%</w:t>
            </w:r>
          </w:p>
          <w:p w14:paraId="3D00A1DB">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29、氧疗流量：2—80L/min</w:t>
            </w:r>
          </w:p>
          <w:p w14:paraId="287922BD">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30、监测参数：氧浓度、分钟通气量、潮气量、气道压力、呼吸频率等关键参数</w:t>
            </w:r>
          </w:p>
          <w:p w14:paraId="7DD8A39D">
            <w:pPr>
              <w:widowControl/>
              <w:snapToGrid w:val="0"/>
              <w:jc w:val="left"/>
              <w:rPr>
                <w:rFonts w:ascii="仿宋" w:hAnsi="仿宋" w:eastAsia="仿宋" w:cs="仿宋"/>
                <w:sz w:val="24"/>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31、波形监测：压力—时间、流速—时间、容量—时间和CO2—时间波形</w:t>
            </w:r>
          </w:p>
          <w:p w14:paraId="02C743D5">
            <w:pPr>
              <w:widowControl/>
              <w:snapToGrid w:val="0"/>
              <w:jc w:val="left"/>
              <w:rPr>
                <w:rFonts w:hint="default" w:ascii="仿宋" w:hAnsi="仿宋" w:eastAsia="仿宋" w:cs="仿宋"/>
                <w:sz w:val="24"/>
                <w:lang w:val="en-US" w:eastAsia="zh-CN"/>
              </w:rPr>
            </w:pPr>
            <w:r>
              <w:rPr>
                <w:rFonts w:hint="eastAsia" w:ascii="仿宋" w:hAnsi="仿宋" w:eastAsia="仿宋" w:cs="仿宋"/>
                <w:sz w:val="24"/>
              </w:rPr>
              <w:t>5.2</w:t>
            </w:r>
            <w:r>
              <w:rPr>
                <w:rFonts w:hint="eastAsia" w:ascii="仿宋" w:hAnsi="仿宋" w:eastAsia="仿宋" w:cs="仿宋"/>
                <w:sz w:val="24"/>
                <w:lang w:val="en-US" w:eastAsia="zh-CN"/>
              </w:rPr>
              <w:t>.</w:t>
            </w:r>
            <w:r>
              <w:rPr>
                <w:rFonts w:hint="eastAsia" w:ascii="仿宋" w:hAnsi="仿宋" w:eastAsia="仿宋" w:cs="仿宋"/>
                <w:sz w:val="24"/>
              </w:rPr>
              <w:t>32、报警：潮气量、通气量、压力、呼吸频率、窒息、氧浓度、氧气不足、电量不足、管路脱落、机器故障等5.2</w:t>
            </w:r>
            <w:r>
              <w:rPr>
                <w:rFonts w:hint="eastAsia" w:ascii="仿宋" w:hAnsi="仿宋" w:eastAsia="仿宋" w:cs="仿宋"/>
                <w:sz w:val="24"/>
                <w:lang w:val="en-US" w:eastAsia="zh-CN"/>
              </w:rPr>
              <w:t>.</w:t>
            </w:r>
            <w:r>
              <w:rPr>
                <w:rFonts w:hint="eastAsia" w:ascii="仿宋" w:hAnsi="仿宋" w:eastAsia="仿宋" w:cs="仿宋"/>
                <w:sz w:val="24"/>
              </w:rPr>
              <w:t>3</w:t>
            </w:r>
            <w:r>
              <w:rPr>
                <w:rFonts w:hint="eastAsia" w:ascii="仿宋" w:hAnsi="仿宋" w:eastAsia="仿宋" w:cs="仿宋"/>
                <w:sz w:val="24"/>
                <w:lang w:val="en-US" w:eastAsia="zh-CN"/>
              </w:rPr>
              <w:t>3</w:t>
            </w:r>
            <w:r>
              <w:rPr>
                <w:rFonts w:hint="eastAsia" w:ascii="仿宋" w:hAnsi="仿宋" w:eastAsia="仿宋" w:cs="仿宋"/>
                <w:sz w:val="24"/>
              </w:rPr>
              <w:t>、</w:t>
            </w:r>
            <w:r>
              <w:rPr>
                <w:rFonts w:hint="eastAsia" w:ascii="仿宋" w:hAnsi="仿宋" w:eastAsia="仿宋" w:cs="仿宋"/>
                <w:sz w:val="24"/>
                <w:lang w:val="en-US" w:eastAsia="zh-CN"/>
              </w:rPr>
              <w:t>每台配备膜肺一只</w:t>
            </w:r>
          </w:p>
        </w:tc>
      </w:tr>
      <w:tr w14:paraId="1A7C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ABF204C">
            <w:pPr>
              <w:snapToGrid w:val="0"/>
              <w:spacing w:line="400" w:lineRule="exact"/>
              <w:jc w:val="center"/>
              <w:rPr>
                <w:rFonts w:ascii="仿宋" w:hAnsi="仿宋" w:eastAsia="仿宋" w:cs="仿宋"/>
                <w:sz w:val="24"/>
              </w:rPr>
            </w:pPr>
            <w:r>
              <w:rPr>
                <w:rFonts w:hint="eastAsia" w:ascii="仿宋" w:hAnsi="仿宋" w:eastAsia="仿宋" w:cs="仿宋"/>
                <w:sz w:val="24"/>
              </w:rPr>
              <w:t>5.3</w:t>
            </w:r>
          </w:p>
        </w:tc>
        <w:tc>
          <w:tcPr>
            <w:tcW w:w="1828" w:type="dxa"/>
            <w:tcBorders>
              <w:top w:val="single" w:color="auto" w:sz="4" w:space="0"/>
              <w:left w:val="single" w:color="auto" w:sz="4" w:space="0"/>
              <w:bottom w:val="single" w:color="auto" w:sz="4" w:space="0"/>
              <w:right w:val="single" w:color="auto" w:sz="4" w:space="0"/>
            </w:tcBorders>
            <w:vAlign w:val="center"/>
          </w:tcPr>
          <w:p w14:paraId="11F8C0C4">
            <w:pPr>
              <w:widowControl/>
              <w:snapToGrid w:val="0"/>
              <w:jc w:val="center"/>
            </w:pPr>
            <w:r>
              <w:rPr>
                <w:rFonts w:hint="eastAsia" w:ascii="仿宋" w:hAnsi="仿宋" w:eastAsia="仿宋" w:cs="仿宋"/>
                <w:sz w:val="24"/>
              </w:rPr>
              <w:t>心肺复苏机</w:t>
            </w:r>
            <w:r>
              <w:rPr>
                <w:rFonts w:hint="eastAsia" w:ascii="仿宋" w:hAnsi="仿宋" w:eastAsia="仿宋" w:cs="仿宋"/>
                <w:color w:val="000000" w:themeColor="text1"/>
                <w:kern w:val="0"/>
                <w:sz w:val="24"/>
                <w14:textFill>
                  <w14:solidFill>
                    <w14:schemeClr w14:val="tx1"/>
                  </w14:solidFill>
                </w14:textFill>
              </w:rPr>
              <w:t>（第二类医疗器械）</w:t>
            </w:r>
          </w:p>
        </w:tc>
        <w:tc>
          <w:tcPr>
            <w:tcW w:w="6321" w:type="dxa"/>
            <w:tcBorders>
              <w:top w:val="single" w:color="auto" w:sz="4" w:space="0"/>
              <w:left w:val="single" w:color="auto" w:sz="4" w:space="0"/>
              <w:bottom w:val="single" w:color="auto" w:sz="4" w:space="0"/>
              <w:right w:val="single" w:color="auto" w:sz="4" w:space="0"/>
            </w:tcBorders>
            <w:vAlign w:val="center"/>
          </w:tcPr>
          <w:p w14:paraId="3BDDE78A">
            <w:pPr>
              <w:widowControl/>
              <w:snapToGrid w:val="0"/>
              <w:jc w:val="left"/>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1、主要功能用途：用于心脏骤停患者的高质量心肺复苏以及CPR质量实时监测、给予心脏骤停患者高灌注、高质量的胸外按压支持。</w:t>
            </w:r>
          </w:p>
          <w:p w14:paraId="6D86DCB4">
            <w:pPr>
              <w:widowControl/>
              <w:snapToGrid w:val="0"/>
              <w:jc w:val="left"/>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2、技术参数要求：</w:t>
            </w:r>
          </w:p>
          <w:p w14:paraId="4F6C45D9">
            <w:pPr>
              <w:widowControl/>
              <w:snapToGrid w:val="0"/>
              <w:jc w:val="left"/>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2.1、按压技术：采用胸泵或心泵机制、两者结合最佳。</w:t>
            </w:r>
          </w:p>
          <w:p w14:paraId="34D8170E">
            <w:pPr>
              <w:widowControl/>
              <w:snapToGrid w:val="0"/>
              <w:jc w:val="left"/>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2.2、按压频率在100-120次／分钟范围内，按压精度高，实际按压频率误差≤±1次/分钟。</w:t>
            </w:r>
          </w:p>
          <w:p w14:paraId="2689E2C4">
            <w:pPr>
              <w:widowControl/>
              <w:snapToGrid w:val="0"/>
              <w:jc w:val="lef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2.3、按压深度在5.0-6.0厘米范围内，按压精度高，且实际按压深度误差≤±0.2厘米。</w:t>
            </w:r>
          </w:p>
          <w:p w14:paraId="081C3FE6">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2.4、工作温度：最低工作温度≤-5℃，以满足本地区极端天气下的急救需求。</w:t>
            </w:r>
          </w:p>
          <w:p w14:paraId="325CFA55">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2.5、最高工作温度≥45℃，以满足本地区极端天气下的急救需求。</w:t>
            </w:r>
          </w:p>
          <w:p w14:paraId="735030A3">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2.6、最大工作倾斜度：≥45°，确保下楼梯、转运途中能持续稳定实施胸腔按压，也不会损害患者。实际按压频率与设定值误差≤±1次/分钟。</w:t>
            </w:r>
          </w:p>
          <w:p w14:paraId="38590901">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2.7、存储温度：最高存储温度≥70℃，以满足极端天气救护车内存放需求。</w:t>
            </w:r>
          </w:p>
          <w:p w14:paraId="1ED169F6">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ascii="仿宋" w:hAnsi="仿宋" w:eastAsia="仿宋" w:cs="仿宋"/>
              </w:rPr>
              <w:t>2.8、</w:t>
            </w:r>
            <w:r>
              <w:rPr>
                <w:rFonts w:hint="eastAsia" w:ascii="仿宋" w:hAnsi="仿宋" w:eastAsia="仿宋" w:cs="仿宋"/>
              </w:rPr>
              <w:t>除颤保护类型</w:t>
            </w:r>
            <w:r>
              <w:rPr>
                <w:rFonts w:ascii="仿宋" w:hAnsi="仿宋" w:eastAsia="仿宋" w:cs="仿宋"/>
              </w:rPr>
              <w:t>：</w:t>
            </w:r>
            <w:r>
              <w:rPr>
                <w:rFonts w:hint="eastAsia" w:ascii="仿宋" w:hAnsi="仿宋" w:eastAsia="仿宋" w:cs="仿宋"/>
                <w:sz w:val="24"/>
              </w:rPr>
              <w:t>除颤时对设备无影响，可以继续正常使用，无需移除设备。</w:t>
            </w:r>
          </w:p>
          <w:p w14:paraId="300C93B8">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2.9、应用部分具有除颤放电效应防护，除颤时无需移开设备以减少中断时间，提高抢救成功率。</w:t>
            </w:r>
          </w:p>
          <w:p w14:paraId="650BBA1F">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2.10、防电击类型分类：II 类外部电源供电的设备，具有双重绝缘或加强绝缘设计，无需专用接地线，满足紧急医疗服务环境中或移动的救护车内无地线环境使用；同时具备内部电源的供电设备。</w:t>
            </w:r>
          </w:p>
          <w:p w14:paraId="0E6F935E">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2.11、车载运行性能：通过《医用车辆和其设备.道路救护车》测试。</w:t>
            </w:r>
          </w:p>
          <w:p w14:paraId="38DBF2CC">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2.12、紧急医疗服务环境适应性：符合医用电气设备IEC60601-1-12所定义的EMS环境（紧急医疗服务环境）下使用要求。</w:t>
            </w:r>
          </w:p>
          <w:p w14:paraId="41335A14">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2.13、设备高度：≤17.5厘米，便于在负压隔离仓内实施心肺复苏。</w:t>
            </w:r>
          </w:p>
          <w:p w14:paraId="51A974BC">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2.14、主机（含动力电池）重量≤3.5公斤，以减少一线人员负担。</w:t>
            </w:r>
          </w:p>
          <w:p w14:paraId="16629D1A">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2.15、无背板设计，以避免因背板造成胸腔压力不足的情况。</w:t>
            </w:r>
          </w:p>
          <w:p w14:paraId="0894EF25">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2.16、驱动方式：电动电控。</w:t>
            </w:r>
          </w:p>
          <w:p w14:paraId="1B6289D6">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2.17、电池运行时间：新电池充满电情况下，单块电池连续模式下工作最大运行时间≥60分钟。</w:t>
            </w:r>
          </w:p>
          <w:p w14:paraId="7FA740F2">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2.18、主机IP等级：≥IP34。</w:t>
            </w:r>
          </w:p>
          <w:p w14:paraId="3C3E2996">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2.19、电池工作温度：-20℃～</w:t>
            </w:r>
            <w:r>
              <w:rPr>
                <w:rFonts w:ascii="仿宋" w:hAnsi="仿宋" w:eastAsia="仿宋" w:cs="仿宋"/>
                <w:sz w:val="24"/>
              </w:rPr>
              <w:t>60</w:t>
            </w:r>
            <w:r>
              <w:rPr>
                <w:rFonts w:hint="eastAsia" w:ascii="仿宋" w:hAnsi="仿宋" w:eastAsia="仿宋" w:cs="仿宋"/>
                <w:sz w:val="24"/>
              </w:rPr>
              <w:t>℃</w:t>
            </w:r>
          </w:p>
          <w:p w14:paraId="53DFE4CA">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hint="eastAsia" w:ascii="仿宋" w:hAnsi="仿宋" w:eastAsia="仿宋" w:cs="仿宋"/>
                <w:sz w:val="24"/>
              </w:rPr>
              <w:t>3、配置要求：</w:t>
            </w:r>
          </w:p>
          <w:p w14:paraId="2457A345">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ascii="仿宋" w:hAnsi="仿宋" w:eastAsia="仿宋" w:cs="仿宋"/>
                <w:sz w:val="24"/>
              </w:rPr>
              <w:t>3.1、</w:t>
            </w:r>
            <w:r>
              <w:rPr>
                <w:rFonts w:hint="eastAsia" w:ascii="仿宋" w:hAnsi="仿宋" w:eastAsia="仿宋" w:cs="仿宋"/>
                <w:sz w:val="24"/>
              </w:rPr>
              <w:t>胸腔按压机主机1台</w:t>
            </w:r>
          </w:p>
          <w:p w14:paraId="38D2645B">
            <w:pPr>
              <w:rPr>
                <w:rFonts w:hint="eastAsia" w:ascii="仿宋" w:hAnsi="仿宋" w:eastAsia="仿宋" w:cs="仿宋"/>
                <w:sz w:val="24"/>
                <w:lang w:eastAsia="zh-CN"/>
              </w:rPr>
            </w:pPr>
            <w:r>
              <w:rPr>
                <w:rFonts w:hint="eastAsia" w:ascii="仿宋" w:hAnsi="仿宋" w:eastAsia="仿宋" w:cs="仿宋"/>
                <w:sz w:val="24"/>
              </w:rPr>
              <w:t>5.</w:t>
            </w:r>
            <w:r>
              <w:rPr>
                <w:rFonts w:hint="eastAsia" w:ascii="仿宋" w:hAnsi="仿宋" w:eastAsia="仿宋" w:cs="仿宋"/>
                <w:sz w:val="24"/>
                <w:lang w:val="en-US" w:eastAsia="zh-CN"/>
              </w:rPr>
              <w:t>3.</w:t>
            </w:r>
            <w:r>
              <w:rPr>
                <w:rFonts w:ascii="仿宋" w:hAnsi="仿宋" w:eastAsia="仿宋" w:cs="仿宋"/>
                <w:sz w:val="24"/>
              </w:rPr>
              <w:t>3.2、</w:t>
            </w:r>
            <w:r>
              <w:rPr>
                <w:rFonts w:hint="eastAsia" w:ascii="仿宋" w:hAnsi="仿宋" w:eastAsia="仿宋" w:cs="仿宋"/>
                <w:sz w:val="24"/>
              </w:rPr>
              <w:t>固定绷带1套（</w:t>
            </w:r>
            <w:r>
              <w:rPr>
                <w:rFonts w:hint="eastAsia" w:ascii="仿宋" w:hAnsi="仿宋" w:eastAsia="仿宋" w:cs="仿宋"/>
                <w:sz w:val="24"/>
                <w:lang w:val="en-US" w:eastAsia="zh-CN"/>
              </w:rPr>
              <w:t>免费终身提供</w:t>
            </w:r>
            <w:r>
              <w:rPr>
                <w:rFonts w:hint="eastAsia" w:ascii="仿宋" w:hAnsi="仿宋" w:eastAsia="仿宋" w:cs="仿宋"/>
                <w:sz w:val="24"/>
              </w:rPr>
              <w:t>）</w:t>
            </w:r>
          </w:p>
          <w:p w14:paraId="1875E395">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ascii="仿宋" w:hAnsi="仿宋" w:eastAsia="仿宋" w:cs="仿宋"/>
                <w:sz w:val="24"/>
              </w:rPr>
              <w:t>3.3、</w:t>
            </w:r>
            <w:r>
              <w:rPr>
                <w:rFonts w:hint="eastAsia" w:ascii="仿宋" w:hAnsi="仿宋" w:eastAsia="仿宋" w:cs="仿宋"/>
                <w:sz w:val="24"/>
                <w:lang w:val="en-US" w:eastAsia="zh-CN"/>
              </w:rPr>
              <w:t>每台配备</w:t>
            </w:r>
            <w:r>
              <w:rPr>
                <w:rFonts w:hint="eastAsia" w:ascii="仿宋" w:hAnsi="仿宋" w:eastAsia="仿宋" w:cs="仿宋"/>
                <w:sz w:val="24"/>
              </w:rPr>
              <w:t>锂电池</w:t>
            </w:r>
            <w:r>
              <w:rPr>
                <w:rFonts w:hint="eastAsia" w:ascii="仿宋" w:hAnsi="仿宋" w:eastAsia="仿宋" w:cs="仿宋"/>
                <w:sz w:val="24"/>
                <w:lang w:val="en-US" w:eastAsia="zh-CN"/>
              </w:rPr>
              <w:t>2</w:t>
            </w:r>
            <w:r>
              <w:rPr>
                <w:rFonts w:hint="eastAsia" w:ascii="仿宋" w:hAnsi="仿宋" w:eastAsia="仿宋" w:cs="仿宋"/>
                <w:sz w:val="24"/>
              </w:rPr>
              <w:t>个</w:t>
            </w:r>
          </w:p>
          <w:p w14:paraId="09EE63C8">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ascii="仿宋" w:hAnsi="仿宋" w:eastAsia="仿宋" w:cs="仿宋"/>
                <w:sz w:val="24"/>
              </w:rPr>
              <w:t>3.4、</w:t>
            </w:r>
            <w:r>
              <w:rPr>
                <w:rFonts w:hint="eastAsia" w:ascii="仿宋" w:hAnsi="仿宋" w:eastAsia="仿宋" w:cs="仿宋"/>
                <w:sz w:val="24"/>
              </w:rPr>
              <w:t>电源适配器（含电源线）1套</w:t>
            </w:r>
          </w:p>
          <w:p w14:paraId="6D9A9AF9">
            <w:pPr>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ascii="仿宋" w:hAnsi="仿宋" w:eastAsia="仿宋" w:cs="仿宋"/>
                <w:sz w:val="24"/>
              </w:rPr>
              <w:t>3.5、</w:t>
            </w:r>
            <w:r>
              <w:rPr>
                <w:rFonts w:hint="eastAsia" w:ascii="仿宋" w:hAnsi="仿宋" w:eastAsia="仿宋" w:cs="仿宋"/>
                <w:sz w:val="24"/>
              </w:rPr>
              <w:t>按压头护套1套</w:t>
            </w:r>
          </w:p>
          <w:p w14:paraId="26AE76AC">
            <w:pPr>
              <w:rPr>
                <w:rFonts w:ascii="宋体" w:hAnsi="宋体" w:cs="宋体"/>
                <w:b/>
                <w:sz w:val="24"/>
              </w:rPr>
            </w:pPr>
            <w:r>
              <w:rPr>
                <w:rFonts w:hint="eastAsia" w:ascii="仿宋" w:hAnsi="仿宋" w:eastAsia="仿宋" w:cs="仿宋"/>
                <w:sz w:val="24"/>
              </w:rPr>
              <w:t>5.</w:t>
            </w:r>
            <w:r>
              <w:rPr>
                <w:rFonts w:hint="eastAsia" w:ascii="仿宋" w:hAnsi="仿宋" w:eastAsia="仿宋" w:cs="仿宋"/>
                <w:sz w:val="24"/>
                <w:lang w:val="en-US" w:eastAsia="zh-CN"/>
              </w:rPr>
              <w:t>3.</w:t>
            </w:r>
            <w:r>
              <w:rPr>
                <w:rFonts w:ascii="仿宋" w:hAnsi="仿宋" w:eastAsia="仿宋" w:cs="仿宋"/>
                <w:sz w:val="24"/>
              </w:rPr>
              <w:t>3.6、</w:t>
            </w:r>
            <w:r>
              <w:rPr>
                <w:rFonts w:hint="eastAsia" w:ascii="仿宋" w:hAnsi="仿宋" w:eastAsia="仿宋" w:cs="仿宋"/>
                <w:sz w:val="24"/>
              </w:rPr>
              <w:t>急救包1个</w:t>
            </w:r>
          </w:p>
        </w:tc>
      </w:tr>
      <w:tr w14:paraId="6623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3053BD89">
            <w:pPr>
              <w:snapToGrid w:val="0"/>
              <w:spacing w:line="400" w:lineRule="exact"/>
              <w:jc w:val="center"/>
              <w:rPr>
                <w:rFonts w:ascii="仿宋" w:hAnsi="仿宋" w:eastAsia="仿宋" w:cs="仿宋"/>
                <w:sz w:val="24"/>
              </w:rPr>
            </w:pPr>
            <w:r>
              <w:rPr>
                <w:rFonts w:hint="eastAsia" w:ascii="仿宋" w:hAnsi="仿宋" w:eastAsia="仿宋" w:cs="仿宋"/>
                <w:sz w:val="24"/>
              </w:rPr>
              <w:t>5.4</w:t>
            </w:r>
          </w:p>
        </w:tc>
        <w:tc>
          <w:tcPr>
            <w:tcW w:w="1828" w:type="dxa"/>
            <w:tcBorders>
              <w:top w:val="single" w:color="auto" w:sz="4" w:space="0"/>
              <w:left w:val="single" w:color="auto" w:sz="4" w:space="0"/>
              <w:bottom w:val="single" w:color="auto" w:sz="4" w:space="0"/>
              <w:right w:val="single" w:color="auto" w:sz="4" w:space="0"/>
            </w:tcBorders>
            <w:vAlign w:val="center"/>
          </w:tcPr>
          <w:p w14:paraId="4FEEFB58">
            <w:pPr>
              <w:widowControl/>
              <w:snapToGrid w:val="0"/>
              <w:jc w:val="center"/>
            </w:pPr>
            <w:r>
              <w:rPr>
                <w:rFonts w:hint="eastAsia" w:ascii="仿宋" w:hAnsi="仿宋" w:eastAsia="仿宋" w:cs="仿宋"/>
                <w:sz w:val="24"/>
              </w:rPr>
              <w:t>吸引器</w:t>
            </w:r>
            <w:r>
              <w:rPr>
                <w:rFonts w:hint="eastAsia" w:ascii="仿宋" w:hAnsi="仿宋" w:eastAsia="仿宋" w:cs="仿宋"/>
                <w:color w:val="000000" w:themeColor="text1"/>
                <w:kern w:val="0"/>
                <w:sz w:val="24"/>
                <w14:textFill>
                  <w14:solidFill>
                    <w14:schemeClr w14:val="tx1"/>
                  </w14:solidFill>
                </w14:textFill>
              </w:rPr>
              <w:t>（第二类医疗器械）</w:t>
            </w:r>
          </w:p>
        </w:tc>
        <w:tc>
          <w:tcPr>
            <w:tcW w:w="6321" w:type="dxa"/>
            <w:tcBorders>
              <w:top w:val="single" w:color="auto" w:sz="4" w:space="0"/>
              <w:left w:val="single" w:color="auto" w:sz="4" w:space="0"/>
              <w:bottom w:val="single" w:color="auto" w:sz="4" w:space="0"/>
              <w:right w:val="single" w:color="auto" w:sz="4" w:space="0"/>
            </w:tcBorders>
            <w:vAlign w:val="center"/>
          </w:tcPr>
          <w:p w14:paraId="74B62AF8">
            <w:pPr>
              <w:widowControl/>
              <w:snapToGrid w:val="0"/>
              <w:jc w:val="lef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4.</w:t>
            </w:r>
            <w:r>
              <w:rPr>
                <w:rFonts w:hint="eastAsia" w:ascii="仿宋" w:hAnsi="仿宋" w:eastAsia="仿宋" w:cs="仿宋"/>
                <w:sz w:val="24"/>
              </w:rPr>
              <w:t>1、自检功能：可检查所有关于系统的重要功能，低电量情况下可自动提示。</w:t>
            </w:r>
          </w:p>
          <w:p w14:paraId="27CCCB68">
            <w:pPr>
              <w:widowControl/>
              <w:snapToGrid w:val="0"/>
              <w:jc w:val="lef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4.</w:t>
            </w:r>
            <w:r>
              <w:rPr>
                <w:rFonts w:hint="eastAsia" w:ascii="仿宋" w:hAnsi="仿宋" w:eastAsia="仿宋" w:cs="仿宋"/>
                <w:sz w:val="24"/>
              </w:rPr>
              <w:t>2、操作方式：旋钮操作，通过旋钮控制开关和负压大小。</w:t>
            </w:r>
          </w:p>
          <w:p w14:paraId="71A370EF">
            <w:pPr>
              <w:widowControl/>
              <w:snapToGrid w:val="0"/>
              <w:jc w:val="lef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4.</w:t>
            </w:r>
            <w:r>
              <w:rPr>
                <w:rFonts w:hint="eastAsia" w:ascii="仿宋" w:hAnsi="仿宋" w:eastAsia="仿宋" w:cs="仿宋"/>
                <w:sz w:val="24"/>
              </w:rPr>
              <w:t>3、抽吸能力：负压500mmHg时空气流量≥25L/M。</w:t>
            </w:r>
          </w:p>
          <w:p w14:paraId="44DE7B66">
            <w:pPr>
              <w:widowControl/>
              <w:snapToGrid w:val="0"/>
              <w:jc w:val="lef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4.</w:t>
            </w:r>
            <w:r>
              <w:rPr>
                <w:rFonts w:hint="eastAsia" w:ascii="仿宋" w:hAnsi="仿宋" w:eastAsia="仿宋" w:cs="仿宋"/>
                <w:sz w:val="24"/>
              </w:rPr>
              <w:t>4、噪声水平：负压500mmHg时噪音≤56Db(a)。</w:t>
            </w:r>
          </w:p>
          <w:p w14:paraId="176175B3">
            <w:pPr>
              <w:widowControl/>
              <w:snapToGrid w:val="0"/>
              <w:jc w:val="lef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4.</w:t>
            </w:r>
            <w:r>
              <w:rPr>
                <w:rFonts w:hint="eastAsia" w:ascii="仿宋" w:hAnsi="仿宋" w:eastAsia="仿宋" w:cs="仿宋"/>
                <w:sz w:val="24"/>
              </w:rPr>
              <w:t>5、防水性能：≥IP34D；</w:t>
            </w:r>
          </w:p>
          <w:p w14:paraId="0D1E7C9A">
            <w:pPr>
              <w:widowControl/>
              <w:snapToGrid w:val="0"/>
              <w:jc w:val="lef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4.</w:t>
            </w:r>
            <w:r>
              <w:rPr>
                <w:rFonts w:hint="eastAsia" w:ascii="仿宋" w:hAnsi="仿宋" w:eastAsia="仿宋" w:cs="仿宋"/>
                <w:sz w:val="24"/>
              </w:rPr>
              <w:t>6、防护性：机身带有全面的橡胶保护。</w:t>
            </w:r>
          </w:p>
          <w:p w14:paraId="3F56A809">
            <w:pPr>
              <w:widowControl/>
              <w:snapToGrid w:val="0"/>
              <w:jc w:val="lef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4.</w:t>
            </w:r>
            <w:r>
              <w:rPr>
                <w:rFonts w:hint="eastAsia" w:ascii="仿宋" w:hAnsi="仿宋" w:eastAsia="仿宋" w:cs="仿宋"/>
                <w:sz w:val="24"/>
              </w:rPr>
              <w:t>7、过滤器：机身与储液罐设有过滤器，防止液体异物被错误吸进吸引器。</w:t>
            </w:r>
          </w:p>
          <w:p w14:paraId="5B657C83">
            <w:pPr>
              <w:widowControl/>
              <w:snapToGrid w:val="0"/>
              <w:jc w:val="lef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4.</w:t>
            </w:r>
            <w:r>
              <w:rPr>
                <w:rFonts w:hint="eastAsia" w:ascii="仿宋" w:hAnsi="仿宋" w:eastAsia="仿宋" w:cs="仿宋"/>
                <w:sz w:val="24"/>
              </w:rPr>
              <w:t>8、外形尺寸：≤315mm×330mm×160mm；</w:t>
            </w:r>
          </w:p>
          <w:p w14:paraId="4BF6E4E0">
            <w:pPr>
              <w:widowControl/>
              <w:snapToGrid w:val="0"/>
              <w:jc w:val="lef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4.</w:t>
            </w:r>
            <w:r>
              <w:rPr>
                <w:rFonts w:hint="eastAsia" w:ascii="仿宋" w:hAnsi="仿宋" w:eastAsia="仿宋" w:cs="仿宋"/>
                <w:sz w:val="24"/>
              </w:rPr>
              <w:t>9、重量（包括电池）：≤4kg；</w:t>
            </w:r>
          </w:p>
          <w:p w14:paraId="5528CA6B">
            <w:pPr>
              <w:widowControl/>
              <w:snapToGrid w:val="0"/>
              <w:jc w:val="left"/>
              <w:rPr>
                <w:rFonts w:ascii="仿宋" w:hAnsi="仿宋" w:eastAsia="仿宋" w:cs="仿宋"/>
                <w:sz w:val="24"/>
              </w:rPr>
            </w:pPr>
            <w:r>
              <w:rPr>
                <w:rFonts w:hint="eastAsia" w:ascii="仿宋" w:hAnsi="仿宋" w:eastAsia="仿宋" w:cs="仿宋"/>
                <w:sz w:val="24"/>
              </w:rPr>
              <w:t>5.</w:t>
            </w:r>
            <w:r>
              <w:rPr>
                <w:rFonts w:hint="eastAsia" w:ascii="仿宋" w:hAnsi="仿宋" w:eastAsia="仿宋" w:cs="仿宋"/>
                <w:sz w:val="24"/>
                <w:lang w:val="en-US" w:eastAsia="zh-CN"/>
              </w:rPr>
              <w:t>4.</w:t>
            </w:r>
            <w:r>
              <w:rPr>
                <w:rFonts w:hint="eastAsia" w:ascii="仿宋" w:hAnsi="仿宋" w:eastAsia="仿宋" w:cs="仿宋"/>
                <w:sz w:val="24"/>
              </w:rPr>
              <w:t>10、滤罐容积：≥1000ml；</w:t>
            </w:r>
          </w:p>
          <w:p w14:paraId="05CE5A4F">
            <w:pPr>
              <w:widowControl/>
              <w:numPr>
                <w:ins w:id="1" w:author="Marvin." w:date="2024-08-07T09:18:28Z"/>
              </w:numPr>
              <w:snapToGrid w:val="0"/>
              <w:jc w:val="left"/>
            </w:pPr>
            <w:r>
              <w:rPr>
                <w:rFonts w:hint="eastAsia" w:ascii="仿宋" w:hAnsi="仿宋" w:eastAsia="仿宋" w:cs="仿宋"/>
                <w:sz w:val="24"/>
              </w:rPr>
              <w:t>5.</w:t>
            </w:r>
            <w:r>
              <w:rPr>
                <w:rFonts w:hint="eastAsia" w:ascii="仿宋" w:hAnsi="仿宋" w:eastAsia="仿宋" w:cs="仿宋"/>
                <w:sz w:val="24"/>
                <w:lang w:val="en-US" w:eastAsia="zh-CN"/>
              </w:rPr>
              <w:t>4.</w:t>
            </w:r>
            <w:r>
              <w:rPr>
                <w:rFonts w:hint="eastAsia" w:ascii="仿宋" w:hAnsi="仿宋" w:eastAsia="仿宋" w:cs="仿宋"/>
                <w:sz w:val="24"/>
              </w:rPr>
              <w:t>11、固定装置：匹配原厂挂板，挂板带充电功能。5.</w:t>
            </w:r>
            <w:r>
              <w:rPr>
                <w:rFonts w:hint="eastAsia" w:ascii="仿宋" w:hAnsi="仿宋" w:eastAsia="仿宋" w:cs="仿宋"/>
                <w:sz w:val="24"/>
                <w:lang w:val="en-US" w:eastAsia="zh-CN"/>
              </w:rPr>
              <w:t>4.</w:t>
            </w:r>
            <w:r>
              <w:rPr>
                <w:rFonts w:hint="eastAsia" w:ascii="仿宋" w:hAnsi="仿宋" w:eastAsia="仿宋" w:cs="仿宋"/>
                <w:sz w:val="24"/>
              </w:rPr>
              <w:t>1</w:t>
            </w:r>
            <w:r>
              <w:rPr>
                <w:rFonts w:hint="eastAsia" w:ascii="仿宋" w:hAnsi="仿宋" w:eastAsia="仿宋" w:cs="仿宋"/>
                <w:sz w:val="24"/>
                <w:lang w:val="en-US" w:eastAsia="zh-CN"/>
              </w:rPr>
              <w:t>2</w:t>
            </w:r>
            <w:r>
              <w:rPr>
                <w:rFonts w:hint="eastAsia" w:ascii="仿宋" w:hAnsi="仿宋" w:eastAsia="仿宋" w:cs="仿宋"/>
                <w:sz w:val="24"/>
              </w:rPr>
              <w:t>、最大负压500mmHg时电池运行时间≥45min。</w:t>
            </w:r>
          </w:p>
        </w:tc>
      </w:tr>
      <w:tr w14:paraId="685A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C203EDE">
            <w:pPr>
              <w:snapToGrid w:val="0"/>
              <w:spacing w:line="400" w:lineRule="exact"/>
              <w:jc w:val="center"/>
              <w:rPr>
                <w:rFonts w:ascii="仿宋" w:hAnsi="仿宋" w:eastAsia="仿宋" w:cs="仿宋"/>
                <w:sz w:val="24"/>
              </w:rPr>
            </w:pPr>
            <w:r>
              <w:rPr>
                <w:rFonts w:hint="eastAsia" w:ascii="仿宋" w:hAnsi="仿宋" w:eastAsia="仿宋" w:cs="仿宋"/>
                <w:sz w:val="24"/>
              </w:rPr>
              <w:t>5.5</w:t>
            </w:r>
          </w:p>
        </w:tc>
        <w:tc>
          <w:tcPr>
            <w:tcW w:w="1828" w:type="dxa"/>
            <w:tcBorders>
              <w:top w:val="single" w:color="auto" w:sz="4" w:space="0"/>
              <w:left w:val="single" w:color="auto" w:sz="4" w:space="0"/>
              <w:bottom w:val="single" w:color="auto" w:sz="4" w:space="0"/>
              <w:right w:val="single" w:color="auto" w:sz="4" w:space="0"/>
            </w:tcBorders>
            <w:vAlign w:val="center"/>
          </w:tcPr>
          <w:p w14:paraId="41F77F39">
            <w:pPr>
              <w:widowControl/>
              <w:snapToGrid w:val="0"/>
              <w:jc w:val="center"/>
              <w:rPr>
                <w:rFonts w:ascii="仿宋" w:hAnsi="仿宋" w:eastAsia="仿宋" w:cs="仿宋"/>
                <w:sz w:val="24"/>
              </w:rPr>
            </w:pPr>
            <w:r>
              <w:rPr>
                <w:rFonts w:hint="eastAsia" w:ascii="仿宋" w:hAnsi="仿宋" w:eastAsia="仿宋" w:cs="仿宋"/>
                <w:sz w:val="24"/>
              </w:rPr>
              <w:t>心电图机</w:t>
            </w:r>
          </w:p>
          <w:p w14:paraId="0BEF38DE">
            <w:pPr>
              <w:widowControl/>
              <w:snapToGrid w:val="0"/>
              <w:jc w:val="center"/>
            </w:pPr>
            <w:r>
              <w:rPr>
                <w:rFonts w:hint="eastAsia" w:ascii="仿宋" w:hAnsi="仿宋" w:eastAsia="仿宋" w:cs="仿宋"/>
                <w:color w:val="000000" w:themeColor="text1"/>
                <w:kern w:val="0"/>
                <w:sz w:val="24"/>
                <w14:textFill>
                  <w14:solidFill>
                    <w14:schemeClr w14:val="tx1"/>
                  </w14:solidFill>
                </w14:textFill>
              </w:rPr>
              <w:t>（第二类医疗器械）</w:t>
            </w:r>
          </w:p>
        </w:tc>
        <w:tc>
          <w:tcPr>
            <w:tcW w:w="6321" w:type="dxa"/>
            <w:tcBorders>
              <w:top w:val="single" w:color="auto" w:sz="4" w:space="0"/>
              <w:left w:val="single" w:color="auto" w:sz="4" w:space="0"/>
              <w:bottom w:val="single" w:color="auto" w:sz="4" w:space="0"/>
              <w:right w:val="single" w:color="auto" w:sz="4" w:space="0"/>
            </w:tcBorders>
            <w:vAlign w:val="center"/>
          </w:tcPr>
          <w:p w14:paraId="1388F1E3">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1、尺寸≤56mm*260mm*194mm</w:t>
            </w:r>
          </w:p>
          <w:p w14:paraId="5DDABF65">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 xml:space="preserve">2、含电池重量≤1.2Kg </w:t>
            </w:r>
          </w:p>
          <w:p w14:paraId="236AA541">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3、采样率：≥1000采样点/秒</w:t>
            </w:r>
          </w:p>
          <w:p w14:paraId="1D49FD73">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4、起搏检测采样率：≥16000采样点/秒</w:t>
            </w:r>
          </w:p>
          <w:p w14:paraId="2092C8E3">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5、采用先进的直流耦合心电放大器，保障在除颤等冲击后波形迅速恢复</w:t>
            </w:r>
          </w:p>
          <w:p w14:paraId="45C00946">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6、提供预采集模式，用户无须等待心电波形的采集时间</w:t>
            </w:r>
          </w:p>
          <w:p w14:paraId="1B71DB4B">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7、动态范围：差分输入 ±10 mV, 极化电压 ±600 mV</w:t>
            </w:r>
          </w:p>
          <w:p w14:paraId="0BF5E0EA">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8、分辨率：1 μV/LSB @ 500 sps</w:t>
            </w:r>
          </w:p>
          <w:p w14:paraId="54A71BDA">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9、频率响应：–3 dB @ 0.05 to 150 Hz</w:t>
            </w:r>
          </w:p>
          <w:p w14:paraId="4B18355C">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10、基线漂移滤波：0.05 Hz, BDR</w:t>
            </w:r>
          </w:p>
          <w:p w14:paraId="69CE4B9C">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11、低通滤波：20 Hz, 35 Hz, 150 Hz</w:t>
            </w:r>
          </w:p>
          <w:p w14:paraId="4C13323C">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12、交流滤波：50/60 Hz±0.3 Hz</w:t>
            </w:r>
          </w:p>
          <w:p w14:paraId="6D611B8C">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13、共模抑制比≥110 dB</w:t>
            </w:r>
          </w:p>
          <w:p w14:paraId="18B1DC3E">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14、模数转换：24bit</w:t>
            </w:r>
          </w:p>
          <w:p w14:paraId="1D8FE87D">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15、输入阻抗不小于50MΩ @ 10 Hz</w:t>
            </w:r>
          </w:p>
          <w:p w14:paraId="28F1D2F9">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16、患者漏电流：&lt;10 μA</w:t>
            </w:r>
          </w:p>
          <w:p w14:paraId="35DEB7DD">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17、实时心率计范围：30-300BPM ± 10% 或 ±5 BPM, 两者取更大者</w:t>
            </w:r>
          </w:p>
          <w:p w14:paraId="021716C8">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18、开机时间≤5秒，保证快速临床响应</w:t>
            </w:r>
          </w:p>
          <w:p w14:paraId="2AEAA470">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19、灵敏度/增益：2.5, 5, 10, 20 mm/mV, 自动</w:t>
            </w:r>
          </w:p>
          <w:p w14:paraId="489096A9">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20、≥5英寸彩色LED背光液晶显示器，分辨率高达800*480</w:t>
            </w:r>
          </w:p>
          <w:p w14:paraId="0B825CA9">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21、内置可充电锂电池，可供≥6小时持续操作（不打印）或打印≥500份报告</w:t>
            </w:r>
          </w:p>
          <w:p w14:paraId="7F91DA7F">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22、关机状态下≤3.5小时充满电池</w:t>
            </w:r>
          </w:p>
          <w:p w14:paraId="2DB90C50">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23、热敏点阵式记录仪，可兼容热敏卷纸和热敏折叠纸</w:t>
            </w:r>
          </w:p>
          <w:p w14:paraId="54C94F5D">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24、走纸速度5, 12.5, 25, 50 mm/s可选</w:t>
            </w:r>
          </w:p>
          <w:p w14:paraId="7A65FA82">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w:t>
            </w:r>
            <w:r>
              <w:rPr>
                <w:rFonts w:hint="eastAsia" w:ascii="仿宋" w:hAnsi="仿宋" w:eastAsia="仿宋" w:cs="仿宋"/>
                <w:snapToGrid w:val="0"/>
                <w:color w:val="000000" w:themeColor="text1"/>
                <w:kern w:val="0"/>
                <w:sz w:val="24"/>
                <w:szCs w:val="20"/>
                <w14:textFill>
                  <w14:solidFill>
                    <w14:schemeClr w14:val="tx1"/>
                  </w14:solidFill>
                </w14:textFill>
              </w:rPr>
              <w:t>25、提供额外的4*2.5s紧凑版打印格式，诊断报告显示于波形上方</w:t>
            </w:r>
          </w:p>
          <w:p w14:paraId="497FAF21">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5.5.26</w:t>
            </w:r>
            <w:r>
              <w:rPr>
                <w:rFonts w:hint="eastAsia" w:ascii="仿宋" w:hAnsi="仿宋" w:eastAsia="仿宋" w:cs="仿宋"/>
                <w:snapToGrid w:val="0"/>
                <w:color w:val="000000" w:themeColor="text1"/>
                <w:kern w:val="0"/>
                <w:sz w:val="24"/>
                <w:szCs w:val="20"/>
                <w14:textFill>
                  <w14:solidFill>
                    <w14:schemeClr w14:val="tx1"/>
                  </w14:solidFill>
                </w14:textFill>
              </w:rPr>
              <w:t>、</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为12导心电图，具备</w:t>
            </w:r>
            <w:r>
              <w:rPr>
                <w:rFonts w:hint="eastAsia" w:ascii="仿宋" w:hAnsi="仿宋" w:eastAsia="仿宋" w:cs="仿宋"/>
                <w:snapToGrid w:val="0"/>
                <w:color w:val="000000" w:themeColor="text1"/>
                <w:kern w:val="0"/>
                <w:sz w:val="24"/>
                <w:szCs w:val="20"/>
                <w14:textFill>
                  <w14:solidFill>
                    <w14:schemeClr w14:val="tx1"/>
                  </w14:solidFill>
                </w14:textFill>
              </w:rPr>
              <w:t>强大的内部存储</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功能，</w:t>
            </w:r>
            <w:r>
              <w:rPr>
                <w:rFonts w:hint="eastAsia" w:ascii="仿宋" w:hAnsi="仿宋" w:eastAsia="仿宋" w:cs="仿宋"/>
                <w:snapToGrid w:val="0"/>
                <w:color w:val="000000" w:themeColor="text1"/>
                <w:kern w:val="0"/>
                <w:sz w:val="24"/>
                <w:szCs w:val="20"/>
                <w14:textFill>
                  <w14:solidFill>
                    <w14:schemeClr w14:val="tx1"/>
                  </w14:solidFill>
                </w14:textFill>
              </w:rPr>
              <w:t>可存储≥800份报告</w:t>
            </w:r>
          </w:p>
        </w:tc>
      </w:tr>
      <w:tr w14:paraId="279E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BCFB6D1">
            <w:pPr>
              <w:snapToGrid w:val="0"/>
              <w:spacing w:line="400" w:lineRule="exact"/>
              <w:jc w:val="center"/>
              <w:rPr>
                <w:rFonts w:ascii="仿宋" w:hAnsi="仿宋" w:eastAsia="仿宋" w:cs="仿宋"/>
                <w:sz w:val="24"/>
              </w:rPr>
            </w:pPr>
            <w:r>
              <w:rPr>
                <w:rFonts w:hint="eastAsia" w:ascii="仿宋" w:hAnsi="仿宋" w:eastAsia="仿宋" w:cs="仿宋"/>
                <w:sz w:val="24"/>
              </w:rPr>
              <w:t>5.6</w:t>
            </w:r>
          </w:p>
        </w:tc>
        <w:tc>
          <w:tcPr>
            <w:tcW w:w="1828" w:type="dxa"/>
            <w:tcBorders>
              <w:top w:val="single" w:color="auto" w:sz="4" w:space="0"/>
              <w:left w:val="single" w:color="auto" w:sz="4" w:space="0"/>
              <w:bottom w:val="single" w:color="auto" w:sz="4" w:space="0"/>
              <w:right w:val="single" w:color="auto" w:sz="4" w:space="0"/>
            </w:tcBorders>
            <w:vAlign w:val="center"/>
          </w:tcPr>
          <w:p w14:paraId="7C869D31">
            <w:pPr>
              <w:widowControl/>
              <w:snapToGrid w:val="0"/>
              <w:jc w:val="center"/>
              <w:rPr>
                <w:rFonts w:ascii="仿宋" w:hAnsi="仿宋" w:eastAsia="仿宋" w:cs="仿宋"/>
                <w:sz w:val="24"/>
              </w:rPr>
            </w:pPr>
            <w:r>
              <w:rPr>
                <w:rFonts w:hint="eastAsia" w:ascii="仿宋" w:hAnsi="仿宋" w:eastAsia="仿宋" w:cs="仿宋"/>
                <w:sz w:val="24"/>
              </w:rPr>
              <w:t>可视喉镜</w:t>
            </w:r>
          </w:p>
          <w:p w14:paraId="27EE4B0E">
            <w:pPr>
              <w:widowControl/>
              <w:snapToGrid w:val="0"/>
              <w:jc w:val="center"/>
              <w:rPr>
                <w:rFonts w:ascii="仿宋" w:hAnsi="仿宋" w:eastAsia="仿宋" w:cs="仿宋"/>
                <w:sz w:val="24"/>
              </w:rPr>
            </w:pPr>
            <w:r>
              <w:rPr>
                <w:rFonts w:hint="eastAsia" w:ascii="仿宋" w:hAnsi="仿宋" w:eastAsia="仿宋" w:cs="仿宋"/>
                <w:color w:val="000000" w:themeColor="text1"/>
                <w:kern w:val="0"/>
                <w:sz w:val="24"/>
                <w14:textFill>
                  <w14:solidFill>
                    <w14:schemeClr w14:val="tx1"/>
                  </w14:solidFill>
                </w14:textFill>
              </w:rPr>
              <w:t>（第二类医疗器械）</w:t>
            </w:r>
          </w:p>
        </w:tc>
        <w:tc>
          <w:tcPr>
            <w:tcW w:w="6321" w:type="dxa"/>
            <w:tcBorders>
              <w:top w:val="single" w:color="auto" w:sz="4" w:space="0"/>
              <w:left w:val="single" w:color="auto" w:sz="4" w:space="0"/>
              <w:bottom w:val="single" w:color="auto" w:sz="4" w:space="0"/>
              <w:right w:val="single" w:color="auto" w:sz="4" w:space="0"/>
            </w:tcBorders>
            <w:vAlign w:val="center"/>
          </w:tcPr>
          <w:p w14:paraId="024A274C">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1、</w:t>
            </w:r>
            <w:r>
              <w:rPr>
                <w:rFonts w:ascii="仿宋" w:hAnsi="仿宋" w:eastAsia="仿宋" w:cs="仿宋"/>
                <w:snapToGrid w:val="0"/>
                <w:color w:val="000000" w:themeColor="text1"/>
                <w:kern w:val="0"/>
                <w:sz w:val="24"/>
                <w:szCs w:val="20"/>
                <w14:textFill>
                  <w14:solidFill>
                    <w14:schemeClr w14:val="tx1"/>
                  </w14:solidFill>
                </w14:textFill>
              </w:rPr>
              <w:t>内部适配电压：≤DC4.2V；</w:t>
            </w:r>
          </w:p>
          <w:p w14:paraId="681434B1">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2、</w:t>
            </w:r>
            <w:r>
              <w:rPr>
                <w:rFonts w:ascii="仿宋" w:hAnsi="仿宋" w:eastAsia="仿宋" w:cs="仿宋"/>
                <w:snapToGrid w:val="0"/>
                <w:color w:val="000000" w:themeColor="text1"/>
                <w:kern w:val="0"/>
                <w:sz w:val="24"/>
                <w:szCs w:val="20"/>
                <w14:textFill>
                  <w14:solidFill>
                    <w14:schemeClr w14:val="tx1"/>
                  </w14:solidFill>
                </w14:textFill>
              </w:rPr>
              <w:t>图像分辨率：不小于 3.51lp/mm</w:t>
            </w:r>
          </w:p>
          <w:p w14:paraId="664B866A">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3、</w:t>
            </w:r>
            <w:r>
              <w:rPr>
                <w:rFonts w:ascii="仿宋" w:hAnsi="仿宋" w:eastAsia="仿宋" w:cs="仿宋"/>
                <w:snapToGrid w:val="0"/>
                <w:color w:val="000000" w:themeColor="text1"/>
                <w:kern w:val="0"/>
                <w:sz w:val="24"/>
                <w:szCs w:val="20"/>
                <w14:textFill>
                  <w14:solidFill>
                    <w14:schemeClr w14:val="tx1"/>
                  </w14:solidFill>
                </w14:textFill>
              </w:rPr>
              <w:t>光源照度：不小于 600lux</w:t>
            </w:r>
          </w:p>
          <w:p w14:paraId="7EA1CBFC">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4、</w:t>
            </w:r>
            <w:r>
              <w:rPr>
                <w:rFonts w:ascii="仿宋" w:hAnsi="仿宋" w:eastAsia="仿宋" w:cs="仿宋"/>
                <w:snapToGrid w:val="0"/>
                <w:color w:val="000000" w:themeColor="text1"/>
                <w:kern w:val="0"/>
                <w:sz w:val="24"/>
                <w:szCs w:val="20"/>
                <w14:textFill>
                  <w14:solidFill>
                    <w14:schemeClr w14:val="tx1"/>
                  </w14:solidFill>
                </w14:textFill>
              </w:rPr>
              <w:t>景深：≥100mm</w:t>
            </w:r>
          </w:p>
          <w:p w14:paraId="6E14ECF5">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5、</w:t>
            </w:r>
            <w:r>
              <w:rPr>
                <w:rFonts w:ascii="仿宋" w:hAnsi="仿宋" w:eastAsia="仿宋" w:cs="仿宋"/>
                <w:snapToGrid w:val="0"/>
                <w:color w:val="000000" w:themeColor="text1"/>
                <w:kern w:val="0"/>
                <w:sz w:val="24"/>
                <w:szCs w:val="20"/>
                <w14:textFill>
                  <w14:solidFill>
                    <w14:schemeClr w14:val="tx1"/>
                  </w14:solidFill>
                </w14:textFill>
              </w:rPr>
              <w:t>色温：不小于 5000k</w:t>
            </w:r>
          </w:p>
          <w:p w14:paraId="4EC72CC0">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6、</w:t>
            </w:r>
            <w:r>
              <w:rPr>
                <w:rFonts w:ascii="仿宋" w:hAnsi="仿宋" w:eastAsia="仿宋" w:cs="仿宋"/>
                <w:snapToGrid w:val="0"/>
                <w:color w:val="000000" w:themeColor="text1"/>
                <w:kern w:val="0"/>
                <w:sz w:val="24"/>
                <w:szCs w:val="20"/>
                <w14:textFill>
                  <w14:solidFill>
                    <w14:schemeClr w14:val="tx1"/>
                  </w14:solidFill>
                </w14:textFill>
              </w:rPr>
              <w:t>镜头系统分辨率：≥320 x 240</w:t>
            </w:r>
          </w:p>
          <w:p w14:paraId="41BDBE48">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7、</w:t>
            </w:r>
            <w:r>
              <w:rPr>
                <w:rFonts w:ascii="仿宋" w:hAnsi="仿宋" w:eastAsia="仿宋" w:cs="仿宋"/>
                <w:snapToGrid w:val="0"/>
                <w:color w:val="000000" w:themeColor="text1"/>
                <w:kern w:val="0"/>
                <w:sz w:val="24"/>
                <w:szCs w:val="20"/>
                <w14:textFill>
                  <w14:solidFill>
                    <w14:schemeClr w14:val="tx1"/>
                  </w14:solidFill>
                </w14:textFill>
              </w:rPr>
              <w:t>显示屏尺寸：≥2.4英寸彩色液晶显示屏</w:t>
            </w:r>
          </w:p>
          <w:p w14:paraId="1D4EA022">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8、</w:t>
            </w:r>
            <w:r>
              <w:rPr>
                <w:rFonts w:ascii="仿宋" w:hAnsi="仿宋" w:eastAsia="仿宋" w:cs="仿宋"/>
                <w:snapToGrid w:val="0"/>
                <w:color w:val="000000" w:themeColor="text1"/>
                <w:kern w:val="0"/>
                <w:sz w:val="24"/>
                <w:szCs w:val="20"/>
                <w14:textFill>
                  <w14:solidFill>
                    <w14:schemeClr w14:val="tx1"/>
                  </w14:solidFill>
                </w14:textFill>
              </w:rPr>
              <w:t>纺锤型短手柄设计，握持舒适</w:t>
            </w:r>
          </w:p>
          <w:p w14:paraId="263BEC57">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9、</w:t>
            </w:r>
            <w:r>
              <w:rPr>
                <w:rFonts w:ascii="仿宋" w:hAnsi="仿宋" w:eastAsia="仿宋" w:cs="仿宋"/>
                <w:snapToGrid w:val="0"/>
                <w:color w:val="000000" w:themeColor="text1"/>
                <w:kern w:val="0"/>
                <w:sz w:val="24"/>
                <w:szCs w:val="20"/>
                <w14:textFill>
                  <w14:solidFill>
                    <w14:schemeClr w14:val="tx1"/>
                  </w14:solidFill>
                </w14:textFill>
              </w:rPr>
              <w:t>全金属机身外壳：由显示部件、镜片支架部件（摄像头、LED 灯、防雾装置）、充电器组成，使用时配合有注册证的一次性叶片使用喉镜片配合使用</w:t>
            </w:r>
          </w:p>
          <w:p w14:paraId="0A78D100">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10、</w:t>
            </w:r>
            <w:r>
              <w:rPr>
                <w:rFonts w:ascii="仿宋" w:hAnsi="仿宋" w:eastAsia="仿宋" w:cs="仿宋"/>
                <w:snapToGrid w:val="0"/>
                <w:color w:val="000000" w:themeColor="text1"/>
                <w:kern w:val="0"/>
                <w:sz w:val="24"/>
                <w:szCs w:val="20"/>
                <w14:textFill>
                  <w14:solidFill>
                    <w14:schemeClr w14:val="tx1"/>
                  </w14:solidFill>
                </w14:textFill>
              </w:rPr>
              <w:t>显示屏旋转角度：前50°、后37°、左90°、右180°,公差±2°</w:t>
            </w:r>
          </w:p>
          <w:p w14:paraId="6D1BA5C7">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11、</w:t>
            </w:r>
            <w:r>
              <w:rPr>
                <w:rFonts w:ascii="仿宋" w:hAnsi="仿宋" w:eastAsia="仿宋" w:cs="仿宋"/>
                <w:snapToGrid w:val="0"/>
                <w:color w:val="000000" w:themeColor="text1"/>
                <w:kern w:val="0"/>
                <w:sz w:val="24"/>
                <w:szCs w:val="20"/>
                <w14:textFill>
                  <w14:solidFill>
                    <w14:schemeClr w14:val="tx1"/>
                  </w14:solidFill>
                </w14:textFill>
              </w:rPr>
              <w:t>喉镜具有防雾装置（产品注册证注明）</w:t>
            </w:r>
          </w:p>
          <w:p w14:paraId="4252CC5B">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12、</w:t>
            </w:r>
            <w:r>
              <w:rPr>
                <w:rFonts w:ascii="仿宋" w:hAnsi="仿宋" w:eastAsia="仿宋" w:cs="仿宋"/>
                <w:snapToGrid w:val="0"/>
                <w:color w:val="000000" w:themeColor="text1"/>
                <w:kern w:val="0"/>
                <w:sz w:val="24"/>
                <w:szCs w:val="20"/>
                <w14:textFill>
                  <w14:solidFill>
                    <w14:schemeClr w14:val="tx1"/>
                  </w14:solidFill>
                </w14:textFill>
              </w:rPr>
              <w:t>具有照相、摄录功能</w:t>
            </w:r>
          </w:p>
          <w:p w14:paraId="4A225B00">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13、</w:t>
            </w:r>
            <w:r>
              <w:rPr>
                <w:rFonts w:ascii="仿宋" w:hAnsi="仿宋" w:eastAsia="仿宋" w:cs="仿宋"/>
                <w:snapToGrid w:val="0"/>
                <w:color w:val="000000" w:themeColor="text1"/>
                <w:kern w:val="0"/>
                <w:sz w:val="24"/>
                <w:szCs w:val="20"/>
                <w14:textFill>
                  <w14:solidFill>
                    <w14:schemeClr w14:val="tx1"/>
                  </w14:solidFill>
                </w14:textFill>
              </w:rPr>
              <w:t>视场角：镜前端为弧形设计视场角≥ 50 °</w:t>
            </w:r>
          </w:p>
          <w:p w14:paraId="3DA67AAE">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14、</w:t>
            </w:r>
            <w:r>
              <w:rPr>
                <w:rFonts w:ascii="仿宋" w:hAnsi="仿宋" w:eastAsia="仿宋" w:cs="仿宋"/>
                <w:snapToGrid w:val="0"/>
                <w:color w:val="000000" w:themeColor="text1"/>
                <w:kern w:val="0"/>
                <w:sz w:val="24"/>
                <w:szCs w:val="20"/>
                <w14:textFill>
                  <w14:solidFill>
                    <w14:schemeClr w14:val="tx1"/>
                  </w14:solidFill>
                </w14:textFill>
              </w:rPr>
              <w:t>内置可充电式锂电子合物电池，电池容量：800 毫安</w:t>
            </w:r>
          </w:p>
          <w:p w14:paraId="543B55A0">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15、</w:t>
            </w:r>
            <w:r>
              <w:rPr>
                <w:rFonts w:ascii="仿宋" w:hAnsi="仿宋" w:eastAsia="仿宋" w:cs="仿宋"/>
                <w:snapToGrid w:val="0"/>
                <w:color w:val="000000" w:themeColor="text1"/>
                <w:kern w:val="0"/>
                <w:sz w:val="24"/>
                <w:szCs w:val="20"/>
                <w14:textFill>
                  <w14:solidFill>
                    <w14:schemeClr w14:val="tx1"/>
                  </w14:solidFill>
                </w14:textFill>
              </w:rPr>
              <w:t>充电时间＜2.5 小时；连续放电时间达 90 分钟以上；充电次数≥500 次</w:t>
            </w:r>
          </w:p>
          <w:p w14:paraId="4C942FC8">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16、</w:t>
            </w:r>
            <w:r>
              <w:rPr>
                <w:rFonts w:ascii="仿宋" w:hAnsi="仿宋" w:eastAsia="仿宋" w:cs="仿宋"/>
                <w:snapToGrid w:val="0"/>
                <w:color w:val="000000" w:themeColor="text1"/>
                <w:kern w:val="0"/>
                <w:sz w:val="24"/>
                <w:szCs w:val="20"/>
                <w14:textFill>
                  <w14:solidFill>
                    <w14:schemeClr w14:val="tx1"/>
                  </w14:solidFill>
                </w14:textFill>
              </w:rPr>
              <w:t>整机重重量：＜240 克</w:t>
            </w:r>
          </w:p>
          <w:p w14:paraId="4213596F">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17、</w:t>
            </w:r>
            <w:r>
              <w:rPr>
                <w:rFonts w:ascii="仿宋" w:hAnsi="仿宋" w:eastAsia="仿宋" w:cs="仿宋"/>
                <w:snapToGrid w:val="0"/>
                <w:color w:val="000000" w:themeColor="text1"/>
                <w:kern w:val="0"/>
                <w:sz w:val="24"/>
                <w:szCs w:val="20"/>
                <w14:textFill>
                  <w14:solidFill>
                    <w14:schemeClr w14:val="tx1"/>
                  </w14:solidFill>
                </w14:textFill>
              </w:rPr>
              <w:t>像素：30 万像素 （等效 100 万像素）</w:t>
            </w:r>
          </w:p>
          <w:p w14:paraId="09F2B281">
            <w:pPr>
              <w:widowControl/>
              <w:snapToGrid w:val="0"/>
              <w:jc w:val="left"/>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snapToGrid w:val="0"/>
                <w:color w:val="000000" w:themeColor="text1"/>
                <w:kern w:val="0"/>
                <w:sz w:val="24"/>
                <w:szCs w:val="20"/>
                <w14:textFill>
                  <w14:solidFill>
                    <w14:schemeClr w14:val="tx1"/>
                  </w14:solidFill>
                </w14:textFill>
              </w:rPr>
              <w:t>18、</w:t>
            </w:r>
            <w:r>
              <w:rPr>
                <w:rFonts w:ascii="仿宋" w:hAnsi="仿宋" w:eastAsia="仿宋" w:cs="仿宋"/>
                <w:snapToGrid w:val="0"/>
                <w:color w:val="000000" w:themeColor="text1"/>
                <w:kern w:val="0"/>
                <w:sz w:val="24"/>
                <w:szCs w:val="20"/>
                <w14:textFill>
                  <w14:solidFill>
                    <w14:schemeClr w14:val="tx1"/>
                  </w14:solidFill>
                </w14:textFill>
              </w:rPr>
              <w:t>适配一次性使用电子视镜片尺寸：（适配一次性使用电子视频喉镜片全糸列 14 种规格型号）</w:t>
            </w:r>
          </w:p>
          <w:p w14:paraId="2F3941B5">
            <w:pPr>
              <w:widowControl/>
              <w:snapToGrid w:val="0"/>
              <w:jc w:val="left"/>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5.6.</w:t>
            </w:r>
            <w:r>
              <w:rPr>
                <w:rFonts w:hint="eastAsia" w:ascii="仿宋" w:hAnsi="仿宋" w:eastAsia="仿宋" w:cs="仿宋"/>
                <w:b w:val="0"/>
                <w:snapToGrid w:val="0"/>
                <w:color w:val="000000" w:themeColor="text1"/>
                <w:kern w:val="0"/>
                <w:sz w:val="24"/>
                <w:szCs w:val="20"/>
                <w:lang w:val="en-US" w:eastAsia="zh-CN" w:bidi="ar-SA"/>
                <w14:textFill>
                  <w14:solidFill>
                    <w14:schemeClr w14:val="tx1"/>
                  </w14:solidFill>
                </w14:textFill>
              </w:rPr>
              <w:t>19、可适用于大、中、小、新生儿等各类人群。</w:t>
            </w:r>
          </w:p>
        </w:tc>
      </w:tr>
      <w:tr w14:paraId="024D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09E74547">
            <w:pPr>
              <w:snapToGrid w:val="0"/>
              <w:spacing w:line="400" w:lineRule="exact"/>
              <w:jc w:val="center"/>
              <w:rPr>
                <w:rFonts w:ascii="仿宋" w:hAnsi="仿宋" w:eastAsia="仿宋" w:cs="仿宋"/>
                <w:sz w:val="24"/>
              </w:rPr>
            </w:pPr>
            <w:r>
              <w:rPr>
                <w:rFonts w:hint="eastAsia" w:ascii="仿宋" w:hAnsi="仿宋" w:eastAsia="仿宋" w:cs="仿宋"/>
                <w:sz w:val="24"/>
              </w:rPr>
              <w:t>5.7</w:t>
            </w:r>
          </w:p>
        </w:tc>
        <w:tc>
          <w:tcPr>
            <w:tcW w:w="1828" w:type="dxa"/>
            <w:tcBorders>
              <w:top w:val="single" w:color="auto" w:sz="4" w:space="0"/>
              <w:left w:val="single" w:color="auto" w:sz="4" w:space="0"/>
              <w:bottom w:val="single" w:color="auto" w:sz="4" w:space="0"/>
              <w:right w:val="single" w:color="auto" w:sz="4" w:space="0"/>
            </w:tcBorders>
            <w:vAlign w:val="center"/>
          </w:tcPr>
          <w:p w14:paraId="7796A6E1">
            <w:pPr>
              <w:widowControl/>
              <w:snapToGrid w:val="0"/>
              <w:jc w:val="center"/>
            </w:pPr>
            <w:r>
              <w:rPr>
                <w:rFonts w:hint="eastAsia" w:ascii="仿宋" w:hAnsi="仿宋" w:eastAsia="仿宋" w:cs="仿宋"/>
                <w:snapToGrid w:val="0"/>
                <w:color w:val="000000" w:themeColor="text1"/>
                <w:kern w:val="0"/>
                <w:sz w:val="24"/>
                <w:szCs w:val="20"/>
                <w14:textFill>
                  <w14:solidFill>
                    <w14:schemeClr w14:val="tx1"/>
                  </w14:solidFill>
                </w14:textFill>
              </w:rPr>
              <w:t>其它设备</w:t>
            </w:r>
          </w:p>
        </w:tc>
        <w:tc>
          <w:tcPr>
            <w:tcW w:w="6321" w:type="dxa"/>
            <w:tcBorders>
              <w:top w:val="single" w:color="auto" w:sz="4" w:space="0"/>
              <w:left w:val="single" w:color="auto" w:sz="4" w:space="0"/>
              <w:bottom w:val="single" w:color="auto" w:sz="4" w:space="0"/>
              <w:right w:val="single" w:color="auto" w:sz="4" w:space="0"/>
            </w:tcBorders>
            <w:vAlign w:val="center"/>
          </w:tcPr>
          <w:p w14:paraId="185ADA7F">
            <w:pPr>
              <w:widowControl/>
              <w:snapToGrid w:val="0"/>
              <w:jc w:val="left"/>
              <w:rPr>
                <w:rFonts w:hint="default" w:ascii="仿宋" w:hAnsi="仿宋" w:eastAsia="宋体" w:cs="仿宋"/>
                <w:snapToGrid w:val="0"/>
                <w:color w:val="000000" w:themeColor="text1"/>
                <w:kern w:val="0"/>
                <w:sz w:val="24"/>
                <w:szCs w:val="20"/>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5.7.</w:t>
            </w:r>
            <w:r>
              <w:rPr>
                <w:rFonts w:hint="eastAsia" w:ascii="仿宋" w:hAnsi="仿宋" w:eastAsia="仿宋" w:cs="仿宋"/>
                <w:snapToGrid w:val="0"/>
                <w:color w:val="000000" w:themeColor="text1"/>
                <w:kern w:val="0"/>
                <w:sz w:val="24"/>
                <w:szCs w:val="20"/>
                <w14:textFill>
                  <w14:solidFill>
                    <w14:schemeClr w14:val="tx1"/>
                  </w14:solidFill>
                </w14:textFill>
              </w:rPr>
              <w:t>1、耳温枪：</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8</w:t>
            </w:r>
            <w:r>
              <w:rPr>
                <w:rFonts w:hint="eastAsia" w:ascii="仿宋" w:hAnsi="仿宋" w:eastAsia="仿宋" w:cs="仿宋"/>
                <w:snapToGrid w:val="0"/>
                <w:color w:val="000000" w:themeColor="text1"/>
                <w:kern w:val="0"/>
                <w:sz w:val="24"/>
                <w:szCs w:val="20"/>
                <w14:textFill>
                  <w14:solidFill>
                    <w14:schemeClr w14:val="tx1"/>
                  </w14:solidFill>
                </w14:textFill>
              </w:rPr>
              <w:t>把</w:t>
            </w:r>
            <w:r>
              <w:rPr>
                <w:rFonts w:hint="default" w:ascii="仿宋" w:hAnsi="仿宋" w:eastAsia="仿宋" w:cs="仿宋"/>
                <w:snapToGrid w:val="0"/>
                <w:color w:val="000000" w:themeColor="text1"/>
                <w:kern w:val="0"/>
                <w:sz w:val="24"/>
                <w:szCs w:val="20"/>
                <w:lang w:eastAsia="zh-CN"/>
                <w14:textFill>
                  <w14:solidFill>
                    <w14:schemeClr w14:val="tx1"/>
                  </w14:solidFill>
                </w14:textFill>
              </w:rPr>
              <w:t>（</w:t>
            </w:r>
            <w:r>
              <w:rPr>
                <w:rFonts w:hint="default" w:ascii="仿宋" w:hAnsi="仿宋" w:eastAsia="仿宋" w:cs="仿宋"/>
                <w:snapToGrid w:val="0"/>
                <w:color w:val="000000" w:themeColor="text1"/>
                <w:kern w:val="0"/>
                <w:sz w:val="24"/>
                <w:szCs w:val="20"/>
                <w:lang w:val="en-US" w:eastAsia="zh-CN"/>
                <w14:textFill>
                  <w14:solidFill>
                    <w14:schemeClr w14:val="tx1"/>
                  </w14:solidFill>
                </w14:textFill>
              </w:rPr>
              <w:t>博朗、迈瑞、伟伦同档次及以上品牌）</w:t>
            </w:r>
          </w:p>
          <w:p w14:paraId="457AD07C">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5.7.</w:t>
            </w:r>
            <w:r>
              <w:rPr>
                <w:rFonts w:hint="eastAsia" w:ascii="仿宋" w:hAnsi="仿宋" w:eastAsia="仿宋" w:cs="仿宋"/>
                <w:snapToGrid w:val="0"/>
                <w:color w:val="000000" w:themeColor="text1"/>
                <w:kern w:val="0"/>
                <w:sz w:val="24"/>
                <w:szCs w:val="20"/>
                <w14:textFill>
                  <w14:solidFill>
                    <w14:schemeClr w14:val="tx1"/>
                  </w14:solidFill>
                </w14:textFill>
              </w:rPr>
              <w:t>2、电子血压计：</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w:t>
            </w:r>
            <w:r>
              <w:rPr>
                <w:rFonts w:hint="eastAsia" w:ascii="仿宋" w:hAnsi="仿宋" w:eastAsia="仿宋" w:cs="仿宋"/>
                <w:snapToGrid w:val="0"/>
                <w:color w:val="000000" w:themeColor="text1"/>
                <w:kern w:val="0"/>
                <w:sz w:val="24"/>
                <w:szCs w:val="20"/>
                <w14:textFill>
                  <w14:solidFill>
                    <w14:schemeClr w14:val="tx1"/>
                  </w14:solidFill>
                </w14:textFill>
              </w:rPr>
              <w:t>台</w:t>
            </w:r>
          </w:p>
          <w:p w14:paraId="2755FD72">
            <w:pPr>
              <w:widowControl/>
              <w:snapToGrid w:val="0"/>
              <w:jc w:val="left"/>
              <w:rPr>
                <w:rFonts w:hint="eastAsia" w:ascii="仿宋" w:hAnsi="仿宋" w:eastAsia="仿宋" w:cs="仿宋"/>
                <w:snapToGrid w:val="0"/>
                <w:color w:val="000000" w:themeColor="text1"/>
                <w:kern w:val="0"/>
                <w:sz w:val="24"/>
                <w:szCs w:val="20"/>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5.7.</w:t>
            </w:r>
            <w:r>
              <w:rPr>
                <w:rFonts w:hint="eastAsia" w:ascii="仿宋" w:hAnsi="仿宋" w:eastAsia="仿宋" w:cs="仿宋"/>
                <w:snapToGrid w:val="0"/>
                <w:color w:val="000000" w:themeColor="text1"/>
                <w:kern w:val="0"/>
                <w:sz w:val="24"/>
                <w:szCs w:val="20"/>
                <w14:textFill>
                  <w14:solidFill>
                    <w14:schemeClr w14:val="tx1"/>
                  </w14:solidFill>
                </w14:textFill>
              </w:rPr>
              <w:t>3、环甲膜穿刺</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包</w:t>
            </w:r>
            <w:r>
              <w:rPr>
                <w:rFonts w:hint="eastAsia" w:ascii="仿宋" w:hAnsi="仿宋" w:eastAsia="仿宋" w:cs="仿宋"/>
                <w:snapToGrid w:val="0"/>
                <w:color w:val="000000" w:themeColor="text1"/>
                <w:kern w:val="0"/>
                <w:sz w:val="24"/>
                <w:szCs w:val="20"/>
                <w14:textFill>
                  <w14:solidFill>
                    <w14:schemeClr w14:val="tx1"/>
                  </w14:solidFill>
                </w14:textFill>
              </w:rPr>
              <w:t>：</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w:t>
            </w:r>
            <w:r>
              <w:rPr>
                <w:rFonts w:hint="eastAsia" w:ascii="仿宋" w:hAnsi="仿宋" w:eastAsia="仿宋" w:cs="仿宋"/>
                <w:snapToGrid w:val="0"/>
                <w:color w:val="000000" w:themeColor="text1"/>
                <w:kern w:val="0"/>
                <w:sz w:val="24"/>
                <w:szCs w:val="20"/>
                <w14:textFill>
                  <w14:solidFill>
                    <w14:schemeClr w14:val="tx1"/>
                  </w14:solidFill>
                </w14:textFill>
              </w:rPr>
              <w:t>套</w:t>
            </w:r>
            <w:r>
              <w:rPr>
                <w:rFonts w:hint="eastAsia" w:ascii="仿宋" w:hAnsi="仿宋" w:eastAsia="仿宋" w:cs="仿宋"/>
                <w:snapToGrid w:val="0"/>
                <w:color w:val="000000" w:themeColor="text1"/>
                <w:kern w:val="0"/>
                <w:sz w:val="24"/>
                <w:szCs w:val="20"/>
                <w:lang w:eastAsia="zh-CN"/>
                <w14:textFill>
                  <w14:solidFill>
                    <w14:schemeClr w14:val="tx1"/>
                  </w14:solidFill>
                </w14:textFill>
              </w:rPr>
              <w:t>（</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包含可拆卸连接的标准Y型转换接头、针筒、穿刺针管和穿刺套管）</w:t>
            </w:r>
          </w:p>
          <w:p w14:paraId="5EA10406">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5.7.</w:t>
            </w:r>
            <w:r>
              <w:rPr>
                <w:rFonts w:hint="eastAsia" w:ascii="仿宋" w:hAnsi="仿宋" w:eastAsia="仿宋" w:cs="仿宋"/>
                <w:snapToGrid w:val="0"/>
                <w:color w:val="000000" w:themeColor="text1"/>
                <w:kern w:val="0"/>
                <w:sz w:val="24"/>
                <w:szCs w:val="20"/>
                <w14:textFill>
                  <w14:solidFill>
                    <w14:schemeClr w14:val="tx1"/>
                  </w14:solidFill>
                </w14:textFill>
              </w:rPr>
              <w:t>4、胸腔减压装置：</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w:t>
            </w:r>
            <w:r>
              <w:rPr>
                <w:rFonts w:hint="eastAsia" w:ascii="仿宋" w:hAnsi="仿宋" w:eastAsia="仿宋" w:cs="仿宋"/>
                <w:snapToGrid w:val="0"/>
                <w:color w:val="000000" w:themeColor="text1"/>
                <w:kern w:val="0"/>
                <w:sz w:val="24"/>
                <w:szCs w:val="20"/>
                <w14:textFill>
                  <w14:solidFill>
                    <w14:schemeClr w14:val="tx1"/>
                  </w14:solidFill>
                </w14:textFill>
              </w:rPr>
              <w:t>套</w:t>
            </w:r>
          </w:p>
          <w:p w14:paraId="2F35D691">
            <w:pPr>
              <w:widowControl/>
              <w:snapToGrid w:val="0"/>
              <w:jc w:val="left"/>
              <w:rPr>
                <w:rFonts w:hint="eastAsia" w:ascii="仿宋" w:hAnsi="仿宋" w:eastAsia="仿宋" w:cs="仿宋"/>
                <w:snapToGrid w:val="0"/>
                <w:color w:val="000000" w:themeColor="text1"/>
                <w:kern w:val="0"/>
                <w:sz w:val="24"/>
                <w:szCs w:val="20"/>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5.7.5</w:t>
            </w:r>
            <w:r>
              <w:rPr>
                <w:rFonts w:hint="eastAsia" w:ascii="仿宋" w:hAnsi="仿宋" w:eastAsia="仿宋" w:cs="仿宋"/>
                <w:snapToGrid w:val="0"/>
                <w:color w:val="000000" w:themeColor="text1"/>
                <w:kern w:val="0"/>
                <w:sz w:val="24"/>
                <w:szCs w:val="20"/>
                <w14:textFill>
                  <w14:solidFill>
                    <w14:schemeClr w14:val="tx1"/>
                  </w14:solidFill>
                </w14:textFill>
              </w:rPr>
              <w:t>、</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铝合金</w:t>
            </w:r>
            <w:r>
              <w:rPr>
                <w:rFonts w:hint="eastAsia" w:ascii="仿宋" w:hAnsi="仿宋" w:eastAsia="仿宋" w:cs="仿宋"/>
                <w:snapToGrid w:val="0"/>
                <w:color w:val="000000" w:themeColor="text1"/>
                <w:kern w:val="0"/>
                <w:sz w:val="24"/>
                <w:szCs w:val="20"/>
                <w14:textFill>
                  <w14:solidFill>
                    <w14:schemeClr w14:val="tx1"/>
                  </w14:solidFill>
                </w14:textFill>
              </w:rPr>
              <w:t>急救箱：</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w:t>
            </w:r>
            <w:r>
              <w:rPr>
                <w:rFonts w:hint="eastAsia" w:ascii="仿宋" w:hAnsi="仿宋" w:eastAsia="仿宋" w:cs="仿宋"/>
                <w:snapToGrid w:val="0"/>
                <w:color w:val="000000" w:themeColor="text1"/>
                <w:kern w:val="0"/>
                <w:sz w:val="24"/>
                <w:szCs w:val="20"/>
                <w14:textFill>
                  <w14:solidFill>
                    <w14:schemeClr w14:val="tx1"/>
                  </w14:solidFill>
                </w14:textFill>
              </w:rPr>
              <w:t>个</w:t>
            </w:r>
            <w:r>
              <w:rPr>
                <w:rFonts w:hint="eastAsia"/>
                <w:lang w:eastAsia="zh-CN"/>
              </w:rPr>
              <w:t>（</w:t>
            </w:r>
            <w:r>
              <w:rPr>
                <w:rFonts w:hint="eastAsia"/>
                <w:lang w:val="en-US" w:eastAsia="zh-CN"/>
              </w:rPr>
              <w:t>尺寸</w:t>
            </w:r>
            <w:r>
              <w:rPr>
                <w:rFonts w:ascii="仿宋" w:hAnsi="仿宋" w:eastAsia="仿宋" w:cs="仿宋"/>
                <w:snapToGrid w:val="0"/>
                <w:color w:val="000000" w:themeColor="text1"/>
                <w:kern w:val="0"/>
                <w:sz w:val="24"/>
                <w:szCs w:val="20"/>
                <w14:textFill>
                  <w14:solidFill>
                    <w14:schemeClr w14:val="tx1"/>
                  </w14:solidFill>
                </w14:textFill>
              </w:rPr>
              <w:t>≥</w:t>
            </w:r>
            <w:r>
              <w:rPr>
                <w:rFonts w:hint="eastAsia"/>
                <w:lang w:val="en-US" w:eastAsia="zh-CN"/>
              </w:rPr>
              <w:t>35mm*</w:t>
            </w:r>
            <w:r>
              <w:rPr>
                <w:rFonts w:ascii="仿宋" w:hAnsi="仿宋" w:eastAsia="仿宋" w:cs="仿宋"/>
                <w:snapToGrid w:val="0"/>
                <w:color w:val="000000" w:themeColor="text1"/>
                <w:kern w:val="0"/>
                <w:sz w:val="24"/>
                <w:szCs w:val="20"/>
                <w14:textFill>
                  <w14:solidFill>
                    <w14:schemeClr w14:val="tx1"/>
                  </w14:solidFill>
                </w14:textFill>
              </w:rPr>
              <w:t>≥</w:t>
            </w:r>
            <w:r>
              <w:rPr>
                <w:rFonts w:hint="eastAsia"/>
                <w:lang w:val="en-US" w:eastAsia="zh-CN"/>
              </w:rPr>
              <w:t>15mm*</w:t>
            </w:r>
            <w:r>
              <w:rPr>
                <w:rFonts w:ascii="仿宋" w:hAnsi="仿宋" w:eastAsia="仿宋" w:cs="仿宋"/>
                <w:snapToGrid w:val="0"/>
                <w:color w:val="000000" w:themeColor="text1"/>
                <w:kern w:val="0"/>
                <w:sz w:val="24"/>
                <w:szCs w:val="20"/>
                <w14:textFill>
                  <w14:solidFill>
                    <w14:schemeClr w14:val="tx1"/>
                  </w14:solidFill>
                </w14:textFill>
              </w:rPr>
              <w:t>≥</w:t>
            </w:r>
            <w:r>
              <w:rPr>
                <w:rFonts w:hint="eastAsia"/>
                <w:lang w:val="en-US" w:eastAsia="zh-CN"/>
              </w:rPr>
              <w:t>45mm）</w:t>
            </w:r>
          </w:p>
          <w:p w14:paraId="5338DBE5">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5.7.6</w:t>
            </w:r>
            <w:r>
              <w:rPr>
                <w:rFonts w:hint="eastAsia" w:ascii="仿宋" w:hAnsi="仿宋" w:eastAsia="仿宋" w:cs="仿宋"/>
                <w:snapToGrid w:val="0"/>
                <w:color w:val="000000" w:themeColor="text1"/>
                <w:kern w:val="0"/>
                <w:sz w:val="24"/>
                <w:szCs w:val="20"/>
                <w14:textFill>
                  <w14:solidFill>
                    <w14:schemeClr w14:val="tx1"/>
                  </w14:solidFill>
                </w14:textFill>
              </w:rPr>
              <w:t>、输液加压装置：</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w:t>
            </w:r>
            <w:r>
              <w:rPr>
                <w:rFonts w:hint="eastAsia" w:ascii="仿宋" w:hAnsi="仿宋" w:eastAsia="仿宋" w:cs="仿宋"/>
                <w:snapToGrid w:val="0"/>
                <w:color w:val="000000" w:themeColor="text1"/>
                <w:kern w:val="0"/>
                <w:sz w:val="24"/>
                <w:szCs w:val="20"/>
                <w14:textFill>
                  <w14:solidFill>
                    <w14:schemeClr w14:val="tx1"/>
                  </w14:solidFill>
                </w14:textFill>
              </w:rPr>
              <w:t>台</w:t>
            </w:r>
          </w:p>
          <w:p w14:paraId="0430FD69">
            <w:pPr>
              <w:widowControl/>
              <w:snapToGrid w:val="0"/>
              <w:jc w:val="left"/>
              <w:rPr>
                <w:rFonts w:hint="eastAsia"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5.7.7</w:t>
            </w:r>
            <w:r>
              <w:rPr>
                <w:rFonts w:hint="eastAsia" w:ascii="仿宋" w:hAnsi="仿宋" w:eastAsia="仿宋" w:cs="仿宋"/>
                <w:snapToGrid w:val="0"/>
                <w:color w:val="000000" w:themeColor="text1"/>
                <w:kern w:val="0"/>
                <w:sz w:val="24"/>
                <w:szCs w:val="20"/>
                <w14:textFill>
                  <w14:solidFill>
                    <w14:schemeClr w14:val="tx1"/>
                  </w14:solidFill>
                </w14:textFill>
              </w:rPr>
              <w:t>、复苏囊</w:t>
            </w:r>
            <w:r>
              <w:rPr>
                <w:rFonts w:hint="eastAsia" w:ascii="仿宋" w:hAnsi="仿宋" w:eastAsia="仿宋" w:cs="仿宋"/>
                <w:snapToGrid w:val="0"/>
                <w:color w:val="000000" w:themeColor="text1"/>
                <w:kern w:val="0"/>
                <w:sz w:val="24"/>
                <w:szCs w:val="20"/>
                <w:lang w:eastAsia="zh-CN"/>
                <w14:textFill>
                  <w14:solidFill>
                    <w14:schemeClr w14:val="tx1"/>
                  </w14:solidFill>
                </w14:textFill>
              </w:rPr>
              <w:t>（</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带氧气枕5个）</w:t>
            </w:r>
            <w:r>
              <w:rPr>
                <w:rFonts w:hint="eastAsia" w:ascii="仿宋" w:hAnsi="仿宋" w:eastAsia="仿宋" w:cs="仿宋"/>
                <w:snapToGrid w:val="0"/>
                <w:color w:val="000000" w:themeColor="text1"/>
                <w:kern w:val="0"/>
                <w:sz w:val="24"/>
                <w:szCs w:val="20"/>
                <w14:textFill>
                  <w14:solidFill>
                    <w14:schemeClr w14:val="tx1"/>
                  </w14:solidFill>
                </w14:textFill>
              </w:rPr>
              <w:t>：成人、儿童、婴儿各</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w:t>
            </w:r>
            <w:r>
              <w:rPr>
                <w:rFonts w:hint="eastAsia" w:ascii="仿宋" w:hAnsi="仿宋" w:eastAsia="仿宋" w:cs="仿宋"/>
                <w:snapToGrid w:val="0"/>
                <w:color w:val="000000" w:themeColor="text1"/>
                <w:kern w:val="0"/>
                <w:sz w:val="24"/>
                <w:szCs w:val="20"/>
                <w14:textFill>
                  <w14:solidFill>
                    <w14:schemeClr w14:val="tx1"/>
                  </w14:solidFill>
                </w14:textFill>
              </w:rPr>
              <w:t>个</w:t>
            </w:r>
          </w:p>
          <w:p w14:paraId="4A61963B">
            <w:pPr>
              <w:widowControl/>
              <w:snapToGrid w:val="0"/>
              <w:jc w:val="left"/>
              <w:rPr>
                <w:rFonts w:hint="default" w:ascii="仿宋" w:hAnsi="仿宋" w:eastAsia="仿宋" w:cs="仿宋"/>
                <w:snapToGrid w:val="0"/>
                <w:color w:val="000000" w:themeColor="text1"/>
                <w:kern w:val="0"/>
                <w:sz w:val="24"/>
                <w:szCs w:val="20"/>
                <w:lang w:val="en-US"/>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5.7.8</w:t>
            </w:r>
            <w:r>
              <w:rPr>
                <w:rFonts w:hint="eastAsia" w:ascii="仿宋" w:hAnsi="仿宋" w:eastAsia="仿宋" w:cs="仿宋"/>
                <w:snapToGrid w:val="0"/>
                <w:color w:val="000000" w:themeColor="text1"/>
                <w:kern w:val="0"/>
                <w:sz w:val="24"/>
                <w:szCs w:val="20"/>
                <w14:textFill>
                  <w14:solidFill>
                    <w14:schemeClr w14:val="tx1"/>
                  </w14:solidFill>
                </w14:textFill>
              </w:rPr>
              <w:t>、</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急救背包</w:t>
            </w:r>
            <w:r>
              <w:rPr>
                <w:rFonts w:hint="eastAsia" w:ascii="仿宋" w:hAnsi="仿宋" w:eastAsia="仿宋" w:cs="仿宋"/>
                <w:snapToGrid w:val="0"/>
                <w:color w:val="000000" w:themeColor="text1"/>
                <w:kern w:val="0"/>
                <w:sz w:val="24"/>
                <w:szCs w:val="20"/>
                <w14:textFill>
                  <w14:solidFill>
                    <w14:schemeClr w14:val="tx1"/>
                  </w14:solidFill>
                </w14:textFill>
              </w:rPr>
              <w:t>：</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5个（尺寸：</w:t>
            </w:r>
            <w:r>
              <w:rPr>
                <w:rFonts w:ascii="仿宋" w:hAnsi="仿宋" w:eastAsia="仿宋" w:cs="仿宋"/>
                <w:snapToGrid w:val="0"/>
                <w:color w:val="000000" w:themeColor="text1"/>
                <w:kern w:val="0"/>
                <w:sz w:val="24"/>
                <w:szCs w:val="20"/>
                <w14:textFill>
                  <w14:solidFill>
                    <w14:schemeClr w14:val="tx1"/>
                  </w14:solidFill>
                </w14:textFill>
              </w:rPr>
              <w:t>≥</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60mm*</w:t>
            </w:r>
            <w:r>
              <w:rPr>
                <w:rFonts w:ascii="仿宋" w:hAnsi="仿宋" w:eastAsia="仿宋" w:cs="仿宋"/>
                <w:snapToGrid w:val="0"/>
                <w:color w:val="000000" w:themeColor="text1"/>
                <w:kern w:val="0"/>
                <w:sz w:val="24"/>
                <w:szCs w:val="20"/>
                <w14:textFill>
                  <w14:solidFill>
                    <w14:schemeClr w14:val="tx1"/>
                  </w14:solidFill>
                </w14:textFill>
              </w:rPr>
              <w:t>≥</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45mm*</w:t>
            </w:r>
            <w:r>
              <w:rPr>
                <w:rFonts w:ascii="仿宋" w:hAnsi="仿宋" w:eastAsia="仿宋" w:cs="仿宋"/>
                <w:snapToGrid w:val="0"/>
                <w:color w:val="000000" w:themeColor="text1"/>
                <w:kern w:val="0"/>
                <w:sz w:val="24"/>
                <w:szCs w:val="20"/>
                <w14:textFill>
                  <w14:solidFill>
                    <w14:schemeClr w14:val="tx1"/>
                  </w14:solidFill>
                </w14:textFill>
              </w:rPr>
              <w:t>≥</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30mm）</w:t>
            </w:r>
          </w:p>
        </w:tc>
      </w:tr>
      <w:tr w14:paraId="659E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4583E584">
            <w:pPr>
              <w:widowControl/>
              <w:snapToGrid w:val="0"/>
              <w:jc w:val="center"/>
              <w:rPr>
                <w:rFonts w:ascii="仿宋" w:hAnsi="仿宋" w:eastAsia="仿宋" w:cs="仿宋"/>
                <w:sz w:val="24"/>
              </w:rPr>
            </w:pPr>
            <w:r>
              <w:rPr>
                <w:rFonts w:hint="eastAsia" w:ascii="仿宋" w:hAnsi="仿宋" w:eastAsia="仿宋" w:cs="仿宋"/>
                <w:sz w:val="24"/>
              </w:rPr>
              <w:t>5.8</w:t>
            </w:r>
          </w:p>
        </w:tc>
        <w:tc>
          <w:tcPr>
            <w:tcW w:w="1828" w:type="dxa"/>
            <w:tcBorders>
              <w:top w:val="single" w:color="auto" w:sz="4" w:space="0"/>
              <w:left w:val="single" w:color="auto" w:sz="4" w:space="0"/>
              <w:bottom w:val="single" w:color="auto" w:sz="4" w:space="0"/>
              <w:right w:val="single" w:color="auto" w:sz="4" w:space="0"/>
            </w:tcBorders>
            <w:vAlign w:val="center"/>
          </w:tcPr>
          <w:p w14:paraId="1A87A6A9">
            <w:pPr>
              <w:widowControl/>
              <w:snapToGrid w:val="0"/>
              <w:jc w:val="center"/>
              <w:rPr>
                <w:rFonts w:ascii="仿宋" w:hAnsi="仿宋" w:eastAsia="仿宋" w:cs="仿宋"/>
                <w:sz w:val="24"/>
              </w:rPr>
            </w:pPr>
            <w:r>
              <w:rPr>
                <w:rFonts w:hint="eastAsia" w:ascii="仿宋" w:hAnsi="仿宋" w:eastAsia="仿宋" w:cs="仿宋"/>
                <w:sz w:val="24"/>
              </w:rPr>
              <w:t>便携式呼末二氧化碳监测仪</w:t>
            </w:r>
          </w:p>
          <w:p w14:paraId="1D6A552D">
            <w:pPr>
              <w:widowControl/>
              <w:snapToGrid w:val="0"/>
              <w:jc w:val="center"/>
            </w:pPr>
            <w:r>
              <w:rPr>
                <w:rFonts w:hint="eastAsia" w:ascii="仿宋" w:hAnsi="仿宋" w:eastAsia="仿宋" w:cs="仿宋"/>
                <w:sz w:val="24"/>
              </w:rPr>
              <w:t>（第二类医疗器械）</w:t>
            </w:r>
          </w:p>
        </w:tc>
        <w:tc>
          <w:tcPr>
            <w:tcW w:w="6321" w:type="dxa"/>
            <w:tcBorders>
              <w:top w:val="single" w:color="auto" w:sz="4" w:space="0"/>
              <w:left w:val="single" w:color="auto" w:sz="4" w:space="0"/>
              <w:bottom w:val="single" w:color="auto" w:sz="4" w:space="0"/>
              <w:right w:val="single" w:color="auto" w:sz="4" w:space="0"/>
            </w:tcBorders>
            <w:vAlign w:val="center"/>
          </w:tcPr>
          <w:p w14:paraId="6057CEA8">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5.8.</w:t>
            </w:r>
            <w:r>
              <w:rPr>
                <w:rFonts w:hint="eastAsia" w:ascii="仿宋" w:hAnsi="仿宋" w:eastAsia="仿宋" w:cs="仿宋"/>
                <w:snapToGrid w:val="0"/>
                <w:color w:val="000000" w:themeColor="text1"/>
                <w:kern w:val="0"/>
                <w:sz w:val="24"/>
                <w:szCs w:val="20"/>
                <w14:textFill>
                  <w14:solidFill>
                    <w14:schemeClr w14:val="tx1"/>
                  </w14:solidFill>
                </w14:textFill>
              </w:rPr>
              <w:t>1、工作原理：主流，非色散红外光吸收法。</w:t>
            </w:r>
          </w:p>
          <w:p w14:paraId="262659B3">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5.8.</w:t>
            </w:r>
            <w:r>
              <w:rPr>
                <w:rFonts w:hint="eastAsia" w:ascii="仿宋" w:hAnsi="仿宋" w:eastAsia="仿宋" w:cs="仿宋"/>
                <w:snapToGrid w:val="0"/>
                <w:color w:val="000000" w:themeColor="text1"/>
                <w:kern w:val="0"/>
                <w:sz w:val="24"/>
                <w:szCs w:val="20"/>
                <w14:textFill>
                  <w14:solidFill>
                    <w14:schemeClr w14:val="tx1"/>
                  </w14:solidFill>
                </w14:textFill>
              </w:rPr>
              <w:t>2、</w:t>
            </w:r>
            <w:r>
              <w:rPr>
                <w:rFonts w:ascii="仿宋" w:hAnsi="仿宋" w:eastAsia="仿宋" w:cs="仿宋"/>
                <w:snapToGrid w:val="0"/>
                <w:color w:val="000000" w:themeColor="text1"/>
                <w:kern w:val="0"/>
                <w:sz w:val="24"/>
                <w:szCs w:val="20"/>
                <w14:textFill>
                  <w14:solidFill>
                    <w14:schemeClr w14:val="tx1"/>
                  </w14:solidFill>
                </w14:textFill>
              </w:rPr>
              <w:t>适用范围</w:t>
            </w:r>
            <w:r>
              <w:rPr>
                <w:rFonts w:hint="eastAsia" w:ascii="仿宋" w:hAnsi="仿宋" w:eastAsia="仿宋" w:cs="仿宋"/>
                <w:snapToGrid w:val="0"/>
                <w:color w:val="000000" w:themeColor="text1"/>
                <w:kern w:val="0"/>
                <w:sz w:val="24"/>
                <w:szCs w:val="20"/>
                <w14:textFill>
                  <w14:solidFill>
                    <w14:schemeClr w14:val="tx1"/>
                  </w14:solidFill>
                </w14:textFill>
              </w:rPr>
              <w:t>：成人、儿童和新生儿。</w:t>
            </w:r>
          </w:p>
          <w:p w14:paraId="3FCBFC7F">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5.8.</w:t>
            </w:r>
            <w:r>
              <w:rPr>
                <w:rFonts w:hint="eastAsia" w:ascii="仿宋" w:hAnsi="仿宋" w:eastAsia="仿宋" w:cs="仿宋"/>
                <w:snapToGrid w:val="0"/>
                <w:color w:val="000000" w:themeColor="text1"/>
                <w:kern w:val="0"/>
                <w:sz w:val="24"/>
                <w:szCs w:val="20"/>
                <w14:textFill>
                  <w14:solidFill>
                    <w14:schemeClr w14:val="tx1"/>
                  </w14:solidFill>
                </w14:textFill>
              </w:rPr>
              <w:t>3、</w:t>
            </w:r>
            <w:r>
              <w:rPr>
                <w:rFonts w:ascii="仿宋" w:hAnsi="仿宋" w:eastAsia="仿宋" w:cs="仿宋"/>
                <w:snapToGrid w:val="0"/>
                <w:color w:val="000000" w:themeColor="text1"/>
                <w:kern w:val="0"/>
                <w:sz w:val="24"/>
                <w:szCs w:val="20"/>
                <w14:textFill>
                  <w14:solidFill>
                    <w14:schemeClr w14:val="tx1"/>
                  </w14:solidFill>
                </w14:textFill>
              </w:rPr>
              <w:t>适配器防雾化技术</w:t>
            </w:r>
            <w:r>
              <w:rPr>
                <w:rFonts w:hint="eastAsia" w:ascii="仿宋" w:hAnsi="仿宋" w:eastAsia="仿宋" w:cs="仿宋"/>
                <w:snapToGrid w:val="0"/>
                <w:color w:val="000000" w:themeColor="text1"/>
                <w:kern w:val="0"/>
                <w:sz w:val="24"/>
                <w:szCs w:val="20"/>
                <w14:textFill>
                  <w14:solidFill>
                    <w14:schemeClr w14:val="tx1"/>
                  </w14:solidFill>
                </w14:textFill>
              </w:rPr>
              <w:t>：具备。</w:t>
            </w:r>
          </w:p>
          <w:p w14:paraId="10EFBE2E">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5.8.</w:t>
            </w:r>
            <w:r>
              <w:rPr>
                <w:rFonts w:hint="eastAsia" w:ascii="仿宋" w:hAnsi="仿宋" w:eastAsia="仿宋" w:cs="仿宋"/>
                <w:snapToGrid w:val="0"/>
                <w:color w:val="000000" w:themeColor="text1"/>
                <w:kern w:val="0"/>
                <w:sz w:val="24"/>
                <w:szCs w:val="20"/>
                <w14:textFill>
                  <w14:solidFill>
                    <w14:schemeClr w14:val="tx1"/>
                  </w14:solidFill>
                </w14:textFill>
              </w:rPr>
              <w:t>4、</w:t>
            </w:r>
            <w:r>
              <w:rPr>
                <w:rFonts w:ascii="仿宋" w:hAnsi="仿宋" w:eastAsia="仿宋" w:cs="仿宋"/>
                <w:snapToGrid w:val="0"/>
                <w:color w:val="000000" w:themeColor="text1"/>
                <w:kern w:val="0"/>
                <w:sz w:val="24"/>
                <w:szCs w:val="20"/>
                <w14:textFill>
                  <w14:solidFill>
                    <w14:schemeClr w14:val="tx1"/>
                  </w14:solidFill>
                </w14:textFill>
              </w:rPr>
              <w:t>重量</w:t>
            </w:r>
            <w:r>
              <w:rPr>
                <w:rFonts w:hint="eastAsia" w:ascii="仿宋" w:hAnsi="仿宋" w:eastAsia="仿宋" w:cs="仿宋"/>
                <w:snapToGrid w:val="0"/>
                <w:color w:val="000000" w:themeColor="text1"/>
                <w:kern w:val="0"/>
                <w:sz w:val="24"/>
                <w:szCs w:val="20"/>
                <w14:textFill>
                  <w14:solidFill>
                    <w14:schemeClr w14:val="tx1"/>
                  </w14:solidFill>
                </w14:textFill>
              </w:rPr>
              <w:t>：≤60g。</w:t>
            </w:r>
          </w:p>
          <w:p w14:paraId="58CD6611">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5.8.</w:t>
            </w:r>
            <w:r>
              <w:rPr>
                <w:rFonts w:hint="eastAsia" w:ascii="仿宋" w:hAnsi="仿宋" w:eastAsia="仿宋" w:cs="仿宋"/>
                <w:snapToGrid w:val="0"/>
                <w:color w:val="000000" w:themeColor="text1"/>
                <w:kern w:val="0"/>
                <w:sz w:val="24"/>
                <w:szCs w:val="20"/>
                <w14:textFill>
                  <w14:solidFill>
                    <w14:schemeClr w14:val="tx1"/>
                  </w14:solidFill>
                </w14:textFill>
              </w:rPr>
              <w:t>5、</w:t>
            </w:r>
            <w:r>
              <w:rPr>
                <w:rFonts w:ascii="仿宋" w:hAnsi="仿宋" w:eastAsia="仿宋" w:cs="仿宋"/>
                <w:snapToGrid w:val="0"/>
                <w:color w:val="000000" w:themeColor="text1"/>
                <w:kern w:val="0"/>
                <w:sz w:val="24"/>
                <w:szCs w:val="20"/>
                <w14:textFill>
                  <w14:solidFill>
                    <w14:schemeClr w14:val="tx1"/>
                  </w14:solidFill>
                </w14:textFill>
              </w:rPr>
              <w:t>显示亮度自动调节功能</w:t>
            </w:r>
            <w:r>
              <w:rPr>
                <w:rFonts w:hint="eastAsia" w:ascii="仿宋" w:hAnsi="仿宋" w:eastAsia="仿宋" w:cs="仿宋"/>
                <w:snapToGrid w:val="0"/>
                <w:color w:val="000000" w:themeColor="text1"/>
                <w:kern w:val="0"/>
                <w:sz w:val="24"/>
                <w:szCs w:val="20"/>
                <w14:textFill>
                  <w14:solidFill>
                    <w14:schemeClr w14:val="tx1"/>
                  </w14:solidFill>
                </w14:textFill>
              </w:rPr>
              <w:t>：具备。</w:t>
            </w:r>
          </w:p>
          <w:p w14:paraId="512B6EAE">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5.8.</w:t>
            </w:r>
            <w:r>
              <w:rPr>
                <w:rFonts w:hint="eastAsia" w:ascii="仿宋" w:hAnsi="仿宋" w:eastAsia="仿宋" w:cs="仿宋"/>
                <w:snapToGrid w:val="0"/>
                <w:color w:val="000000" w:themeColor="text1"/>
                <w:kern w:val="0"/>
                <w:sz w:val="24"/>
                <w:szCs w:val="20"/>
                <w14:textFill>
                  <w14:solidFill>
                    <w14:schemeClr w14:val="tx1"/>
                  </w14:solidFill>
                </w14:textFill>
              </w:rPr>
              <w:t>6、</w:t>
            </w:r>
            <w:r>
              <w:rPr>
                <w:rFonts w:ascii="仿宋" w:hAnsi="仿宋" w:eastAsia="仿宋" w:cs="仿宋"/>
                <w:snapToGrid w:val="0"/>
                <w:color w:val="000000" w:themeColor="text1"/>
                <w:kern w:val="0"/>
                <w:sz w:val="24"/>
                <w:szCs w:val="20"/>
                <w14:textFill>
                  <w14:solidFill>
                    <w14:schemeClr w14:val="tx1"/>
                  </w14:solidFill>
                </w14:textFill>
              </w:rPr>
              <w:t>工作温度</w:t>
            </w:r>
            <w:r>
              <w:rPr>
                <w:rFonts w:hint="eastAsia" w:ascii="仿宋" w:hAnsi="仿宋" w:eastAsia="仿宋" w:cs="仿宋"/>
                <w:snapToGrid w:val="0"/>
                <w:color w:val="000000" w:themeColor="text1"/>
                <w:kern w:val="0"/>
                <w:sz w:val="24"/>
                <w:szCs w:val="20"/>
                <w14:textFill>
                  <w14:solidFill>
                    <w14:schemeClr w14:val="tx1"/>
                  </w14:solidFill>
                </w14:textFill>
              </w:rPr>
              <w:t>：最低温度≤-5℃，最高温度≥50℃。</w:t>
            </w:r>
          </w:p>
          <w:p w14:paraId="365E0358">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5.8.</w:t>
            </w:r>
            <w:r>
              <w:rPr>
                <w:rFonts w:hint="eastAsia" w:ascii="仿宋" w:hAnsi="仿宋" w:eastAsia="仿宋" w:cs="仿宋"/>
                <w:snapToGrid w:val="0"/>
                <w:color w:val="000000" w:themeColor="text1"/>
                <w:kern w:val="0"/>
                <w:sz w:val="24"/>
                <w:szCs w:val="20"/>
                <w14:textFill>
                  <w14:solidFill>
                    <w14:schemeClr w14:val="tx1"/>
                  </w14:solidFill>
                </w14:textFill>
              </w:rPr>
              <w:t>7、</w:t>
            </w:r>
            <w:r>
              <w:rPr>
                <w:rFonts w:ascii="仿宋" w:hAnsi="仿宋" w:eastAsia="仿宋" w:cs="仿宋"/>
                <w:snapToGrid w:val="0"/>
                <w:color w:val="000000" w:themeColor="text1"/>
                <w:kern w:val="0"/>
                <w:sz w:val="24"/>
                <w:szCs w:val="20"/>
                <w14:textFill>
                  <w14:solidFill>
                    <w14:schemeClr w14:val="tx1"/>
                  </w14:solidFill>
                </w14:textFill>
              </w:rPr>
              <w:t>监测参数</w:t>
            </w:r>
            <w:r>
              <w:rPr>
                <w:rFonts w:hint="eastAsia" w:ascii="仿宋" w:hAnsi="仿宋" w:eastAsia="仿宋" w:cs="仿宋"/>
                <w:snapToGrid w:val="0"/>
                <w:color w:val="000000" w:themeColor="text1"/>
                <w:kern w:val="0"/>
                <w:sz w:val="24"/>
                <w:szCs w:val="20"/>
                <w14:textFill>
                  <w14:solidFill>
                    <w14:schemeClr w14:val="tx1"/>
                  </w14:solidFill>
                </w14:textFill>
              </w:rPr>
              <w:t>：ETCO2/波形/呼吸率。</w:t>
            </w:r>
          </w:p>
          <w:p w14:paraId="2C4C6364">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5.8.</w:t>
            </w:r>
            <w:r>
              <w:rPr>
                <w:rFonts w:hint="eastAsia" w:ascii="仿宋" w:hAnsi="仿宋" w:eastAsia="仿宋" w:cs="仿宋"/>
                <w:snapToGrid w:val="0"/>
                <w:color w:val="000000" w:themeColor="text1"/>
                <w:kern w:val="0"/>
                <w:sz w:val="24"/>
                <w:szCs w:val="20"/>
                <w14:textFill>
                  <w14:solidFill>
                    <w14:schemeClr w14:val="tx1"/>
                  </w14:solidFill>
                </w14:textFill>
              </w:rPr>
              <w:t>8、</w:t>
            </w:r>
            <w:r>
              <w:rPr>
                <w:rFonts w:ascii="仿宋" w:hAnsi="仿宋" w:eastAsia="仿宋" w:cs="仿宋"/>
                <w:snapToGrid w:val="0"/>
                <w:color w:val="000000" w:themeColor="text1"/>
                <w:kern w:val="0"/>
                <w:sz w:val="24"/>
                <w:szCs w:val="20"/>
                <w14:textFill>
                  <w14:solidFill>
                    <w14:schemeClr w14:val="tx1"/>
                  </w14:solidFill>
                </w14:textFill>
              </w:rPr>
              <w:t>预热时间</w:t>
            </w:r>
            <w:r>
              <w:rPr>
                <w:rFonts w:hint="eastAsia" w:ascii="仿宋" w:hAnsi="仿宋" w:eastAsia="仿宋" w:cs="仿宋"/>
                <w:snapToGrid w:val="0"/>
                <w:color w:val="000000" w:themeColor="text1"/>
                <w:kern w:val="0"/>
                <w:sz w:val="24"/>
                <w:szCs w:val="20"/>
                <w14:textFill>
                  <w14:solidFill>
                    <w14:schemeClr w14:val="tx1"/>
                  </w14:solidFill>
                </w14:textFill>
              </w:rPr>
              <w:t>：≤5秒出数据，≤15秒达到全精度。</w:t>
            </w:r>
          </w:p>
          <w:p w14:paraId="49C86EE6">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5.8.</w:t>
            </w:r>
            <w:r>
              <w:rPr>
                <w:rFonts w:hint="eastAsia" w:ascii="仿宋" w:hAnsi="仿宋" w:eastAsia="仿宋" w:cs="仿宋"/>
                <w:snapToGrid w:val="0"/>
                <w:color w:val="000000" w:themeColor="text1"/>
                <w:kern w:val="0"/>
                <w:sz w:val="24"/>
                <w:szCs w:val="20"/>
                <w14:textFill>
                  <w14:solidFill>
                    <w14:schemeClr w14:val="tx1"/>
                  </w14:solidFill>
                </w14:textFill>
              </w:rPr>
              <w:t>9、符合急救车车载仪器标准，反复1米跌落测试。</w:t>
            </w:r>
          </w:p>
          <w:p w14:paraId="246F6BC3">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5.8.</w:t>
            </w:r>
            <w:r>
              <w:rPr>
                <w:rFonts w:hint="eastAsia" w:ascii="仿宋" w:hAnsi="仿宋" w:eastAsia="仿宋" w:cs="仿宋"/>
                <w:snapToGrid w:val="0"/>
                <w:color w:val="000000" w:themeColor="text1"/>
                <w:kern w:val="0"/>
                <w:sz w:val="24"/>
                <w:szCs w:val="20"/>
                <w14:textFill>
                  <w14:solidFill>
                    <w14:schemeClr w14:val="tx1"/>
                  </w14:solidFill>
                </w14:textFill>
              </w:rPr>
              <w:t>10、</w:t>
            </w:r>
            <w:r>
              <w:rPr>
                <w:rFonts w:ascii="仿宋" w:hAnsi="仿宋" w:eastAsia="仿宋" w:cs="仿宋"/>
                <w:snapToGrid w:val="0"/>
                <w:color w:val="000000" w:themeColor="text1"/>
                <w:kern w:val="0"/>
                <w:sz w:val="24"/>
                <w:szCs w:val="20"/>
                <w14:textFill>
                  <w14:solidFill>
                    <w14:schemeClr w14:val="tx1"/>
                  </w14:solidFill>
                </w14:textFill>
              </w:rPr>
              <w:t>电池</w:t>
            </w:r>
            <w:r>
              <w:rPr>
                <w:rFonts w:hint="eastAsia" w:ascii="仿宋" w:hAnsi="仿宋" w:eastAsia="仿宋" w:cs="仿宋"/>
                <w:snapToGrid w:val="0"/>
                <w:color w:val="000000" w:themeColor="text1"/>
                <w:kern w:val="0"/>
                <w:sz w:val="24"/>
                <w:szCs w:val="20"/>
                <w14:textFill>
                  <w14:solidFill>
                    <w14:schemeClr w14:val="tx1"/>
                  </w14:solidFill>
                </w14:textFill>
              </w:rPr>
              <w:t>：连续工作时间≥6小时。</w:t>
            </w:r>
          </w:p>
          <w:p w14:paraId="43E4BABD">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5.8.</w:t>
            </w:r>
            <w:r>
              <w:rPr>
                <w:rFonts w:hint="eastAsia" w:ascii="仿宋" w:hAnsi="仿宋" w:eastAsia="仿宋" w:cs="仿宋"/>
                <w:snapToGrid w:val="0"/>
                <w:color w:val="000000" w:themeColor="text1"/>
                <w:kern w:val="0"/>
                <w:sz w:val="24"/>
                <w:szCs w:val="20"/>
                <w14:textFill>
                  <w14:solidFill>
                    <w14:schemeClr w14:val="tx1"/>
                  </w14:solidFill>
                </w14:textFill>
              </w:rPr>
              <w:t>11、</w:t>
            </w:r>
            <w:r>
              <w:rPr>
                <w:rFonts w:ascii="仿宋" w:hAnsi="仿宋" w:eastAsia="仿宋" w:cs="仿宋"/>
                <w:snapToGrid w:val="0"/>
                <w:color w:val="000000" w:themeColor="text1"/>
                <w:kern w:val="0"/>
                <w:sz w:val="24"/>
                <w:szCs w:val="20"/>
                <w14:textFill>
                  <w14:solidFill>
                    <w14:schemeClr w14:val="tx1"/>
                  </w14:solidFill>
                </w14:textFill>
              </w:rPr>
              <w:t>监测范围</w:t>
            </w:r>
            <w:r>
              <w:rPr>
                <w:rFonts w:hint="eastAsia" w:ascii="仿宋" w:hAnsi="仿宋" w:eastAsia="仿宋" w:cs="仿宋"/>
                <w:snapToGrid w:val="0"/>
                <w:color w:val="000000" w:themeColor="text1"/>
                <w:kern w:val="0"/>
                <w:sz w:val="24"/>
                <w:szCs w:val="20"/>
                <w14:textFill>
                  <w14:solidFill>
                    <w14:schemeClr w14:val="tx1"/>
                  </w14:solidFill>
                </w14:textFill>
              </w:rPr>
              <w:t>：ETCO2 0-99mmHg。</w:t>
            </w:r>
          </w:p>
          <w:p w14:paraId="1ACFB272">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5.8.</w:t>
            </w:r>
            <w:r>
              <w:rPr>
                <w:rFonts w:hint="eastAsia" w:ascii="仿宋" w:hAnsi="仿宋" w:eastAsia="仿宋" w:cs="仿宋"/>
                <w:snapToGrid w:val="0"/>
                <w:color w:val="000000" w:themeColor="text1"/>
                <w:kern w:val="0"/>
                <w:sz w:val="24"/>
                <w:szCs w:val="20"/>
                <w14:textFill>
                  <w14:solidFill>
                    <w14:schemeClr w14:val="tx1"/>
                  </w14:solidFill>
                </w14:textFill>
              </w:rPr>
              <w:t>12、</w:t>
            </w:r>
            <w:r>
              <w:rPr>
                <w:rFonts w:ascii="仿宋" w:hAnsi="仿宋" w:eastAsia="仿宋" w:cs="仿宋"/>
                <w:snapToGrid w:val="0"/>
                <w:color w:val="000000" w:themeColor="text1"/>
                <w:kern w:val="0"/>
                <w:sz w:val="24"/>
                <w:szCs w:val="20"/>
                <w14:textFill>
                  <w14:solidFill>
                    <w14:schemeClr w14:val="tx1"/>
                  </w14:solidFill>
                </w14:textFill>
              </w:rPr>
              <w:t>精度</w:t>
            </w:r>
            <w:r>
              <w:rPr>
                <w:rFonts w:hint="eastAsia" w:ascii="仿宋" w:hAnsi="仿宋" w:eastAsia="仿宋" w:cs="仿宋"/>
                <w:snapToGrid w:val="0"/>
                <w:color w:val="000000" w:themeColor="text1"/>
                <w:kern w:val="0"/>
                <w:sz w:val="24"/>
                <w:szCs w:val="20"/>
                <w14:textFill>
                  <w14:solidFill>
                    <w14:schemeClr w14:val="tx1"/>
                  </w14:solidFill>
                </w14:textFill>
              </w:rPr>
              <w:t>：±2mmHg(0-40mmHg),±6%（读数）（41-99mmHg）。</w:t>
            </w:r>
          </w:p>
          <w:p w14:paraId="06E7A219">
            <w:pPr>
              <w:widowControl/>
              <w:snapToGrid w:val="0"/>
              <w:jc w:val="left"/>
              <w:rPr>
                <w:rFonts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5.8.</w:t>
            </w:r>
            <w:r>
              <w:rPr>
                <w:rFonts w:hint="eastAsia" w:ascii="仿宋" w:hAnsi="仿宋" w:eastAsia="仿宋" w:cs="仿宋"/>
                <w:snapToGrid w:val="0"/>
                <w:color w:val="000000" w:themeColor="text1"/>
                <w:kern w:val="0"/>
                <w:sz w:val="24"/>
                <w:szCs w:val="20"/>
                <w14:textFill>
                  <w14:solidFill>
                    <w14:schemeClr w14:val="tx1"/>
                  </w14:solidFill>
                </w14:textFill>
              </w:rPr>
              <w:t>13、</w:t>
            </w:r>
            <w:r>
              <w:rPr>
                <w:rFonts w:ascii="仿宋" w:hAnsi="仿宋" w:eastAsia="仿宋" w:cs="仿宋"/>
                <w:snapToGrid w:val="0"/>
                <w:color w:val="000000" w:themeColor="text1"/>
                <w:kern w:val="0"/>
                <w:sz w:val="24"/>
                <w:szCs w:val="20"/>
                <w14:textFill>
                  <w14:solidFill>
                    <w14:schemeClr w14:val="tx1"/>
                  </w14:solidFill>
                </w14:textFill>
              </w:rPr>
              <w:t>报警功能</w:t>
            </w:r>
            <w:r>
              <w:rPr>
                <w:rFonts w:hint="eastAsia" w:ascii="仿宋" w:hAnsi="仿宋" w:eastAsia="仿宋" w:cs="仿宋"/>
                <w:snapToGrid w:val="0"/>
                <w:color w:val="000000" w:themeColor="text1"/>
                <w:kern w:val="0"/>
                <w:sz w:val="24"/>
                <w:szCs w:val="20"/>
                <w14:textFill>
                  <w14:solidFill>
                    <w14:schemeClr w14:val="tx1"/>
                  </w14:solidFill>
                </w14:textFill>
              </w:rPr>
              <w:t>：声光超限报警和室息报警</w:t>
            </w:r>
          </w:p>
          <w:p w14:paraId="3A5A712D">
            <w:pPr>
              <w:widowControl/>
              <w:snapToGrid w:val="0"/>
              <w:jc w:val="left"/>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5.8.</w:t>
            </w:r>
            <w:r>
              <w:rPr>
                <w:rFonts w:hint="eastAsia" w:ascii="仿宋" w:hAnsi="仿宋" w:eastAsia="仿宋" w:cs="仿宋"/>
                <w:snapToGrid w:val="0"/>
                <w:color w:val="000000" w:themeColor="text1"/>
                <w:kern w:val="0"/>
                <w:sz w:val="24"/>
                <w:szCs w:val="20"/>
                <w14:textFill>
                  <w14:solidFill>
                    <w14:schemeClr w14:val="tx1"/>
                  </w14:solidFill>
                </w14:textFill>
              </w:rPr>
              <w:t>14、</w:t>
            </w:r>
            <w:r>
              <w:rPr>
                <w:rFonts w:ascii="仿宋" w:hAnsi="仿宋" w:eastAsia="仿宋" w:cs="仿宋"/>
                <w:snapToGrid w:val="0"/>
                <w:color w:val="000000" w:themeColor="text1"/>
                <w:kern w:val="0"/>
                <w:sz w:val="24"/>
                <w:szCs w:val="20"/>
                <w14:textFill>
                  <w14:solidFill>
                    <w14:schemeClr w14:val="tx1"/>
                  </w14:solidFill>
                </w14:textFill>
              </w:rPr>
              <w:t>使用环境</w:t>
            </w:r>
            <w:r>
              <w:rPr>
                <w:rFonts w:hint="eastAsia" w:ascii="仿宋" w:hAnsi="仿宋" w:eastAsia="仿宋" w:cs="仿宋"/>
                <w:snapToGrid w:val="0"/>
                <w:color w:val="000000" w:themeColor="text1"/>
                <w:kern w:val="0"/>
                <w:sz w:val="24"/>
                <w:szCs w:val="20"/>
                <w14:textFill>
                  <w14:solidFill>
                    <w14:schemeClr w14:val="tx1"/>
                  </w14:solidFill>
                </w14:textFill>
              </w:rPr>
              <w:t>：内置温度、压力补偿，在复杂的移动医疗环境中、直升机均可使用。</w:t>
            </w:r>
          </w:p>
        </w:tc>
      </w:tr>
      <w:tr w14:paraId="1E6C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783D605D">
            <w:pPr>
              <w:widowControl/>
              <w:snapToGrid w:val="0"/>
              <w:jc w:val="center"/>
              <w:rPr>
                <w:rFonts w:ascii="仿宋" w:hAnsi="仿宋" w:eastAsia="仿宋" w:cs="仿宋"/>
                <w:sz w:val="24"/>
              </w:rPr>
            </w:pPr>
            <w:r>
              <w:rPr>
                <w:rFonts w:hint="eastAsia" w:ascii="仿宋" w:hAnsi="仿宋" w:eastAsia="仿宋" w:cs="仿宋"/>
                <w:sz w:val="24"/>
              </w:rPr>
              <w:t>5.9</w:t>
            </w:r>
          </w:p>
        </w:tc>
        <w:tc>
          <w:tcPr>
            <w:tcW w:w="1828" w:type="dxa"/>
            <w:tcBorders>
              <w:top w:val="single" w:color="auto" w:sz="4" w:space="0"/>
              <w:left w:val="single" w:color="auto" w:sz="4" w:space="0"/>
              <w:bottom w:val="single" w:color="auto" w:sz="4" w:space="0"/>
              <w:right w:val="single" w:color="auto" w:sz="4" w:space="0"/>
            </w:tcBorders>
            <w:vAlign w:val="center"/>
          </w:tcPr>
          <w:p w14:paraId="49D11956">
            <w:pPr>
              <w:widowControl/>
              <w:snapToGrid w:val="0"/>
              <w:jc w:val="center"/>
              <w:rPr>
                <w:rFonts w:ascii="仿宋" w:hAnsi="仿宋" w:eastAsia="仿宋" w:cs="仿宋"/>
                <w:sz w:val="24"/>
              </w:rPr>
            </w:pPr>
            <w:r>
              <w:rPr>
                <w:rFonts w:hint="eastAsia" w:ascii="仿宋" w:hAnsi="仿宋" w:eastAsia="仿宋" w:cs="仿宋"/>
                <w:sz w:val="24"/>
              </w:rPr>
              <w:t>心肺复苏模型</w:t>
            </w:r>
          </w:p>
          <w:p w14:paraId="62980395">
            <w:pPr>
              <w:widowControl/>
              <w:snapToGrid w:val="0"/>
              <w:jc w:val="center"/>
              <w:rPr>
                <w:rFonts w:ascii="仿宋" w:hAnsi="仿宋" w:eastAsia="仿宋" w:cs="仿宋"/>
                <w:sz w:val="24"/>
              </w:rPr>
            </w:pPr>
          </w:p>
        </w:tc>
        <w:tc>
          <w:tcPr>
            <w:tcW w:w="6321" w:type="dxa"/>
            <w:tcBorders>
              <w:top w:val="single" w:color="auto" w:sz="4" w:space="0"/>
              <w:left w:val="single" w:color="auto" w:sz="4" w:space="0"/>
              <w:bottom w:val="single" w:color="auto" w:sz="4" w:space="0"/>
              <w:right w:val="single" w:color="auto" w:sz="4" w:space="0"/>
            </w:tcBorders>
            <w:vAlign w:val="center"/>
          </w:tcPr>
          <w:p w14:paraId="513EB360">
            <w:pPr>
              <w:widowControl/>
              <w:snapToGrid w:val="0"/>
              <w:jc w:val="left"/>
              <w:rPr>
                <w:rFonts w:hint="eastAsia"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5.9.1、</w:t>
            </w:r>
            <w:r>
              <w:rPr>
                <w:rFonts w:hint="eastAsia" w:ascii="仿宋" w:hAnsi="仿宋" w:eastAsia="仿宋" w:cs="仿宋"/>
                <w:snapToGrid w:val="0"/>
                <w:color w:val="000000" w:themeColor="text1"/>
                <w:kern w:val="0"/>
                <w:sz w:val="24"/>
                <w:szCs w:val="20"/>
                <w14:textFill>
                  <w14:solidFill>
                    <w14:schemeClr w14:val="tx1"/>
                  </w14:solidFill>
                </w14:textFill>
              </w:rPr>
              <w:t>全身真实的解剖结构, 包括头后仰、按压深度、按压力度和胸部起伏</w:t>
            </w:r>
          </w:p>
          <w:p w14:paraId="4B9ED6CB">
            <w:pPr>
              <w:widowControl/>
              <w:snapToGrid w:val="0"/>
              <w:jc w:val="left"/>
              <w:rPr>
                <w:rFonts w:hint="eastAsia"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5.9.</w:t>
            </w:r>
            <w:r>
              <w:rPr>
                <w:rFonts w:hint="eastAsia" w:ascii="仿宋" w:hAnsi="仿宋" w:eastAsia="仿宋" w:cs="仿宋"/>
                <w:snapToGrid w:val="0"/>
                <w:color w:val="000000" w:themeColor="text1"/>
                <w:kern w:val="0"/>
                <w:sz w:val="24"/>
                <w:szCs w:val="20"/>
                <w14:textFill>
                  <w14:solidFill>
                    <w14:schemeClr w14:val="tx1"/>
                  </w14:solidFill>
                </w14:textFill>
              </w:rPr>
              <w:t>2</w:t>
            </w:r>
            <w:r>
              <w:rPr>
                <w:rFonts w:hint="eastAsia" w:ascii="仿宋" w:hAnsi="仿宋" w:eastAsia="仿宋" w:cs="仿宋"/>
                <w:snapToGrid w:val="0"/>
                <w:color w:val="000000" w:themeColor="text1"/>
                <w:kern w:val="0"/>
                <w:sz w:val="24"/>
                <w:szCs w:val="20"/>
                <w:lang w:eastAsia="zh-CN"/>
                <w14:textFill>
                  <w14:solidFill>
                    <w14:schemeClr w14:val="tx1"/>
                  </w14:solidFill>
                </w14:textFill>
              </w:rPr>
              <w:t>、</w:t>
            </w:r>
            <w:r>
              <w:rPr>
                <w:rFonts w:hint="eastAsia" w:ascii="仿宋" w:hAnsi="仿宋" w:eastAsia="仿宋" w:cs="仿宋"/>
                <w:snapToGrid w:val="0"/>
                <w:color w:val="000000" w:themeColor="text1"/>
                <w:kern w:val="0"/>
                <w:sz w:val="24"/>
                <w:szCs w:val="20"/>
                <w14:textFill>
                  <w14:solidFill>
                    <w14:schemeClr w14:val="tx1"/>
                  </w14:solidFill>
                </w14:textFill>
              </w:rPr>
              <w:t>传感器显示正确的手部位置</w:t>
            </w:r>
          </w:p>
          <w:p w14:paraId="08736049">
            <w:pPr>
              <w:widowControl/>
              <w:snapToGrid w:val="0"/>
              <w:jc w:val="left"/>
              <w:rPr>
                <w:rFonts w:hint="eastAsia"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5.9.3、</w:t>
            </w:r>
            <w:r>
              <w:rPr>
                <w:rFonts w:hint="eastAsia" w:ascii="仿宋" w:hAnsi="仿宋" w:eastAsia="仿宋" w:cs="仿宋"/>
                <w:snapToGrid w:val="0"/>
                <w:color w:val="000000" w:themeColor="text1"/>
                <w:kern w:val="0"/>
                <w:sz w:val="24"/>
                <w:szCs w:val="20"/>
                <w14:textFill>
                  <w14:solidFill>
                    <w14:schemeClr w14:val="tx1"/>
                  </w14:solidFill>
                </w14:textFill>
              </w:rPr>
              <w:t>.在使用复苏球和口对口通气时，通气系统提供正确的胸部起伏</w:t>
            </w:r>
          </w:p>
          <w:p w14:paraId="3DE2A353">
            <w:pPr>
              <w:widowControl/>
              <w:snapToGrid w:val="0"/>
              <w:jc w:val="left"/>
              <w:rPr>
                <w:rFonts w:hint="eastAsia"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5.9.4、</w:t>
            </w:r>
            <w:r>
              <w:rPr>
                <w:rFonts w:hint="eastAsia" w:ascii="仿宋" w:hAnsi="仿宋" w:eastAsia="仿宋" w:cs="仿宋"/>
                <w:snapToGrid w:val="0"/>
                <w:color w:val="000000" w:themeColor="text1"/>
                <w:kern w:val="0"/>
                <w:sz w:val="24"/>
                <w:szCs w:val="20"/>
                <w14:textFill>
                  <w14:solidFill>
                    <w14:schemeClr w14:val="tx1"/>
                  </w14:solidFill>
                </w14:textFill>
              </w:rPr>
              <w:t>模拟不同的胸廓硬度-标准为45公斤弹簧，硬的≥60公斤、软的≤30公斤</w:t>
            </w:r>
          </w:p>
          <w:p w14:paraId="44E47C0D">
            <w:pPr>
              <w:widowControl/>
              <w:snapToGrid w:val="0"/>
              <w:jc w:val="left"/>
              <w:rPr>
                <w:rFonts w:hint="eastAsia" w:ascii="仿宋" w:hAnsi="仿宋" w:eastAsia="仿宋" w:cs="仿宋"/>
                <w:snapToGrid w:val="0"/>
                <w:color w:val="000000" w:themeColor="text1"/>
                <w:kern w:val="0"/>
                <w:sz w:val="24"/>
                <w:szCs w:val="20"/>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5.9.5、</w:t>
            </w:r>
            <w:r>
              <w:rPr>
                <w:rFonts w:hint="eastAsia" w:ascii="仿宋" w:hAnsi="仿宋" w:eastAsia="仿宋" w:cs="仿宋"/>
                <w:snapToGrid w:val="0"/>
                <w:color w:val="000000" w:themeColor="text1"/>
                <w:kern w:val="0"/>
                <w:sz w:val="24"/>
                <w:szCs w:val="20"/>
                <w14:textFill>
                  <w14:solidFill>
                    <w14:schemeClr w14:val="tx1"/>
                  </w14:solidFill>
                </w14:textFill>
              </w:rPr>
              <w:t>有线连接电子显示器</w:t>
            </w:r>
          </w:p>
          <w:p w14:paraId="32BCC0CA">
            <w:pPr>
              <w:widowControl/>
              <w:snapToGrid w:val="0"/>
              <w:jc w:val="left"/>
              <w:rPr>
                <w:rFonts w:hint="eastAsia" w:ascii="仿宋" w:hAnsi="仿宋" w:eastAsia="仿宋" w:cs="仿宋"/>
                <w:snapToGrid w:val="0"/>
                <w:color w:val="000000" w:themeColor="text1"/>
                <w:kern w:val="0"/>
                <w:sz w:val="24"/>
                <w:szCs w:val="20"/>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5.9.6、种指南培训参数设置模式可选：AHA指南，ERC指南</w:t>
            </w:r>
          </w:p>
          <w:p w14:paraId="6D29D3DC">
            <w:pPr>
              <w:widowControl/>
              <w:snapToGrid w:val="0"/>
              <w:jc w:val="left"/>
              <w:rPr>
                <w:rFonts w:hint="eastAsia" w:ascii="仿宋" w:hAnsi="仿宋" w:eastAsia="仿宋" w:cs="仿宋"/>
                <w:snapToGrid w:val="0"/>
                <w:color w:val="000000" w:themeColor="text1"/>
                <w:kern w:val="0"/>
                <w:sz w:val="24"/>
                <w:szCs w:val="20"/>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5.9.7、App兼容ios ipad及安卓系统平板电脑</w:t>
            </w:r>
          </w:p>
          <w:p w14:paraId="55018F02">
            <w:pPr>
              <w:widowControl/>
              <w:snapToGrid w:val="0"/>
              <w:jc w:val="left"/>
              <w:rPr>
                <w:rFonts w:hint="eastAsia" w:ascii="仿宋" w:hAnsi="仿宋" w:eastAsia="仿宋" w:cs="仿宋"/>
                <w:snapToGrid w:val="0"/>
                <w:color w:val="000000" w:themeColor="text1"/>
                <w:kern w:val="0"/>
                <w:sz w:val="24"/>
                <w:szCs w:val="20"/>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5.9.8、苹果版本可提供去11中语言选项版：英文，中文，日文，荷兰语，德语，法语，意大利语，西班牙语，韩语，波兰语，挪威语。</w:t>
            </w:r>
            <w:r>
              <w:rPr>
                <w:rFonts w:hint="eastAsia" w:ascii="仿宋" w:hAnsi="仿宋" w:eastAsia="仿宋" w:cs="仿宋"/>
                <w:snapToGrid w:val="0"/>
                <w:color w:val="000000" w:themeColor="text1"/>
                <w:kern w:val="0"/>
                <w:sz w:val="24"/>
                <w:szCs w:val="20"/>
                <w14:textFill>
                  <w14:solidFill>
                    <w14:schemeClr w14:val="tx1"/>
                  </w14:solidFill>
                </w14:textFill>
              </w:rPr>
              <w:t xml:space="preserve">                                                                                                                                                           </w:t>
            </w: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5.9.9三种使用模式: 反馈、考核 (隐藏反馈)和评估</w:t>
            </w:r>
          </w:p>
          <w:p w14:paraId="62E4EA84">
            <w:pPr>
              <w:widowControl/>
              <w:snapToGrid w:val="0"/>
              <w:jc w:val="left"/>
              <w:rPr>
                <w:rFonts w:hint="eastAsia" w:ascii="仿宋" w:hAnsi="仿宋" w:eastAsia="仿宋" w:cs="仿宋"/>
                <w:snapToGrid w:val="0"/>
                <w:color w:val="000000" w:themeColor="text1"/>
                <w:kern w:val="0"/>
                <w:sz w:val="24"/>
                <w:szCs w:val="20"/>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5.9.9.1、实时反馈:</w:t>
            </w:r>
          </w:p>
          <w:p w14:paraId="27AAC757">
            <w:pPr>
              <w:widowControl/>
              <w:snapToGrid w:val="0"/>
              <w:jc w:val="left"/>
              <w:rPr>
                <w:rFonts w:hint="eastAsia" w:ascii="仿宋" w:hAnsi="仿宋" w:eastAsia="仿宋" w:cs="仿宋"/>
                <w:snapToGrid w:val="0"/>
                <w:color w:val="000000" w:themeColor="text1"/>
                <w:kern w:val="0"/>
                <w:sz w:val="24"/>
                <w:szCs w:val="20"/>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•按压深度</w:t>
            </w:r>
          </w:p>
          <w:p w14:paraId="0D0158B7">
            <w:pPr>
              <w:widowControl/>
              <w:snapToGrid w:val="0"/>
              <w:jc w:val="left"/>
              <w:rPr>
                <w:rFonts w:hint="eastAsia" w:ascii="仿宋" w:hAnsi="仿宋" w:eastAsia="仿宋" w:cs="仿宋"/>
                <w:snapToGrid w:val="0"/>
                <w:color w:val="000000" w:themeColor="text1"/>
                <w:kern w:val="0"/>
                <w:sz w:val="24"/>
                <w:szCs w:val="20"/>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•按压速率</w:t>
            </w:r>
          </w:p>
          <w:p w14:paraId="07B9BFD0">
            <w:pPr>
              <w:widowControl/>
              <w:snapToGrid w:val="0"/>
              <w:jc w:val="left"/>
              <w:rPr>
                <w:rFonts w:hint="eastAsia" w:ascii="仿宋" w:hAnsi="仿宋" w:eastAsia="仿宋" w:cs="仿宋"/>
                <w:snapToGrid w:val="0"/>
                <w:color w:val="000000" w:themeColor="text1"/>
                <w:kern w:val="0"/>
                <w:sz w:val="24"/>
                <w:szCs w:val="20"/>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•不完全回弹</w:t>
            </w:r>
          </w:p>
          <w:p w14:paraId="73E070F4">
            <w:pPr>
              <w:widowControl/>
              <w:snapToGrid w:val="0"/>
              <w:jc w:val="left"/>
              <w:rPr>
                <w:rFonts w:hint="eastAsia" w:ascii="仿宋" w:hAnsi="仿宋" w:eastAsia="仿宋" w:cs="仿宋"/>
                <w:snapToGrid w:val="0"/>
                <w:color w:val="000000" w:themeColor="text1"/>
                <w:kern w:val="0"/>
                <w:sz w:val="24"/>
                <w:szCs w:val="20"/>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•吹气量</w:t>
            </w:r>
          </w:p>
          <w:p w14:paraId="2A2EAC63">
            <w:pPr>
              <w:widowControl/>
              <w:snapToGrid w:val="0"/>
              <w:jc w:val="left"/>
              <w:rPr>
                <w:rFonts w:hint="eastAsia" w:ascii="仿宋" w:hAnsi="仿宋" w:eastAsia="仿宋" w:cs="仿宋"/>
                <w:snapToGrid w:val="0"/>
                <w:color w:val="000000" w:themeColor="text1"/>
                <w:kern w:val="0"/>
                <w:sz w:val="24"/>
                <w:szCs w:val="20"/>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5.9.9.2总结反馈:</w:t>
            </w:r>
          </w:p>
          <w:p w14:paraId="0D3B8797">
            <w:pPr>
              <w:widowControl/>
              <w:snapToGrid w:val="0"/>
              <w:jc w:val="left"/>
              <w:rPr>
                <w:rFonts w:hint="eastAsia" w:ascii="仿宋" w:hAnsi="仿宋" w:eastAsia="仿宋" w:cs="仿宋"/>
                <w:snapToGrid w:val="0"/>
                <w:color w:val="000000" w:themeColor="text1"/>
                <w:kern w:val="0"/>
                <w:sz w:val="24"/>
                <w:szCs w:val="20"/>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•正确按压XX％</w:t>
            </w:r>
          </w:p>
          <w:p w14:paraId="08A457CC">
            <w:pPr>
              <w:widowControl/>
              <w:snapToGrid w:val="0"/>
              <w:jc w:val="left"/>
              <w:rPr>
                <w:rFonts w:hint="eastAsia" w:ascii="仿宋" w:hAnsi="仿宋" w:eastAsia="仿宋" w:cs="仿宋"/>
                <w:snapToGrid w:val="0"/>
                <w:color w:val="000000" w:themeColor="text1"/>
                <w:kern w:val="0"/>
                <w:sz w:val="24"/>
                <w:szCs w:val="20"/>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•正确吹气XX％</w:t>
            </w:r>
          </w:p>
          <w:p w14:paraId="4FE0758E">
            <w:pPr>
              <w:widowControl/>
              <w:snapToGrid w:val="0"/>
              <w:jc w:val="left"/>
              <w:rPr>
                <w:rFonts w:hint="eastAsia" w:ascii="仿宋" w:hAnsi="仿宋" w:eastAsia="仿宋" w:cs="仿宋"/>
                <w:snapToGrid w:val="0"/>
                <w:color w:val="000000" w:themeColor="text1"/>
                <w:kern w:val="0"/>
                <w:sz w:val="24"/>
                <w:szCs w:val="20"/>
                <w:lang w:val="en-US" w:eastAsia="zh-CN"/>
                <w14:textFill>
                  <w14:solidFill>
                    <w14:schemeClr w14:val="tx1"/>
                  </w14:solidFill>
                </w14:textFill>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•CPR总时间: 分钟.秒</w:t>
            </w:r>
          </w:p>
          <w:p w14:paraId="2D4BBE5E">
            <w:pPr>
              <w:widowControl/>
              <w:snapToGrid w:val="0"/>
              <w:jc w:val="left"/>
              <w:rPr>
                <w:rFonts w:ascii="华文仿宋" w:hAnsi="华文仿宋" w:eastAsia="华文仿宋"/>
                <w:sz w:val="24"/>
              </w:rPr>
            </w:pPr>
            <w:r>
              <w:rPr>
                <w:rFonts w:hint="eastAsia" w:ascii="仿宋" w:hAnsi="仿宋" w:eastAsia="仿宋" w:cs="仿宋"/>
                <w:snapToGrid w:val="0"/>
                <w:color w:val="000000" w:themeColor="text1"/>
                <w:kern w:val="0"/>
                <w:sz w:val="24"/>
                <w:szCs w:val="20"/>
                <w:lang w:val="en-US" w:eastAsia="zh-CN"/>
                <w14:textFill>
                  <w14:solidFill>
                    <w14:schemeClr w14:val="tx1"/>
                  </w14:solidFill>
                </w14:textFill>
              </w:rPr>
              <w:t>•按压时间XX％</w:t>
            </w:r>
          </w:p>
        </w:tc>
      </w:tr>
      <w:tr w14:paraId="4D83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176" w:type="dxa"/>
            <w:tcBorders>
              <w:top w:val="single" w:color="auto" w:sz="4" w:space="0"/>
              <w:left w:val="single" w:color="auto" w:sz="4" w:space="0"/>
              <w:bottom w:val="single" w:color="auto" w:sz="4" w:space="0"/>
              <w:right w:val="single" w:color="auto" w:sz="4" w:space="0"/>
            </w:tcBorders>
            <w:vAlign w:val="center"/>
          </w:tcPr>
          <w:p w14:paraId="13FBE00D">
            <w:pPr>
              <w:widowControl/>
              <w:snapToGrid w:val="0"/>
              <w:jc w:val="center"/>
              <w:rPr>
                <w:rFonts w:ascii="仿宋" w:hAnsi="仿宋" w:eastAsia="仿宋" w:cs="仿宋"/>
                <w:sz w:val="24"/>
              </w:rPr>
            </w:pPr>
            <w:r>
              <w:rPr>
                <w:rFonts w:hint="eastAsia" w:ascii="仿宋" w:hAnsi="仿宋" w:eastAsia="仿宋" w:cs="仿宋"/>
                <w:sz w:val="24"/>
              </w:rPr>
              <w:t>5.10</w:t>
            </w:r>
          </w:p>
        </w:tc>
        <w:tc>
          <w:tcPr>
            <w:tcW w:w="1828" w:type="dxa"/>
            <w:tcBorders>
              <w:top w:val="single" w:color="auto" w:sz="4" w:space="0"/>
              <w:left w:val="single" w:color="auto" w:sz="4" w:space="0"/>
              <w:bottom w:val="single" w:color="auto" w:sz="4" w:space="0"/>
              <w:right w:val="single" w:color="auto" w:sz="4" w:space="0"/>
            </w:tcBorders>
            <w:vAlign w:val="center"/>
          </w:tcPr>
          <w:p w14:paraId="74BD291F">
            <w:pPr>
              <w:widowControl/>
              <w:snapToGrid w:val="0"/>
              <w:jc w:val="center"/>
              <w:rPr>
                <w:rFonts w:ascii="仿宋" w:hAnsi="仿宋" w:eastAsia="仿宋" w:cs="仿宋"/>
                <w:sz w:val="24"/>
              </w:rPr>
            </w:pPr>
            <w:r>
              <w:rPr>
                <w:rFonts w:hint="eastAsia" w:ascii="仿宋" w:hAnsi="仿宋" w:eastAsia="仿宋" w:cs="仿宋"/>
                <w:sz w:val="24"/>
              </w:rPr>
              <w:t>气管插管模型</w:t>
            </w:r>
          </w:p>
          <w:p w14:paraId="1F523DDB">
            <w:pPr>
              <w:widowControl/>
              <w:snapToGrid w:val="0"/>
              <w:jc w:val="both"/>
              <w:rPr>
                <w:rFonts w:ascii="仿宋" w:hAnsi="仿宋" w:eastAsia="仿宋" w:cs="仿宋"/>
                <w:sz w:val="24"/>
              </w:rPr>
            </w:pPr>
          </w:p>
        </w:tc>
        <w:tc>
          <w:tcPr>
            <w:tcW w:w="6321" w:type="dxa"/>
            <w:tcBorders>
              <w:top w:val="single" w:color="auto" w:sz="4" w:space="0"/>
              <w:left w:val="single" w:color="auto" w:sz="4" w:space="0"/>
              <w:bottom w:val="single" w:color="auto" w:sz="4" w:space="0"/>
              <w:right w:val="single" w:color="auto" w:sz="4" w:space="0"/>
            </w:tcBorders>
            <w:vAlign w:val="center"/>
          </w:tcPr>
          <w:p w14:paraId="214AB89E">
            <w:pPr>
              <w:widowControl/>
              <w:snapToGrid w:val="0"/>
              <w:jc w:val="left"/>
              <w:rPr>
                <w:rFonts w:ascii="仿宋" w:hAnsi="仿宋" w:eastAsia="仿宋" w:cs="仿宋"/>
                <w:snapToGrid w:val="0"/>
                <w:color w:val="000000"/>
                <w:kern w:val="0"/>
                <w:sz w:val="24"/>
                <w:szCs w:val="20"/>
              </w:rPr>
            </w:pPr>
            <w:r>
              <w:rPr>
                <w:rFonts w:hint="eastAsia" w:ascii="仿宋" w:hAnsi="仿宋" w:eastAsia="仿宋" w:cs="仿宋"/>
                <w:snapToGrid w:val="0"/>
                <w:color w:val="000000"/>
                <w:kern w:val="0"/>
                <w:sz w:val="24"/>
                <w:szCs w:val="20"/>
                <w:lang w:val="en-US" w:eastAsia="zh-CN"/>
              </w:rPr>
              <w:t>5.10.</w:t>
            </w:r>
            <w:r>
              <w:rPr>
                <w:rFonts w:hint="eastAsia" w:ascii="仿宋" w:hAnsi="仿宋" w:eastAsia="仿宋" w:cs="仿宋"/>
                <w:snapToGrid w:val="0"/>
                <w:color w:val="000000"/>
                <w:kern w:val="0"/>
                <w:sz w:val="24"/>
                <w:szCs w:val="20"/>
              </w:rPr>
              <w:t>1、真实的解剖特征可以有效地讲解</w:t>
            </w:r>
            <w:r>
              <w:rPr>
                <w:rFonts w:ascii="仿宋" w:hAnsi="仿宋" w:eastAsia="仿宋" w:cs="仿宋"/>
                <w:snapToGrid w:val="0"/>
                <w:color w:val="000000"/>
                <w:kern w:val="0"/>
                <w:sz w:val="24"/>
                <w:szCs w:val="20"/>
              </w:rPr>
              <w:t>Sellick</w:t>
            </w:r>
            <w:r>
              <w:rPr>
                <w:rFonts w:hint="eastAsia" w:ascii="仿宋" w:hAnsi="仿宋" w:eastAsia="仿宋" w:cs="仿宋"/>
                <w:snapToGrid w:val="0"/>
                <w:color w:val="000000"/>
                <w:kern w:val="0"/>
                <w:sz w:val="24"/>
                <w:szCs w:val="20"/>
              </w:rPr>
              <w:t>手法和气道痉</w:t>
            </w:r>
            <w:r>
              <w:rPr>
                <w:rFonts w:ascii="仿宋" w:hAnsi="仿宋" w:eastAsia="仿宋" w:cs="仿宋"/>
                <w:snapToGrid w:val="0"/>
                <w:color w:val="000000"/>
                <w:kern w:val="0"/>
                <w:sz w:val="24"/>
                <w:szCs w:val="20"/>
              </w:rPr>
              <w:t>挛</w:t>
            </w:r>
          </w:p>
          <w:p w14:paraId="0EC794A1">
            <w:pPr>
              <w:widowControl/>
              <w:snapToGrid w:val="0"/>
              <w:jc w:val="left"/>
              <w:rPr>
                <w:rFonts w:ascii="仿宋" w:hAnsi="仿宋" w:eastAsia="仿宋" w:cs="仿宋"/>
                <w:snapToGrid w:val="0"/>
                <w:color w:val="000000"/>
                <w:kern w:val="0"/>
                <w:sz w:val="24"/>
                <w:szCs w:val="20"/>
              </w:rPr>
            </w:pPr>
            <w:r>
              <w:rPr>
                <w:rFonts w:hint="eastAsia" w:ascii="仿宋" w:hAnsi="仿宋" w:eastAsia="仿宋" w:cs="仿宋"/>
                <w:snapToGrid w:val="0"/>
                <w:color w:val="000000"/>
                <w:kern w:val="0"/>
                <w:sz w:val="24"/>
                <w:szCs w:val="20"/>
                <w:lang w:val="en-US" w:eastAsia="zh-CN"/>
              </w:rPr>
              <w:t>5.10.</w:t>
            </w:r>
            <w:r>
              <w:rPr>
                <w:rFonts w:hint="eastAsia" w:ascii="仿宋" w:hAnsi="仿宋" w:eastAsia="仿宋" w:cs="仿宋"/>
                <w:snapToGrid w:val="0"/>
                <w:color w:val="000000"/>
                <w:kern w:val="0"/>
                <w:sz w:val="24"/>
                <w:szCs w:val="20"/>
              </w:rPr>
              <w:t>2、可以模拟经口和鼻插</w:t>
            </w:r>
            <w:r>
              <w:rPr>
                <w:rFonts w:ascii="仿宋" w:hAnsi="仿宋" w:eastAsia="仿宋" w:cs="仿宋"/>
                <w:snapToGrid w:val="0"/>
                <w:color w:val="000000"/>
                <w:kern w:val="0"/>
                <w:sz w:val="24"/>
                <w:szCs w:val="20"/>
              </w:rPr>
              <w:t>管</w:t>
            </w:r>
          </w:p>
          <w:p w14:paraId="622C818E">
            <w:pPr>
              <w:widowControl/>
              <w:snapToGrid w:val="0"/>
              <w:jc w:val="left"/>
              <w:rPr>
                <w:rFonts w:ascii="仿宋" w:hAnsi="仿宋" w:eastAsia="仿宋" w:cs="仿宋"/>
                <w:snapToGrid w:val="0"/>
                <w:color w:val="000000"/>
                <w:kern w:val="0"/>
                <w:sz w:val="24"/>
                <w:szCs w:val="20"/>
              </w:rPr>
            </w:pPr>
            <w:r>
              <w:rPr>
                <w:rFonts w:hint="eastAsia" w:ascii="仿宋" w:hAnsi="仿宋" w:eastAsia="仿宋" w:cs="仿宋"/>
                <w:snapToGrid w:val="0"/>
                <w:color w:val="000000"/>
                <w:kern w:val="0"/>
                <w:sz w:val="24"/>
                <w:szCs w:val="20"/>
                <w:lang w:val="en-US" w:eastAsia="zh-CN"/>
              </w:rPr>
              <w:t>5.10.</w:t>
            </w:r>
            <w:r>
              <w:rPr>
                <w:rFonts w:hint="eastAsia" w:ascii="仿宋" w:hAnsi="仿宋" w:eastAsia="仿宋" w:cs="仿宋"/>
                <w:snapToGrid w:val="0"/>
                <w:color w:val="000000"/>
                <w:kern w:val="0"/>
                <w:sz w:val="24"/>
                <w:szCs w:val="20"/>
              </w:rPr>
              <w:t>3、可以插入喉罩</w:t>
            </w:r>
            <w:r>
              <w:rPr>
                <w:rFonts w:ascii="仿宋" w:hAnsi="仿宋" w:eastAsia="仿宋" w:cs="仿宋"/>
                <w:snapToGrid w:val="0"/>
                <w:color w:val="000000"/>
                <w:kern w:val="0"/>
                <w:sz w:val="24"/>
                <w:szCs w:val="20"/>
              </w:rPr>
              <w:t>(LMA)</w:t>
            </w:r>
            <w:r>
              <w:rPr>
                <w:rFonts w:hint="eastAsia" w:ascii="仿宋" w:hAnsi="仿宋" w:eastAsia="仿宋" w:cs="仿宋"/>
                <w:snapToGrid w:val="0"/>
                <w:color w:val="000000"/>
                <w:kern w:val="0"/>
                <w:sz w:val="24"/>
                <w:szCs w:val="20"/>
              </w:rPr>
              <w:t>和复合插</w:t>
            </w:r>
            <w:r>
              <w:rPr>
                <w:rFonts w:ascii="仿宋" w:hAnsi="仿宋" w:eastAsia="仿宋" w:cs="仿宋"/>
                <w:snapToGrid w:val="0"/>
                <w:color w:val="000000"/>
                <w:kern w:val="0"/>
                <w:sz w:val="24"/>
                <w:szCs w:val="20"/>
              </w:rPr>
              <w:t>管</w:t>
            </w:r>
          </w:p>
          <w:p w14:paraId="365F686E">
            <w:pPr>
              <w:widowControl/>
              <w:snapToGrid w:val="0"/>
              <w:jc w:val="left"/>
              <w:rPr>
                <w:rFonts w:ascii="仿宋" w:hAnsi="仿宋" w:eastAsia="仿宋" w:cs="仿宋"/>
                <w:snapToGrid w:val="0"/>
                <w:color w:val="000000"/>
                <w:kern w:val="0"/>
                <w:sz w:val="24"/>
                <w:szCs w:val="20"/>
              </w:rPr>
            </w:pPr>
            <w:r>
              <w:rPr>
                <w:rFonts w:hint="eastAsia" w:ascii="仿宋" w:hAnsi="仿宋" w:eastAsia="仿宋" w:cs="仿宋"/>
                <w:snapToGrid w:val="0"/>
                <w:color w:val="000000"/>
                <w:kern w:val="0"/>
                <w:sz w:val="24"/>
                <w:szCs w:val="20"/>
                <w:lang w:val="en-US" w:eastAsia="zh-CN"/>
              </w:rPr>
              <w:t>5.10.</w:t>
            </w:r>
            <w:r>
              <w:rPr>
                <w:rFonts w:hint="eastAsia" w:ascii="仿宋" w:hAnsi="仿宋" w:eastAsia="仿宋" w:cs="仿宋"/>
                <w:snapToGrid w:val="0"/>
                <w:color w:val="000000"/>
                <w:kern w:val="0"/>
                <w:sz w:val="24"/>
                <w:szCs w:val="20"/>
              </w:rPr>
              <w:t>4、复苏球通气练</w:t>
            </w:r>
            <w:r>
              <w:rPr>
                <w:rFonts w:ascii="仿宋" w:hAnsi="仿宋" w:eastAsia="仿宋" w:cs="仿宋"/>
                <w:snapToGrid w:val="0"/>
                <w:color w:val="000000"/>
                <w:kern w:val="0"/>
                <w:sz w:val="24"/>
                <w:szCs w:val="20"/>
              </w:rPr>
              <w:t>习</w:t>
            </w:r>
          </w:p>
          <w:p w14:paraId="4752886B">
            <w:pPr>
              <w:widowControl/>
              <w:snapToGrid w:val="0"/>
              <w:jc w:val="left"/>
              <w:rPr>
                <w:rFonts w:ascii="仿宋" w:hAnsi="仿宋" w:eastAsia="仿宋" w:cs="仿宋"/>
                <w:snapToGrid w:val="0"/>
                <w:color w:val="000000"/>
                <w:kern w:val="0"/>
                <w:sz w:val="24"/>
                <w:szCs w:val="20"/>
              </w:rPr>
            </w:pPr>
            <w:r>
              <w:rPr>
                <w:rFonts w:hint="eastAsia" w:ascii="仿宋" w:hAnsi="仿宋" w:eastAsia="仿宋" w:cs="仿宋"/>
                <w:snapToGrid w:val="0"/>
                <w:color w:val="000000"/>
                <w:kern w:val="0"/>
                <w:sz w:val="24"/>
                <w:szCs w:val="20"/>
                <w:lang w:val="en-US" w:eastAsia="zh-CN"/>
              </w:rPr>
              <w:t>5.10.</w:t>
            </w:r>
            <w:r>
              <w:rPr>
                <w:rFonts w:hint="eastAsia" w:ascii="仿宋" w:hAnsi="仿宋" w:eastAsia="仿宋" w:cs="仿宋"/>
                <w:snapToGrid w:val="0"/>
                <w:color w:val="000000"/>
                <w:kern w:val="0"/>
                <w:sz w:val="24"/>
                <w:szCs w:val="20"/>
              </w:rPr>
              <w:t>5、提供清除气道阻塞和吸引液体异物的操作练</w:t>
            </w:r>
            <w:r>
              <w:rPr>
                <w:rFonts w:ascii="仿宋" w:hAnsi="仿宋" w:eastAsia="仿宋" w:cs="仿宋"/>
                <w:snapToGrid w:val="0"/>
                <w:color w:val="000000"/>
                <w:kern w:val="0"/>
                <w:sz w:val="24"/>
                <w:szCs w:val="20"/>
              </w:rPr>
              <w:t>习</w:t>
            </w:r>
          </w:p>
          <w:p w14:paraId="28CE3EAB">
            <w:pPr>
              <w:widowControl/>
              <w:snapToGrid w:val="0"/>
              <w:jc w:val="left"/>
              <w:rPr>
                <w:rFonts w:ascii="仿宋" w:hAnsi="仿宋" w:eastAsia="仿宋" w:cs="仿宋"/>
                <w:snapToGrid w:val="0"/>
                <w:color w:val="000000"/>
                <w:kern w:val="0"/>
                <w:sz w:val="24"/>
                <w:szCs w:val="20"/>
              </w:rPr>
            </w:pPr>
            <w:r>
              <w:rPr>
                <w:rFonts w:hint="eastAsia" w:ascii="仿宋" w:hAnsi="仿宋" w:eastAsia="仿宋" w:cs="仿宋"/>
                <w:snapToGrid w:val="0"/>
                <w:color w:val="000000"/>
                <w:kern w:val="0"/>
                <w:sz w:val="24"/>
                <w:szCs w:val="20"/>
                <w:lang w:val="en-US" w:eastAsia="zh-CN"/>
              </w:rPr>
              <w:t>5.10.</w:t>
            </w:r>
            <w:r>
              <w:rPr>
                <w:rFonts w:hint="eastAsia" w:ascii="仿宋" w:hAnsi="仿宋" w:eastAsia="仿宋" w:cs="仿宋"/>
                <w:snapToGrid w:val="0"/>
                <w:color w:val="000000"/>
                <w:kern w:val="0"/>
                <w:sz w:val="24"/>
                <w:szCs w:val="20"/>
              </w:rPr>
              <w:t>6、人工通气时可见肺部胀缩进行呼吸音听</w:t>
            </w:r>
            <w:r>
              <w:rPr>
                <w:rFonts w:ascii="仿宋" w:hAnsi="仿宋" w:eastAsia="仿宋" w:cs="仿宋"/>
                <w:snapToGrid w:val="0"/>
                <w:color w:val="000000"/>
                <w:kern w:val="0"/>
                <w:sz w:val="24"/>
                <w:szCs w:val="20"/>
              </w:rPr>
              <w:t>诊</w:t>
            </w:r>
          </w:p>
          <w:p w14:paraId="4B1BA25E">
            <w:pPr>
              <w:widowControl/>
              <w:snapToGrid w:val="0"/>
              <w:jc w:val="left"/>
              <w:rPr>
                <w:rFonts w:ascii="仿宋" w:hAnsi="仿宋" w:eastAsia="仿宋" w:cs="仿宋"/>
                <w:snapToGrid w:val="0"/>
                <w:color w:val="000000"/>
                <w:kern w:val="0"/>
                <w:sz w:val="24"/>
                <w:szCs w:val="20"/>
              </w:rPr>
            </w:pPr>
            <w:r>
              <w:rPr>
                <w:rFonts w:hint="eastAsia" w:ascii="仿宋" w:hAnsi="仿宋" w:eastAsia="仿宋" w:cs="仿宋"/>
                <w:snapToGrid w:val="0"/>
                <w:color w:val="000000"/>
                <w:kern w:val="0"/>
                <w:sz w:val="24"/>
                <w:szCs w:val="20"/>
                <w:lang w:val="en-US" w:eastAsia="zh-CN"/>
              </w:rPr>
              <w:t>5.10.</w:t>
            </w:r>
            <w:r>
              <w:rPr>
                <w:rFonts w:hint="eastAsia" w:ascii="仿宋" w:hAnsi="仿宋" w:eastAsia="仿宋" w:cs="仿宋"/>
                <w:snapToGrid w:val="0"/>
                <w:color w:val="000000"/>
                <w:kern w:val="0"/>
                <w:sz w:val="24"/>
                <w:szCs w:val="20"/>
              </w:rPr>
              <w:t>7、模拟胃胀气</w:t>
            </w:r>
          </w:p>
          <w:p w14:paraId="345D7963">
            <w:pPr>
              <w:widowControl/>
              <w:snapToGrid w:val="0"/>
              <w:jc w:val="left"/>
              <w:rPr>
                <w:rFonts w:ascii="仿宋" w:hAnsi="仿宋" w:eastAsia="仿宋" w:cs="仿宋"/>
                <w:snapToGrid w:val="0"/>
                <w:color w:val="000000"/>
                <w:kern w:val="0"/>
                <w:sz w:val="24"/>
                <w:szCs w:val="20"/>
              </w:rPr>
            </w:pPr>
            <w:r>
              <w:rPr>
                <w:rFonts w:hint="eastAsia" w:ascii="仿宋" w:hAnsi="仿宋" w:eastAsia="仿宋" w:cs="仿宋"/>
                <w:snapToGrid w:val="0"/>
                <w:color w:val="000000"/>
                <w:kern w:val="0"/>
                <w:sz w:val="24"/>
                <w:szCs w:val="20"/>
                <w:lang w:val="en-US" w:eastAsia="zh-CN"/>
              </w:rPr>
              <w:t>5.10.</w:t>
            </w:r>
            <w:r>
              <w:rPr>
                <w:rFonts w:hint="eastAsia" w:ascii="仿宋" w:hAnsi="仿宋" w:eastAsia="仿宋" w:cs="仿宋"/>
                <w:snapToGrid w:val="0"/>
                <w:color w:val="000000"/>
                <w:kern w:val="0"/>
                <w:sz w:val="24"/>
                <w:szCs w:val="20"/>
              </w:rPr>
              <w:t>8、可以进行光导气管插管的使用练</w:t>
            </w:r>
            <w:r>
              <w:rPr>
                <w:rFonts w:ascii="仿宋" w:hAnsi="仿宋" w:eastAsia="仿宋" w:cs="仿宋"/>
                <w:snapToGrid w:val="0"/>
                <w:color w:val="000000"/>
                <w:kern w:val="0"/>
                <w:sz w:val="24"/>
                <w:szCs w:val="20"/>
              </w:rPr>
              <w:t>习</w:t>
            </w:r>
          </w:p>
          <w:p w14:paraId="1706EEAD">
            <w:pPr>
              <w:widowControl/>
              <w:snapToGrid w:val="0"/>
              <w:jc w:val="left"/>
              <w:rPr>
                <w:rFonts w:ascii="仿宋" w:hAnsi="仿宋" w:eastAsia="仿宋" w:cs="仿宋"/>
                <w:snapToGrid w:val="0"/>
                <w:color w:val="000000"/>
                <w:kern w:val="0"/>
                <w:sz w:val="24"/>
                <w:szCs w:val="20"/>
              </w:rPr>
            </w:pPr>
            <w:r>
              <w:rPr>
                <w:rFonts w:hint="eastAsia" w:ascii="仿宋" w:hAnsi="仿宋" w:eastAsia="仿宋" w:cs="仿宋"/>
                <w:snapToGrid w:val="0"/>
                <w:color w:val="000000"/>
                <w:kern w:val="0"/>
                <w:sz w:val="24"/>
                <w:szCs w:val="20"/>
                <w:lang w:val="en-US" w:eastAsia="zh-CN"/>
              </w:rPr>
              <w:t>5.10.</w:t>
            </w:r>
            <w:r>
              <w:rPr>
                <w:rFonts w:hint="eastAsia" w:ascii="仿宋" w:hAnsi="仿宋" w:eastAsia="仿宋" w:cs="仿宋"/>
                <w:snapToGrid w:val="0"/>
                <w:color w:val="000000"/>
                <w:kern w:val="0"/>
                <w:sz w:val="24"/>
                <w:szCs w:val="20"/>
              </w:rPr>
              <w:t>9、可使用</w:t>
            </w:r>
            <w:r>
              <w:rPr>
                <w:rFonts w:ascii="仿宋" w:hAnsi="仿宋" w:eastAsia="仿宋" w:cs="仿宋"/>
                <w:snapToGrid w:val="0"/>
                <w:color w:val="000000"/>
                <w:kern w:val="0"/>
                <w:sz w:val="24"/>
                <w:szCs w:val="20"/>
              </w:rPr>
              <w:t>支气管镜</w:t>
            </w:r>
          </w:p>
          <w:p w14:paraId="053265AC">
            <w:pPr>
              <w:widowControl/>
              <w:snapToGrid w:val="0"/>
              <w:jc w:val="left"/>
              <w:rPr>
                <w:rFonts w:ascii="仿宋" w:hAnsi="仿宋" w:eastAsia="仿宋" w:cs="仿宋"/>
                <w:snapToGrid w:val="0"/>
                <w:color w:val="000000"/>
                <w:kern w:val="0"/>
                <w:sz w:val="24"/>
                <w:szCs w:val="20"/>
              </w:rPr>
            </w:pPr>
            <w:r>
              <w:rPr>
                <w:rFonts w:hint="eastAsia" w:ascii="仿宋" w:hAnsi="仿宋" w:eastAsia="仿宋" w:cs="仿宋"/>
                <w:snapToGrid w:val="0"/>
                <w:color w:val="000000"/>
                <w:kern w:val="0"/>
                <w:sz w:val="24"/>
                <w:szCs w:val="20"/>
                <w:lang w:val="en-US" w:eastAsia="zh-CN"/>
              </w:rPr>
              <w:t>5.10.</w:t>
            </w:r>
            <w:r>
              <w:rPr>
                <w:rFonts w:hint="eastAsia" w:ascii="仿宋" w:hAnsi="仿宋" w:eastAsia="仿宋" w:cs="仿宋"/>
                <w:snapToGrid w:val="0"/>
                <w:color w:val="000000"/>
                <w:kern w:val="0"/>
                <w:sz w:val="24"/>
                <w:szCs w:val="20"/>
              </w:rPr>
              <w:t>10、喉镜</w:t>
            </w:r>
            <w:r>
              <w:rPr>
                <w:rFonts w:ascii="仿宋" w:hAnsi="仿宋" w:eastAsia="仿宋" w:cs="仿宋"/>
                <w:snapToGrid w:val="0"/>
                <w:color w:val="000000"/>
                <w:kern w:val="0"/>
                <w:sz w:val="24"/>
                <w:szCs w:val="20"/>
              </w:rPr>
              <w:t>压力过大会出现牙齿断裂的警报声</w:t>
            </w:r>
          </w:p>
          <w:p w14:paraId="6BE22ACF">
            <w:pPr>
              <w:widowControl/>
              <w:snapToGrid w:val="0"/>
              <w:jc w:val="left"/>
              <w:rPr>
                <w:rFonts w:ascii="仿宋" w:hAnsi="仿宋" w:eastAsia="仿宋" w:cs="仿宋"/>
                <w:snapToGrid w:val="0"/>
                <w:color w:val="000000"/>
                <w:kern w:val="0"/>
                <w:sz w:val="24"/>
                <w:szCs w:val="20"/>
              </w:rPr>
            </w:pPr>
            <w:r>
              <w:rPr>
                <w:rFonts w:hint="eastAsia" w:ascii="仿宋" w:hAnsi="仿宋" w:eastAsia="仿宋" w:cs="仿宋"/>
                <w:snapToGrid w:val="0"/>
                <w:color w:val="000000"/>
                <w:kern w:val="0"/>
                <w:sz w:val="24"/>
                <w:szCs w:val="20"/>
                <w:lang w:val="en-US" w:eastAsia="zh-CN"/>
              </w:rPr>
              <w:t>5.10.</w:t>
            </w:r>
            <w:r>
              <w:rPr>
                <w:rFonts w:hint="eastAsia" w:ascii="仿宋" w:hAnsi="仿宋" w:eastAsia="仿宋" w:cs="仿宋"/>
                <w:snapToGrid w:val="0"/>
                <w:color w:val="000000"/>
                <w:kern w:val="0"/>
                <w:sz w:val="24"/>
                <w:szCs w:val="20"/>
              </w:rPr>
              <w:t>11、可模拟</w:t>
            </w:r>
            <w:r>
              <w:rPr>
                <w:rFonts w:ascii="仿宋" w:hAnsi="仿宋" w:eastAsia="仿宋" w:cs="仿宋"/>
                <w:snapToGrid w:val="0"/>
                <w:color w:val="000000"/>
                <w:kern w:val="0"/>
                <w:sz w:val="24"/>
                <w:szCs w:val="20"/>
              </w:rPr>
              <w:t>喉痉挛</w:t>
            </w:r>
          </w:p>
          <w:p w14:paraId="56193CEB">
            <w:pPr>
              <w:widowControl/>
              <w:snapToGrid w:val="0"/>
              <w:jc w:val="left"/>
              <w:rPr>
                <w:rFonts w:ascii="仿宋" w:hAnsi="仿宋" w:eastAsia="仿宋" w:cs="仿宋"/>
                <w:snapToGrid w:val="0"/>
                <w:color w:val="000000"/>
                <w:kern w:val="0"/>
                <w:sz w:val="24"/>
                <w:szCs w:val="20"/>
              </w:rPr>
            </w:pPr>
            <w:r>
              <w:rPr>
                <w:rFonts w:hint="eastAsia" w:ascii="仿宋" w:hAnsi="仿宋" w:eastAsia="仿宋" w:cs="仿宋"/>
                <w:snapToGrid w:val="0"/>
                <w:color w:val="000000"/>
                <w:kern w:val="0"/>
                <w:sz w:val="24"/>
                <w:szCs w:val="20"/>
                <w:lang w:val="en-US" w:eastAsia="zh-CN"/>
              </w:rPr>
              <w:t>5.10.</w:t>
            </w:r>
            <w:r>
              <w:rPr>
                <w:rFonts w:hint="eastAsia" w:ascii="仿宋" w:hAnsi="仿宋" w:eastAsia="仿宋" w:cs="仿宋"/>
                <w:snapToGrid w:val="0"/>
                <w:color w:val="000000"/>
                <w:kern w:val="0"/>
                <w:sz w:val="24"/>
                <w:szCs w:val="20"/>
              </w:rPr>
              <w:t>12、可模拟</w:t>
            </w:r>
            <w:r>
              <w:rPr>
                <w:rFonts w:ascii="仿宋" w:hAnsi="仿宋" w:eastAsia="仿宋" w:cs="仿宋"/>
                <w:snapToGrid w:val="0"/>
                <w:color w:val="000000"/>
                <w:kern w:val="0"/>
                <w:sz w:val="24"/>
                <w:szCs w:val="20"/>
              </w:rPr>
              <w:t>呕吐</w:t>
            </w:r>
          </w:p>
          <w:p w14:paraId="3D60F5E6">
            <w:pPr>
              <w:widowControl/>
              <w:snapToGrid w:val="0"/>
              <w:jc w:val="left"/>
              <w:rPr>
                <w:rFonts w:ascii="仿宋" w:hAnsi="仿宋" w:eastAsia="仿宋" w:cs="仿宋"/>
                <w:snapToGrid w:val="0"/>
                <w:color w:val="000000"/>
                <w:kern w:val="0"/>
                <w:sz w:val="24"/>
                <w:szCs w:val="20"/>
              </w:rPr>
            </w:pPr>
            <w:r>
              <w:rPr>
                <w:rFonts w:hint="eastAsia" w:ascii="仿宋" w:hAnsi="仿宋" w:eastAsia="仿宋" w:cs="仿宋"/>
                <w:snapToGrid w:val="0"/>
                <w:color w:val="000000"/>
                <w:kern w:val="0"/>
                <w:sz w:val="24"/>
                <w:szCs w:val="20"/>
                <w:lang w:val="en-US" w:eastAsia="zh-CN"/>
              </w:rPr>
              <w:t>5.10.</w:t>
            </w:r>
            <w:r>
              <w:rPr>
                <w:rFonts w:hint="eastAsia" w:ascii="仿宋" w:hAnsi="仿宋" w:eastAsia="仿宋" w:cs="仿宋"/>
                <w:snapToGrid w:val="0"/>
                <w:color w:val="000000"/>
                <w:kern w:val="0"/>
                <w:sz w:val="24"/>
                <w:szCs w:val="20"/>
              </w:rPr>
              <w:t>13、环状软骨</w:t>
            </w:r>
            <w:r>
              <w:rPr>
                <w:rFonts w:ascii="仿宋" w:hAnsi="仿宋" w:eastAsia="仿宋" w:cs="仿宋"/>
                <w:snapToGrid w:val="0"/>
                <w:color w:val="000000"/>
                <w:kern w:val="0"/>
                <w:sz w:val="24"/>
                <w:szCs w:val="20"/>
              </w:rPr>
              <w:t>加压可以</w:t>
            </w:r>
            <w:r>
              <w:rPr>
                <w:rFonts w:hint="eastAsia" w:ascii="仿宋" w:hAnsi="仿宋" w:eastAsia="仿宋" w:cs="仿宋"/>
                <w:snapToGrid w:val="0"/>
                <w:color w:val="000000"/>
                <w:kern w:val="0"/>
                <w:sz w:val="24"/>
                <w:szCs w:val="20"/>
              </w:rPr>
              <w:t>使</w:t>
            </w:r>
            <w:r>
              <w:rPr>
                <w:rFonts w:ascii="仿宋" w:hAnsi="仿宋" w:eastAsia="仿宋" w:cs="仿宋"/>
                <w:snapToGrid w:val="0"/>
                <w:color w:val="000000"/>
                <w:kern w:val="0"/>
                <w:sz w:val="24"/>
                <w:szCs w:val="20"/>
              </w:rPr>
              <w:t>插管</w:t>
            </w:r>
            <w:r>
              <w:rPr>
                <w:rFonts w:hint="eastAsia" w:ascii="仿宋" w:hAnsi="仿宋" w:eastAsia="仿宋" w:cs="仿宋"/>
                <w:snapToGrid w:val="0"/>
                <w:color w:val="000000"/>
                <w:kern w:val="0"/>
                <w:sz w:val="24"/>
                <w:szCs w:val="20"/>
              </w:rPr>
              <w:t>更加</w:t>
            </w:r>
            <w:r>
              <w:rPr>
                <w:rFonts w:ascii="仿宋" w:hAnsi="仿宋" w:eastAsia="仿宋" w:cs="仿宋"/>
                <w:snapToGrid w:val="0"/>
                <w:color w:val="000000"/>
                <w:kern w:val="0"/>
                <w:sz w:val="24"/>
                <w:szCs w:val="20"/>
              </w:rPr>
              <w:t>顺利，</w:t>
            </w:r>
            <w:r>
              <w:rPr>
                <w:rFonts w:hint="eastAsia" w:ascii="仿宋" w:hAnsi="仿宋" w:eastAsia="仿宋" w:cs="仿宋"/>
                <w:snapToGrid w:val="0"/>
                <w:color w:val="000000"/>
                <w:kern w:val="0"/>
                <w:sz w:val="24"/>
                <w:szCs w:val="20"/>
              </w:rPr>
              <w:t>同时</w:t>
            </w:r>
            <w:r>
              <w:rPr>
                <w:rFonts w:ascii="仿宋" w:hAnsi="仿宋" w:eastAsia="仿宋" w:cs="仿宋"/>
                <w:snapToGrid w:val="0"/>
                <w:color w:val="000000"/>
                <w:kern w:val="0"/>
                <w:sz w:val="24"/>
                <w:szCs w:val="20"/>
              </w:rPr>
              <w:t>可放置为内容物</w:t>
            </w:r>
            <w:r>
              <w:rPr>
                <w:rFonts w:hint="eastAsia" w:ascii="仿宋" w:hAnsi="仿宋" w:eastAsia="仿宋" w:cs="仿宋"/>
                <w:snapToGrid w:val="0"/>
                <w:color w:val="000000"/>
                <w:kern w:val="0"/>
                <w:sz w:val="24"/>
                <w:szCs w:val="20"/>
              </w:rPr>
              <w:t>反流</w:t>
            </w:r>
          </w:p>
          <w:p w14:paraId="682EB53F">
            <w:pPr>
              <w:widowControl/>
              <w:snapToGrid w:val="0"/>
              <w:jc w:val="left"/>
              <w:rPr>
                <w:rFonts w:ascii="仿宋" w:hAnsi="仿宋" w:eastAsia="仿宋" w:cs="仿宋"/>
                <w:snapToGrid w:val="0"/>
                <w:color w:val="000000"/>
                <w:kern w:val="0"/>
                <w:sz w:val="24"/>
                <w:szCs w:val="20"/>
              </w:rPr>
            </w:pPr>
            <w:r>
              <w:rPr>
                <w:rFonts w:hint="eastAsia" w:ascii="仿宋" w:hAnsi="仿宋" w:eastAsia="仿宋" w:cs="仿宋"/>
                <w:snapToGrid w:val="0"/>
                <w:color w:val="000000"/>
                <w:kern w:val="0"/>
                <w:sz w:val="24"/>
                <w:szCs w:val="20"/>
                <w:lang w:val="en-US" w:eastAsia="zh-CN"/>
              </w:rPr>
              <w:t>5.10.</w:t>
            </w:r>
            <w:r>
              <w:rPr>
                <w:rFonts w:hint="eastAsia" w:ascii="仿宋" w:hAnsi="仿宋" w:eastAsia="仿宋" w:cs="仿宋"/>
                <w:snapToGrid w:val="0"/>
                <w:color w:val="000000"/>
                <w:kern w:val="0"/>
                <w:sz w:val="24"/>
                <w:szCs w:val="20"/>
              </w:rPr>
              <w:t>14、复合</w:t>
            </w:r>
            <w:r>
              <w:rPr>
                <w:rFonts w:ascii="仿宋" w:hAnsi="仿宋" w:eastAsia="仿宋" w:cs="仿宋"/>
                <w:snapToGrid w:val="0"/>
                <w:color w:val="000000"/>
                <w:kern w:val="0"/>
                <w:sz w:val="24"/>
                <w:szCs w:val="20"/>
              </w:rPr>
              <w:t>材料，超长的使用寿命和真实的</w:t>
            </w:r>
            <w:r>
              <w:rPr>
                <w:rFonts w:hint="eastAsia" w:ascii="仿宋" w:hAnsi="仿宋" w:eastAsia="仿宋" w:cs="仿宋"/>
                <w:snapToGrid w:val="0"/>
                <w:color w:val="000000"/>
                <w:kern w:val="0"/>
                <w:sz w:val="24"/>
                <w:szCs w:val="20"/>
              </w:rPr>
              <w:t>手感</w:t>
            </w:r>
          </w:p>
        </w:tc>
      </w:tr>
    </w:tbl>
    <w:p w14:paraId="1FB1CF9D">
      <w:pPr>
        <w:spacing w:line="480" w:lineRule="exact"/>
        <w:ind w:firstLine="420" w:firstLineChars="200"/>
        <w:jc w:val="left"/>
        <w:rPr>
          <w:rFonts w:ascii="仿宋_GB2312" w:hAnsi="宋体" w:eastAsia="仿宋_GB2312" w:cs="宋体"/>
          <w:sz w:val="24"/>
          <w:u w:val="single"/>
          <w:shd w:val="clear" w:color="auto" w:fill="FFFFFF"/>
        </w:rPr>
      </w:pPr>
      <w:r>
        <w:rPr>
          <w:rFonts w:hint="eastAsia" w:ascii="宋体" w:hAnsi="宋体" w:cs="宋体"/>
        </w:rPr>
        <w:t>★</w:t>
      </w:r>
      <w:r>
        <w:rPr>
          <w:rFonts w:hint="eastAsia" w:ascii="仿宋_GB2312" w:hAnsi="宋体" w:eastAsia="仿宋_GB2312" w:cs="宋体"/>
          <w:sz w:val="24"/>
          <w:u w:val="single"/>
          <w:shd w:val="clear" w:color="auto" w:fill="FFFFFF"/>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2DECCAA2">
      <w:pPr>
        <w:spacing w:line="480" w:lineRule="exact"/>
        <w:ind w:firstLine="420" w:firstLineChars="200"/>
        <w:jc w:val="left"/>
        <w:rPr>
          <w:rFonts w:ascii="仿宋_GB2312" w:hAnsi="宋体" w:eastAsia="仿宋_GB2312" w:cs="宋体"/>
          <w:sz w:val="24"/>
          <w:u w:val="single"/>
          <w:shd w:val="clear" w:color="auto" w:fill="FFFFFF"/>
        </w:rPr>
      </w:pPr>
      <w:r>
        <w:rPr>
          <w:rFonts w:hint="eastAsia" w:ascii="宋体" w:hAnsi="宋体" w:cs="宋体"/>
        </w:rPr>
        <w:t>★</w:t>
      </w:r>
      <w:r>
        <w:rPr>
          <w:rFonts w:hint="eastAsia" w:ascii="仿宋_GB2312" w:hAnsi="宋体" w:eastAsia="仿宋_GB2312" w:cs="宋体"/>
          <w:sz w:val="24"/>
          <w:u w:val="single"/>
          <w:shd w:val="clear" w:color="auto" w:fill="FFFFFF"/>
        </w:rPr>
        <w:t>投标车型应具备国家发改委目录公告，能在买方所在地公安交通管理部门办理特种车上牌照手续。</w:t>
      </w:r>
    </w:p>
    <w:p w14:paraId="47CE5E85">
      <w:pPr>
        <w:tabs>
          <w:tab w:val="left" w:pos="5880"/>
        </w:tabs>
        <w:spacing w:line="360" w:lineRule="auto"/>
        <w:jc w:val="left"/>
        <w:rPr>
          <w:rFonts w:ascii="仿宋_GB2312" w:eastAsia="仿宋_GB2312"/>
          <w:b/>
          <w:sz w:val="24"/>
        </w:rPr>
      </w:pPr>
      <w:r>
        <w:rPr>
          <w:rFonts w:hint="eastAsia" w:ascii="仿宋_GB2312" w:hAnsi="宋体" w:eastAsia="仿宋_GB2312"/>
          <w:b/>
          <w:sz w:val="24"/>
        </w:rPr>
        <w:t>二、其他要求：</w:t>
      </w:r>
    </w:p>
    <w:p w14:paraId="747D5B75">
      <w:pPr>
        <w:spacing w:line="480" w:lineRule="exact"/>
        <w:ind w:firstLine="480" w:firstLineChars="200"/>
        <w:jc w:val="left"/>
        <w:rPr>
          <w:rFonts w:ascii="仿宋_GB2312" w:eastAsia="仿宋_GB2312"/>
          <w:sz w:val="24"/>
          <w:u w:val="single"/>
        </w:rPr>
      </w:pPr>
      <w:r>
        <w:rPr>
          <w:rFonts w:hint="eastAsia" w:ascii="仿宋_GB2312" w:hAnsi="宋体" w:eastAsia="仿宋_GB2312"/>
          <w:sz w:val="24"/>
        </w:rPr>
        <w:t>1、</w:t>
      </w:r>
      <w:r>
        <w:rPr>
          <w:rFonts w:hint="eastAsia" w:ascii="仿宋_GB2312" w:hAnsi="宋体" w:eastAsia="仿宋_GB2312"/>
          <w:sz w:val="24"/>
          <w:u w:val="single"/>
        </w:rPr>
        <w:t>质量保证:中标后</w:t>
      </w:r>
      <w:r>
        <w:rPr>
          <w:rFonts w:hint="eastAsia" w:ascii="仿宋_GB2312" w:hAnsi="宋体" w:eastAsia="仿宋_GB2312" w:cs="宋体"/>
          <w:sz w:val="24"/>
          <w:u w:val="single"/>
          <w:shd w:val="clear" w:color="auto" w:fill="FFFFFF"/>
        </w:rPr>
        <w:t>签订合同前</w:t>
      </w:r>
      <w:r>
        <w:rPr>
          <w:rFonts w:hint="eastAsia" w:ascii="仿宋_GB2312" w:hAnsi="宋体" w:eastAsia="仿宋_GB2312"/>
          <w:sz w:val="24"/>
          <w:u w:val="single"/>
        </w:rPr>
        <w:t>提供救护车生产厂家及主要车载医疗设备呼吸机、除颤监护仪的针对此次招标的质保书并加盖公章。底盘2年或5万公里（以先到达为准），医疗舱售后服务免费保修2年，随车医疗设备按照生产厂家统一期限保修。</w:t>
      </w:r>
    </w:p>
    <w:p w14:paraId="182E3C71">
      <w:pPr>
        <w:spacing w:line="480" w:lineRule="exact"/>
        <w:ind w:firstLine="480" w:firstLineChars="200"/>
        <w:jc w:val="left"/>
        <w:rPr>
          <w:rFonts w:ascii="仿宋_GB2312" w:eastAsia="仿宋_GB2312"/>
          <w:sz w:val="24"/>
        </w:rPr>
      </w:pPr>
      <w:r>
        <w:rPr>
          <w:rFonts w:hint="eastAsia" w:ascii="仿宋_GB2312" w:hAnsi="宋体" w:eastAsia="仿宋_GB2312"/>
          <w:sz w:val="24"/>
        </w:rPr>
        <w:t>2、供货时间和地点：合同签订之日起45个工作日内在绍兴市人民医院交付。</w:t>
      </w:r>
    </w:p>
    <w:p w14:paraId="7B490C2B">
      <w:pPr>
        <w:spacing w:line="480" w:lineRule="exact"/>
        <w:ind w:firstLine="480" w:firstLineChars="200"/>
        <w:jc w:val="left"/>
        <w:rPr>
          <w:rFonts w:ascii="仿宋_GB2312" w:eastAsia="仿宋_GB2312"/>
          <w:sz w:val="24"/>
        </w:rPr>
      </w:pPr>
      <w:r>
        <w:rPr>
          <w:rFonts w:hint="eastAsia" w:ascii="仿宋_GB2312" w:hAnsi="宋体" w:eastAsia="仿宋_GB2312"/>
          <w:sz w:val="24"/>
        </w:rPr>
        <w:t>3、报价应包括车身价、随车设施及改装费、安装调试、检测验收、培训、质保期保障、车辆运输费、所有税费等费用（不包括车辆购置税、上牌费用、交强险、财产险、路桥费等用户使用后产生的费用）。</w:t>
      </w:r>
    </w:p>
    <w:p w14:paraId="0DC6AAFF">
      <w:pPr>
        <w:spacing w:line="480" w:lineRule="exact"/>
        <w:ind w:firstLine="480" w:firstLineChars="200"/>
        <w:jc w:val="left"/>
        <w:rPr>
          <w:rFonts w:ascii="仿宋_GB2312" w:hAnsi="宋体" w:eastAsia="仿宋_GB2312"/>
          <w:sz w:val="24"/>
        </w:rPr>
      </w:pPr>
      <w:r>
        <w:rPr>
          <w:rFonts w:hint="eastAsia" w:ascii="仿宋_GB2312" w:hAnsi="宋体" w:eastAsia="仿宋_GB2312"/>
          <w:sz w:val="24"/>
        </w:rPr>
        <w:t>4、为了保障医疗舱用材的环保和安全性，医疗舱内饰全部采用高分子材料，具有防霉、防菌、防静电、防潮、阻燃、易清洗、易消毒、高强度、高韧性、抗老化、无异味、无毒、安全性强。</w:t>
      </w:r>
    </w:p>
    <w:p w14:paraId="1E2446C0">
      <w:pPr>
        <w:spacing w:line="480" w:lineRule="exact"/>
        <w:ind w:firstLine="480" w:firstLineChars="200"/>
        <w:rPr>
          <w:rFonts w:ascii="仿宋_GB2312" w:hAnsi="宋体" w:eastAsia="仿宋_GB2312" w:cs="宋体"/>
          <w:snapToGrid w:val="0"/>
          <w:sz w:val="24"/>
        </w:rPr>
      </w:pPr>
      <w:r>
        <w:rPr>
          <w:rFonts w:hint="eastAsia" w:ascii="仿宋_GB2312" w:hAnsi="宋体" w:eastAsia="仿宋_GB2312"/>
          <w:sz w:val="24"/>
        </w:rPr>
        <w:t>5、</w:t>
      </w:r>
      <w:r>
        <w:rPr>
          <w:rFonts w:hint="eastAsia" w:ascii="仿宋_GB2312" w:hAnsi="宋体" w:eastAsia="仿宋_GB2312" w:cs="宋体"/>
          <w:sz w:val="24"/>
        </w:rPr>
        <w:t>救护车及车载设备的履约保证金，按照合同价的1%收取。履约保证金在签订合同后3日内汇入绍兴市人民医院账户，如中标方无法提供招标车辆或所提供的车辆、设备及其资质与招标要求不符，将没收全部履约保证金并追究相关的法律责任，并列入政府采购黑名单并报备到省政府采购办。绍兴市人民医院签具《验收合格通知单》后，</w:t>
      </w:r>
      <w:r>
        <w:rPr>
          <w:rFonts w:hint="eastAsia" w:ascii="仿宋_GB2312" w:hAnsi="宋体" w:eastAsia="仿宋_GB2312" w:cs="宋体"/>
          <w:snapToGrid w:val="0"/>
          <w:sz w:val="24"/>
        </w:rPr>
        <w:t>在合同约定交货验收合格5个工作日内</w:t>
      </w:r>
      <w:r>
        <w:rPr>
          <w:rFonts w:hint="eastAsia" w:ascii="仿宋_GB2312" w:hAnsi="宋体" w:eastAsia="仿宋_GB2312" w:cs="宋体"/>
          <w:sz w:val="24"/>
        </w:rPr>
        <w:t>全额</w:t>
      </w:r>
      <w:r>
        <w:rPr>
          <w:rFonts w:hint="eastAsia" w:ascii="仿宋_GB2312" w:hAnsi="宋体" w:eastAsia="仿宋_GB2312" w:cs="宋体"/>
          <w:snapToGrid w:val="0"/>
          <w:sz w:val="24"/>
        </w:rPr>
        <w:t>无息退还履约保证金。</w:t>
      </w:r>
    </w:p>
    <w:p w14:paraId="5D441F1E">
      <w:pPr>
        <w:spacing w:line="480" w:lineRule="exact"/>
        <w:ind w:firstLine="480" w:firstLineChars="200"/>
        <w:rPr>
          <w:rFonts w:ascii="仿宋_GB2312" w:hAnsi="宋体" w:eastAsia="仿宋_GB2312" w:cs="宋体"/>
          <w:sz w:val="24"/>
        </w:rPr>
      </w:pPr>
      <w:r>
        <w:rPr>
          <w:rFonts w:hint="eastAsia" w:ascii="仿宋_GB2312" w:hAnsi="宋体" w:eastAsia="仿宋_GB2312" w:cs="宋体"/>
          <w:sz w:val="24"/>
        </w:rPr>
        <w:t>6、根据车辆和信息化相关的要求，做好线缆预埋和传输相关的设备安装，确保与120信息平台对接。</w:t>
      </w:r>
    </w:p>
    <w:p w14:paraId="5A3C9D71">
      <w:pPr>
        <w:spacing w:line="480" w:lineRule="exact"/>
        <w:ind w:firstLine="480" w:firstLineChars="200"/>
        <w:rPr>
          <w:rFonts w:ascii="仿宋_GB2312" w:hAnsi="宋体" w:eastAsia="仿宋_GB2312" w:cs="宋体"/>
          <w:sz w:val="24"/>
        </w:rPr>
      </w:pPr>
      <w:r>
        <w:rPr>
          <w:rFonts w:hint="eastAsia" w:ascii="仿宋_GB2312" w:hAnsi="宋体" w:eastAsia="仿宋_GB2312" w:cs="宋体"/>
          <w:sz w:val="24"/>
        </w:rPr>
        <w:t>7、要求车辆至少提供正极、负极、ACC三个电源的接线端子。确保后面的信息化设备从同一个地方取电来保障用电安全。</w:t>
      </w:r>
    </w:p>
    <w:p w14:paraId="2A2A1933">
      <w:pPr>
        <w:spacing w:line="480" w:lineRule="exact"/>
        <w:ind w:firstLine="480" w:firstLineChars="200"/>
        <w:rPr>
          <w:rFonts w:ascii="仿宋_GB2312" w:hAnsi="宋体" w:eastAsia="仿宋_GB2312" w:cs="宋体"/>
          <w:sz w:val="24"/>
          <w:highlight w:val="yellow"/>
        </w:rPr>
      </w:pPr>
      <w:r>
        <w:rPr>
          <w:rFonts w:hint="eastAsia" w:ascii="仿宋_GB2312" w:hAnsi="宋体" w:eastAsia="仿宋_GB2312" w:cs="宋体"/>
          <w:color w:val="000000" w:themeColor="text1"/>
          <w:sz w:val="24"/>
          <w14:textFill>
            <w14:solidFill>
              <w14:schemeClr w14:val="tx1"/>
            </w14:solidFill>
          </w14:textFill>
        </w:rPr>
        <w:t>8、根据医疗设备(监护仪、心电图机等)和其他设备(市民卡读卡器)的通讯要求，规划安装位置、方便操作、供电线缆、通讯线缆、维护空间的问题。</w:t>
      </w:r>
    </w:p>
    <w:p w14:paraId="759DAB88">
      <w:pPr>
        <w:spacing w:line="480" w:lineRule="exact"/>
        <w:rPr>
          <w:rFonts w:ascii="仿宋_GB2312" w:hAnsi="宋体" w:eastAsia="仿宋_GB2312" w:cs="宋体"/>
          <w:b/>
          <w:bCs/>
          <w:sz w:val="24"/>
          <w:lang w:val="zh-CN"/>
        </w:rPr>
      </w:pPr>
      <w:r>
        <w:rPr>
          <w:rFonts w:hint="eastAsia" w:ascii="仿宋_GB2312" w:hAnsi="宋体" w:eastAsia="仿宋_GB2312" w:cs="宋体"/>
          <w:b/>
          <w:bCs/>
          <w:sz w:val="24"/>
        </w:rPr>
        <w:t>三、付款方式：</w:t>
      </w:r>
    </w:p>
    <w:p w14:paraId="74281238">
      <w:pPr>
        <w:spacing w:line="480" w:lineRule="exact"/>
        <w:ind w:firstLine="480" w:firstLineChars="200"/>
        <w:rPr>
          <w:rFonts w:hint="default"/>
          <w:lang w:val="en-US" w:eastAsia="zh-CN"/>
        </w:rPr>
      </w:pPr>
      <w:r>
        <w:rPr>
          <w:rFonts w:hint="eastAsia" w:ascii="仿宋_GB2312" w:hAnsi="宋体" w:eastAsia="仿宋_GB2312" w:cs="宋体"/>
          <w:sz w:val="24"/>
          <w:lang w:val="zh-CN"/>
        </w:rPr>
        <w:t>按《浙江省财政厅关于进一步发挥政府采购政策 功能全力推动经济稳进提质的通知》（浙财采监〔2022〕3号）文件要求执行，具体付款方式由双方协商后在合同中明确。</w:t>
      </w:r>
    </w:p>
    <w:bookmarkEnd w:id="4"/>
    <w:bookmarkEnd w:id="5"/>
    <w:bookmarkEnd w:id="6"/>
    <w:bookmarkEnd w:id="11"/>
    <w:bookmarkEnd w:id="12"/>
    <w:p w14:paraId="2EA37600">
      <w:pPr>
        <w:rPr>
          <w:rFonts w:hint="eastAsia" w:ascii="仿宋" w:hAnsi="仿宋" w:eastAsia="仿宋" w:cs="仿宋"/>
          <w:b/>
          <w:color w:val="000000" w:themeColor="text1"/>
          <w:sz w:val="24"/>
          <w:lang w:val="en-US" w:eastAsia="zh-CN"/>
          <w14:textFill>
            <w14:solidFill>
              <w14:schemeClr w14:val="tx1"/>
            </w14:solidFill>
          </w14:textFill>
        </w:rPr>
      </w:pPr>
      <w:r>
        <w:rPr>
          <w:rFonts w:hint="eastAsia" w:ascii="仿宋" w:hAnsi="仿宋" w:eastAsia="仿宋" w:cs="仿宋"/>
          <w:b/>
          <w:bCs/>
          <w:color w:val="auto"/>
          <w:sz w:val="24"/>
          <w:szCs w:val="24"/>
          <w:highlight w:val="none"/>
          <w:bdr w:val="single" w:sz="4" w:space="0"/>
          <w:shd w:val="clear" w:color="auto" w:fill="auto"/>
          <w:lang w:val="en-US" w:eastAsia="zh-CN"/>
        </w:rPr>
        <w:t>02标</w:t>
      </w:r>
      <w:r>
        <w:rPr>
          <w:rFonts w:hint="eastAsia" w:ascii="仿宋" w:hAnsi="仿宋" w:eastAsia="仿宋" w:cs="仿宋"/>
          <w:b/>
          <w:color w:val="000000" w:themeColor="text1"/>
          <w:sz w:val="24"/>
          <w:lang w:val="en-US" w:eastAsia="zh-CN"/>
          <w14:textFill>
            <w14:solidFill>
              <w14:schemeClr w14:val="tx1"/>
            </w14:solidFill>
          </w14:textFill>
        </w:rPr>
        <w:t>医用功能用车</w:t>
      </w:r>
    </w:p>
    <w:p w14:paraId="778E2452">
      <w:pPr>
        <w:rPr>
          <w:rFonts w:hint="default" w:ascii="仿宋" w:hAnsi="仿宋" w:eastAsia="仿宋" w:cs="仿宋"/>
          <w:b/>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一、采购清单：具体详见附件清单</w:t>
      </w:r>
    </w:p>
    <w:p w14:paraId="6AD4184A">
      <w:pPr>
        <w:rPr>
          <w:rFonts w:hint="eastAsia" w:ascii="仿宋" w:hAnsi="仿宋" w:eastAsia="仿宋" w:cs="仿宋"/>
          <w:b/>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lang w:val="en-US" w:eastAsia="zh-CN"/>
          <w14:textFill>
            <w14:solidFill>
              <w14:schemeClr w14:val="tx1"/>
            </w14:solidFill>
          </w14:textFill>
        </w:rPr>
        <w:t>二、技术参数</w:t>
      </w:r>
    </w:p>
    <w:tbl>
      <w:tblPr>
        <w:tblStyle w:val="65"/>
        <w:tblW w:w="93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440"/>
        <w:gridCol w:w="6870"/>
      </w:tblGrid>
      <w:tr w14:paraId="52C48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EFC0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0179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名称</w:t>
            </w:r>
          </w:p>
        </w:tc>
        <w:tc>
          <w:tcPr>
            <w:tcW w:w="6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91C7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具体要求</w:t>
            </w:r>
          </w:p>
        </w:tc>
      </w:tr>
      <w:tr w14:paraId="0EB5A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A3BEC">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highlight w:val="none"/>
                <w:u w:val="none"/>
                <w:lang w:val="en-US" w:eastAsia="zh-CN" w:bidi="ar"/>
                <w14:textFill>
                  <w14:solidFill>
                    <w14:schemeClr w14:val="tx1"/>
                  </w14:solidFill>
                </w14:textFill>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1203A">
            <w:pPr>
              <w:keepNext w:val="0"/>
              <w:keepLines w:val="0"/>
              <w:widowControl/>
              <w:suppressLineNumbers w:val="0"/>
              <w:jc w:val="center"/>
              <w:textAlignment w:val="center"/>
              <w:rPr>
                <w:rFonts w:hint="eastAsia" w:ascii="仿宋" w:hAnsi="仿宋" w:eastAsia="仿宋" w:cs="仿宋"/>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highlight w:val="none"/>
                <w:u w:val="none"/>
                <w:lang w:val="en-US" w:eastAsia="zh-CN" w:bidi="ar"/>
                <w14:textFill>
                  <w14:solidFill>
                    <w14:schemeClr w14:val="tx1"/>
                  </w14:solidFill>
                </w14:textFill>
              </w:rPr>
              <w:t>304不锈钢</w:t>
            </w:r>
          </w:p>
        </w:tc>
        <w:tc>
          <w:tcPr>
            <w:tcW w:w="6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2EF7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符合GB/T 3325-2017《金属家具通用技术条件》、GB/T 3280-2015《不锈钢冷轧钢板和钢带》、GB/T 11170-2008《不锈钢 多元素含量的测定火花放电原子发射光谱法(常规法)》、GB/T 1740-2007《漆膜耐湿热测定法》、GB/T 10125-2021《人造气氛腐蚀试验 盐雾试验》；GB/T 6461-2002《金属基体上金属和其他无机覆盖层经腐蚀试验后的试样和试件的评级》标准：</w:t>
            </w:r>
          </w:p>
          <w:p w14:paraId="1A4980E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（1）金属件外观要求 喷涂层：涂层应无漏喷、锈蚀；涂层应光滑均匀，色泽一致，应无流挂、疙瘩、皱皮、飞漆等缺陷。</w:t>
            </w:r>
          </w:p>
          <w:p w14:paraId="69FD21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（2）耐湿热(48h)：试验后，样品无生锈，开裂，起泡，变色等现象，综合破坏等级：1级。                                   （3）</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铜加速乙酸盐雾试验(CASS试验)：≥240h(连续喷雾)：试验后，样品无气泡产生，无锈迹、剥落、起皱、变色和失光等现象，保护评级(Rp)：10级。</w:t>
            </w:r>
          </w:p>
        </w:tc>
      </w:tr>
      <w:tr w14:paraId="0F474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128FE">
            <w:pPr>
              <w:keepNext w:val="0"/>
              <w:keepLines w:val="0"/>
              <w:widowControl/>
              <w:suppressLineNumbers w:val="0"/>
              <w:jc w:val="center"/>
              <w:textAlignment w:val="center"/>
              <w:rPr>
                <w:rFonts w:hint="default" w:ascii="仿宋" w:hAnsi="仿宋" w:eastAsia="仿宋" w:cs="仿宋"/>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highlight w:val="none"/>
                <w:u w:val="none"/>
                <w:lang w:val="en-US" w:eastAsia="zh-CN" w:bidi="ar"/>
                <w14:textFill>
                  <w14:solidFill>
                    <w14:schemeClr w14:val="tx1"/>
                  </w14:solidFill>
                </w14:textFill>
              </w:rPr>
              <w:t>2</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10BC1">
            <w:pPr>
              <w:keepNext w:val="0"/>
              <w:keepLines w:val="0"/>
              <w:widowControl/>
              <w:suppressLineNumbers w:val="0"/>
              <w:jc w:val="center"/>
              <w:textAlignment w:val="center"/>
              <w:rPr>
                <w:rFonts w:hint="default" w:ascii="仿宋" w:hAnsi="仿宋" w:eastAsia="仿宋" w:cs="仿宋"/>
                <w:b w:val="0"/>
                <w:bCs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highlight w:val="none"/>
                <w:u w:val="none"/>
                <w:lang w:val="en-US" w:eastAsia="zh-CN" w:bidi="ar"/>
                <w14:textFill>
                  <w14:solidFill>
                    <w14:schemeClr w14:val="tx1"/>
                  </w14:solidFill>
                </w14:textFill>
              </w:rPr>
              <w:t>316不锈钢</w:t>
            </w:r>
          </w:p>
        </w:tc>
        <w:tc>
          <w:tcPr>
            <w:tcW w:w="6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9152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符合GB/T 3325-2017《金属家具通用技术条件》、GB/T 3280-2015《不锈钢冷轧钢板和钢带》、GB/T 11170-2008《不锈钢 多元素含量的测定火花放电原子发射光谱法(常规法)》、GB/T 1740-2007《漆膜耐湿热测定法》、GB/T 10125-2021《人造气氛腐蚀试验 盐雾试验》；GB/T 6461-2002《金属基体上金属和其他无机覆盖层经腐蚀试验后的试样和试件的评级》标准：</w:t>
            </w:r>
          </w:p>
          <w:p w14:paraId="45948A20">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（1）金属件外观要求 喷涂层：涂层应无漏喷、锈蚀；涂层应光滑均匀，色泽一致，应无流挂、疙瘩、皱皮、飞漆等缺陷。</w:t>
            </w:r>
          </w:p>
          <w:p w14:paraId="5EC5D28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（2）耐湿热(48h)：试验后，样品无生锈，开裂，起泡，变色等现象，综合破坏等级：1级。                                   （3）</w:t>
            </w: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铜加速乙酸盐雾试验(CASS试验)：240h(连续喷雾)：试验后，样品无气泡产生，无锈迹、剥落、起皱、变色和失光等现象，保护评级(Rp)：10级。</w:t>
            </w:r>
          </w:p>
          <w:p w14:paraId="404E3DB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color w:val="000000" w:themeColor="text1"/>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（4）化学成分含量达到：C≤0.030%、Si≤1.00%、Mn≤2.00%、P≤0.045%、S≤0.030%、Ni10.00%-14.00%、Cr16.00%-18.00%、Mo2.00%-3.00%</w:t>
            </w:r>
          </w:p>
        </w:tc>
      </w:tr>
      <w:tr w14:paraId="03F23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F7C99">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3</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82F5">
            <w:pPr>
              <w:keepNext w:val="0"/>
              <w:keepLines w:val="0"/>
              <w:widowControl/>
              <w:suppressLineNumbers w:val="0"/>
              <w:jc w:val="center"/>
              <w:textAlignment w:val="center"/>
              <w:rPr>
                <w:rFonts w:hint="eastAsia" w:ascii="仿宋" w:hAnsi="仿宋" w:eastAsia="仿宋" w:cs="仿宋"/>
                <w:i w:val="0"/>
                <w:iCs w:val="0"/>
                <w:color w:val="auto"/>
                <w:sz w:val="24"/>
                <w:szCs w:val="24"/>
                <w:u w:val="none"/>
                <w:lang w:eastAsia="zh-CN"/>
              </w:rPr>
            </w:pPr>
            <w:r>
              <w:rPr>
                <w:rFonts w:hint="eastAsia" w:ascii="仿宋" w:hAnsi="仿宋" w:eastAsia="仿宋" w:cs="仿宋"/>
                <w:i w:val="0"/>
                <w:iCs w:val="0"/>
                <w:color w:val="auto"/>
                <w:kern w:val="0"/>
                <w:sz w:val="24"/>
                <w:szCs w:val="24"/>
                <w:highlight w:val="none"/>
                <w:u w:val="none"/>
                <w:lang w:val="en-US" w:eastAsia="zh-CN" w:bidi="ar"/>
              </w:rPr>
              <w:t>导轨（三节滑轨</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86B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Style w:val="1040"/>
                <w:rFonts w:hint="eastAsia" w:ascii="仿宋" w:hAnsi="仿宋" w:eastAsia="仿宋" w:cs="仿宋"/>
                <w:b w:val="0"/>
                <w:bCs w:val="0"/>
                <w:color w:val="000000" w:themeColor="text1"/>
                <w:sz w:val="24"/>
                <w:szCs w:val="24"/>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符合 QB/T2454-2013《家具五金抽屉导轨</w:t>
            </w:r>
            <w:r>
              <w:rPr>
                <w:rStyle w:val="1040"/>
                <w:rFonts w:hint="eastAsia" w:ascii="仿宋" w:hAnsi="仿宋" w:eastAsia="仿宋" w:cs="仿宋"/>
                <w:b w:val="0"/>
                <w:bCs w:val="0"/>
                <w:color w:val="000000" w:themeColor="text1"/>
                <w:sz w:val="24"/>
                <w:szCs w:val="24"/>
                <w:lang w:val="en-US" w:eastAsia="zh-CN" w:bidi="ar"/>
                <w14:textFill>
                  <w14:solidFill>
                    <w14:schemeClr w14:val="tx1"/>
                  </w14:solidFill>
                </w14:textFill>
              </w:rPr>
              <w:t>》</w:t>
            </w: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、QB/T 3826-1999</w:t>
            </w:r>
            <w:r>
              <w:rPr>
                <w:rStyle w:val="1040"/>
                <w:rFonts w:hint="eastAsia" w:ascii="仿宋" w:hAnsi="仿宋" w:eastAsia="仿宋" w:cs="仿宋"/>
                <w:b w:val="0"/>
                <w:bCs w:val="0"/>
                <w:color w:val="000000" w:themeColor="text1"/>
                <w:sz w:val="24"/>
                <w:szCs w:val="24"/>
                <w:lang w:val="en-US" w:eastAsia="zh-CN" w:bidi="ar"/>
                <w14:textFill>
                  <w14:solidFill>
                    <w14:schemeClr w14:val="tx1"/>
                  </w14:solidFill>
                </w14:textFill>
              </w:rPr>
              <w:t>《轻工产品金属镀层和化学处理层的耐腐蚀试验方法 中性盐雾试验(NSS)法》</w:t>
            </w: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 QB/T 3827-1999</w:t>
            </w:r>
            <w:r>
              <w:rPr>
                <w:rStyle w:val="1040"/>
                <w:rFonts w:hint="eastAsia" w:ascii="仿宋" w:hAnsi="仿宋" w:eastAsia="仿宋" w:cs="仿宋"/>
                <w:b w:val="0"/>
                <w:bCs w:val="0"/>
                <w:color w:val="000000" w:themeColor="text1"/>
                <w:sz w:val="24"/>
                <w:szCs w:val="24"/>
                <w:lang w:val="en-US" w:eastAsia="zh-CN" w:bidi="ar"/>
                <w14:textFill>
                  <w14:solidFill>
                    <w14:schemeClr w14:val="tx1"/>
                  </w14:solidFill>
                </w14:textFill>
              </w:rPr>
              <w:t>《轻工产品金属镀层和化学处理层的耐腐蚀试验方法 乙酸盐雾试验(ASS)法》</w:t>
            </w: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、QB/T 3832-1999 标准</w:t>
            </w:r>
            <w:r>
              <w:rPr>
                <w:rStyle w:val="1040"/>
                <w:rFonts w:hint="eastAsia" w:ascii="仿宋" w:hAnsi="仿宋" w:eastAsia="仿宋" w:cs="仿宋"/>
                <w:b w:val="0"/>
                <w:bCs w:val="0"/>
                <w:color w:val="000000" w:themeColor="text1"/>
                <w:sz w:val="24"/>
                <w:szCs w:val="24"/>
                <w:lang w:val="en-US" w:eastAsia="zh-CN" w:bidi="ar"/>
                <w14:textFill>
                  <w14:solidFill>
                    <w14:schemeClr w14:val="tx1"/>
                  </w14:solidFill>
                </w14:textFill>
              </w:rPr>
              <w:t>《轻工产品金属镀层腐蚀试验结果的评价》、GB/T230.1-2018《金属材料洛氏硬度试验第1部分:试验方法》、GB/T4341.1-2014《金属材料 肖氏硬度试验 第I部分:试验方法》、GB/T20127.8-2006《钢铁及合金,痕量素的测定第8部分:氣化物发生-原子荧光光谱法测定锑含量》、GB/T20127.8-2006《钢铁及合金,痕量素的测定 第8部分:氣化物发生-原子荧光光谱法测定锑含量》、GB/T 20127.4-2006《钢铁及合金 痕是素的测定 第4部分:石舉炉原子吸收光谱法测定铜含量》、GB/T 32660.1-2016《金属材料 韦氏硬度试验 第I部分:试验方法》标准：</w:t>
            </w:r>
          </w:p>
          <w:p w14:paraId="0F87062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（1）耐久性≥200000次；</w:t>
            </w:r>
          </w:p>
          <w:p w14:paraId="5E4A9F4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（2）下沉量不应超过抽屉导轨拉出长度3%；</w:t>
            </w:r>
          </w:p>
          <w:p w14:paraId="3CC0272E">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（3）经过乙酸、中性盐雾试验（≥240h）后， 涂层本身的耐腐蚀等级10级，涂层对基体的保护等级10级；</w:t>
            </w:r>
          </w:p>
          <w:p w14:paraId="30AE12D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（4）功能要求：通过垂直向下静载荷（200N）、 水平侧向静载荷（100N）、拉出安全性、猛 关 或猛开试验：1)所有组件或连接件不应断 裂损坏；2) 通过手触压证实，用于紧固的组 件不应松 动；3)所有零部件不应有影响正常 运作的变形或磨损；4) 五金连接件不应松 动；5) 所有组件的功能不应损害；6) 抽屉 导轨及其组件应能正常工作；</w:t>
            </w:r>
          </w:p>
          <w:p w14:paraId="1D3C8D4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Style w:val="1040"/>
                <w:rFonts w:hint="eastAsia" w:ascii="仿宋" w:hAnsi="仿宋" w:eastAsia="仿宋" w:cs="仿宋"/>
                <w:b w:val="0"/>
                <w:bCs w:val="0"/>
                <w:color w:val="000000" w:themeColor="text1"/>
                <w:sz w:val="24"/>
                <w:szCs w:val="24"/>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（5）</w:t>
            </w:r>
            <w:r>
              <w:rPr>
                <w:rStyle w:val="1040"/>
                <w:rFonts w:hint="eastAsia" w:ascii="仿宋" w:hAnsi="仿宋" w:eastAsia="仿宋" w:cs="仿宋"/>
                <w:b w:val="0"/>
                <w:bCs w:val="0"/>
                <w:color w:val="000000" w:themeColor="text1"/>
                <w:sz w:val="24"/>
                <w:szCs w:val="24"/>
                <w:lang w:val="en-US" w:eastAsia="zh-CN" w:bidi="ar"/>
                <w14:textFill>
                  <w14:solidFill>
                    <w14:schemeClr w14:val="tx1"/>
                  </w14:solidFill>
                </w14:textFill>
              </w:rPr>
              <w:t>铜含量%；≤0.005，锑%；≤0.005；</w:t>
            </w:r>
          </w:p>
          <w:p w14:paraId="53C438ED">
            <w:pPr>
              <w:keepNext w:val="0"/>
              <w:keepLines w:val="0"/>
              <w:widowControl/>
              <w:numPr>
                <w:ilvl w:val="0"/>
                <w:numId w:val="0"/>
              </w:numPr>
              <w:suppressLineNumbers w:val="0"/>
              <w:spacing w:line="240"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（6）</w:t>
            </w:r>
            <w:r>
              <w:rPr>
                <w:rStyle w:val="1040"/>
                <w:rFonts w:hint="eastAsia" w:ascii="仿宋" w:hAnsi="仿宋" w:eastAsia="仿宋" w:cs="仿宋"/>
                <w:b w:val="0"/>
                <w:bCs w:val="0"/>
                <w:color w:val="000000" w:themeColor="text1"/>
                <w:sz w:val="24"/>
                <w:szCs w:val="24"/>
                <w:lang w:val="en-US" w:eastAsia="zh-CN" w:bidi="ar"/>
                <w14:textFill>
                  <w14:solidFill>
                    <w14:schemeClr w14:val="tx1"/>
                  </w14:solidFill>
                </w14:textFill>
              </w:rPr>
              <w:t>洛氏硬度；≥80HRB，肖氏硬度；≥26HSD，韦氏硬度；≥17.OHWB。</w:t>
            </w:r>
          </w:p>
        </w:tc>
      </w:tr>
      <w:tr w14:paraId="224DA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8"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798DC">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4</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EF8C">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脚轮</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DA41">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（1）主要尺寸：</w:t>
            </w:r>
          </w:p>
          <w:p w14:paraId="1739ACD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1.轮径（D）：所有类型脚轮≥40mm；</w:t>
            </w:r>
          </w:p>
          <w:p w14:paraId="6B17C3B9">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2.外角倒圆半径（r）：所有类型脚轮≥1.5mm；</w:t>
            </w:r>
          </w:p>
          <w:p w14:paraId="7C47C29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（2）外观：</w:t>
            </w:r>
          </w:p>
          <w:p w14:paraId="6CC9F8DB">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1.脚轮的轮面应光洁，不应有裂缝、伤痕、毛边等缺陷；</w:t>
            </w:r>
          </w:p>
          <w:p w14:paraId="2D27CFF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2.金属件的表面应光滑平整，应无锈蚀、毛刺刃口，露底等缺陷；</w:t>
            </w:r>
          </w:p>
          <w:p w14:paraId="4BF74749">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（3）装配：</w:t>
            </w:r>
          </w:p>
          <w:p w14:paraId="2B567DEC">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1.转动零部件应转动灵活，应无卡滞及松脱现象；</w:t>
            </w:r>
          </w:p>
          <w:p w14:paraId="366EA63E">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2.脚轮零部件之间应装配牢固，轮轴不应随车轮转动；</w:t>
            </w:r>
          </w:p>
          <w:p w14:paraId="635CAFF0">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（4）抗冲击性：</w:t>
            </w:r>
          </w:p>
          <w:p w14:paraId="236F713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1.试验后脚轮的零部件不应出现分离和松动；</w:t>
            </w:r>
          </w:p>
          <w:p w14:paraId="0C339C2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2.试验后脚轮的滚动、旋转、制动动能不应受到损伤；</w:t>
            </w:r>
          </w:p>
          <w:p w14:paraId="7EF724C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（5）手动锁定装置：具有手动锁紧装置的脚轮：试验时脚轮不应绕轴转动；</w:t>
            </w:r>
          </w:p>
          <w:p w14:paraId="1E7DF49C">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（6）动载荷：</w:t>
            </w:r>
          </w:p>
          <w:p w14:paraId="20CAEEB0">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1.试验后脚轮的零部件不应出现分离和松动；</w:t>
            </w:r>
          </w:p>
          <w:p w14:paraId="29731FE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2.试验后脚轮的滚动、旋转、制动动能不应受到损伤；</w:t>
            </w:r>
          </w:p>
          <w:p w14:paraId="606E7DD0">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滚动阻力：试验时水平牵引力F5不应超过15%F4;</w:t>
            </w:r>
          </w:p>
          <w:p w14:paraId="3855B6A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旋转阻力：万向脚轮：试验时水平牵引力F5不应超过20%F4;</w:t>
            </w:r>
          </w:p>
          <w:p w14:paraId="0EA781A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（7）静载荷：</w:t>
            </w:r>
          </w:p>
          <w:p w14:paraId="731762DC">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1.试验后，脚轮的轮径变形量不应超过3%；</w:t>
            </w:r>
          </w:p>
          <w:p w14:paraId="5A27A58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2.试验后，脚轮的零部件不应出现分离和松动；</w:t>
            </w:r>
          </w:p>
          <w:p w14:paraId="03739DC9">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b w:val="0"/>
                <w:bCs w:val="0"/>
                <w:i w:val="0"/>
                <w:iCs w:val="0"/>
                <w:color w:val="000000" w:themeColor="text1"/>
                <w:kern w:val="0"/>
                <w:sz w:val="24"/>
                <w:szCs w:val="24"/>
                <w:u w:val="none"/>
                <w:lang w:val="en-US" w:eastAsia="zh-CN" w:bidi="ar"/>
                <w14:textFill>
                  <w14:solidFill>
                    <w14:schemeClr w14:val="tx1"/>
                  </w14:solidFill>
                </w14:textFill>
              </w:rPr>
              <w:t>3.试验后，脚轮的滚动、旋转和制动等功能不应受到损伤；</w:t>
            </w:r>
          </w:p>
        </w:tc>
      </w:tr>
      <w:tr w14:paraId="2F9CA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69F25">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5</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AA386">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2"/>
                <w:sz w:val="24"/>
                <w:szCs w:val="24"/>
                <w:u w:val="none"/>
                <w:lang w:val="en-US" w:eastAsia="zh-CN" w:bidi="ar-SA"/>
              </w:rPr>
              <w:t>抗菌皮革</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296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符合 GB 20400-2006《皮革和毛皮有害物质限量》、 GB/T 21196.2-2007《纺织品 马丁代尔法织物耐磨性的测定 第2 部分-试样破损的测定》、QB/T 2537-2001《皮革 色牢度试验 往复式摩擦色牢度》、QB/T 2711-2005《皮革 物理和机械试验 撕裂力的测定:双边撕裂》、QB/T 2714-2018《皮革物理和机械试验 耐折牢度的测定》、GB/T 3922-2013《纺织品 色牢度试验 耐汗渍色牢度》、GB/T 8427-2019《纺织品 色牢度试验 耐人造光色牢度：氙弧》、FZ/T 01010-2012《涂层织物 涂层剥离强力的测定》、QB/T 2725-2005《皮革 气味的测定》、GB/T 38408-2019《皮革 材质鉴别 显微镜法》、QB/T4341-2012《抗菌聚氨酯合成革抗菌性能试验方法和抗菌效果》、QB/T 4199-2011《皮革防霉性能测试方法》、GB/T 16799-2018《家具用皮革》标准：</w:t>
            </w:r>
          </w:p>
          <w:p w14:paraId="2BF968D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（1）禁用偶氮染料 mg/kg ：未检出；</w:t>
            </w:r>
          </w:p>
          <w:p w14:paraId="6AF49D8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（2）气味 ≤2 级；</w:t>
            </w:r>
          </w:p>
          <w:p w14:paraId="0BF410C0">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（3）游离甲醛 mg/kg ≤10；</w:t>
            </w:r>
          </w:p>
          <w:p w14:paraId="5627019E">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（4）pH 值 &gt;5.0；</w:t>
            </w:r>
          </w:p>
          <w:p w14:paraId="2FA2CB9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（5）耐碱汗渍(80次)&gt;4 级；</w:t>
            </w:r>
          </w:p>
          <w:p w14:paraId="5738694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（6）耐干摩擦(500 次) &gt;4 级；</w:t>
            </w:r>
          </w:p>
          <w:p w14:paraId="128035E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（7）耐湿摩擦(250 次) &gt;4 级；</w:t>
            </w:r>
          </w:p>
          <w:p w14:paraId="306C209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（8）耐光 ≥4 级；</w:t>
            </w:r>
          </w:p>
          <w:p w14:paraId="4DADC70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（9）撕裂力 N &gt;120；</w:t>
            </w:r>
          </w:p>
          <w:p w14:paraId="64B3A83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（10）耐折牢度 5 万次后无损坏；</w:t>
            </w:r>
          </w:p>
          <w:p w14:paraId="61DDB2CF">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（11）涂层粘着牢度：涂层不得剥离；</w:t>
            </w:r>
          </w:p>
          <w:p w14:paraId="2FE0BF31">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（12）挥发性有机物(VOC) mg/kg ≤20；</w:t>
            </w:r>
          </w:p>
          <w:p w14:paraId="7F7D2E8B">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（13）</w:t>
            </w:r>
            <w:r>
              <w:rPr>
                <w:rFonts w:hint="eastAsia" w:ascii="仿宋" w:hAnsi="仿宋" w:eastAsia="仿宋" w:cs="仿宋"/>
                <w:i w:val="0"/>
                <w:iCs w:val="0"/>
                <w:color w:val="000000"/>
                <w:kern w:val="0"/>
                <w:sz w:val="24"/>
                <w:szCs w:val="24"/>
                <w:highlight w:val="none"/>
                <w:u w:val="none"/>
                <w:lang w:val="en-US" w:eastAsia="zh-CN" w:bidi="ar"/>
              </w:rPr>
              <w:t>抗菌性能：包含但不限于大肠杆菌（大肠埃希氏菌）、金黄色葡萄球菌等不低于4种常见菌种的抑菌率计算结果≥99%</w:t>
            </w:r>
          </w:p>
          <w:p w14:paraId="72BAD504">
            <w:pPr>
              <w:keepNext w:val="0"/>
              <w:keepLines w:val="0"/>
              <w:widowControl/>
              <w:numPr>
                <w:ilvl w:val="0"/>
                <w:numId w:val="0"/>
              </w:numPr>
              <w:suppressLineNumbers w:val="0"/>
              <w:jc w:val="left"/>
              <w:textAlignment w:val="center"/>
              <w:rPr>
                <w:rFonts w:hint="eastAsia" w:ascii="仿宋" w:hAnsi="仿宋" w:eastAsia="仿宋" w:cs="仿宋"/>
                <w:color w:val="auto"/>
                <w:kern w:val="2"/>
                <w:sz w:val="24"/>
                <w:szCs w:val="24"/>
                <w:lang w:val="en-US" w:eastAsia="zh-CN" w:bidi="ar-SA"/>
              </w:rPr>
            </w:pPr>
            <w:r>
              <w:rPr>
                <w:rFonts w:hint="eastAsia" w:ascii="仿宋" w:hAnsi="仿宋" w:eastAsia="仿宋" w:cs="仿宋"/>
                <w:bCs/>
                <w:sz w:val="24"/>
                <w:szCs w:val="24"/>
                <w:highlight w:val="none"/>
                <w:lang w:val="en-US" w:eastAsia="zh-CN"/>
              </w:rPr>
              <w:t>（14）</w:t>
            </w:r>
            <w:r>
              <w:rPr>
                <w:rFonts w:hint="eastAsia" w:ascii="仿宋" w:hAnsi="仿宋" w:eastAsia="仿宋" w:cs="仿宋"/>
                <w:i w:val="0"/>
                <w:iCs w:val="0"/>
                <w:color w:val="000000"/>
                <w:kern w:val="0"/>
                <w:sz w:val="24"/>
                <w:szCs w:val="24"/>
                <w:highlight w:val="none"/>
                <w:u w:val="none"/>
                <w:lang w:val="en-US" w:eastAsia="zh-CN" w:bidi="ar"/>
              </w:rPr>
              <w:t>防霉性能：包含但不限于黑曲霉、黄曲霉等不低于4种常见霉菌的防（耐）霉等级0级；</w:t>
            </w:r>
          </w:p>
        </w:tc>
      </w:tr>
      <w:tr w14:paraId="74D9F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84AFE">
            <w:pPr>
              <w:keepNext w:val="0"/>
              <w:keepLines w:val="0"/>
              <w:widowControl/>
              <w:suppressLineNumbers w:val="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auto"/>
                <w:sz w:val="24"/>
                <w:szCs w:val="24"/>
                <w:u w:val="none"/>
                <w:lang w:val="en-US" w:eastAsia="zh-CN"/>
              </w:rPr>
              <w:t>6</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49C4E">
            <w:pPr>
              <w:keepNext w:val="0"/>
              <w:keepLines w:val="0"/>
              <w:widowControl/>
              <w:suppressLineNumbers w:val="0"/>
              <w:jc w:val="center"/>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抗菌粉末</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E1A0">
            <w:pPr>
              <w:numPr>
                <w:ilvl w:val="0"/>
                <w:numId w:val="0"/>
              </w:num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符合H</w:t>
            </w:r>
            <w:r>
              <w:rPr>
                <w:rFonts w:hint="eastAsia" w:ascii="仿宋" w:hAnsi="仿宋" w:eastAsia="仿宋" w:cs="仿宋"/>
                <w:sz w:val="24"/>
                <w:szCs w:val="24"/>
              </w:rPr>
              <w:t>G/T 3950-2007《抗菌涂料》</w:t>
            </w:r>
            <w:r>
              <w:rPr>
                <w:rFonts w:hint="eastAsia" w:ascii="仿宋" w:hAnsi="仿宋" w:eastAsia="仿宋" w:cs="仿宋"/>
                <w:sz w:val="24"/>
                <w:szCs w:val="24"/>
                <w:lang w:eastAsia="zh-CN"/>
              </w:rPr>
              <w:t>、</w:t>
            </w:r>
            <w:r>
              <w:rPr>
                <w:rFonts w:hint="eastAsia" w:ascii="仿宋" w:hAnsi="仿宋" w:eastAsia="仿宋" w:cs="仿宋"/>
                <w:sz w:val="24"/>
                <w:szCs w:val="24"/>
              </w:rPr>
              <w:t>HG/T 2006-2022《热固性和热塑性粉末涂料》</w:t>
            </w:r>
            <w:r>
              <w:rPr>
                <w:rFonts w:hint="eastAsia" w:ascii="仿宋" w:hAnsi="仿宋" w:eastAsia="仿宋" w:cs="仿宋"/>
                <w:sz w:val="24"/>
                <w:szCs w:val="24"/>
                <w:lang w:eastAsia="zh-CN"/>
              </w:rPr>
              <w:t>、</w:t>
            </w:r>
            <w:r>
              <w:rPr>
                <w:rFonts w:hint="eastAsia" w:ascii="仿宋" w:hAnsi="仿宋" w:eastAsia="仿宋" w:cs="仿宋"/>
                <w:sz w:val="24"/>
                <w:szCs w:val="24"/>
              </w:rPr>
              <w:t>GB/T 21604-2022《化学品急</w:t>
            </w:r>
            <w:r>
              <w:rPr>
                <w:rFonts w:hint="eastAsia" w:ascii="仿宋" w:hAnsi="仿宋" w:eastAsia="仿宋" w:cs="仿宋"/>
                <w:sz w:val="24"/>
                <w:szCs w:val="24"/>
                <w:lang w:val="en-US" w:eastAsia="zh-CN"/>
              </w:rPr>
              <w:t>性</w:t>
            </w:r>
            <w:r>
              <w:rPr>
                <w:rFonts w:hint="eastAsia" w:ascii="仿宋" w:hAnsi="仿宋" w:eastAsia="仿宋" w:cs="仿宋"/>
                <w:sz w:val="24"/>
                <w:szCs w:val="24"/>
              </w:rPr>
              <w:t>皮肤刺激性/腐蚀性试验方法》</w:t>
            </w:r>
            <w:r>
              <w:rPr>
                <w:rFonts w:hint="eastAsia" w:ascii="仿宋" w:hAnsi="仿宋" w:eastAsia="仿宋" w:cs="仿宋"/>
                <w:sz w:val="24"/>
                <w:szCs w:val="24"/>
                <w:lang w:eastAsia="zh-CN"/>
              </w:rPr>
              <w:t>、</w:t>
            </w:r>
            <w:r>
              <w:rPr>
                <w:rFonts w:hint="eastAsia" w:ascii="仿宋" w:hAnsi="仿宋" w:eastAsia="仿宋" w:cs="仿宋"/>
                <w:sz w:val="24"/>
                <w:szCs w:val="24"/>
              </w:rPr>
              <w:t>GB/T21782.3-2008《粉末涂料第3部分:液体置换比重瓶法测定密度》</w:t>
            </w:r>
            <w:r>
              <w:rPr>
                <w:rFonts w:hint="eastAsia" w:ascii="仿宋" w:hAnsi="仿宋" w:eastAsia="仿宋" w:cs="仿宋"/>
                <w:sz w:val="24"/>
                <w:szCs w:val="24"/>
                <w:lang w:eastAsia="zh-CN"/>
              </w:rPr>
              <w:t>、</w:t>
            </w:r>
            <w:r>
              <w:rPr>
                <w:rFonts w:hint="eastAsia" w:ascii="仿宋" w:hAnsi="仿宋" w:eastAsia="仿宋" w:cs="仿宋"/>
                <w:sz w:val="24"/>
                <w:szCs w:val="24"/>
              </w:rPr>
              <w:t>GB/T 16995-1997《热</w:t>
            </w:r>
            <w:r>
              <w:rPr>
                <w:rFonts w:hint="eastAsia" w:ascii="仿宋" w:hAnsi="仿宋" w:eastAsia="仿宋" w:cs="仿宋"/>
                <w:sz w:val="24"/>
                <w:szCs w:val="24"/>
                <w:lang w:val="en-US" w:eastAsia="zh-CN"/>
              </w:rPr>
              <w:t>固</w:t>
            </w:r>
            <w:r>
              <w:rPr>
                <w:rFonts w:hint="eastAsia" w:ascii="仿宋" w:hAnsi="仿宋" w:eastAsia="仿宋" w:cs="仿宋"/>
                <w:sz w:val="24"/>
                <w:szCs w:val="24"/>
              </w:rPr>
              <w:t>性粉末涂料 在给定温度下胶化时间的测定》</w:t>
            </w:r>
            <w:r>
              <w:rPr>
                <w:rFonts w:hint="eastAsia" w:ascii="仿宋" w:hAnsi="仿宋" w:eastAsia="仿宋" w:cs="仿宋"/>
                <w:sz w:val="24"/>
                <w:szCs w:val="24"/>
                <w:lang w:eastAsia="zh-CN"/>
              </w:rPr>
              <w:t>、</w:t>
            </w:r>
            <w:r>
              <w:rPr>
                <w:rFonts w:hint="eastAsia" w:ascii="仿宋" w:hAnsi="仿宋" w:eastAsia="仿宋" w:cs="仿宋"/>
                <w:sz w:val="24"/>
                <w:szCs w:val="24"/>
              </w:rPr>
              <w:t>GB 18581-2020《木器</w:t>
            </w:r>
            <w:r>
              <w:rPr>
                <w:rFonts w:hint="eastAsia" w:ascii="仿宋" w:hAnsi="仿宋" w:eastAsia="仿宋" w:cs="仿宋"/>
                <w:sz w:val="24"/>
                <w:szCs w:val="24"/>
                <w:lang w:val="en-US" w:eastAsia="zh-CN"/>
              </w:rPr>
              <w:t>涂料</w:t>
            </w:r>
            <w:r>
              <w:rPr>
                <w:rFonts w:hint="eastAsia" w:ascii="仿宋" w:hAnsi="仿宋" w:eastAsia="仿宋" w:cs="仿宋"/>
                <w:sz w:val="24"/>
                <w:szCs w:val="24"/>
              </w:rPr>
              <w:t>中</w:t>
            </w:r>
            <w:r>
              <w:rPr>
                <w:rFonts w:hint="eastAsia" w:ascii="仿宋" w:hAnsi="仿宋" w:eastAsia="仿宋" w:cs="仿宋"/>
                <w:sz w:val="24"/>
                <w:szCs w:val="24"/>
                <w:lang w:val="en-US" w:eastAsia="zh-CN"/>
              </w:rPr>
              <w:t>有害</w:t>
            </w:r>
            <w:r>
              <w:rPr>
                <w:rFonts w:hint="eastAsia" w:ascii="仿宋" w:hAnsi="仿宋" w:eastAsia="仿宋" w:cs="仿宋"/>
                <w:sz w:val="24"/>
                <w:szCs w:val="24"/>
              </w:rPr>
              <w:t>物质限量》</w:t>
            </w:r>
            <w:r>
              <w:rPr>
                <w:rFonts w:hint="eastAsia" w:ascii="仿宋" w:hAnsi="仿宋" w:eastAsia="仿宋" w:cs="仿宋"/>
                <w:sz w:val="24"/>
                <w:szCs w:val="24"/>
                <w:lang w:val="en-US" w:eastAsia="zh-CN"/>
              </w:rPr>
              <w:t>标准：</w:t>
            </w:r>
          </w:p>
          <w:p w14:paraId="48B5BEDA">
            <w:pPr>
              <w:numPr>
                <w:ilvl w:val="0"/>
                <w:numId w:val="0"/>
              </w:num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（1）外观：色泽均匀，无异物，呈松散粉末状； 筛余物(125 μm）：全部通过；</w:t>
            </w:r>
          </w:p>
          <w:p w14:paraId="2CCD2EE4">
            <w:pPr>
              <w:numPr>
                <w:ilvl w:val="0"/>
                <w:numId w:val="0"/>
              </w:num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(2)附着力:干附着力≤1 级；铅笔硬度≥3H； 耐冲击性(正向冲击)≥50cm； 杯突试验≥ 4mm；</w:t>
            </w:r>
          </w:p>
          <w:p w14:paraId="6001B4FA">
            <w:pPr>
              <w:numPr>
                <w:ilvl w:val="0"/>
                <w:numId w:val="0"/>
              </w:numP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(3)弯曲试验≤4mm；耐磨性（750g/500r）≤ 50mg；</w:t>
            </w:r>
          </w:p>
          <w:p w14:paraId="044E5D75">
            <w:pPr>
              <w:numPr>
                <w:ilvl w:val="0"/>
                <w:numId w:val="0"/>
              </w:numP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(4)耐酸性[3%(质量分数)盐酸溶液]：240h 无异常；耐碱性[5%(质量分数)氢氧化钠溶 液]： 168h 无异常；耐沸水性（2h） ：无异常；耐盐雾性：（中性盐雾：500h 划痕处单 向腐蚀蔓延宽度≤2.0mm，未划痕区无起泡、生锈、开裂、剥落等异常现象） ；耐人工气候老化性：</w:t>
            </w:r>
            <w:r>
              <w:rPr>
                <w:rFonts w:hint="eastAsia" w:ascii="仿宋" w:hAnsi="仿宋" w:eastAsia="仿宋" w:cs="仿宋"/>
                <w:i w:val="0"/>
                <w:iCs w:val="0"/>
                <w:color w:val="auto"/>
                <w:kern w:val="0"/>
                <w:sz w:val="24"/>
                <w:szCs w:val="24"/>
                <w:u w:val="none"/>
                <w:lang w:val="en-US" w:eastAsia="zh-CN" w:bidi="ar"/>
              </w:rPr>
              <w:t>500h 变色≤2 级，失光≤2 级， 无粉化、起泡、开裂、剥落等异常现象。</w:t>
            </w:r>
          </w:p>
          <w:p w14:paraId="766D6E51">
            <w:pPr>
              <w:numPr>
                <w:ilvl w:val="0"/>
                <w:numId w:val="0"/>
              </w:numPr>
              <w:rPr>
                <w:rStyle w:val="1040"/>
                <w:rFonts w:hint="eastAsia" w:ascii="仿宋" w:hAnsi="仿宋" w:eastAsia="仿宋" w:cs="仿宋"/>
                <w:b w:val="0"/>
                <w:bCs w:val="0"/>
                <w:color w:val="auto"/>
                <w:sz w:val="24"/>
                <w:szCs w:val="24"/>
                <w:lang w:val="en-US" w:eastAsia="zh-CN" w:bidi="ar"/>
              </w:rPr>
            </w:pPr>
            <w:r>
              <w:rPr>
                <w:rFonts w:hint="eastAsia" w:ascii="仿宋" w:hAnsi="仿宋" w:eastAsia="仿宋" w:cs="仿宋"/>
                <w:i w:val="0"/>
                <w:iCs w:val="0"/>
                <w:color w:val="auto"/>
                <w:kern w:val="0"/>
                <w:sz w:val="24"/>
                <w:szCs w:val="24"/>
                <w:u w:val="none"/>
                <w:lang w:val="en-US" w:eastAsia="zh-CN" w:bidi="ar"/>
              </w:rPr>
              <w:t>（</w:t>
            </w:r>
            <w:r>
              <w:rPr>
                <w:rFonts w:hint="eastAsia" w:ascii="仿宋" w:hAnsi="仿宋" w:eastAsia="仿宋" w:cs="仿宋"/>
                <w:b w:val="0"/>
                <w:bCs w:val="0"/>
                <w:i w:val="0"/>
                <w:iCs w:val="0"/>
                <w:color w:val="auto"/>
                <w:kern w:val="0"/>
                <w:sz w:val="24"/>
                <w:szCs w:val="24"/>
                <w:u w:val="none"/>
                <w:lang w:val="en-US" w:eastAsia="zh-CN" w:bidi="ar"/>
              </w:rPr>
              <w:t>5）</w:t>
            </w:r>
            <w:r>
              <w:rPr>
                <w:rStyle w:val="1040"/>
                <w:rFonts w:hint="eastAsia" w:ascii="仿宋" w:hAnsi="仿宋" w:eastAsia="仿宋" w:cs="仿宋"/>
                <w:b w:val="0"/>
                <w:bCs w:val="0"/>
                <w:color w:val="auto"/>
                <w:sz w:val="24"/>
                <w:szCs w:val="24"/>
                <w:lang w:val="en-US" w:eastAsia="zh-CN" w:bidi="ar"/>
              </w:rPr>
              <w:t>密度；</w:t>
            </w:r>
            <w:r>
              <w:rPr>
                <w:rFonts w:hint="eastAsia" w:ascii="仿宋" w:hAnsi="仿宋" w:eastAsia="仿宋" w:cs="仿宋"/>
                <w:b w:val="0"/>
                <w:bCs w:val="0"/>
                <w:i w:val="0"/>
                <w:iCs w:val="0"/>
                <w:color w:val="auto"/>
                <w:kern w:val="0"/>
                <w:sz w:val="24"/>
                <w:szCs w:val="24"/>
                <w:u w:val="none"/>
                <w:lang w:val="en-US" w:eastAsia="zh-CN" w:bidi="ar"/>
              </w:rPr>
              <w:t>≥1.0</w:t>
            </w:r>
            <w:r>
              <w:rPr>
                <w:rStyle w:val="1040"/>
                <w:rFonts w:hint="eastAsia" w:ascii="仿宋" w:hAnsi="仿宋" w:eastAsia="仿宋" w:cs="仿宋"/>
                <w:b w:val="0"/>
                <w:bCs w:val="0"/>
                <w:color w:val="auto"/>
                <w:sz w:val="24"/>
                <w:szCs w:val="24"/>
                <w:lang w:val="en-US" w:eastAsia="zh-CN" w:bidi="ar"/>
              </w:rPr>
              <w:t>g/mL.</w:t>
            </w:r>
          </w:p>
          <w:p w14:paraId="4782B646">
            <w:pPr>
              <w:numPr>
                <w:ilvl w:val="0"/>
                <w:numId w:val="0"/>
              </w:numPr>
              <w:rPr>
                <w:rStyle w:val="1040"/>
                <w:rFonts w:hint="eastAsia" w:ascii="仿宋" w:hAnsi="仿宋" w:eastAsia="仿宋" w:cs="仿宋"/>
                <w:b w:val="0"/>
                <w:bCs w:val="0"/>
                <w:color w:val="auto"/>
                <w:sz w:val="24"/>
                <w:szCs w:val="24"/>
                <w:lang w:val="en-US" w:eastAsia="zh-CN" w:bidi="ar"/>
              </w:rPr>
            </w:pPr>
            <w:r>
              <w:rPr>
                <w:rStyle w:val="1040"/>
                <w:rFonts w:hint="eastAsia" w:ascii="仿宋" w:hAnsi="仿宋" w:eastAsia="仿宋" w:cs="仿宋"/>
                <w:b w:val="0"/>
                <w:bCs w:val="0"/>
                <w:color w:val="auto"/>
                <w:sz w:val="24"/>
                <w:szCs w:val="24"/>
                <w:lang w:val="en-US" w:eastAsia="zh-CN" w:bidi="ar"/>
              </w:rPr>
              <w:t>(6)急性皮肤刺激性/腐蚀性：无刺激性；</w:t>
            </w:r>
          </w:p>
          <w:p w14:paraId="0FD1247D">
            <w:pPr>
              <w:numPr>
                <w:ilvl w:val="0"/>
                <w:numId w:val="0"/>
              </w:numPr>
              <w:rPr>
                <w:rFonts w:hint="eastAsia" w:ascii="仿宋" w:hAnsi="仿宋" w:eastAsia="仿宋" w:cs="仿宋"/>
                <w:b w:val="0"/>
                <w:bCs w:val="0"/>
                <w:i w:val="0"/>
                <w:iCs w:val="0"/>
                <w:color w:val="auto"/>
                <w:kern w:val="0"/>
                <w:sz w:val="24"/>
                <w:szCs w:val="24"/>
                <w:u w:val="none"/>
                <w:lang w:val="en-US" w:eastAsia="zh-CN" w:bidi="ar"/>
              </w:rPr>
            </w:pPr>
            <w:r>
              <w:rPr>
                <w:rStyle w:val="1040"/>
                <w:rFonts w:hint="eastAsia" w:ascii="仿宋" w:hAnsi="仿宋" w:eastAsia="仿宋" w:cs="仿宋"/>
                <w:b w:val="0"/>
                <w:bCs w:val="0"/>
                <w:color w:val="auto"/>
                <w:sz w:val="24"/>
                <w:szCs w:val="24"/>
                <w:lang w:val="en-US" w:eastAsia="zh-CN" w:bidi="ar"/>
              </w:rPr>
              <w:t>(7)在给定温度下胶化时间</w:t>
            </w:r>
            <w:r>
              <w:rPr>
                <w:rFonts w:hint="eastAsia" w:ascii="仿宋" w:hAnsi="仿宋" w:eastAsia="仿宋" w:cs="仿宋"/>
                <w:b w:val="0"/>
                <w:bCs w:val="0"/>
                <w:i w:val="0"/>
                <w:iCs w:val="0"/>
                <w:color w:val="auto"/>
                <w:kern w:val="0"/>
                <w:sz w:val="24"/>
                <w:szCs w:val="24"/>
                <w:u w:val="none"/>
                <w:lang w:val="en-US" w:eastAsia="zh-CN" w:bidi="ar"/>
              </w:rPr>
              <w:t>≥35S</w:t>
            </w:r>
          </w:p>
          <w:p w14:paraId="28F186D7">
            <w:pPr>
              <w:keepNext w:val="0"/>
              <w:keepLines w:val="0"/>
              <w:widowControl/>
              <w:suppressLineNumbers w:val="0"/>
              <w:jc w:val="left"/>
              <w:textAlignment w:val="center"/>
              <w:rPr>
                <w:rFonts w:hint="eastAsia" w:ascii="仿宋" w:hAnsi="仿宋" w:eastAsia="仿宋" w:cs="仿宋"/>
                <w:i w:val="0"/>
                <w:iCs w:val="0"/>
                <w:color w:val="auto"/>
                <w:kern w:val="2"/>
                <w:sz w:val="24"/>
                <w:szCs w:val="24"/>
                <w:u w:val="none"/>
                <w:lang w:val="en-US" w:eastAsia="zh-CN" w:bidi="ar-SA"/>
              </w:rPr>
            </w:pPr>
            <w:r>
              <w:rPr>
                <w:rFonts w:hint="eastAsia" w:ascii="仿宋" w:hAnsi="仿宋" w:eastAsia="仿宋" w:cs="仿宋"/>
                <w:i w:val="0"/>
                <w:iCs w:val="0"/>
                <w:color w:val="auto"/>
                <w:kern w:val="0"/>
                <w:sz w:val="24"/>
                <w:szCs w:val="24"/>
                <w:u w:val="none"/>
                <w:lang w:val="en-US" w:eastAsia="zh-CN" w:bidi="ar"/>
              </w:rPr>
              <w:t>(8)有害物质限量：总铅(Pb)含量(限色漆、腻子和醇酸清漆)：未检出</w:t>
            </w:r>
          </w:p>
        </w:tc>
      </w:tr>
      <w:tr w14:paraId="3B5D1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6"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34D74">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722F6">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ABS塑料</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7895">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符合GB 28481-2012《塑料家具中有害物质限量》标准：</w:t>
            </w:r>
          </w:p>
          <w:p w14:paraId="6D7C5C75">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（1）邻苯二甲酸酯：</w:t>
            </w:r>
          </w:p>
          <w:p w14:paraId="4EE4D387">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1.邻苯二甲酸二丁酯（DBP）：未检出；</w:t>
            </w:r>
          </w:p>
          <w:p w14:paraId="2B77F48F">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2.邻苯二甲酸丁酯芐酯（BBP）：未检出；</w:t>
            </w:r>
          </w:p>
          <w:p w14:paraId="411C4EEB">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3.邻苯二甲酸-2-乙基已基酯（DEHP)：未检出；</w:t>
            </w:r>
          </w:p>
          <w:p w14:paraId="677E0373">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4.邻苯二甲酸二正辛酯（DNOP):未检出；</w:t>
            </w:r>
          </w:p>
          <w:p w14:paraId="79EA54AD">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5.邻苯二甲酸二异壬酯（DINP)：未检出；</w:t>
            </w:r>
          </w:p>
          <w:p w14:paraId="5CFC4E0F">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6.邻苯二甲酸二异癸酯（DIDP）：未检出；</w:t>
            </w:r>
          </w:p>
          <w:p w14:paraId="1C8F0640">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（2）重金属：</w:t>
            </w:r>
          </w:p>
          <w:p w14:paraId="16DD7C02">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1.可溶性铅：未检出；</w:t>
            </w:r>
          </w:p>
          <w:p w14:paraId="73A9CEE2">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2.可溶性镉：未检出；</w:t>
            </w:r>
          </w:p>
          <w:p w14:paraId="4E4EE7E1">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3.可溶性铬：未检出；</w:t>
            </w:r>
          </w:p>
          <w:p w14:paraId="1D12AD5E">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4.可溶性汞：未检出；</w:t>
            </w:r>
          </w:p>
          <w:p w14:paraId="7B16A528">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（3）多环芳烃：</w:t>
            </w:r>
          </w:p>
          <w:p w14:paraId="2DFF62E7">
            <w:pPr>
              <w:keepNext w:val="0"/>
              <w:keepLines w:val="0"/>
              <w:widowControl/>
              <w:suppressLineNumbers w:val="0"/>
              <w:shd w:val="clear"/>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1.苯并（a）芘：未检出；</w:t>
            </w:r>
          </w:p>
          <w:p w14:paraId="7647A628">
            <w:pPr>
              <w:keepNext w:val="0"/>
              <w:keepLines w:val="0"/>
              <w:widowControl/>
              <w:suppressLineNumbers w:val="0"/>
              <w:shd w:val="clear"/>
              <w:jc w:val="left"/>
              <w:textAlignment w:val="center"/>
              <w:rPr>
                <w:rFonts w:hint="eastAsia" w:ascii="仿宋" w:hAnsi="仿宋" w:eastAsia="仿宋" w:cs="仿宋"/>
                <w:sz w:val="24"/>
                <w:szCs w:val="24"/>
                <w:lang w:val="en-US" w:eastAsia="zh-CN"/>
              </w:rPr>
            </w:pPr>
            <w:r>
              <w:rPr>
                <w:rFonts w:hint="eastAsia" w:ascii="仿宋" w:hAnsi="仿宋" w:eastAsia="仿宋" w:cs="仿宋"/>
                <w:i w:val="0"/>
                <w:iCs w:val="0"/>
                <w:color w:val="auto"/>
                <w:kern w:val="0"/>
                <w:sz w:val="24"/>
                <w:szCs w:val="24"/>
                <w:highlight w:val="none"/>
                <w:u w:val="none"/>
                <w:lang w:val="en-US" w:eastAsia="zh-CN" w:bidi="ar"/>
              </w:rPr>
              <w:t>2.16种多环芳烃（PAH）总量：未检出；</w:t>
            </w:r>
          </w:p>
        </w:tc>
      </w:tr>
      <w:tr w14:paraId="52D73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04F4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2255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锁具</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C6718">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符合QB/T 1621-2015《家具锁》、QB/T 3826-1999《轻工产品金属镀层和化学处理层的耐腐蚀试验方法 中性盐雾试验（NSS）法》、QB/T 3832-1999《轻工产品金属镀层腐蚀试验结果的评价》、GB/T 10125-2021《人造气氛腐蚀试验 盐雾试验》标准：</w:t>
            </w:r>
          </w:p>
          <w:p w14:paraId="0644215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bCs/>
                <w:sz w:val="24"/>
                <w:szCs w:val="24"/>
                <w:highlight w:val="none"/>
                <w:lang w:val="en-US" w:eastAsia="zh-CN"/>
              </w:rPr>
            </w:pPr>
            <w:r>
              <w:rPr>
                <w:rFonts w:hint="eastAsia" w:ascii="仿宋" w:hAnsi="仿宋" w:eastAsia="仿宋" w:cs="仿宋"/>
                <w:bCs/>
                <w:sz w:val="24"/>
                <w:szCs w:val="24"/>
                <w:highlight w:val="none"/>
                <w:lang w:val="en-US" w:eastAsia="zh-CN"/>
              </w:rPr>
              <w:t>（1）锁头固定连接静拉力：锁头直径＜20mm,承受200N静拉力后，无松动；锁芯拨动件扭矩：承受0.7N•m扭矩后，应能正常使用；弹子锁，钥匙拨出静拉力≤4N；；钥匙开启扭矩≤0.1N•m；</w:t>
            </w:r>
          </w:p>
          <w:p w14:paraId="487CAE41">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Cs/>
                <w:sz w:val="24"/>
                <w:szCs w:val="24"/>
                <w:highlight w:val="none"/>
                <w:lang w:val="en-US" w:eastAsia="zh-CN"/>
              </w:rPr>
              <w:t>（2）</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乙酸盐雾（≥240h） ，涂镀层本身</w:t>
            </w:r>
            <w:r>
              <w:rPr>
                <w:rFonts w:hint="eastAsia" w:ascii="仿宋" w:hAnsi="仿宋" w:eastAsia="仿宋" w:cs="仿宋"/>
                <w:bCs/>
                <w:sz w:val="24"/>
                <w:szCs w:val="24"/>
                <w:highlight w:val="none"/>
                <w:lang w:val="en-US" w:eastAsia="zh-CN"/>
              </w:rPr>
              <w:t>的耐腐蚀等级≥10级；涂镀层对基体的保护等级≥10级。</w:t>
            </w:r>
          </w:p>
        </w:tc>
      </w:tr>
    </w:tbl>
    <w:p w14:paraId="5ABC93D7">
      <w:pPr>
        <w:keepNext w:val="0"/>
        <w:keepLines w:val="0"/>
        <w:pageBreakBefore w:val="0"/>
        <w:wordWrap/>
        <w:overflowPunct/>
        <w:topLinePunct w:val="0"/>
        <w:bidi w:val="0"/>
        <w:spacing w:line="440" w:lineRule="exact"/>
        <w:ind w:firstLine="480" w:firstLineChars="200"/>
        <w:textAlignment w:val="auto"/>
        <w:rPr>
          <w:rFonts w:hint="eastAsia" w:ascii="仿宋_GB2312" w:hAnsi="宋体" w:eastAsia="仿宋_GB2312" w:cs="宋体"/>
          <w:sz w:val="24"/>
          <w:u w:val="single"/>
          <w:shd w:val="clear" w:color="auto" w:fill="FFFFFF"/>
          <w:lang w:val="en-US" w:eastAsia="zh-CN"/>
        </w:rPr>
      </w:pPr>
      <w:r>
        <w:rPr>
          <w:rFonts w:hint="eastAsia" w:ascii="仿宋_GB2312" w:hAnsi="宋体" w:eastAsia="仿宋_GB2312" w:cs="宋体"/>
          <w:sz w:val="24"/>
          <w:u w:val="single"/>
          <w:shd w:val="clear" w:color="auto" w:fill="FFFFFF"/>
          <w:lang w:val="en-US" w:eastAsia="zh-CN"/>
        </w:rPr>
        <w:t>注：★采购清单内第15、37、38投标产品属第一类医疗器械，投标人须提供由备案人所在地设区的市级人民政府食品药品监督管理部门出具的有效的备案凭证；</w:t>
      </w:r>
    </w:p>
    <w:p w14:paraId="40F0A610">
      <w:pPr>
        <w:keepNext w:val="0"/>
        <w:keepLines w:val="0"/>
        <w:pageBreakBefore w:val="0"/>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000000" w:themeColor="text1"/>
          <w:sz w:val="24"/>
          <w:lang w:val="en-US" w:eastAsia="zh-CN"/>
          <w14:textFill>
            <w14:solidFill>
              <w14:schemeClr w14:val="tx1"/>
            </w14:solidFill>
          </w14:textFill>
        </w:rPr>
        <w:t>二、</w:t>
      </w:r>
      <w:r>
        <w:rPr>
          <w:rFonts w:hint="eastAsia" w:ascii="仿宋" w:hAnsi="仿宋" w:eastAsia="仿宋" w:cs="仿宋"/>
          <w:b/>
          <w:color w:val="auto"/>
          <w:sz w:val="24"/>
          <w:szCs w:val="24"/>
          <w:highlight w:val="none"/>
        </w:rPr>
        <w:t>服务要求：</w:t>
      </w:r>
    </w:p>
    <w:p w14:paraId="71D692F2">
      <w:pPr>
        <w:keepNext w:val="0"/>
        <w:keepLines w:val="0"/>
        <w:pageBreakBefore w:val="0"/>
        <w:wordWrap/>
        <w:overflowPunct/>
        <w:topLinePunct w:val="0"/>
        <w:bidi w:val="0"/>
        <w:spacing w:line="440" w:lineRule="exact"/>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1、数量</w:t>
      </w:r>
      <w:r>
        <w:rPr>
          <w:rFonts w:hint="eastAsia" w:ascii="仿宋" w:hAnsi="仿宋" w:eastAsia="仿宋" w:cs="仿宋"/>
          <w:b/>
          <w:color w:val="auto"/>
          <w:sz w:val="24"/>
          <w:szCs w:val="24"/>
          <w:highlight w:val="none"/>
          <w:lang w:val="en-US" w:eastAsia="zh-CN"/>
        </w:rPr>
        <w:t>调整</w:t>
      </w:r>
    </w:p>
    <w:p w14:paraId="362C88E6">
      <w:pPr>
        <w:pStyle w:val="13"/>
        <w:keepNext w:val="0"/>
        <w:keepLines w:val="0"/>
        <w:pageBreakBefore w:val="0"/>
        <w:widowControl w:val="0"/>
        <w:wordWrap/>
        <w:overflowPunct/>
        <w:topLinePunct w:val="0"/>
        <w:bidi w:val="0"/>
        <w:spacing w:afterLines="0" w:line="440" w:lineRule="exact"/>
        <w:ind w:left="0" w:firstLine="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.1</w:t>
      </w:r>
      <w:r>
        <w:rPr>
          <w:rFonts w:hint="eastAsia" w:ascii="仿宋" w:hAnsi="仿宋" w:eastAsia="仿宋" w:cs="仿宋"/>
          <w:color w:val="auto"/>
          <w:sz w:val="24"/>
          <w:szCs w:val="24"/>
          <w:highlight w:val="none"/>
        </w:rPr>
        <w:t>采购人保留对采购数量调整的权利，如遇实际情况采购人需对所采购货物的数量进行适当调整，中标单位需按实供货。</w:t>
      </w:r>
    </w:p>
    <w:p w14:paraId="73831B26">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本项目实施过程中</w:t>
      </w:r>
      <w:r>
        <w:rPr>
          <w:rFonts w:hint="eastAsia" w:ascii="仿宋" w:hAnsi="仿宋" w:eastAsia="仿宋" w:cs="仿宋"/>
          <w:bCs/>
          <w:color w:val="auto"/>
          <w:sz w:val="24"/>
          <w:szCs w:val="24"/>
          <w:highlight w:val="none"/>
          <w:lang w:val="en-US" w:eastAsia="zh-CN"/>
        </w:rPr>
        <w:t>中标人须进行现场复核，</w:t>
      </w:r>
      <w:r>
        <w:rPr>
          <w:rFonts w:hint="eastAsia" w:ascii="仿宋" w:hAnsi="仿宋" w:eastAsia="仿宋" w:cs="仿宋"/>
          <w:bCs/>
          <w:color w:val="auto"/>
          <w:sz w:val="24"/>
          <w:szCs w:val="24"/>
          <w:highlight w:val="none"/>
        </w:rPr>
        <w:t>如遇清单尺寸与实际尺寸在±10%范围内，中标价格不作调整，采购人按照实际用量采购和结算。</w:t>
      </w:r>
    </w:p>
    <w:p w14:paraId="43B3D1BC">
      <w:pPr>
        <w:keepNext w:val="0"/>
        <w:keepLines w:val="0"/>
        <w:pageBreakBefore w:val="0"/>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、交货与安装</w:t>
      </w:r>
    </w:p>
    <w:p w14:paraId="24380470">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2.1中标后签订合同前，</w:t>
      </w:r>
      <w:r>
        <w:rPr>
          <w:rFonts w:hint="eastAsia" w:ascii="仿宋" w:hAnsi="仿宋" w:eastAsia="仿宋" w:cs="仿宋"/>
          <w:bCs/>
          <w:color w:val="auto"/>
          <w:sz w:val="24"/>
          <w:szCs w:val="24"/>
          <w:highlight w:val="none"/>
        </w:rPr>
        <w:t>须提供</w:t>
      </w:r>
      <w:r>
        <w:rPr>
          <w:rFonts w:hint="eastAsia" w:ascii="仿宋" w:hAnsi="仿宋" w:eastAsia="仿宋" w:cs="仿宋"/>
          <w:bCs/>
          <w:color w:val="auto"/>
          <w:sz w:val="24"/>
          <w:szCs w:val="24"/>
          <w:highlight w:val="none"/>
          <w:lang w:val="en-US" w:eastAsia="zh-CN"/>
        </w:rPr>
        <w:t>所有原材料通过国家计量认证（CMA资质）</w:t>
      </w:r>
      <w:r>
        <w:rPr>
          <w:rFonts w:hint="eastAsia" w:ascii="仿宋" w:hAnsi="仿宋" w:eastAsia="仿宋" w:cs="仿宋"/>
          <w:bCs/>
          <w:color w:val="auto"/>
          <w:sz w:val="24"/>
          <w:szCs w:val="24"/>
          <w:highlight w:val="none"/>
        </w:rPr>
        <w:t>第三方质量检测机构出具的检测报告</w:t>
      </w:r>
      <w:r>
        <w:rPr>
          <w:rFonts w:hint="eastAsia" w:ascii="仿宋" w:hAnsi="仿宋" w:eastAsia="仿宋" w:cs="仿宋"/>
          <w:bCs/>
          <w:color w:val="auto"/>
          <w:sz w:val="24"/>
          <w:szCs w:val="24"/>
          <w:highlight w:val="none"/>
          <w:lang w:eastAsia="zh-CN"/>
        </w:rPr>
        <w:t>。</w:t>
      </w:r>
    </w:p>
    <w:p w14:paraId="132FA434">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2.2采购人如需要进行产品的抽检，抽检费用由中标人承担，此费用已包含在投标报价中。抽检结果如与合同中要求不符，中标人须承担由此发生的一切损失和费用，并承担相应的法律责任。</w:t>
      </w:r>
    </w:p>
    <w:p w14:paraId="70D2E7C3">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交货时间：根据采购人</w:t>
      </w:r>
      <w:r>
        <w:rPr>
          <w:rFonts w:hint="eastAsia" w:ascii="仿宋" w:hAnsi="仿宋" w:eastAsia="仿宋" w:cs="仿宋"/>
          <w:bCs/>
          <w:color w:val="auto"/>
          <w:sz w:val="24"/>
          <w:szCs w:val="24"/>
          <w:highlight w:val="none"/>
          <w:lang w:val="en-US" w:eastAsia="zh-CN"/>
        </w:rPr>
        <w:t>实际需求</w:t>
      </w:r>
      <w:r>
        <w:rPr>
          <w:rFonts w:hint="eastAsia" w:ascii="仿宋" w:hAnsi="仿宋" w:eastAsia="仿宋" w:cs="仿宋"/>
          <w:bCs/>
          <w:color w:val="auto"/>
          <w:sz w:val="24"/>
          <w:szCs w:val="24"/>
          <w:highlight w:val="none"/>
        </w:rPr>
        <w:t>进行供应，并经验收合格后交付采购人使用。</w:t>
      </w:r>
    </w:p>
    <w:p w14:paraId="6D9FDBA2">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中标供应商必须严格按照项目技术要求进行安装，并接受采购人的监督管理。</w:t>
      </w:r>
    </w:p>
    <w:p w14:paraId="3425E9C4">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所有货物必须在检验合格经采购人同意后，方可用于本项目。</w:t>
      </w:r>
    </w:p>
    <w:p w14:paraId="1A9B65C2">
      <w:pPr>
        <w:keepNext w:val="0"/>
        <w:keepLines w:val="0"/>
        <w:pageBreakBefore w:val="0"/>
        <w:kinsoku w:val="0"/>
        <w:wordWrap/>
        <w:overflowPunct/>
        <w:topLinePunct w:val="0"/>
        <w:autoSpaceDE w:val="0"/>
        <w:autoSpaceDN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6</w:t>
      </w:r>
      <w:r>
        <w:rPr>
          <w:rFonts w:hint="eastAsia" w:ascii="仿宋" w:hAnsi="仿宋" w:eastAsia="仿宋" w:cs="仿宋"/>
          <w:bCs/>
          <w:color w:val="auto"/>
          <w:sz w:val="24"/>
          <w:szCs w:val="24"/>
          <w:highlight w:val="none"/>
        </w:rPr>
        <w:t>采购人有权监督、检查、检验中标人的货物质量及安装质量进度，整改方案须经采购人认可后方能实施，中标供应商应把货物质量放在首位，加强技术管理和质量保证，严格认真地执行技术标准和规范。</w:t>
      </w:r>
    </w:p>
    <w:p w14:paraId="6621DADF">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7</w:t>
      </w:r>
      <w:r>
        <w:rPr>
          <w:rFonts w:hint="eastAsia" w:ascii="仿宋" w:hAnsi="仿宋" w:eastAsia="仿宋" w:cs="仿宋"/>
          <w:bCs/>
          <w:color w:val="auto"/>
          <w:sz w:val="24"/>
          <w:szCs w:val="24"/>
          <w:highlight w:val="none"/>
        </w:rPr>
        <w:t>中标人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14:paraId="20A83590">
      <w:pPr>
        <w:keepNext w:val="0"/>
        <w:keepLines w:val="0"/>
        <w:pageBreakBefore w:val="0"/>
        <w:wordWrap/>
        <w:overflowPunct/>
        <w:topLinePunct w:val="0"/>
        <w:bidi w:val="0"/>
        <w:spacing w:line="440" w:lineRule="exact"/>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2.8</w:t>
      </w:r>
      <w:r>
        <w:rPr>
          <w:rFonts w:hint="eastAsia" w:ascii="仿宋_GB2312" w:hAnsi="宋体" w:eastAsia="仿宋_GB2312"/>
          <w:sz w:val="24"/>
        </w:rPr>
        <w:t>、供货时间和地点：合同签订之日起</w:t>
      </w:r>
      <w:r>
        <w:rPr>
          <w:rFonts w:hint="eastAsia" w:ascii="仿宋_GB2312" w:hAnsi="宋体" w:eastAsia="仿宋_GB2312"/>
          <w:sz w:val="24"/>
          <w:lang w:val="en-US" w:eastAsia="zh-CN"/>
        </w:rPr>
        <w:t>30</w:t>
      </w:r>
      <w:r>
        <w:rPr>
          <w:rFonts w:hint="eastAsia" w:ascii="仿宋_GB2312" w:hAnsi="宋体" w:eastAsia="仿宋_GB2312"/>
          <w:sz w:val="24"/>
        </w:rPr>
        <w:t>个工作日内在绍兴市人民医院交付。</w:t>
      </w:r>
    </w:p>
    <w:p w14:paraId="41ECB360">
      <w:pPr>
        <w:keepNext w:val="0"/>
        <w:keepLines w:val="0"/>
        <w:pageBreakBefore w:val="0"/>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、验收要求</w:t>
      </w:r>
    </w:p>
    <w:p w14:paraId="2B0B81AB">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.1验收以招标文件和技术文件、投标文件、合同及安装技术要求为依据。</w:t>
      </w:r>
    </w:p>
    <w:p w14:paraId="16BB4F3E">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2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14:paraId="4137EC60">
      <w:pPr>
        <w:keepNext w:val="0"/>
        <w:keepLines w:val="0"/>
        <w:pageBreakBefore w:val="0"/>
        <w:kinsoku w:val="0"/>
        <w:wordWrap/>
        <w:overflowPunct/>
        <w:topLinePunct w:val="0"/>
        <w:autoSpaceDE w:val="0"/>
        <w:autoSpaceDN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.3验收必须符合国家、地方有关规范、标准及设计要求。</w:t>
      </w:r>
    </w:p>
    <w:p w14:paraId="32E57219">
      <w:pPr>
        <w:keepNext w:val="0"/>
        <w:keepLines w:val="0"/>
        <w:pageBreakBefore w:val="0"/>
        <w:kinsoku w:val="0"/>
        <w:wordWrap/>
        <w:overflowPunct/>
        <w:topLinePunct w:val="0"/>
        <w:autoSpaceDE w:val="0"/>
        <w:autoSpaceDN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.4符合验收条件的，由采购人组织有关部门按照国家、地方有关规范、标准及设计要求进行验收。验收后中标供应商应按照验收中提出的意见整改。</w:t>
      </w:r>
    </w:p>
    <w:p w14:paraId="0D8F1D65">
      <w:pPr>
        <w:keepNext w:val="0"/>
        <w:keepLines w:val="0"/>
        <w:pageBreakBefore w:val="0"/>
        <w:kinsoku w:val="0"/>
        <w:wordWrap/>
        <w:overflowPunct/>
        <w:topLinePunct w:val="0"/>
        <w:autoSpaceDE w:val="0"/>
        <w:autoSpaceDN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.5整改完毕且复验合格后将本项目货物交给采购人使用，完成日期以通过复验日期为准。</w:t>
      </w:r>
    </w:p>
    <w:p w14:paraId="1AD8802B">
      <w:pPr>
        <w:spacing w:line="44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14:paraId="33A53EB4">
      <w:pPr>
        <w:keepNext w:val="0"/>
        <w:keepLines w:val="0"/>
        <w:pageBreakBefore w:val="0"/>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4</w:t>
      </w:r>
      <w:r>
        <w:rPr>
          <w:rFonts w:hint="eastAsia" w:ascii="仿宋" w:hAnsi="仿宋" w:eastAsia="仿宋" w:cs="仿宋"/>
          <w:b/>
          <w:color w:val="auto"/>
          <w:sz w:val="24"/>
          <w:szCs w:val="24"/>
          <w:highlight w:val="none"/>
        </w:rPr>
        <w:t>、售后服务</w:t>
      </w:r>
    </w:p>
    <w:p w14:paraId="2D12C7ED">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.1投标人须提供经调试、验收合格后至少</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年的质保期(投标人可根据自身实力作出更长时间的质保承诺)。在此期间，投标人应免费处理因质量发生的故障，并进行正常保养。</w:t>
      </w:r>
    </w:p>
    <w:p w14:paraId="4592CC51">
      <w:pPr>
        <w:keepNext w:val="0"/>
        <w:keepLines w:val="0"/>
        <w:pageBreakBefore w:val="0"/>
        <w:wordWrap/>
        <w:overflowPunct/>
        <w:topLinePunct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.2中标人必须有可靠的售后服务保障，能提供正常的技术、备品备件服务。中标人在接到招标人通知后，6小时内派人赴现场解决质量问题。24小时内不能修复的，则无偿提供备件或备用零件供采购人使用。</w:t>
      </w:r>
    </w:p>
    <w:p w14:paraId="7C0DD8D5">
      <w:pPr>
        <w:keepNext w:val="0"/>
        <w:keepLines w:val="0"/>
        <w:pageBreakBefore w:val="0"/>
        <w:wordWrap/>
        <w:overflowPunct/>
        <w:topLinePunct w:val="0"/>
        <w:bidi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、其他要求</w:t>
      </w:r>
    </w:p>
    <w:p w14:paraId="34A0CBEB">
      <w:pPr>
        <w:keepNext w:val="0"/>
        <w:keepLines w:val="0"/>
        <w:pageBreakBefore w:val="0"/>
        <w:wordWrap/>
        <w:overflowPunct/>
        <w:topLinePunct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中标人提供的货物，必须符合招标文件及其投标文件规定的要求，如有不符，采购人可以无条件退货，造成的损失由中标人承担。</w:t>
      </w:r>
    </w:p>
    <w:p w14:paraId="5E871FD8">
      <w:pPr>
        <w:keepNext w:val="0"/>
        <w:keepLines w:val="0"/>
        <w:pageBreakBefore w:val="0"/>
        <w:wordWrap/>
        <w:overflowPunct/>
        <w:topLinePunct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中标人、供货人名称必须一致，否则作违约处理，其履约保证金不予退还。</w:t>
      </w:r>
    </w:p>
    <w:p w14:paraId="3BDFA67E">
      <w:pPr>
        <w:keepNext w:val="0"/>
        <w:keepLines w:val="0"/>
        <w:pageBreakBefore w:val="0"/>
        <w:wordWrap/>
        <w:overflowPunct/>
        <w:topLinePunct w:val="0"/>
        <w:bidi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中标人必须按照招标文件及其投标文件规定的时间要求完成供货和施工，如未按期完成，</w:t>
      </w:r>
      <w:r>
        <w:rPr>
          <w:rFonts w:hint="eastAsia" w:ascii="仿宋" w:hAnsi="仿宋" w:eastAsia="仿宋" w:cs="仿宋"/>
          <w:bCs/>
          <w:color w:val="auto"/>
          <w:sz w:val="24"/>
          <w:szCs w:val="24"/>
          <w:highlight w:val="none"/>
          <w:lang w:val="en-US" w:eastAsia="zh-CN"/>
        </w:rPr>
        <w:t>每延期一天扣中标金额的1‰</w:t>
      </w:r>
      <w:r>
        <w:rPr>
          <w:rFonts w:hint="eastAsia" w:ascii="仿宋" w:hAnsi="仿宋" w:eastAsia="仿宋" w:cs="仿宋"/>
          <w:bCs/>
          <w:color w:val="auto"/>
          <w:sz w:val="24"/>
          <w:szCs w:val="24"/>
          <w:highlight w:val="none"/>
        </w:rPr>
        <w:t>，因此造成的任何损失和损伤，一切责任由中标单位负责。</w:t>
      </w:r>
    </w:p>
    <w:p w14:paraId="3CBC986D">
      <w:pPr>
        <w:keepNext w:val="0"/>
        <w:keepLines w:val="0"/>
        <w:pageBreakBefore w:val="0"/>
        <w:wordWrap/>
        <w:overflowPunct/>
        <w:topLinePunct w:val="0"/>
        <w:bidi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、付款方式</w:t>
      </w:r>
    </w:p>
    <w:p w14:paraId="06736CBE">
      <w:pPr>
        <w:keepNext w:val="0"/>
        <w:keepLines w:val="0"/>
        <w:pageBreakBefore w:val="0"/>
        <w:wordWrap/>
        <w:overflowPunct/>
        <w:topLinePunct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按《浙江省财政厅关于进一步发挥政府采购政策功能全力推动经济稳进提质的通知》（浙财采监〔2022〕3号）文件要求执行，具体付款方式由双方协商后在合同中明确。不得把履约保证金转为质量保证金或收取质量保证金。</w:t>
      </w:r>
    </w:p>
    <w:p w14:paraId="4010F03D">
      <w:pPr>
        <w:keepNext w:val="0"/>
        <w:keepLines w:val="0"/>
        <w:pageBreakBefore w:val="0"/>
        <w:wordWrap/>
        <w:overflowPunct/>
        <w:topLinePunct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lang w:val="en-US" w:eastAsia="zh-CN"/>
        </w:rPr>
        <w:t>7</w:t>
      </w:r>
      <w:r>
        <w:rPr>
          <w:rFonts w:hint="eastAsia" w:ascii="仿宋" w:hAnsi="仿宋" w:eastAsia="仿宋" w:cs="仿宋"/>
          <w:b/>
          <w:color w:val="auto"/>
          <w:sz w:val="24"/>
          <w:szCs w:val="24"/>
          <w:highlight w:val="none"/>
        </w:rPr>
        <w:t>、履约保证金：</w:t>
      </w:r>
      <w:r>
        <w:rPr>
          <w:rFonts w:hint="eastAsia" w:ascii="仿宋" w:hAnsi="仿宋" w:eastAsia="仿宋" w:cs="仿宋"/>
          <w:bCs/>
          <w:color w:val="auto"/>
          <w:sz w:val="24"/>
          <w:szCs w:val="24"/>
          <w:highlight w:val="none"/>
        </w:rPr>
        <w:t>履约保证金为中标价的1%，合同签订</w:t>
      </w:r>
      <w:r>
        <w:rPr>
          <w:rFonts w:hint="eastAsia" w:ascii="仿宋" w:hAnsi="仿宋" w:eastAsia="仿宋" w:cs="仿宋"/>
          <w:bCs/>
          <w:color w:val="auto"/>
          <w:sz w:val="24"/>
          <w:szCs w:val="24"/>
          <w:highlight w:val="none"/>
          <w:lang w:val="en-US" w:eastAsia="zh-CN"/>
        </w:rPr>
        <w:t>前</w:t>
      </w:r>
      <w:r>
        <w:rPr>
          <w:rFonts w:hint="eastAsia" w:ascii="仿宋" w:hAnsi="仿宋" w:eastAsia="仿宋" w:cs="仿宋"/>
          <w:bCs/>
          <w:color w:val="auto"/>
          <w:sz w:val="24"/>
          <w:szCs w:val="24"/>
          <w:highlight w:val="none"/>
        </w:rPr>
        <w:t xml:space="preserve">缴纳，在项目验收合格后无任何质量问题后退还。 </w:t>
      </w:r>
    </w:p>
    <w:p w14:paraId="0B30BA7D">
      <w:pPr>
        <w:keepNext w:val="0"/>
        <w:keepLines w:val="0"/>
        <w:pageBreakBefore w:val="0"/>
        <w:wordWrap/>
        <w:overflowPunct/>
        <w:topLinePunct w:val="0"/>
        <w:bidi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8</w:t>
      </w:r>
      <w:r>
        <w:rPr>
          <w:rFonts w:hint="eastAsia" w:ascii="仿宋" w:hAnsi="仿宋" w:eastAsia="仿宋" w:cs="仿宋"/>
          <w:b/>
          <w:color w:val="auto"/>
          <w:sz w:val="24"/>
          <w:szCs w:val="24"/>
          <w:highlight w:val="none"/>
        </w:rPr>
        <w:t>、违约责任</w:t>
      </w:r>
    </w:p>
    <w:p w14:paraId="6AEF17A0">
      <w:pPr>
        <w:spacing w:line="360" w:lineRule="auto"/>
        <w:outlineLvl w:val="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8</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1中标供应商</w:t>
      </w:r>
      <w:r>
        <w:rPr>
          <w:rFonts w:hint="eastAsia" w:ascii="仿宋" w:hAnsi="仿宋" w:eastAsia="仿宋" w:cs="仿宋"/>
          <w:bCs/>
          <w:color w:val="auto"/>
          <w:sz w:val="24"/>
          <w:szCs w:val="24"/>
          <w:highlight w:val="none"/>
        </w:rPr>
        <w:t>未按合同约定履行，构成违约的，</w:t>
      </w:r>
      <w:r>
        <w:rPr>
          <w:rFonts w:hint="eastAsia" w:ascii="仿宋" w:hAnsi="仿宋" w:eastAsia="仿宋" w:cs="仿宋"/>
          <w:bCs/>
          <w:color w:val="auto"/>
          <w:sz w:val="24"/>
          <w:szCs w:val="24"/>
          <w:highlight w:val="none"/>
          <w:lang w:val="en-US" w:eastAsia="zh-CN"/>
        </w:rPr>
        <w:t>采购人</w:t>
      </w:r>
      <w:r>
        <w:rPr>
          <w:rFonts w:hint="eastAsia" w:ascii="仿宋" w:hAnsi="仿宋" w:eastAsia="仿宋" w:cs="仿宋"/>
          <w:bCs/>
          <w:color w:val="auto"/>
          <w:sz w:val="24"/>
          <w:szCs w:val="24"/>
          <w:highlight w:val="none"/>
        </w:rPr>
        <w:t>有权终止合同，并追究</w:t>
      </w:r>
      <w:r>
        <w:rPr>
          <w:rFonts w:hint="eastAsia" w:ascii="仿宋" w:hAnsi="仿宋" w:eastAsia="仿宋" w:cs="仿宋"/>
          <w:bCs/>
          <w:color w:val="auto"/>
          <w:sz w:val="24"/>
          <w:szCs w:val="24"/>
          <w:highlight w:val="none"/>
          <w:lang w:val="en-US" w:eastAsia="zh-CN"/>
        </w:rPr>
        <w:t>中标供应商</w:t>
      </w:r>
      <w:r>
        <w:rPr>
          <w:rFonts w:hint="eastAsia" w:ascii="仿宋" w:hAnsi="仿宋" w:eastAsia="仿宋" w:cs="仿宋"/>
          <w:bCs/>
          <w:color w:val="auto"/>
          <w:sz w:val="24"/>
          <w:szCs w:val="24"/>
          <w:highlight w:val="none"/>
        </w:rPr>
        <w:t>的违约责任。</w:t>
      </w:r>
    </w:p>
    <w:p w14:paraId="79C128A3">
      <w:pPr>
        <w:rPr>
          <w:rFonts w:hint="default" w:ascii="仿宋" w:hAnsi="仿宋" w:eastAsia="仿宋" w:cs="仿宋"/>
          <w:b/>
          <w:color w:val="000000" w:themeColor="text1"/>
          <w:sz w:val="24"/>
          <w:lang w:val="en-US" w:eastAsia="zh-CN"/>
          <w14:textFill>
            <w14:solidFill>
              <w14:schemeClr w14:val="tx1"/>
            </w14:solidFill>
          </w14:textFill>
        </w:rPr>
      </w:pPr>
      <w:r>
        <w:rPr>
          <w:rFonts w:hint="eastAsia" w:ascii="仿宋" w:hAnsi="仿宋" w:eastAsia="仿宋" w:cs="仿宋"/>
          <w:b/>
          <w:bCs/>
          <w:color w:val="auto"/>
          <w:sz w:val="24"/>
          <w:szCs w:val="24"/>
          <w:highlight w:val="none"/>
          <w:bdr w:val="single" w:sz="4" w:space="0"/>
          <w:shd w:val="clear" w:color="auto" w:fill="auto"/>
          <w:lang w:val="en-US" w:eastAsia="zh-CN"/>
        </w:rPr>
        <w:t>03标</w:t>
      </w:r>
      <w:r>
        <w:rPr>
          <w:rFonts w:hint="eastAsia" w:ascii="仿宋" w:hAnsi="仿宋" w:eastAsia="仿宋" w:cs="仿宋"/>
          <w:b/>
          <w:color w:val="000000" w:themeColor="text1"/>
          <w:sz w:val="24"/>
          <w:lang w:val="en-US" w:eastAsia="zh-CN"/>
          <w14:textFill>
            <w14:solidFill>
              <w14:schemeClr w14:val="tx1"/>
            </w14:solidFill>
          </w14:textFill>
        </w:rPr>
        <w:t>医疗废物收集车</w:t>
      </w:r>
    </w:p>
    <w:tbl>
      <w:tblPr>
        <w:tblStyle w:val="65"/>
        <w:tblW w:w="94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2"/>
        <w:gridCol w:w="1890"/>
        <w:gridCol w:w="6373"/>
      </w:tblGrid>
      <w:tr w14:paraId="3D2F2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9475" w:type="dxa"/>
            <w:gridSpan w:val="3"/>
            <w:tcBorders>
              <w:top w:val="single" w:color="000000" w:sz="4" w:space="0"/>
              <w:left w:val="single" w:color="000000" w:sz="4" w:space="0"/>
              <w:bottom w:val="single" w:color="auto" w:sz="4" w:space="0"/>
              <w:right w:val="single" w:color="000000" w:sz="4" w:space="0"/>
            </w:tcBorders>
            <w:shd w:val="clear" w:color="auto" w:fill="auto"/>
            <w:noWrap/>
            <w:vAlign w:val="center"/>
          </w:tcPr>
          <w:p w14:paraId="41758F1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智能医废管控车参数</w:t>
            </w:r>
          </w:p>
        </w:tc>
      </w:tr>
      <w:tr w14:paraId="1F935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AC642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整车</w:t>
            </w: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18D60248">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整车尺寸（mm）</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0E870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1780*800*1340（±30）</w:t>
            </w:r>
          </w:p>
        </w:tc>
      </w:tr>
      <w:tr w14:paraId="0DCF9E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6CC9B46">
            <w:pPr>
              <w:jc w:val="center"/>
              <w:rPr>
                <w:rFonts w:hint="eastAsia" w:ascii="仿宋" w:hAnsi="仿宋" w:eastAsia="仿宋" w:cs="仿宋"/>
                <w:i w:val="0"/>
                <w:iCs w:val="0"/>
                <w:color w:val="000000"/>
                <w:sz w:val="24"/>
                <w:szCs w:val="24"/>
                <w:u w:val="none"/>
              </w:rPr>
            </w:pPr>
          </w:p>
        </w:tc>
        <w:tc>
          <w:tcPr>
            <w:tcW w:w="1890" w:type="dxa"/>
            <w:tcBorders>
              <w:top w:val="single" w:color="auto" w:sz="4" w:space="0"/>
              <w:left w:val="single" w:color="auto" w:sz="4" w:space="0"/>
              <w:bottom w:val="single" w:color="auto" w:sz="4" w:space="0"/>
              <w:right w:val="single" w:color="auto" w:sz="4" w:space="0"/>
            </w:tcBorders>
            <w:shd w:val="clear" w:color="auto" w:fill="auto"/>
            <w:vAlign w:val="center"/>
          </w:tcPr>
          <w:p w14:paraId="20ACA00A">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箱体尺寸（mm）</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2EFBE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1500*800*740（±30）</w:t>
            </w:r>
          </w:p>
        </w:tc>
      </w:tr>
      <w:tr w14:paraId="614D2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FBC54BA">
            <w:pPr>
              <w:jc w:val="center"/>
              <w:rPr>
                <w:rFonts w:hint="eastAsia" w:ascii="仿宋" w:hAnsi="仿宋" w:eastAsia="仿宋" w:cs="仿宋"/>
                <w:i w:val="0"/>
                <w:iCs w:val="0"/>
                <w:color w:val="000000"/>
                <w:sz w:val="24"/>
                <w:szCs w:val="24"/>
                <w:u w:val="none"/>
              </w:rPr>
            </w:pPr>
          </w:p>
        </w:tc>
        <w:tc>
          <w:tcPr>
            <w:tcW w:w="18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BF1FA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内胆容积（L）</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08012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▲≥800</w:t>
            </w:r>
          </w:p>
        </w:tc>
      </w:tr>
      <w:tr w14:paraId="46A95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58AA469">
            <w:pPr>
              <w:jc w:val="center"/>
              <w:rPr>
                <w:rFonts w:hint="eastAsia" w:ascii="仿宋" w:hAnsi="仿宋" w:eastAsia="仿宋" w:cs="仿宋"/>
                <w:i w:val="0"/>
                <w:iCs w:val="0"/>
                <w:color w:val="000000"/>
                <w:sz w:val="24"/>
                <w:szCs w:val="24"/>
                <w:u w:val="none"/>
              </w:rPr>
            </w:pPr>
          </w:p>
        </w:tc>
        <w:tc>
          <w:tcPr>
            <w:tcW w:w="18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947F7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供电电压</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0E2CF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DC24V</w:t>
            </w:r>
          </w:p>
        </w:tc>
      </w:tr>
      <w:tr w14:paraId="0D4B9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738B912">
            <w:pPr>
              <w:jc w:val="center"/>
              <w:rPr>
                <w:rFonts w:hint="eastAsia" w:ascii="仿宋" w:hAnsi="仿宋" w:eastAsia="仿宋" w:cs="仿宋"/>
                <w:i w:val="0"/>
                <w:iCs w:val="0"/>
                <w:color w:val="000000"/>
                <w:sz w:val="24"/>
                <w:szCs w:val="24"/>
                <w:u w:val="none"/>
              </w:rPr>
            </w:pPr>
          </w:p>
        </w:tc>
        <w:tc>
          <w:tcPr>
            <w:tcW w:w="18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E84BDC">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电池（容量）</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74B47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≥50Ah (满足48小时工作)</w:t>
            </w:r>
          </w:p>
        </w:tc>
      </w:tr>
      <w:tr w14:paraId="196A4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BCF6052">
            <w:pPr>
              <w:jc w:val="center"/>
              <w:rPr>
                <w:rFonts w:hint="eastAsia" w:ascii="仿宋" w:hAnsi="仿宋" w:eastAsia="仿宋" w:cs="仿宋"/>
                <w:i w:val="0"/>
                <w:iCs w:val="0"/>
                <w:color w:val="000000"/>
                <w:sz w:val="24"/>
                <w:szCs w:val="24"/>
                <w:u w:val="none"/>
              </w:rPr>
            </w:pPr>
          </w:p>
        </w:tc>
        <w:tc>
          <w:tcPr>
            <w:tcW w:w="18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B6FE74">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电子秤称重范围</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D9C56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▲500.00 kg（称重精度为±10g）</w:t>
            </w:r>
          </w:p>
        </w:tc>
      </w:tr>
      <w:tr w14:paraId="7A0D7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E96646E">
            <w:pPr>
              <w:jc w:val="center"/>
              <w:rPr>
                <w:rFonts w:hint="eastAsia" w:ascii="仿宋" w:hAnsi="仿宋" w:eastAsia="仿宋" w:cs="仿宋"/>
                <w:i w:val="0"/>
                <w:iCs w:val="0"/>
                <w:color w:val="000000"/>
                <w:sz w:val="24"/>
                <w:szCs w:val="24"/>
                <w:u w:val="none"/>
              </w:rPr>
            </w:pPr>
          </w:p>
        </w:tc>
        <w:tc>
          <w:tcPr>
            <w:tcW w:w="18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8D094D">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自重（KG）</w:t>
            </w:r>
          </w:p>
        </w:tc>
        <w:tc>
          <w:tcPr>
            <w:tcW w:w="637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83EFC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175（±2）</w:t>
            </w:r>
          </w:p>
        </w:tc>
      </w:tr>
      <w:tr w14:paraId="6A6C6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1212"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1526A02">
            <w:pPr>
              <w:jc w:val="center"/>
              <w:rPr>
                <w:rFonts w:hint="eastAsia" w:ascii="仿宋" w:hAnsi="仿宋" w:eastAsia="仿宋" w:cs="仿宋"/>
                <w:i w:val="0"/>
                <w:iCs w:val="0"/>
                <w:color w:val="000000"/>
                <w:sz w:val="24"/>
                <w:szCs w:val="24"/>
                <w:u w:val="none"/>
              </w:rPr>
            </w:pPr>
          </w:p>
        </w:tc>
        <w:tc>
          <w:tcPr>
            <w:tcW w:w="18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68909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电动助力操控系统</w:t>
            </w:r>
          </w:p>
        </w:tc>
        <w:tc>
          <w:tcPr>
            <w:tcW w:w="6373" w:type="dxa"/>
            <w:tcBorders>
              <w:top w:val="single" w:color="auto" w:sz="4" w:space="0"/>
              <w:left w:val="single" w:color="auto" w:sz="4" w:space="0"/>
              <w:bottom w:val="single" w:color="auto" w:sz="4" w:space="0"/>
              <w:right w:val="single" w:color="auto" w:sz="4" w:space="0"/>
            </w:tcBorders>
            <w:shd w:val="clear" w:color="auto" w:fill="auto"/>
            <w:vAlign w:val="center"/>
          </w:tcPr>
          <w:p w14:paraId="712C2239">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▲1、电机功率≥0.5kw，具备速度可调节功能，速度可调节范围为(0~6)km/h</w:t>
            </w:r>
          </w:p>
          <w:p w14:paraId="3633036A">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2、无电手推模式：断电状态下支持人力推动</w:t>
            </w:r>
          </w:p>
          <w:p w14:paraId="13D2D45A">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3、满载爬坡能力： 可在满载时≥8°斜坡爬坡，≥4°坡原地起步</w:t>
            </w:r>
          </w:p>
          <w:p w14:paraId="40A386FA">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4、带集成模块，包含总开关、急停控制板、调速旋钮、双侧联动进退切换开关、电源指示灯、电量显示灯、保险丝、带电状态下手动电动切换按钮于一体</w:t>
            </w:r>
          </w:p>
          <w:p w14:paraId="535F07FD">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6、双把手和防水罩流线设计，手柄直径30mm防滑设计，端面与控制包距离5mm以内，便于驱动控制，防水，操作人性化</w:t>
            </w:r>
          </w:p>
          <w:p w14:paraId="3DDB820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7、控制器最高可承受230V电压，最低为190V电压，电动助力系统与医废收集系统独立运行，确保电动助力系统断电时不影响医疗废物的收集</w:t>
            </w:r>
          </w:p>
        </w:tc>
      </w:tr>
      <w:tr w14:paraId="3A155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0" w:hRule="atLeast"/>
        </w:trPr>
        <w:tc>
          <w:tcPr>
            <w:tcW w:w="1212" w:type="dxa"/>
            <w:vMerge w:val="continue"/>
            <w:tcBorders>
              <w:top w:val="single" w:color="auto" w:sz="4" w:space="0"/>
              <w:left w:val="single" w:color="auto" w:sz="4" w:space="0"/>
              <w:bottom w:val="single" w:color="000000" w:sz="4" w:space="0"/>
              <w:right w:val="single" w:color="000000" w:sz="4" w:space="0"/>
            </w:tcBorders>
            <w:shd w:val="clear" w:color="auto" w:fill="auto"/>
            <w:noWrap/>
            <w:vAlign w:val="center"/>
          </w:tcPr>
          <w:p w14:paraId="0D50547F">
            <w:pPr>
              <w:jc w:val="center"/>
              <w:rPr>
                <w:rFonts w:hint="eastAsia" w:ascii="仿宋" w:hAnsi="仿宋" w:eastAsia="仿宋" w:cs="仿宋"/>
                <w:i w:val="0"/>
                <w:iCs w:val="0"/>
                <w:color w:val="000000"/>
                <w:sz w:val="24"/>
                <w:szCs w:val="24"/>
                <w:u w:val="none"/>
              </w:rPr>
            </w:pPr>
          </w:p>
        </w:tc>
        <w:tc>
          <w:tcPr>
            <w:tcW w:w="189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B6ED2DA">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车体</w:t>
            </w:r>
          </w:p>
        </w:tc>
        <w:tc>
          <w:tcPr>
            <w:tcW w:w="6373" w:type="dxa"/>
            <w:tcBorders>
              <w:top w:val="single" w:color="auto" w:sz="4" w:space="0"/>
              <w:left w:val="single" w:color="000000" w:sz="4" w:space="0"/>
              <w:bottom w:val="single" w:color="000000" w:sz="4" w:space="0"/>
              <w:right w:val="single" w:color="000000" w:sz="4" w:space="0"/>
            </w:tcBorders>
            <w:shd w:val="clear" w:color="auto" w:fill="auto"/>
            <w:vAlign w:val="center"/>
          </w:tcPr>
          <w:p w14:paraId="22D9467E">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1、箱体采用304不锈钢全封闭箱体设计；</w:t>
            </w:r>
          </w:p>
          <w:p w14:paraId="0960D9E9">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2、车身投放口和取物口分开，具有防止液体泄漏的功能；</w:t>
            </w:r>
          </w:p>
          <w:p w14:paraId="4618D0BE">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3、车身内外可消毒、可高压冲洗，并具有清洗污水排放口设计</w:t>
            </w:r>
          </w:p>
          <w:p w14:paraId="04054C1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4、底盘嵌装称重模块，底盘式称重，自动置零复位功能；称重数据可通过有线RS232自动获取</w:t>
            </w:r>
          </w:p>
        </w:tc>
      </w:tr>
      <w:tr w14:paraId="1F225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1212" w:type="dxa"/>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14191645">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F0BF0">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车头</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15D3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车头采用碳钢材质，集成安卓触摸屏、标签盒于一体，外置无线扫码枪</w:t>
            </w:r>
          </w:p>
        </w:tc>
      </w:tr>
      <w:tr w14:paraId="39891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1212" w:type="dxa"/>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58C439AD">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3F283">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车轮</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009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车轮采用耐磨静音材质，驱动轮≥10英寸增加通过能力，万向轮≥6英寸便于方向控制，单个车轮载重量≥250kg</w:t>
            </w:r>
          </w:p>
        </w:tc>
      </w:tr>
      <w:tr w14:paraId="3D371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1212" w:type="dxa"/>
            <w:vMerge w:val="continue"/>
            <w:tcBorders>
              <w:top w:val="single" w:color="000000" w:sz="4" w:space="0"/>
              <w:left w:val="single" w:color="auto" w:sz="4" w:space="0"/>
              <w:bottom w:val="single" w:color="000000" w:sz="4" w:space="0"/>
              <w:right w:val="single" w:color="000000" w:sz="4" w:space="0"/>
            </w:tcBorders>
            <w:shd w:val="clear" w:color="auto" w:fill="auto"/>
            <w:noWrap/>
            <w:vAlign w:val="center"/>
          </w:tcPr>
          <w:p w14:paraId="168339AF">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061BB">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业务功能集成</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89B6C">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1、内置app，具有语音提示功能；正常工作电压为12V，电压上下浮动范围为9V~15V。</w:t>
            </w:r>
          </w:p>
          <w:p w14:paraId="5108925E">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▲2、在网络信号良好的情况下，设备通过屏幕（Pad），运行数据能实时自动上传至云平台。</w:t>
            </w:r>
          </w:p>
          <w:p w14:paraId="62788DF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3、脱网（网络中断）时不影响医废收集与交接，网络恢复时数据自动上传平台</w:t>
            </w:r>
          </w:p>
        </w:tc>
      </w:tr>
      <w:tr w14:paraId="7A032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354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屏幕</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DCF51">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触屏尺寸</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DE68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▲≥10寸，256mm*170mm*35mm（±5mm）</w:t>
            </w:r>
          </w:p>
        </w:tc>
      </w:tr>
      <w:tr w14:paraId="233E9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82E76">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C2AF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CPU处理器</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84FDC">
            <w:pPr>
              <w:keepNext w:val="0"/>
              <w:keepLines w:val="0"/>
              <w:widowControl/>
              <w:suppressLineNumbers w:val="0"/>
              <w:jc w:val="left"/>
              <w:textAlignment w:val="center"/>
              <w:rPr>
                <w:rFonts w:hint="eastAsia" w:ascii="仿宋" w:hAnsi="仿宋" w:eastAsia="宋体"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4核Cortex-A17 架构、最高主频 2GHz</w:t>
            </w:r>
            <w:r>
              <w:rPr>
                <w:rFonts w:hint="eastAsia"/>
                <w:lang w:val="en-US" w:eastAsia="zh-CN"/>
              </w:rPr>
              <w:t>及以上</w:t>
            </w:r>
          </w:p>
        </w:tc>
      </w:tr>
      <w:tr w14:paraId="60C97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F1E29">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2C2D5">
            <w:pPr>
              <w:keepNext w:val="0"/>
              <w:keepLines w:val="0"/>
              <w:widowControl/>
              <w:suppressLineNumbers w:val="0"/>
              <w:jc w:val="both"/>
              <w:textAlignment w:val="center"/>
              <w:rPr>
                <w:rFonts w:hint="eastAsia" w:ascii="仿宋" w:hAnsi="仿宋" w:eastAsia="仿宋" w:cs="仿宋"/>
                <w:i w:val="0"/>
                <w:iCs w:val="0"/>
                <w:color w:val="333333"/>
                <w:sz w:val="24"/>
                <w:szCs w:val="24"/>
                <w:u w:val="none"/>
              </w:rPr>
            </w:pPr>
            <w:r>
              <w:rPr>
                <w:rFonts w:hint="eastAsia" w:ascii="仿宋" w:hAnsi="仿宋" w:eastAsia="仿宋" w:cs="仿宋"/>
                <w:i w:val="0"/>
                <w:iCs w:val="0"/>
                <w:color w:val="333333"/>
                <w:kern w:val="0"/>
                <w:sz w:val="24"/>
                <w:szCs w:val="24"/>
                <w:u w:val="none"/>
                <w:lang w:val="en-US" w:eastAsia="zh-CN" w:bidi="ar"/>
              </w:rPr>
              <w:t>操作系统</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D15F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Android5.1 or up</w:t>
            </w:r>
          </w:p>
        </w:tc>
      </w:tr>
      <w:tr w14:paraId="647F5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EC310">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7CCB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运行内存</w:t>
            </w:r>
          </w:p>
        </w:tc>
        <w:tc>
          <w:tcPr>
            <w:tcW w:w="6373" w:type="dxa"/>
            <w:tcBorders>
              <w:top w:val="nil"/>
              <w:left w:val="nil"/>
              <w:bottom w:val="nil"/>
              <w:right w:val="nil"/>
            </w:tcBorders>
            <w:shd w:val="clear" w:color="auto" w:fill="auto"/>
            <w:noWrap/>
            <w:vAlign w:val="center"/>
          </w:tcPr>
          <w:p w14:paraId="1B1DD640">
            <w:pPr>
              <w:keepNext w:val="0"/>
              <w:keepLines w:val="0"/>
              <w:widowControl/>
              <w:suppressLineNumbers w:val="0"/>
              <w:jc w:val="left"/>
              <w:textAlignment w:val="center"/>
              <w:rPr>
                <w:rFonts w:hint="eastAsia" w:ascii="仿宋" w:hAnsi="仿宋" w:eastAsia="仿宋" w:cs="仿宋"/>
                <w:i w:val="0"/>
                <w:iCs w:val="0"/>
                <w:color w:val="333333"/>
                <w:sz w:val="24"/>
                <w:szCs w:val="24"/>
                <w:u w:val="none"/>
              </w:rPr>
            </w:pP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i w:val="0"/>
                <w:iCs w:val="0"/>
                <w:color w:val="333333"/>
                <w:kern w:val="0"/>
                <w:sz w:val="24"/>
                <w:szCs w:val="24"/>
                <w:u w:val="none"/>
                <w:lang w:val="en-US" w:eastAsia="zh-CN" w:bidi="ar"/>
              </w:rPr>
              <w:t>2GB</w:t>
            </w:r>
          </w:p>
        </w:tc>
      </w:tr>
      <w:tr w14:paraId="54B1B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7DB1B">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6621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EMMC</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08F5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≥8GB</w:t>
            </w:r>
          </w:p>
        </w:tc>
      </w:tr>
      <w:tr w14:paraId="290E2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7D377">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EF9D3">
            <w:pPr>
              <w:keepNext w:val="0"/>
              <w:keepLines w:val="0"/>
              <w:widowControl/>
              <w:suppressLineNumbers w:val="0"/>
              <w:jc w:val="both"/>
              <w:textAlignment w:val="center"/>
              <w:rPr>
                <w:rFonts w:hint="eastAsia" w:ascii="仿宋" w:hAnsi="仿宋" w:eastAsia="仿宋" w:cs="仿宋"/>
                <w:i w:val="0"/>
                <w:iCs w:val="0"/>
                <w:color w:val="333333"/>
                <w:sz w:val="24"/>
                <w:szCs w:val="24"/>
                <w:u w:val="none"/>
              </w:rPr>
            </w:pPr>
            <w:r>
              <w:rPr>
                <w:rFonts w:hint="eastAsia" w:ascii="仿宋" w:hAnsi="仿宋" w:eastAsia="仿宋" w:cs="仿宋"/>
                <w:i w:val="0"/>
                <w:iCs w:val="0"/>
                <w:color w:val="333333"/>
                <w:kern w:val="0"/>
                <w:sz w:val="24"/>
                <w:szCs w:val="24"/>
                <w:u w:val="none"/>
                <w:lang w:val="en-US" w:eastAsia="zh-CN" w:bidi="ar"/>
              </w:rPr>
              <w:t>GPU</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E1FD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ARM Mali-T764</w:t>
            </w:r>
          </w:p>
        </w:tc>
      </w:tr>
      <w:tr w14:paraId="42586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F0856">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7145F">
            <w:pPr>
              <w:keepNext w:val="0"/>
              <w:keepLines w:val="0"/>
              <w:widowControl/>
              <w:suppressLineNumbers w:val="0"/>
              <w:jc w:val="both"/>
              <w:textAlignment w:val="center"/>
              <w:rPr>
                <w:rFonts w:hint="eastAsia" w:ascii="仿宋" w:hAnsi="仿宋" w:eastAsia="仿宋" w:cs="仿宋"/>
                <w:i w:val="0"/>
                <w:iCs w:val="0"/>
                <w:color w:val="333333"/>
                <w:sz w:val="24"/>
                <w:szCs w:val="24"/>
                <w:u w:val="none"/>
              </w:rPr>
            </w:pPr>
            <w:r>
              <w:rPr>
                <w:rFonts w:hint="eastAsia" w:ascii="仿宋" w:hAnsi="仿宋" w:eastAsia="仿宋" w:cs="仿宋"/>
                <w:i w:val="0"/>
                <w:iCs w:val="0"/>
                <w:color w:val="333333"/>
                <w:kern w:val="0"/>
                <w:sz w:val="24"/>
                <w:szCs w:val="24"/>
                <w:u w:val="none"/>
                <w:lang w:val="en-US" w:eastAsia="zh-CN" w:bidi="ar"/>
              </w:rPr>
              <w:t>操作</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E71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触摸屏保证在戴一次性乳胶手套时能正常使用，用于业务信息的确认、录入及数据采集实时完整上传</w:t>
            </w:r>
          </w:p>
        </w:tc>
      </w:tr>
      <w:tr w14:paraId="62C68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688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扫码枪</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EA68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支持接口</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B17A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USB有线/无线</w:t>
            </w:r>
          </w:p>
        </w:tc>
      </w:tr>
      <w:tr w14:paraId="0197E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0CA5F">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1CADA">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通讯距离</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394B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2.4G ,在医院环境下≥10米</w:t>
            </w:r>
          </w:p>
        </w:tc>
      </w:tr>
      <w:tr w14:paraId="75D4D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73E9E">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EF51B">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支持条码</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A5D2">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Codabar,Code11,Code39/Code93,UPC/EAN,Code128/EAN128,InterLeaved2of5,Matrix2of5,MSI CODE,Standard2of5.</w:t>
            </w:r>
          </w:p>
          <w:p w14:paraId="7843CA15">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QR CODE等</w:t>
            </w:r>
          </w:p>
        </w:tc>
      </w:tr>
      <w:tr w14:paraId="7773A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4C5A4">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18BCE">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抗震性能力</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378BC">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可承受≥3m的水泥地面摔落</w:t>
            </w:r>
          </w:p>
        </w:tc>
      </w:tr>
      <w:tr w14:paraId="2C71B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FBCED">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1B1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环境参数</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6D2E">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工作温度-20℃~50℃</w:t>
            </w:r>
          </w:p>
          <w:p w14:paraId="652B4F16">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存储温度-40℃~70℃</w:t>
            </w:r>
          </w:p>
          <w:p w14:paraId="2D6A296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湿度5%~95%</w:t>
            </w:r>
          </w:p>
        </w:tc>
      </w:tr>
      <w:tr w14:paraId="6061D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473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打印机</w:t>
            </w: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AE6B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打印方式</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268D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行式热敏打印</w:t>
            </w:r>
          </w:p>
        </w:tc>
      </w:tr>
      <w:tr w14:paraId="04722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793F3">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649C">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打印底纸宽</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1EE93">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≤58mm</w:t>
            </w:r>
          </w:p>
        </w:tc>
      </w:tr>
      <w:tr w14:paraId="2AE31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00CE9">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B7D1D">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打印面纸宽</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BCFA">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≤48mm</w:t>
            </w:r>
          </w:p>
        </w:tc>
      </w:tr>
      <w:tr w14:paraId="3F2D4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4ADD4">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CF00">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分辨率</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A64AC">
            <w:pPr>
              <w:keepNext w:val="0"/>
              <w:keepLines w:val="0"/>
              <w:widowControl/>
              <w:suppressLineNumbers w:val="0"/>
              <w:jc w:val="left"/>
              <w:textAlignment w:val="center"/>
              <w:rPr>
                <w:rFonts w:hint="eastAsia" w:ascii="仿宋" w:hAnsi="仿宋" w:eastAsia="宋体"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203DPI</w:t>
            </w:r>
            <w:r>
              <w:rPr>
                <w:rFonts w:hint="eastAsia"/>
                <w:lang w:val="en-US" w:eastAsia="zh-CN"/>
              </w:rPr>
              <w:t>及以上</w:t>
            </w:r>
          </w:p>
        </w:tc>
      </w:tr>
      <w:tr w14:paraId="5A11D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13A68">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0CC71">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每行点数</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435F0">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≥384点</w:t>
            </w:r>
          </w:p>
        </w:tc>
      </w:tr>
      <w:tr w14:paraId="7CB7C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1E0A9">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1D2D0">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可打印内容</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E6696">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GBK 汉字库，ASCII 字符，二维条码</w:t>
            </w:r>
          </w:p>
        </w:tc>
      </w:tr>
      <w:tr w14:paraId="419FE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3FC4C">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E2BE8">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通讯接口</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49074">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支持RS232,TTL串口</w:t>
            </w:r>
          </w:p>
        </w:tc>
      </w:tr>
      <w:tr w14:paraId="6A972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C6E66">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FE261">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耗材</w:t>
            </w:r>
          </w:p>
        </w:tc>
        <w:tc>
          <w:tcPr>
            <w:tcW w:w="63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BF90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使用医废标签纸(热敏打印纸)</w:t>
            </w:r>
          </w:p>
        </w:tc>
      </w:tr>
      <w:tr w14:paraId="5B990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E139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医废标签纸（热敏）</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97AC">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7C4FF">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常规</w:t>
            </w:r>
          </w:p>
        </w:tc>
      </w:tr>
      <w:tr w14:paraId="0BB8C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450CD">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2A625">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功能</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DE84B">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带有明显的医疗废物标识</w:t>
            </w:r>
          </w:p>
        </w:tc>
      </w:tr>
      <w:tr w14:paraId="11D73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21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513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医废标签纸（预制）</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F21D">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6C12">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常规</w:t>
            </w:r>
          </w:p>
        </w:tc>
      </w:tr>
      <w:tr w14:paraId="4C8C9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121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CB5AC">
            <w:pPr>
              <w:jc w:val="center"/>
              <w:rPr>
                <w:rFonts w:hint="eastAsia" w:ascii="仿宋" w:hAnsi="仿宋" w:eastAsia="仿宋" w:cs="仿宋"/>
                <w:i w:val="0"/>
                <w:iCs w:val="0"/>
                <w:color w:val="000000"/>
                <w:sz w:val="24"/>
                <w:szCs w:val="24"/>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B36B5">
            <w:pPr>
              <w:keepNext w:val="0"/>
              <w:keepLines w:val="0"/>
              <w:widowControl/>
              <w:suppressLineNumbers w:val="0"/>
              <w:jc w:val="both"/>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功能</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22FB">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三防（防水、防油污、防酒精）</w:t>
            </w:r>
          </w:p>
          <w:p w14:paraId="6418A5F8">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带有明显的医疗废物标识</w:t>
            </w:r>
          </w:p>
          <w:p w14:paraId="60718F86">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专用号段</w:t>
            </w:r>
          </w:p>
          <w:p w14:paraId="4D66EF1C">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按照以下颜色区分医疗废物类型，便于清运人收集</w:t>
            </w:r>
          </w:p>
          <w:p w14:paraId="3A8F3759">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感染性标签：红色</w:t>
            </w:r>
          </w:p>
          <w:p w14:paraId="77195858">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损伤性标签：黄色</w:t>
            </w:r>
          </w:p>
          <w:p w14:paraId="2D88A632">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病理性标签：橙色</w:t>
            </w:r>
          </w:p>
          <w:p w14:paraId="089028BD">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药物性标签：粉色</w:t>
            </w:r>
          </w:p>
          <w:p w14:paraId="31611E7F">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化学性标签：蓝色</w:t>
            </w:r>
          </w:p>
          <w:p w14:paraId="314BD796">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可回收物标签：绿色</w:t>
            </w:r>
          </w:p>
          <w:p w14:paraId="403EBDFE">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箱标签：白色</w:t>
            </w:r>
          </w:p>
        </w:tc>
      </w:tr>
      <w:tr w14:paraId="03633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0" w:hRule="atLeast"/>
        </w:trPr>
        <w:tc>
          <w:tcPr>
            <w:tcW w:w="31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EE70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参考图</w:t>
            </w:r>
          </w:p>
        </w:tc>
        <w:tc>
          <w:tcPr>
            <w:tcW w:w="6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DE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347980</wp:posOffset>
                  </wp:positionH>
                  <wp:positionV relativeFrom="paragraph">
                    <wp:posOffset>144780</wp:posOffset>
                  </wp:positionV>
                  <wp:extent cx="3227705" cy="1397000"/>
                  <wp:effectExtent l="0" t="0" r="10795" b="12700"/>
                  <wp:wrapNone/>
                  <wp:docPr id="5" name="图片_1"/>
                  <wp:cNvGraphicFramePr/>
                  <a:graphic xmlns:a="http://schemas.openxmlformats.org/drawingml/2006/main">
                    <a:graphicData uri="http://schemas.openxmlformats.org/drawingml/2006/picture">
                      <pic:pic xmlns:pic="http://schemas.openxmlformats.org/drawingml/2006/picture">
                        <pic:nvPicPr>
                          <pic:cNvPr id="5" name="图片_1"/>
                          <pic:cNvPicPr/>
                        </pic:nvPicPr>
                        <pic:blipFill>
                          <a:blip r:embed="rId13"/>
                          <a:stretch>
                            <a:fillRect/>
                          </a:stretch>
                        </pic:blipFill>
                        <pic:spPr>
                          <a:xfrm>
                            <a:off x="0" y="0"/>
                            <a:ext cx="3227705" cy="1397000"/>
                          </a:xfrm>
                          <a:prstGeom prst="rect">
                            <a:avLst/>
                          </a:prstGeom>
                          <a:noFill/>
                          <a:ln>
                            <a:noFill/>
                          </a:ln>
                        </pic:spPr>
                      </pic:pic>
                    </a:graphicData>
                  </a:graphic>
                </wp:anchor>
              </w:drawing>
            </w:r>
          </w:p>
        </w:tc>
      </w:tr>
      <w:tr w14:paraId="3DA4E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475" w:type="dxa"/>
            <w:gridSpan w:val="3"/>
            <w:tcBorders>
              <w:top w:val="nil"/>
              <w:left w:val="nil"/>
              <w:bottom w:val="nil"/>
              <w:right w:val="nil"/>
            </w:tcBorders>
            <w:shd w:val="clear" w:color="auto" w:fill="auto"/>
            <w:noWrap/>
            <w:vAlign w:val="center"/>
          </w:tcPr>
          <w:p w14:paraId="21DB129D">
            <w:pPr>
              <w:jc w:val="left"/>
              <w:rPr>
                <w:color w:val="000000" w:themeColor="text1"/>
                <w14:textFill>
                  <w14:solidFill>
                    <w14:schemeClr w14:val="tx1"/>
                  </w14:solidFill>
                </w14:textFill>
              </w:rPr>
            </w:pPr>
            <w:r>
              <w:rPr>
                <w:rFonts w:hint="eastAsia" w:ascii="仿宋" w:hAnsi="仿宋" w:eastAsia="仿宋" w:cs="仿宋"/>
                <w:i w:val="0"/>
                <w:iCs w:val="0"/>
                <w:color w:val="000000" w:themeColor="text1"/>
                <w:kern w:val="0"/>
                <w:sz w:val="24"/>
                <w:szCs w:val="24"/>
                <w:u w:val="none"/>
                <w:lang w:val="en-US" w:eastAsia="zh-CN" w:bidi="ar"/>
                <w14:textFill>
                  <w14:solidFill>
                    <w14:schemeClr w14:val="tx1"/>
                  </w14:solidFill>
                </w14:textFill>
              </w:rPr>
              <w:t>备注：▲项需提供产品第三方检测报告</w:t>
            </w:r>
          </w:p>
          <w:p w14:paraId="48CB2D4E">
            <w:pPr>
              <w:keepNext w:val="0"/>
              <w:keepLines w:val="0"/>
              <w:pageBreakBefore w:val="0"/>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000000" w:themeColor="text1"/>
                <w:sz w:val="24"/>
                <w:lang w:val="en-US" w:eastAsia="zh-CN"/>
                <w14:textFill>
                  <w14:solidFill>
                    <w14:schemeClr w14:val="tx1"/>
                  </w14:solidFill>
                </w14:textFill>
              </w:rPr>
              <w:t>二、</w:t>
            </w:r>
            <w:r>
              <w:rPr>
                <w:rFonts w:hint="eastAsia" w:ascii="仿宋" w:hAnsi="仿宋" w:eastAsia="仿宋" w:cs="仿宋"/>
                <w:b/>
                <w:color w:val="auto"/>
                <w:sz w:val="24"/>
                <w:szCs w:val="24"/>
                <w:highlight w:val="none"/>
              </w:rPr>
              <w:t>服务要求：</w:t>
            </w:r>
          </w:p>
          <w:p w14:paraId="6AF444FD">
            <w:pPr>
              <w:keepNext w:val="0"/>
              <w:keepLines w:val="0"/>
              <w:pageBreakBefore w:val="0"/>
              <w:wordWrap/>
              <w:overflowPunct/>
              <w:topLinePunct w:val="0"/>
              <w:bidi w:val="0"/>
              <w:spacing w:line="440" w:lineRule="exact"/>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1、数量</w:t>
            </w:r>
            <w:r>
              <w:rPr>
                <w:rFonts w:hint="eastAsia" w:ascii="仿宋" w:hAnsi="仿宋" w:eastAsia="仿宋" w:cs="仿宋"/>
                <w:b/>
                <w:color w:val="auto"/>
                <w:sz w:val="24"/>
                <w:szCs w:val="24"/>
                <w:highlight w:val="none"/>
                <w:lang w:val="en-US" w:eastAsia="zh-CN"/>
              </w:rPr>
              <w:t>调整</w:t>
            </w:r>
          </w:p>
          <w:p w14:paraId="41AEF107">
            <w:pPr>
              <w:pStyle w:val="13"/>
              <w:keepNext w:val="0"/>
              <w:keepLines w:val="0"/>
              <w:pageBreakBefore w:val="0"/>
              <w:widowControl w:val="0"/>
              <w:wordWrap/>
              <w:overflowPunct/>
              <w:topLinePunct w:val="0"/>
              <w:bidi w:val="0"/>
              <w:spacing w:afterLines="0" w:line="440" w:lineRule="exact"/>
              <w:ind w:left="0" w:firstLine="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.1</w:t>
            </w:r>
            <w:r>
              <w:rPr>
                <w:rFonts w:hint="eastAsia" w:ascii="仿宋" w:hAnsi="仿宋" w:eastAsia="仿宋" w:cs="仿宋"/>
                <w:color w:val="auto"/>
                <w:sz w:val="24"/>
                <w:szCs w:val="24"/>
                <w:highlight w:val="none"/>
              </w:rPr>
              <w:t>采购人保留对采购数量调整的权利，如遇实际情况采购人需对所采购货物的数量进行适当调整，中标单位需按实供货。</w:t>
            </w:r>
          </w:p>
          <w:p w14:paraId="345458D3">
            <w:pPr>
              <w:keepNext w:val="0"/>
              <w:keepLines w:val="0"/>
              <w:pageBreakBefore w:val="0"/>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、交货与安装</w:t>
            </w:r>
          </w:p>
          <w:p w14:paraId="1AA99D1C">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交货时间：根据采购人</w:t>
            </w:r>
            <w:r>
              <w:rPr>
                <w:rFonts w:hint="eastAsia" w:ascii="仿宋" w:hAnsi="仿宋" w:eastAsia="仿宋" w:cs="仿宋"/>
                <w:bCs/>
                <w:color w:val="auto"/>
                <w:sz w:val="24"/>
                <w:szCs w:val="24"/>
                <w:highlight w:val="none"/>
                <w:lang w:val="en-US" w:eastAsia="zh-CN"/>
              </w:rPr>
              <w:t>实际需求</w:t>
            </w:r>
            <w:r>
              <w:rPr>
                <w:rFonts w:hint="eastAsia" w:ascii="仿宋" w:hAnsi="仿宋" w:eastAsia="仿宋" w:cs="仿宋"/>
                <w:bCs/>
                <w:color w:val="auto"/>
                <w:sz w:val="24"/>
                <w:szCs w:val="24"/>
                <w:highlight w:val="none"/>
              </w:rPr>
              <w:t>进行供应，并经验收合格后交付采购人使用。</w:t>
            </w:r>
          </w:p>
          <w:p w14:paraId="323A8585">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中标供应商必须严格按照项目技术要求进行安装，并接受采购人的监督管理。</w:t>
            </w:r>
          </w:p>
          <w:p w14:paraId="4613A778">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所有货物必须在检验合格经采购人同意后，方可用于本项目。</w:t>
            </w:r>
          </w:p>
          <w:p w14:paraId="3EF6B5E1">
            <w:pPr>
              <w:keepNext w:val="0"/>
              <w:keepLines w:val="0"/>
              <w:pageBreakBefore w:val="0"/>
              <w:kinsoku w:val="0"/>
              <w:wordWrap/>
              <w:overflowPunct/>
              <w:topLinePunct w:val="0"/>
              <w:autoSpaceDE w:val="0"/>
              <w:autoSpaceDN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采购人有权监督、检查、检验中标人的货物质量及安装质量进度，整改方案须经采购人认可后方能实施，中标供应商应把货物质量放在首位，加强技术管理和质量保证，严格认真地执行技术标准和规范。</w:t>
            </w:r>
          </w:p>
          <w:p w14:paraId="7F369CA9">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中标人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14:paraId="68374890">
            <w:pPr>
              <w:keepNext w:val="0"/>
              <w:keepLines w:val="0"/>
              <w:pageBreakBefore w:val="0"/>
              <w:wordWrap/>
              <w:overflowPunct/>
              <w:topLinePunct w:val="0"/>
              <w:bidi w:val="0"/>
              <w:spacing w:line="440" w:lineRule="exact"/>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2.6</w:t>
            </w:r>
            <w:r>
              <w:rPr>
                <w:rFonts w:hint="eastAsia" w:ascii="仿宋_GB2312" w:hAnsi="宋体" w:eastAsia="仿宋_GB2312"/>
                <w:sz w:val="24"/>
              </w:rPr>
              <w:t>、供货时间和地点：合同签订之日起</w:t>
            </w:r>
            <w:r>
              <w:rPr>
                <w:rFonts w:hint="eastAsia" w:ascii="仿宋_GB2312" w:hAnsi="宋体" w:eastAsia="仿宋_GB2312"/>
                <w:sz w:val="24"/>
                <w:lang w:val="en-US" w:eastAsia="zh-CN"/>
              </w:rPr>
              <w:t>15</w:t>
            </w:r>
            <w:r>
              <w:rPr>
                <w:rFonts w:hint="eastAsia" w:ascii="仿宋_GB2312" w:hAnsi="宋体" w:eastAsia="仿宋_GB2312"/>
                <w:sz w:val="24"/>
              </w:rPr>
              <w:t>个工作日内在绍兴市人民医院交付。</w:t>
            </w:r>
          </w:p>
          <w:p w14:paraId="3C8CA381">
            <w:pPr>
              <w:keepNext w:val="0"/>
              <w:keepLines w:val="0"/>
              <w:pageBreakBefore w:val="0"/>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、验收要求</w:t>
            </w:r>
          </w:p>
          <w:p w14:paraId="3AE5D9FD">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.1验收以招标文件和技术文件、投标文件、合同及安装技术要求为依据。</w:t>
            </w:r>
          </w:p>
          <w:p w14:paraId="71680E06">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2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14:paraId="188DE494">
            <w:pPr>
              <w:keepNext w:val="0"/>
              <w:keepLines w:val="0"/>
              <w:pageBreakBefore w:val="0"/>
              <w:kinsoku w:val="0"/>
              <w:wordWrap/>
              <w:overflowPunct/>
              <w:topLinePunct w:val="0"/>
              <w:autoSpaceDE w:val="0"/>
              <w:autoSpaceDN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.3验收必须符合国家、地方有关规范、标准及设计要求。</w:t>
            </w:r>
          </w:p>
          <w:p w14:paraId="30B90E01">
            <w:pPr>
              <w:keepNext w:val="0"/>
              <w:keepLines w:val="0"/>
              <w:pageBreakBefore w:val="0"/>
              <w:kinsoku w:val="0"/>
              <w:wordWrap/>
              <w:overflowPunct/>
              <w:topLinePunct w:val="0"/>
              <w:autoSpaceDE w:val="0"/>
              <w:autoSpaceDN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.4符合验收条件的，由采购人组织有关部门按照国家、地方有关规范、标准及设计要求进行验收。验收后中标供应商应按照验收中提出的意见整改。</w:t>
            </w:r>
          </w:p>
          <w:p w14:paraId="05BB7AA7">
            <w:pPr>
              <w:keepNext w:val="0"/>
              <w:keepLines w:val="0"/>
              <w:pageBreakBefore w:val="0"/>
              <w:kinsoku w:val="0"/>
              <w:wordWrap/>
              <w:overflowPunct/>
              <w:topLinePunct w:val="0"/>
              <w:autoSpaceDE w:val="0"/>
              <w:autoSpaceDN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.5整改完毕且复验合格后将本项目货物交给采购人使用，完成日期以通过复验日期为准。</w:t>
            </w:r>
          </w:p>
          <w:p w14:paraId="501B15A2">
            <w:pPr>
              <w:spacing w:line="44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14:paraId="5BDD5DA1">
            <w:pPr>
              <w:keepNext w:val="0"/>
              <w:keepLines w:val="0"/>
              <w:pageBreakBefore w:val="0"/>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4</w:t>
            </w:r>
            <w:r>
              <w:rPr>
                <w:rFonts w:hint="eastAsia" w:ascii="仿宋" w:hAnsi="仿宋" w:eastAsia="仿宋" w:cs="仿宋"/>
                <w:b/>
                <w:color w:val="auto"/>
                <w:sz w:val="24"/>
                <w:szCs w:val="24"/>
                <w:highlight w:val="none"/>
              </w:rPr>
              <w:t>、售后服务</w:t>
            </w:r>
          </w:p>
          <w:p w14:paraId="728E8797">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.1投标人须提供经调试、验收合格后至少</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年的质保期(投标人可根据自身实力作出更长时间的质保承诺)。在此期间，投标人应免费处理因质量发生的故障，并进行正常保养。</w:t>
            </w:r>
          </w:p>
          <w:p w14:paraId="6A2D716A">
            <w:pPr>
              <w:keepNext w:val="0"/>
              <w:keepLines w:val="0"/>
              <w:pageBreakBefore w:val="0"/>
              <w:wordWrap/>
              <w:overflowPunct/>
              <w:topLinePunct w:val="0"/>
              <w:bidi w:val="0"/>
              <w:spacing w:line="440" w:lineRule="exact"/>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.2中标人必须有可靠的售后服务保障，能提供正常的技术、备品备件服务。中标人在接到招标人通知后，</w:t>
            </w:r>
            <w:r>
              <w:rPr>
                <w:rFonts w:hint="eastAsia" w:ascii="仿宋" w:hAnsi="仿宋" w:eastAsia="仿宋" w:cs="仿宋"/>
                <w:bCs/>
                <w:color w:val="auto"/>
                <w:sz w:val="24"/>
                <w:szCs w:val="24"/>
                <w:highlight w:val="none"/>
                <w:lang w:val="en-US" w:eastAsia="zh-CN"/>
              </w:rPr>
              <w:t>24</w:t>
            </w:r>
            <w:r>
              <w:rPr>
                <w:rFonts w:hint="eastAsia" w:ascii="仿宋" w:hAnsi="仿宋" w:eastAsia="仿宋" w:cs="仿宋"/>
                <w:bCs/>
                <w:color w:val="auto"/>
                <w:sz w:val="24"/>
                <w:szCs w:val="24"/>
                <w:highlight w:val="none"/>
              </w:rPr>
              <w:t>小时内派人赴现场解决质量问题。</w:t>
            </w:r>
            <w:r>
              <w:rPr>
                <w:rFonts w:hint="eastAsia" w:ascii="仿宋" w:hAnsi="仿宋" w:eastAsia="仿宋" w:cs="仿宋"/>
                <w:kern w:val="2"/>
                <w:sz w:val="24"/>
                <w:szCs w:val="24"/>
                <w:lang w:val="en-US" w:eastAsia="zh-CN" w:bidi="ar-SA"/>
              </w:rPr>
              <w:t>维修过程中所需零配件成交供应商在接到通知后最长不超过3天必须送达采购人。</w:t>
            </w:r>
          </w:p>
          <w:p w14:paraId="7C7FF96A">
            <w:pPr>
              <w:keepNext w:val="0"/>
              <w:keepLines w:val="0"/>
              <w:pageBreakBefore w:val="0"/>
              <w:wordWrap/>
              <w:overflowPunct/>
              <w:topLinePunct w:val="0"/>
              <w:bidi w:val="0"/>
              <w:spacing w:line="440" w:lineRule="exact"/>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4.3除现场培训外，中标人应根据采购人需求对相关人员提供培训，使其能对设备进行日常的维护保养及能对一般故障进行维修，并向相关人员提供维修图纸及维修手册、维修密码及软件备份。</w:t>
            </w:r>
          </w:p>
          <w:p w14:paraId="4960B587">
            <w:pPr>
              <w:keepNext w:val="0"/>
              <w:keepLines w:val="0"/>
              <w:pageBreakBefore w:val="0"/>
              <w:wordWrap/>
              <w:overflowPunct/>
              <w:topLinePunct w:val="0"/>
              <w:bidi w:val="0"/>
              <w:spacing w:line="440" w:lineRule="exact"/>
              <w:jc w:val="left"/>
              <w:textAlignment w:val="auto"/>
              <w:rPr>
                <w:rFonts w:hint="default" w:ascii="仿宋" w:hAnsi="仿宋" w:eastAsia="仿宋" w:cs="仿宋"/>
                <w:b/>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4.4</w:t>
            </w:r>
            <w:r>
              <w:rPr>
                <w:rFonts w:hint="eastAsia" w:ascii="仿宋" w:hAnsi="仿宋" w:eastAsia="仿宋" w:cs="仿宋"/>
                <w:kern w:val="2"/>
                <w:sz w:val="24"/>
                <w:szCs w:val="24"/>
                <w:lang w:val="en-US" w:eastAsia="zh-CN" w:bidi="ar-SA"/>
              </w:rPr>
              <w:t>提供所有设备的配套耗材报价。</w:t>
            </w:r>
          </w:p>
          <w:p w14:paraId="32A02C89">
            <w:pPr>
              <w:keepNext w:val="0"/>
              <w:keepLines w:val="0"/>
              <w:pageBreakBefore w:val="0"/>
              <w:wordWrap/>
              <w:overflowPunct/>
              <w:topLinePunct w:val="0"/>
              <w:bidi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、其他要求</w:t>
            </w:r>
          </w:p>
          <w:p w14:paraId="47F9D9BA">
            <w:pPr>
              <w:keepNext w:val="0"/>
              <w:keepLines w:val="0"/>
              <w:pageBreakBefore w:val="0"/>
              <w:wordWrap/>
              <w:overflowPunct/>
              <w:topLinePunct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中标人提供的货物，必须符合招标文件及其投标文件规定的要求，如有不符，采购人可以无条件退货，造成的损失由中标人承担。</w:t>
            </w:r>
          </w:p>
          <w:p w14:paraId="07462B71">
            <w:pPr>
              <w:keepNext w:val="0"/>
              <w:keepLines w:val="0"/>
              <w:pageBreakBefore w:val="0"/>
              <w:wordWrap/>
              <w:overflowPunct/>
              <w:topLinePunct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中标人、供货人名称必须一致，否则作违约处理，其履约保证金不予退还。</w:t>
            </w:r>
          </w:p>
          <w:p w14:paraId="455DE3DE">
            <w:pPr>
              <w:keepNext w:val="0"/>
              <w:keepLines w:val="0"/>
              <w:pageBreakBefore w:val="0"/>
              <w:wordWrap/>
              <w:overflowPunct/>
              <w:topLinePunct w:val="0"/>
              <w:bidi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中标人必须按照招标文件及其投标文件规定的时间要求完成供货和施工，如未按期完成，</w:t>
            </w:r>
            <w:r>
              <w:rPr>
                <w:rFonts w:hint="eastAsia" w:ascii="仿宋" w:hAnsi="仿宋" w:eastAsia="仿宋" w:cs="仿宋"/>
                <w:bCs/>
                <w:color w:val="auto"/>
                <w:sz w:val="24"/>
                <w:szCs w:val="24"/>
                <w:highlight w:val="none"/>
                <w:lang w:val="en-US" w:eastAsia="zh-CN"/>
              </w:rPr>
              <w:t>每延期一天扣中标金额的1‰</w:t>
            </w:r>
            <w:r>
              <w:rPr>
                <w:rFonts w:hint="eastAsia" w:ascii="仿宋" w:hAnsi="仿宋" w:eastAsia="仿宋" w:cs="仿宋"/>
                <w:bCs/>
                <w:color w:val="auto"/>
                <w:sz w:val="24"/>
                <w:szCs w:val="24"/>
                <w:highlight w:val="none"/>
              </w:rPr>
              <w:t>，因此造成的任何损失和损伤，一切责任由中标单位负责。</w:t>
            </w:r>
          </w:p>
          <w:p w14:paraId="127339B2">
            <w:pPr>
              <w:keepNext w:val="0"/>
              <w:keepLines w:val="0"/>
              <w:pageBreakBefore w:val="0"/>
              <w:wordWrap/>
              <w:overflowPunct/>
              <w:topLinePunct w:val="0"/>
              <w:bidi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、付款方式</w:t>
            </w:r>
          </w:p>
          <w:p w14:paraId="581E07E8">
            <w:pPr>
              <w:keepNext w:val="0"/>
              <w:keepLines w:val="0"/>
              <w:pageBreakBefore w:val="0"/>
              <w:wordWrap/>
              <w:overflowPunct/>
              <w:topLinePunct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按《浙江省财政厅关于进一步发挥政府采购政策功能全力推动经济稳进提质的通知》（浙财采监〔2022〕3号）文件要求执行，具体付款方式由双方协商后在合同中明确。不得把履约保证金转为质量保证金或收取质量保证金。</w:t>
            </w:r>
          </w:p>
          <w:p w14:paraId="21BA8A6E">
            <w:pPr>
              <w:keepNext w:val="0"/>
              <w:keepLines w:val="0"/>
              <w:pageBreakBefore w:val="0"/>
              <w:wordWrap/>
              <w:overflowPunct/>
              <w:topLinePunct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lang w:val="en-US" w:eastAsia="zh-CN"/>
              </w:rPr>
              <w:t>7</w:t>
            </w:r>
            <w:r>
              <w:rPr>
                <w:rFonts w:hint="eastAsia" w:ascii="仿宋" w:hAnsi="仿宋" w:eastAsia="仿宋" w:cs="仿宋"/>
                <w:b/>
                <w:color w:val="auto"/>
                <w:sz w:val="24"/>
                <w:szCs w:val="24"/>
                <w:highlight w:val="none"/>
              </w:rPr>
              <w:t>、履约保证金：</w:t>
            </w:r>
            <w:r>
              <w:rPr>
                <w:rFonts w:hint="eastAsia" w:ascii="仿宋" w:hAnsi="仿宋" w:eastAsia="仿宋" w:cs="仿宋"/>
                <w:bCs/>
                <w:color w:val="auto"/>
                <w:sz w:val="24"/>
                <w:szCs w:val="24"/>
                <w:highlight w:val="none"/>
              </w:rPr>
              <w:t>履约保证金为中标价的1%，合同签订</w:t>
            </w:r>
            <w:r>
              <w:rPr>
                <w:rFonts w:hint="eastAsia" w:ascii="仿宋" w:hAnsi="仿宋" w:eastAsia="仿宋" w:cs="仿宋"/>
                <w:bCs/>
                <w:color w:val="auto"/>
                <w:sz w:val="24"/>
                <w:szCs w:val="24"/>
                <w:highlight w:val="none"/>
                <w:lang w:val="en-US" w:eastAsia="zh-CN"/>
              </w:rPr>
              <w:t>前</w:t>
            </w:r>
            <w:r>
              <w:rPr>
                <w:rFonts w:hint="eastAsia" w:ascii="仿宋" w:hAnsi="仿宋" w:eastAsia="仿宋" w:cs="仿宋"/>
                <w:bCs/>
                <w:color w:val="auto"/>
                <w:sz w:val="24"/>
                <w:szCs w:val="24"/>
                <w:highlight w:val="none"/>
              </w:rPr>
              <w:t xml:space="preserve">缴纳，在项目验收合格后无任何质量问题后退还。 </w:t>
            </w:r>
          </w:p>
          <w:p w14:paraId="1565F9F0">
            <w:pPr>
              <w:keepNext w:val="0"/>
              <w:keepLines w:val="0"/>
              <w:pageBreakBefore w:val="0"/>
              <w:wordWrap/>
              <w:overflowPunct/>
              <w:topLinePunct w:val="0"/>
              <w:bidi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8</w:t>
            </w:r>
            <w:r>
              <w:rPr>
                <w:rFonts w:hint="eastAsia" w:ascii="仿宋" w:hAnsi="仿宋" w:eastAsia="仿宋" w:cs="仿宋"/>
                <w:b/>
                <w:color w:val="auto"/>
                <w:sz w:val="24"/>
                <w:szCs w:val="24"/>
                <w:highlight w:val="none"/>
              </w:rPr>
              <w:t>、违约责任</w:t>
            </w:r>
          </w:p>
          <w:p w14:paraId="0B473BE7">
            <w:pPr>
              <w:pStyle w:val="82"/>
              <w:ind w:left="0" w:leftChars="0" w:firstLine="0" w:firstLineChars="0"/>
              <w:rPr>
                <w:rFonts w:hint="eastAsia"/>
              </w:rPr>
            </w:pPr>
            <w:r>
              <w:rPr>
                <w:rFonts w:hint="eastAsia" w:ascii="仿宋" w:hAnsi="仿宋" w:eastAsia="仿宋" w:cs="仿宋"/>
                <w:bCs/>
                <w:color w:val="auto"/>
                <w:sz w:val="24"/>
                <w:szCs w:val="24"/>
                <w:highlight w:val="none"/>
                <w:lang w:val="en-US" w:eastAsia="zh-CN"/>
              </w:rPr>
              <w:t>8</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1中标供应商</w:t>
            </w:r>
            <w:r>
              <w:rPr>
                <w:rFonts w:hint="eastAsia" w:ascii="仿宋" w:hAnsi="仿宋" w:eastAsia="仿宋" w:cs="仿宋"/>
                <w:bCs/>
                <w:color w:val="auto"/>
                <w:sz w:val="24"/>
                <w:szCs w:val="24"/>
                <w:highlight w:val="none"/>
              </w:rPr>
              <w:t>未按合同约定履行，构成违约的，</w:t>
            </w:r>
            <w:r>
              <w:rPr>
                <w:rFonts w:hint="eastAsia" w:ascii="仿宋" w:hAnsi="仿宋" w:eastAsia="仿宋" w:cs="仿宋"/>
                <w:bCs/>
                <w:color w:val="auto"/>
                <w:sz w:val="24"/>
                <w:szCs w:val="24"/>
                <w:highlight w:val="none"/>
                <w:lang w:val="en-US" w:eastAsia="zh-CN"/>
              </w:rPr>
              <w:t>采购人</w:t>
            </w:r>
            <w:r>
              <w:rPr>
                <w:rFonts w:hint="eastAsia" w:ascii="仿宋" w:hAnsi="仿宋" w:eastAsia="仿宋" w:cs="仿宋"/>
                <w:bCs/>
                <w:color w:val="auto"/>
                <w:sz w:val="24"/>
                <w:szCs w:val="24"/>
                <w:highlight w:val="none"/>
              </w:rPr>
              <w:t>有权终止合同，并追究</w:t>
            </w:r>
            <w:r>
              <w:rPr>
                <w:rFonts w:hint="eastAsia" w:ascii="仿宋" w:hAnsi="仿宋" w:eastAsia="仿宋" w:cs="仿宋"/>
                <w:bCs/>
                <w:color w:val="auto"/>
                <w:sz w:val="24"/>
                <w:szCs w:val="24"/>
                <w:highlight w:val="none"/>
                <w:lang w:val="en-US" w:eastAsia="zh-CN"/>
              </w:rPr>
              <w:t>中标供应商</w:t>
            </w:r>
            <w:r>
              <w:rPr>
                <w:rFonts w:hint="eastAsia" w:ascii="仿宋" w:hAnsi="仿宋" w:eastAsia="仿宋" w:cs="仿宋"/>
                <w:bCs/>
                <w:color w:val="auto"/>
                <w:sz w:val="24"/>
                <w:szCs w:val="24"/>
                <w:highlight w:val="none"/>
              </w:rPr>
              <w:t>的违约责任。</w:t>
            </w:r>
          </w:p>
        </w:tc>
      </w:tr>
    </w:tbl>
    <w:p w14:paraId="6EAD7405">
      <w:pPr>
        <w:pStyle w:val="6"/>
        <w:spacing w:line="240" w:lineRule="auto"/>
        <w:ind w:firstLine="0"/>
        <w:jc w:val="left"/>
        <w:rPr>
          <w:rFonts w:hint="eastAsia" w:ascii="仿宋" w:hAnsi="仿宋" w:eastAsia="仿宋" w:cs="仿宋"/>
          <w:b/>
          <w:color w:val="000000" w:themeColor="text1"/>
          <w:sz w:val="24"/>
          <w:lang w:val="en-US" w:eastAsia="zh-CN"/>
          <w14:textFill>
            <w14:solidFill>
              <w14:schemeClr w14:val="tx1"/>
            </w14:solidFill>
          </w14:textFill>
        </w:rPr>
      </w:pPr>
      <w:r>
        <w:rPr>
          <w:rFonts w:hint="eastAsia" w:ascii="仿宋" w:hAnsi="仿宋" w:eastAsia="仿宋" w:cs="仿宋"/>
          <w:b/>
          <w:bCs/>
          <w:color w:val="auto"/>
          <w:sz w:val="24"/>
          <w:szCs w:val="24"/>
          <w:highlight w:val="none"/>
          <w:bdr w:val="single" w:sz="4" w:space="0"/>
          <w:shd w:val="clear" w:color="auto" w:fill="auto"/>
          <w:lang w:val="en-US" w:eastAsia="zh-CN"/>
        </w:rPr>
        <w:t>04标</w:t>
      </w:r>
      <w:r>
        <w:rPr>
          <w:rFonts w:hint="eastAsia" w:ascii="仿宋" w:hAnsi="仿宋" w:eastAsia="仿宋" w:cs="仿宋"/>
          <w:b/>
          <w:color w:val="000000" w:themeColor="text1"/>
          <w:sz w:val="24"/>
          <w:lang w:val="en-US" w:eastAsia="zh-CN"/>
          <w14:textFill>
            <w14:solidFill>
              <w14:schemeClr w14:val="tx1"/>
            </w14:solidFill>
          </w14:textFill>
        </w:rPr>
        <w:t>电瓶车</w:t>
      </w:r>
    </w:p>
    <w:p w14:paraId="1C5B0149">
      <w:pPr>
        <w:pStyle w:val="6"/>
        <w:spacing w:line="240" w:lineRule="auto"/>
        <w:ind w:firstLine="0"/>
        <w:jc w:val="left"/>
        <w:rPr>
          <w:rFonts w:hint="eastAsia" w:ascii="仿宋" w:hAnsi="仿宋" w:eastAsia="仿宋" w:cs="仿宋"/>
          <w:b/>
          <w:color w:val="000000" w:themeColor="text1"/>
          <w:sz w:val="24"/>
          <w:szCs w:val="24"/>
          <w:lang w:val="en-US" w:eastAsia="zh-CN"/>
          <w14:textFill>
            <w14:solidFill>
              <w14:schemeClr w14:val="tx1"/>
            </w14:solidFill>
          </w14:textFill>
        </w:rPr>
      </w:pPr>
      <w:r>
        <w:rPr>
          <w:rFonts w:hint="eastAsia" w:ascii="仿宋" w:hAnsi="仿宋" w:eastAsia="仿宋" w:cs="仿宋"/>
          <w:sz w:val="24"/>
          <w:szCs w:val="24"/>
          <w:lang w:val="en-US" w:eastAsia="zh-CN"/>
        </w:rPr>
        <w:t>1、采购内容为周转车2辆。</w:t>
      </w:r>
    </w:p>
    <w:tbl>
      <w:tblPr>
        <w:tblStyle w:val="65"/>
        <w:tblW w:w="10153" w:type="dxa"/>
        <w:jc w:val="center"/>
        <w:tblLayout w:type="fixed"/>
        <w:tblCellMar>
          <w:top w:w="0" w:type="dxa"/>
          <w:left w:w="108" w:type="dxa"/>
          <w:bottom w:w="0" w:type="dxa"/>
          <w:right w:w="108" w:type="dxa"/>
        </w:tblCellMar>
      </w:tblPr>
      <w:tblGrid>
        <w:gridCol w:w="742"/>
        <w:gridCol w:w="1740"/>
        <w:gridCol w:w="2501"/>
        <w:gridCol w:w="845"/>
        <w:gridCol w:w="2125"/>
        <w:gridCol w:w="2200"/>
      </w:tblGrid>
      <w:tr w14:paraId="13EDB008">
        <w:tblPrEx>
          <w:tblCellMar>
            <w:top w:w="0" w:type="dxa"/>
            <w:left w:w="108" w:type="dxa"/>
            <w:bottom w:w="0" w:type="dxa"/>
            <w:right w:w="108" w:type="dxa"/>
          </w:tblCellMar>
        </w:tblPrEx>
        <w:trPr>
          <w:trHeight w:val="483" w:hRule="atLeast"/>
          <w:jc w:val="center"/>
        </w:trPr>
        <w:tc>
          <w:tcPr>
            <w:tcW w:w="10153" w:type="dxa"/>
            <w:gridSpan w:val="6"/>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FDA0779">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b/>
                <w:bCs/>
                <w:snapToGrid w:val="0"/>
                <w:color w:val="000000"/>
                <w:kern w:val="28"/>
                <w:sz w:val="28"/>
                <w:szCs w:val="20"/>
                <w:lang w:val="zh-CN" w:eastAsia="zh-CN" w:bidi="ar-SA"/>
              </w:rPr>
              <w:t>周转车技术参数</w:t>
            </w:r>
          </w:p>
        </w:tc>
      </w:tr>
      <w:tr w14:paraId="6E50D0DD">
        <w:tblPrEx>
          <w:tblCellMar>
            <w:top w:w="0" w:type="dxa"/>
            <w:left w:w="108" w:type="dxa"/>
            <w:bottom w:w="0" w:type="dxa"/>
            <w:right w:w="108" w:type="dxa"/>
          </w:tblCellMar>
        </w:tblPrEx>
        <w:trPr>
          <w:trHeight w:val="138" w:hRule="atLeast"/>
          <w:jc w:val="center"/>
        </w:trPr>
        <w:tc>
          <w:tcPr>
            <w:tcW w:w="24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134D604">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整备质量：</w:t>
            </w:r>
            <w:r>
              <w:rPr>
                <w:rFonts w:hint="eastAsia" w:ascii="仿宋" w:hAnsi="仿宋" w:eastAsia="仿宋" w:cs="仿宋"/>
                <w:color w:val="auto"/>
                <w:kern w:val="0"/>
                <w:sz w:val="24"/>
                <w:szCs w:val="24"/>
                <w:highlight w:val="none"/>
              </w:rPr>
              <w:t>(kg)</w:t>
            </w:r>
          </w:p>
        </w:tc>
        <w:tc>
          <w:tcPr>
            <w:tcW w:w="25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792EFF9">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1350</w:t>
            </w:r>
            <w:r>
              <w:rPr>
                <w:rFonts w:hint="eastAsia" w:ascii="仿宋" w:hAnsi="仿宋" w:eastAsia="仿宋" w:cs="仿宋"/>
                <w:color w:val="auto"/>
                <w:kern w:val="0"/>
                <w:sz w:val="24"/>
                <w:szCs w:val="24"/>
                <w:highlight w:val="none"/>
              </w:rPr>
              <w:t>（±30）</w:t>
            </w:r>
          </w:p>
        </w:tc>
        <w:tc>
          <w:tcPr>
            <w:tcW w:w="2970"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D924442">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载重</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rPr>
              <w:t>kg</w:t>
            </w:r>
            <w:r>
              <w:rPr>
                <w:rFonts w:hint="eastAsia" w:ascii="仿宋" w:hAnsi="仿宋" w:eastAsia="仿宋" w:cs="仿宋"/>
                <w:color w:val="auto"/>
                <w:kern w:val="0"/>
                <w:sz w:val="24"/>
                <w:szCs w:val="24"/>
                <w:highlight w:val="none"/>
                <w:lang w:val="zh-CN"/>
              </w:rPr>
              <w:t>）</w:t>
            </w:r>
          </w:p>
        </w:tc>
        <w:tc>
          <w:tcPr>
            <w:tcW w:w="22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F312A92">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000</w:t>
            </w:r>
            <w:r>
              <w:rPr>
                <w:rFonts w:hint="eastAsia" w:ascii="仿宋" w:hAnsi="仿宋" w:eastAsia="仿宋" w:cs="仿宋"/>
                <w:color w:val="auto"/>
                <w:kern w:val="0"/>
                <w:sz w:val="24"/>
                <w:szCs w:val="24"/>
                <w:highlight w:val="none"/>
              </w:rPr>
              <w:t>（±30）</w:t>
            </w:r>
          </w:p>
        </w:tc>
      </w:tr>
      <w:tr w14:paraId="2AB7053B">
        <w:tblPrEx>
          <w:tblCellMar>
            <w:top w:w="0" w:type="dxa"/>
            <w:left w:w="108" w:type="dxa"/>
            <w:bottom w:w="0" w:type="dxa"/>
            <w:right w:w="108" w:type="dxa"/>
          </w:tblCellMar>
        </w:tblPrEx>
        <w:trPr>
          <w:trHeight w:val="369" w:hRule="atLeast"/>
          <w:jc w:val="center"/>
        </w:trPr>
        <w:tc>
          <w:tcPr>
            <w:tcW w:w="24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C43E6D4">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外形尺寸：（</w:t>
            </w:r>
            <w:r>
              <w:rPr>
                <w:rFonts w:hint="eastAsia" w:ascii="仿宋" w:hAnsi="仿宋" w:eastAsia="仿宋" w:cs="仿宋"/>
                <w:color w:val="auto"/>
                <w:kern w:val="0"/>
                <w:sz w:val="24"/>
                <w:szCs w:val="24"/>
                <w:highlight w:val="none"/>
              </w:rPr>
              <w:t>mm</w:t>
            </w:r>
            <w:r>
              <w:rPr>
                <w:rFonts w:hint="eastAsia" w:ascii="仿宋" w:hAnsi="仿宋" w:eastAsia="仿宋" w:cs="仿宋"/>
                <w:color w:val="auto"/>
                <w:kern w:val="0"/>
                <w:sz w:val="24"/>
                <w:szCs w:val="24"/>
                <w:highlight w:val="none"/>
                <w:lang w:val="zh-CN"/>
              </w:rPr>
              <w:t>）</w:t>
            </w:r>
          </w:p>
        </w:tc>
        <w:tc>
          <w:tcPr>
            <w:tcW w:w="25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1AE2171">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2"/>
                <w:szCs w:val="22"/>
                <w:highlight w:val="none"/>
              </w:rPr>
              <w:t>4</w:t>
            </w:r>
            <w:r>
              <w:rPr>
                <w:rFonts w:hint="eastAsia" w:ascii="仿宋" w:hAnsi="仿宋" w:eastAsia="仿宋" w:cs="仿宋"/>
                <w:color w:val="auto"/>
                <w:kern w:val="0"/>
                <w:sz w:val="22"/>
                <w:szCs w:val="22"/>
                <w:highlight w:val="none"/>
                <w:lang w:val="en-US" w:eastAsia="zh-CN"/>
              </w:rPr>
              <w:t>670</w:t>
            </w:r>
            <w:r>
              <w:rPr>
                <w:rFonts w:hint="eastAsia" w:ascii="仿宋" w:hAnsi="仿宋" w:eastAsia="仿宋" w:cs="仿宋"/>
                <w:color w:val="auto"/>
                <w:kern w:val="0"/>
                <w:sz w:val="22"/>
                <w:szCs w:val="22"/>
                <w:highlight w:val="none"/>
              </w:rPr>
              <w:t>*14</w:t>
            </w:r>
            <w:r>
              <w:rPr>
                <w:rFonts w:hint="eastAsia" w:ascii="仿宋" w:hAnsi="仿宋" w:eastAsia="仿宋" w:cs="仿宋"/>
                <w:color w:val="auto"/>
                <w:kern w:val="0"/>
                <w:sz w:val="22"/>
                <w:szCs w:val="22"/>
                <w:highlight w:val="none"/>
                <w:lang w:val="en-US" w:eastAsia="zh-CN"/>
              </w:rPr>
              <w:t>62</w:t>
            </w:r>
            <w:r>
              <w:rPr>
                <w:rFonts w:hint="eastAsia" w:ascii="仿宋" w:hAnsi="仿宋" w:eastAsia="仿宋" w:cs="仿宋"/>
                <w:color w:val="auto"/>
                <w:kern w:val="0"/>
                <w:sz w:val="22"/>
                <w:szCs w:val="22"/>
                <w:highlight w:val="none"/>
              </w:rPr>
              <w:t>*</w:t>
            </w:r>
            <w:r>
              <w:rPr>
                <w:rFonts w:hint="eastAsia" w:ascii="仿宋" w:hAnsi="仿宋" w:eastAsia="仿宋" w:cs="仿宋"/>
                <w:color w:val="auto"/>
                <w:kern w:val="0"/>
                <w:sz w:val="22"/>
                <w:szCs w:val="22"/>
                <w:highlight w:val="none"/>
                <w:lang w:val="en-US" w:eastAsia="zh-CN"/>
              </w:rPr>
              <w:t>1889</w:t>
            </w:r>
            <w:r>
              <w:rPr>
                <w:rFonts w:hint="eastAsia" w:ascii="仿宋" w:hAnsi="仿宋" w:eastAsia="仿宋" w:cs="仿宋"/>
                <w:color w:val="auto"/>
                <w:kern w:val="0"/>
                <w:sz w:val="24"/>
                <w:szCs w:val="24"/>
                <w:highlight w:val="none"/>
              </w:rPr>
              <w:t>（±50）</w:t>
            </w:r>
          </w:p>
        </w:tc>
        <w:tc>
          <w:tcPr>
            <w:tcW w:w="2970"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006DF19">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轴距</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rPr>
              <w:t>mm</w:t>
            </w:r>
            <w:r>
              <w:rPr>
                <w:rFonts w:hint="eastAsia" w:ascii="仿宋" w:hAnsi="仿宋" w:eastAsia="仿宋" w:cs="仿宋"/>
                <w:color w:val="auto"/>
                <w:kern w:val="0"/>
                <w:sz w:val="24"/>
                <w:szCs w:val="24"/>
                <w:highlight w:val="none"/>
                <w:lang w:val="zh-CN"/>
              </w:rPr>
              <w:t>）</w:t>
            </w:r>
          </w:p>
        </w:tc>
        <w:tc>
          <w:tcPr>
            <w:tcW w:w="22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924CB7B">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2"/>
                <w:szCs w:val="22"/>
                <w:highlight w:val="none"/>
              </w:rPr>
              <w:t>2</w:t>
            </w:r>
            <w:r>
              <w:rPr>
                <w:rFonts w:hint="eastAsia" w:ascii="仿宋" w:hAnsi="仿宋" w:eastAsia="仿宋" w:cs="仿宋"/>
                <w:color w:val="auto"/>
                <w:kern w:val="0"/>
                <w:sz w:val="22"/>
                <w:szCs w:val="22"/>
                <w:highlight w:val="none"/>
                <w:lang w:val="en-US" w:eastAsia="zh-CN"/>
              </w:rPr>
              <w:t>131</w:t>
            </w:r>
            <w:r>
              <w:rPr>
                <w:rFonts w:hint="eastAsia" w:ascii="仿宋" w:hAnsi="仿宋" w:eastAsia="仿宋" w:cs="仿宋"/>
                <w:color w:val="auto"/>
                <w:kern w:val="0"/>
                <w:sz w:val="24"/>
                <w:szCs w:val="24"/>
                <w:highlight w:val="none"/>
              </w:rPr>
              <w:t>（±20）</w:t>
            </w:r>
          </w:p>
        </w:tc>
      </w:tr>
      <w:tr w14:paraId="0068655E">
        <w:tblPrEx>
          <w:tblCellMar>
            <w:top w:w="0" w:type="dxa"/>
            <w:left w:w="108" w:type="dxa"/>
            <w:bottom w:w="0" w:type="dxa"/>
            <w:right w:w="108" w:type="dxa"/>
          </w:tblCellMar>
        </w:tblPrEx>
        <w:trPr>
          <w:trHeight w:val="90" w:hRule="atLeast"/>
          <w:jc w:val="center"/>
        </w:trPr>
        <w:tc>
          <w:tcPr>
            <w:tcW w:w="24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4B810C4">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前轮距：（</w:t>
            </w:r>
            <w:r>
              <w:rPr>
                <w:rFonts w:hint="eastAsia" w:ascii="仿宋" w:hAnsi="仿宋" w:eastAsia="仿宋" w:cs="仿宋"/>
                <w:color w:val="auto"/>
                <w:kern w:val="0"/>
                <w:sz w:val="24"/>
                <w:szCs w:val="24"/>
                <w:highlight w:val="none"/>
              </w:rPr>
              <w:t>mm</w:t>
            </w:r>
            <w:r>
              <w:rPr>
                <w:rFonts w:hint="eastAsia" w:ascii="仿宋" w:hAnsi="仿宋" w:eastAsia="仿宋" w:cs="仿宋"/>
                <w:color w:val="auto"/>
                <w:kern w:val="0"/>
                <w:sz w:val="24"/>
                <w:szCs w:val="24"/>
                <w:highlight w:val="none"/>
                <w:lang w:val="zh-CN"/>
              </w:rPr>
              <w:t>）</w:t>
            </w:r>
          </w:p>
        </w:tc>
        <w:tc>
          <w:tcPr>
            <w:tcW w:w="25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FF0DE01">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12</w:t>
            </w:r>
            <w:r>
              <w:rPr>
                <w:rFonts w:hint="eastAsia" w:ascii="仿宋" w:hAnsi="仿宋" w:eastAsia="仿宋" w:cs="仿宋"/>
                <w:color w:val="auto"/>
                <w:kern w:val="0"/>
                <w:sz w:val="24"/>
                <w:szCs w:val="24"/>
                <w:highlight w:val="none"/>
                <w:lang w:val="en-US" w:eastAsia="zh-CN"/>
              </w:rPr>
              <w:t>30</w:t>
            </w:r>
            <w:r>
              <w:rPr>
                <w:rFonts w:hint="eastAsia" w:ascii="仿宋" w:hAnsi="仿宋" w:eastAsia="仿宋" w:cs="仿宋"/>
                <w:color w:val="auto"/>
                <w:kern w:val="0"/>
                <w:sz w:val="24"/>
                <w:szCs w:val="24"/>
                <w:highlight w:val="none"/>
              </w:rPr>
              <w:t>（±10）</w:t>
            </w:r>
          </w:p>
        </w:tc>
        <w:tc>
          <w:tcPr>
            <w:tcW w:w="2970"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B5A8A76">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后轮距</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rPr>
              <w:t>mm</w:t>
            </w:r>
            <w:r>
              <w:rPr>
                <w:rFonts w:hint="eastAsia" w:ascii="仿宋" w:hAnsi="仿宋" w:eastAsia="仿宋" w:cs="仿宋"/>
                <w:color w:val="auto"/>
                <w:kern w:val="0"/>
                <w:sz w:val="24"/>
                <w:szCs w:val="24"/>
                <w:highlight w:val="none"/>
                <w:lang w:val="zh-CN"/>
              </w:rPr>
              <w:t>）</w:t>
            </w:r>
          </w:p>
        </w:tc>
        <w:tc>
          <w:tcPr>
            <w:tcW w:w="22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4F28DA5">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12</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（±10）</w:t>
            </w:r>
          </w:p>
        </w:tc>
      </w:tr>
      <w:tr w14:paraId="1214112C">
        <w:tblPrEx>
          <w:tblCellMar>
            <w:top w:w="0" w:type="dxa"/>
            <w:left w:w="108" w:type="dxa"/>
            <w:bottom w:w="0" w:type="dxa"/>
            <w:right w:w="108" w:type="dxa"/>
          </w:tblCellMar>
        </w:tblPrEx>
        <w:trPr>
          <w:trHeight w:val="369" w:hRule="atLeast"/>
          <w:jc w:val="center"/>
        </w:trPr>
        <w:tc>
          <w:tcPr>
            <w:tcW w:w="24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2CAF01B">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最小离地间隙：（</w:t>
            </w:r>
            <w:r>
              <w:rPr>
                <w:rFonts w:hint="eastAsia" w:ascii="仿宋" w:hAnsi="仿宋" w:eastAsia="仿宋" w:cs="仿宋"/>
                <w:color w:val="auto"/>
                <w:kern w:val="0"/>
                <w:sz w:val="24"/>
                <w:szCs w:val="24"/>
                <w:highlight w:val="none"/>
              </w:rPr>
              <w:t>mm</w:t>
            </w:r>
            <w:r>
              <w:rPr>
                <w:rFonts w:hint="eastAsia" w:ascii="仿宋" w:hAnsi="仿宋" w:eastAsia="仿宋" w:cs="仿宋"/>
                <w:color w:val="auto"/>
                <w:kern w:val="0"/>
                <w:sz w:val="24"/>
                <w:szCs w:val="24"/>
                <w:highlight w:val="none"/>
                <w:lang w:val="zh-CN"/>
              </w:rPr>
              <w:t>）</w:t>
            </w:r>
          </w:p>
        </w:tc>
        <w:tc>
          <w:tcPr>
            <w:tcW w:w="25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9103E3D">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145</w:t>
            </w:r>
            <w:r>
              <w:rPr>
                <w:rFonts w:hint="eastAsia" w:ascii="仿宋" w:hAnsi="仿宋" w:eastAsia="仿宋" w:cs="仿宋"/>
                <w:color w:val="auto"/>
                <w:kern w:val="0"/>
                <w:sz w:val="24"/>
                <w:szCs w:val="24"/>
                <w:highlight w:val="none"/>
              </w:rPr>
              <w:t>（±10）</w:t>
            </w:r>
          </w:p>
        </w:tc>
        <w:tc>
          <w:tcPr>
            <w:tcW w:w="2970"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EEB8F27">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最小转弯半径：（</w:t>
            </w:r>
            <w:r>
              <w:rPr>
                <w:rFonts w:hint="eastAsia" w:ascii="仿宋" w:hAnsi="仿宋" w:eastAsia="仿宋" w:cs="仿宋"/>
                <w:color w:val="auto"/>
                <w:kern w:val="0"/>
                <w:sz w:val="24"/>
                <w:szCs w:val="24"/>
                <w:highlight w:val="none"/>
              </w:rPr>
              <w:t>m</w:t>
            </w:r>
            <w:r>
              <w:rPr>
                <w:rFonts w:hint="eastAsia" w:ascii="仿宋" w:hAnsi="仿宋" w:eastAsia="仿宋" w:cs="仿宋"/>
                <w:color w:val="auto"/>
                <w:kern w:val="0"/>
                <w:sz w:val="24"/>
                <w:szCs w:val="24"/>
                <w:highlight w:val="none"/>
                <w:lang w:val="zh-CN"/>
              </w:rPr>
              <w:t>）</w:t>
            </w:r>
          </w:p>
        </w:tc>
        <w:tc>
          <w:tcPr>
            <w:tcW w:w="22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6DF9C62">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5.75</w:t>
            </w:r>
            <w:r>
              <w:rPr>
                <w:rFonts w:hint="eastAsia" w:ascii="仿宋" w:hAnsi="仿宋" w:eastAsia="仿宋" w:cs="仿宋"/>
                <w:color w:val="auto"/>
                <w:kern w:val="0"/>
                <w:sz w:val="24"/>
                <w:szCs w:val="24"/>
                <w:highlight w:val="none"/>
              </w:rPr>
              <w:t>（±1）</w:t>
            </w:r>
          </w:p>
        </w:tc>
      </w:tr>
      <w:tr w14:paraId="67354BC8">
        <w:tblPrEx>
          <w:tblCellMar>
            <w:top w:w="0" w:type="dxa"/>
            <w:left w:w="108" w:type="dxa"/>
            <w:bottom w:w="0" w:type="dxa"/>
            <w:right w:w="108" w:type="dxa"/>
          </w:tblCellMar>
        </w:tblPrEx>
        <w:trPr>
          <w:trHeight w:val="90" w:hRule="atLeast"/>
          <w:jc w:val="center"/>
        </w:trPr>
        <w:tc>
          <w:tcPr>
            <w:tcW w:w="24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FBF4A62">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最高车速：</w:t>
            </w:r>
            <w:r>
              <w:rPr>
                <w:rFonts w:hint="eastAsia" w:ascii="仿宋" w:hAnsi="仿宋" w:eastAsia="仿宋" w:cs="仿宋"/>
                <w:color w:val="auto"/>
                <w:kern w:val="0"/>
                <w:sz w:val="24"/>
                <w:szCs w:val="24"/>
                <w:highlight w:val="none"/>
              </w:rPr>
              <w:t>(km/h</w:t>
            </w:r>
            <w:r>
              <w:rPr>
                <w:rFonts w:hint="eastAsia" w:ascii="仿宋" w:hAnsi="仿宋" w:eastAsia="仿宋" w:cs="仿宋"/>
                <w:color w:val="auto"/>
                <w:kern w:val="0"/>
                <w:sz w:val="24"/>
                <w:szCs w:val="24"/>
                <w:highlight w:val="none"/>
                <w:lang w:val="zh-CN"/>
              </w:rPr>
              <w:t>）</w:t>
            </w:r>
          </w:p>
        </w:tc>
        <w:tc>
          <w:tcPr>
            <w:tcW w:w="25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877AF80">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zh-CN"/>
              </w:rPr>
              <w:t>空载：</w:t>
            </w:r>
            <w:r>
              <w:rPr>
                <w:rFonts w:hint="eastAsia" w:ascii="仿宋" w:hAnsi="仿宋" w:eastAsia="仿宋" w:cs="仿宋"/>
                <w:color w:val="auto"/>
                <w:kern w:val="0"/>
                <w:sz w:val="24"/>
                <w:szCs w:val="24"/>
                <w:highlight w:val="none"/>
                <w:lang w:val="en-US" w:eastAsia="zh-CN"/>
              </w:rPr>
              <w:t>35</w:t>
            </w:r>
          </w:p>
          <w:p w14:paraId="13F936EA">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满载：30</w:t>
            </w:r>
          </w:p>
        </w:tc>
        <w:tc>
          <w:tcPr>
            <w:tcW w:w="2970"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4C6775C">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座位数（含驾驶员）</w:t>
            </w:r>
          </w:p>
        </w:tc>
        <w:tc>
          <w:tcPr>
            <w:tcW w:w="22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6A8FB5C">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2人</w:t>
            </w:r>
          </w:p>
        </w:tc>
      </w:tr>
      <w:tr w14:paraId="288C8BDA">
        <w:tblPrEx>
          <w:tblCellMar>
            <w:top w:w="0" w:type="dxa"/>
            <w:left w:w="108" w:type="dxa"/>
            <w:bottom w:w="0" w:type="dxa"/>
            <w:right w:w="108" w:type="dxa"/>
          </w:tblCellMar>
        </w:tblPrEx>
        <w:trPr>
          <w:trHeight w:val="593" w:hRule="atLeast"/>
          <w:jc w:val="center"/>
        </w:trPr>
        <w:tc>
          <w:tcPr>
            <w:tcW w:w="24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68BC6C3">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功率（</w:t>
            </w:r>
            <w:r>
              <w:rPr>
                <w:rFonts w:hint="eastAsia" w:ascii="仿宋" w:hAnsi="仿宋" w:eastAsia="仿宋" w:cs="仿宋"/>
                <w:color w:val="auto"/>
                <w:kern w:val="0"/>
                <w:sz w:val="24"/>
                <w:szCs w:val="24"/>
                <w:highlight w:val="none"/>
                <w:lang w:val="en-US" w:eastAsia="zh-CN"/>
              </w:rPr>
              <w:t>KW</w:t>
            </w:r>
            <w:r>
              <w:rPr>
                <w:rFonts w:hint="eastAsia" w:ascii="仿宋" w:hAnsi="仿宋" w:eastAsia="仿宋" w:cs="仿宋"/>
                <w:color w:val="auto"/>
                <w:kern w:val="0"/>
                <w:sz w:val="24"/>
                <w:szCs w:val="24"/>
                <w:highlight w:val="none"/>
                <w:lang w:val="zh-CN"/>
              </w:rPr>
              <w:t>）</w:t>
            </w:r>
          </w:p>
        </w:tc>
        <w:tc>
          <w:tcPr>
            <w:tcW w:w="25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D7B20F1">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color w:val="auto"/>
                <w:kern w:val="0"/>
                <w:sz w:val="24"/>
                <w:szCs w:val="24"/>
                <w:highlight w:val="none"/>
                <w:lang w:val="en-US" w:eastAsia="zh-CN"/>
              </w:rPr>
              <w:t>5KW</w:t>
            </w:r>
          </w:p>
        </w:tc>
        <w:tc>
          <w:tcPr>
            <w:tcW w:w="2970"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91F83E6">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蓄电池额定电压（</w:t>
            </w:r>
            <w:r>
              <w:rPr>
                <w:rFonts w:hint="eastAsia" w:ascii="仿宋" w:hAnsi="仿宋" w:eastAsia="仿宋" w:cs="仿宋"/>
                <w:color w:val="auto"/>
                <w:kern w:val="0"/>
                <w:sz w:val="24"/>
                <w:szCs w:val="24"/>
                <w:highlight w:val="none"/>
                <w:lang w:val="en-US" w:eastAsia="zh-CN"/>
              </w:rPr>
              <w:t>V</w:t>
            </w:r>
            <w:r>
              <w:rPr>
                <w:rFonts w:hint="eastAsia" w:ascii="仿宋" w:hAnsi="仿宋" w:eastAsia="仿宋" w:cs="仿宋"/>
                <w:color w:val="auto"/>
                <w:kern w:val="0"/>
                <w:sz w:val="24"/>
                <w:szCs w:val="24"/>
                <w:highlight w:val="none"/>
                <w:lang w:val="zh-CN"/>
              </w:rPr>
              <w:t>）</w:t>
            </w:r>
          </w:p>
        </w:tc>
        <w:tc>
          <w:tcPr>
            <w:tcW w:w="22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E5664B5">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color w:val="auto"/>
                <w:kern w:val="0"/>
                <w:sz w:val="24"/>
                <w:szCs w:val="24"/>
                <w:highlight w:val="none"/>
                <w:lang w:val="en-US" w:eastAsia="zh-CN"/>
              </w:rPr>
              <w:t>48</w:t>
            </w:r>
          </w:p>
        </w:tc>
      </w:tr>
      <w:tr w14:paraId="718FD0DC">
        <w:tblPrEx>
          <w:tblCellMar>
            <w:top w:w="0" w:type="dxa"/>
            <w:left w:w="108" w:type="dxa"/>
            <w:bottom w:w="0" w:type="dxa"/>
            <w:right w:w="108" w:type="dxa"/>
          </w:tblCellMar>
        </w:tblPrEx>
        <w:trPr>
          <w:trHeight w:val="90" w:hRule="atLeast"/>
          <w:jc w:val="center"/>
        </w:trPr>
        <w:tc>
          <w:tcPr>
            <w:tcW w:w="24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985CD08">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爬坡能力（</w:t>
            </w:r>
            <w:r>
              <w:rPr>
                <w:rFonts w:hint="eastAsia" w:ascii="仿宋" w:hAnsi="仿宋" w:eastAsia="仿宋" w:cs="仿宋"/>
                <w:color w:val="auto"/>
                <w:sz w:val="24"/>
                <w:szCs w:val="24"/>
                <w:highlight w:val="none"/>
                <w:lang w:val="en-US" w:eastAsia="zh-CN"/>
              </w:rPr>
              <w:t>%*m</w:t>
            </w:r>
            <w:r>
              <w:rPr>
                <w:rFonts w:hint="eastAsia" w:ascii="仿宋" w:hAnsi="仿宋" w:eastAsia="仿宋" w:cs="仿宋"/>
                <w:color w:val="auto"/>
                <w:sz w:val="24"/>
                <w:szCs w:val="24"/>
                <w:highlight w:val="none"/>
                <w:lang w:eastAsia="zh-CN"/>
              </w:rPr>
              <w:t>）</w:t>
            </w:r>
          </w:p>
        </w:tc>
        <w:tc>
          <w:tcPr>
            <w:tcW w:w="2501"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77D6AA4">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color w:val="auto"/>
                <w:kern w:val="0"/>
                <w:sz w:val="24"/>
                <w:szCs w:val="24"/>
                <w:highlight w:val="none"/>
                <w:lang w:val="en-US" w:eastAsia="zh-CN"/>
              </w:rPr>
              <w:t>15*12</w:t>
            </w:r>
          </w:p>
        </w:tc>
        <w:tc>
          <w:tcPr>
            <w:tcW w:w="2970"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D3B2DEA">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平台尺寸（</w:t>
            </w:r>
            <w:r>
              <w:rPr>
                <w:rFonts w:hint="eastAsia" w:ascii="仿宋" w:hAnsi="仿宋" w:eastAsia="仿宋" w:cs="仿宋"/>
                <w:color w:val="auto"/>
                <w:kern w:val="0"/>
                <w:sz w:val="24"/>
                <w:szCs w:val="24"/>
                <w:highlight w:val="none"/>
                <w:lang w:val="en-US" w:eastAsia="zh-CN"/>
              </w:rPr>
              <w:t>mm</w:t>
            </w:r>
            <w:r>
              <w:rPr>
                <w:rFonts w:hint="eastAsia" w:ascii="仿宋" w:hAnsi="仿宋" w:eastAsia="仿宋" w:cs="仿宋"/>
                <w:color w:val="auto"/>
                <w:kern w:val="0"/>
                <w:sz w:val="24"/>
                <w:szCs w:val="24"/>
                <w:highlight w:val="none"/>
                <w:lang w:eastAsia="zh-CN"/>
              </w:rPr>
              <w:t>）</w:t>
            </w:r>
          </w:p>
        </w:tc>
        <w:tc>
          <w:tcPr>
            <w:tcW w:w="22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E97275A">
            <w:pPr>
              <w:keepNext w:val="0"/>
              <w:keepLines w:val="0"/>
              <w:pageBreakBefore w:val="0"/>
              <w:kinsoku/>
              <w:wordWrap/>
              <w:overflowPunct/>
              <w:topLinePunct w:val="0"/>
              <w:autoSpaceDE w:val="0"/>
              <w:autoSpaceDN w:val="0"/>
              <w:bidi w:val="0"/>
              <w:adjustRightInd w:val="0"/>
              <w:spacing w:line="240" w:lineRule="auto"/>
              <w:ind w:firstLine="420" w:firstLineChars="200"/>
              <w:textAlignment w:val="auto"/>
              <w:rPr>
                <w:rFonts w:hint="eastAsia" w:ascii="仿宋" w:hAnsi="仿宋" w:eastAsia="仿宋" w:cs="仿宋"/>
                <w:color w:val="auto"/>
                <w:kern w:val="0"/>
                <w:sz w:val="24"/>
                <w:szCs w:val="24"/>
                <w:highlight w:val="none"/>
                <w:lang w:val="en-US" w:eastAsia="zh-CN"/>
              </w:rPr>
            </w:pPr>
            <w:r>
              <w:rPr>
                <w:rFonts w:hint="eastAsia"/>
                <w:lang w:val="en-US" w:eastAsia="zh-CN"/>
              </w:rPr>
              <w:t>长：</w:t>
            </w:r>
            <w:r>
              <w:rPr>
                <w:rFonts w:hint="eastAsia" w:ascii="仿宋" w:hAnsi="仿宋" w:eastAsia="仿宋" w:cs="仿宋"/>
                <w:color w:val="auto"/>
                <w:kern w:val="0"/>
                <w:sz w:val="24"/>
                <w:szCs w:val="24"/>
                <w:highlight w:val="none"/>
                <w:lang w:val="en-US" w:eastAsia="zh-CN"/>
              </w:rPr>
              <w:t>2940</w:t>
            </w:r>
            <w:r>
              <w:rPr>
                <w:rFonts w:hint="eastAsia" w:ascii="仿宋" w:hAnsi="仿宋" w:eastAsia="仿宋" w:cs="仿宋"/>
                <w:color w:val="auto"/>
                <w:kern w:val="0"/>
                <w:sz w:val="24"/>
                <w:szCs w:val="24"/>
                <w:highlight w:val="none"/>
              </w:rPr>
              <w:t>（±50）</w:t>
            </w:r>
          </w:p>
          <w:p w14:paraId="0318B8AF">
            <w:pPr>
              <w:pStyle w:val="6"/>
              <w:ind w:firstLine="0" w:firstLineChars="0"/>
              <w:rPr>
                <w:rFonts w:hint="default"/>
                <w:lang w:val="en-US" w:eastAsia="zh-CN"/>
              </w:rPr>
            </w:pPr>
            <w:r>
              <w:rPr>
                <w:rFonts w:hint="eastAsia" w:ascii="仿宋" w:hAnsi="仿宋" w:eastAsia="仿宋" w:cs="仿宋"/>
                <w:color w:val="auto"/>
                <w:kern w:val="0"/>
                <w:sz w:val="24"/>
                <w:szCs w:val="24"/>
                <w:highlight w:val="none"/>
                <w:lang w:val="en-US" w:eastAsia="zh-CN"/>
              </w:rPr>
              <w:t>宽:1300</w:t>
            </w:r>
            <w:r>
              <w:rPr>
                <w:rFonts w:hint="eastAsia" w:ascii="仿宋" w:hAnsi="仿宋" w:eastAsia="仿宋" w:cs="仿宋"/>
                <w:color w:val="auto"/>
                <w:kern w:val="0"/>
                <w:sz w:val="24"/>
                <w:szCs w:val="24"/>
                <w:highlight w:val="none"/>
              </w:rPr>
              <w:t>（±50）</w:t>
            </w:r>
          </w:p>
        </w:tc>
      </w:tr>
      <w:tr w14:paraId="7ADD9757">
        <w:tblPrEx>
          <w:tblCellMar>
            <w:top w:w="0" w:type="dxa"/>
            <w:left w:w="108" w:type="dxa"/>
            <w:bottom w:w="0" w:type="dxa"/>
            <w:right w:w="108" w:type="dxa"/>
          </w:tblCellMar>
        </w:tblPrEx>
        <w:trPr>
          <w:trHeight w:val="334" w:hRule="atLeast"/>
          <w:jc w:val="center"/>
        </w:trPr>
        <w:tc>
          <w:tcPr>
            <w:tcW w:w="10153" w:type="dxa"/>
            <w:gridSpan w:val="6"/>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798048E">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spacing w:val="100"/>
                <w:kern w:val="0"/>
                <w:sz w:val="24"/>
                <w:szCs w:val="24"/>
                <w:highlight w:val="none"/>
                <w:lang w:val="zh-CN"/>
              </w:rPr>
              <w:t>系统配置：</w:t>
            </w:r>
          </w:p>
        </w:tc>
      </w:tr>
      <w:tr w14:paraId="1B7F59D7">
        <w:tblPrEx>
          <w:tblCellMar>
            <w:top w:w="0" w:type="dxa"/>
            <w:left w:w="108" w:type="dxa"/>
            <w:bottom w:w="0" w:type="dxa"/>
            <w:right w:w="108" w:type="dxa"/>
          </w:tblCellMar>
        </w:tblPrEx>
        <w:trPr>
          <w:trHeight w:val="640" w:hRule="atLeast"/>
          <w:jc w:val="center"/>
        </w:trPr>
        <w:tc>
          <w:tcPr>
            <w:tcW w:w="74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04E0FC3">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zh-CN"/>
              </w:rPr>
              <w:t>动力</w:t>
            </w:r>
          </w:p>
          <w:p w14:paraId="497A1C7D">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系统</w:t>
            </w: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93B94A8">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电机：</w:t>
            </w:r>
          </w:p>
        </w:tc>
        <w:tc>
          <w:tcPr>
            <w:tcW w:w="3346"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3A56415">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rPr>
              <w:t>72V 5KW （电动机绝缘等级H级）</w:t>
            </w:r>
          </w:p>
        </w:tc>
        <w:tc>
          <w:tcPr>
            <w:tcW w:w="212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88EEACC">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控制器：</w:t>
            </w:r>
          </w:p>
        </w:tc>
        <w:tc>
          <w:tcPr>
            <w:tcW w:w="22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279BCF8">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智能控制器</w:t>
            </w:r>
          </w:p>
        </w:tc>
      </w:tr>
      <w:tr w14:paraId="1A4C8F1A">
        <w:tblPrEx>
          <w:tblCellMar>
            <w:top w:w="0" w:type="dxa"/>
            <w:left w:w="108" w:type="dxa"/>
            <w:bottom w:w="0" w:type="dxa"/>
            <w:right w:w="108" w:type="dxa"/>
          </w:tblCellMar>
        </w:tblPrEx>
        <w:trPr>
          <w:trHeight w:val="850" w:hRule="atLeast"/>
          <w:jc w:val="center"/>
        </w:trPr>
        <w:tc>
          <w:tcPr>
            <w:tcW w:w="74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8FF4F17">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b/>
                <w:bCs/>
                <w:color w:val="auto"/>
                <w:kern w:val="0"/>
                <w:sz w:val="24"/>
                <w:szCs w:val="24"/>
                <w:highlight w:val="none"/>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14C9545">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电池：</w:t>
            </w:r>
          </w:p>
        </w:tc>
        <w:tc>
          <w:tcPr>
            <w:tcW w:w="3346"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01BC2B9">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2"/>
                <w:szCs w:val="22"/>
                <w:highlight w:val="none"/>
                <w:lang w:eastAsia="zh-CN"/>
              </w:rPr>
              <w:t>免维护电瓶</w:t>
            </w:r>
            <w:r>
              <w:rPr>
                <w:rFonts w:hint="eastAsia" w:ascii="仿宋" w:hAnsi="仿宋" w:eastAsia="仿宋" w:cs="仿宋"/>
                <w:color w:val="auto"/>
                <w:kern w:val="0"/>
                <w:sz w:val="22"/>
                <w:szCs w:val="22"/>
                <w:highlight w:val="none"/>
              </w:rPr>
              <w:t>3-DG-2</w:t>
            </w:r>
            <w:r>
              <w:rPr>
                <w:rFonts w:hint="eastAsia" w:ascii="仿宋" w:hAnsi="仿宋" w:eastAsia="仿宋" w:cs="仿宋"/>
                <w:color w:val="auto"/>
                <w:kern w:val="0"/>
                <w:sz w:val="22"/>
                <w:szCs w:val="22"/>
                <w:highlight w:val="none"/>
                <w:lang w:val="en-US" w:eastAsia="zh-CN"/>
              </w:rPr>
              <w:t>0</w:t>
            </w:r>
            <w:r>
              <w:rPr>
                <w:rFonts w:hint="eastAsia" w:ascii="仿宋" w:hAnsi="仿宋" w:eastAsia="仿宋" w:cs="仿宋"/>
                <w:color w:val="auto"/>
                <w:kern w:val="0"/>
                <w:sz w:val="22"/>
                <w:szCs w:val="22"/>
                <w:highlight w:val="none"/>
              </w:rPr>
              <w:t>0AH/12只</w:t>
            </w:r>
          </w:p>
        </w:tc>
        <w:tc>
          <w:tcPr>
            <w:tcW w:w="212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6C02B93">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充电器：</w:t>
            </w:r>
          </w:p>
        </w:tc>
        <w:tc>
          <w:tcPr>
            <w:tcW w:w="22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B63D475">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车载电池专用充电机,具有充电误操作保护功能</w:t>
            </w:r>
          </w:p>
        </w:tc>
      </w:tr>
      <w:tr w14:paraId="4C7A58A4">
        <w:tblPrEx>
          <w:tblCellMar>
            <w:top w:w="0" w:type="dxa"/>
            <w:left w:w="108" w:type="dxa"/>
            <w:bottom w:w="0" w:type="dxa"/>
            <w:right w:w="108" w:type="dxa"/>
          </w:tblCellMar>
        </w:tblPrEx>
        <w:trPr>
          <w:trHeight w:val="410" w:hRule="atLeast"/>
          <w:jc w:val="center"/>
        </w:trPr>
        <w:tc>
          <w:tcPr>
            <w:tcW w:w="74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5C698D0">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b/>
                <w:bCs/>
                <w:color w:val="auto"/>
                <w:kern w:val="0"/>
                <w:sz w:val="24"/>
                <w:szCs w:val="24"/>
                <w:highlight w:val="none"/>
                <w:lang w:val="zh-CN"/>
              </w:rPr>
            </w:pPr>
          </w:p>
        </w:tc>
        <w:tc>
          <w:tcPr>
            <w:tcW w:w="9411" w:type="dxa"/>
            <w:gridSpan w:val="5"/>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F3D595E">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rPr>
              <w:t>蓄电池保护功能</w:t>
            </w:r>
          </w:p>
        </w:tc>
      </w:tr>
      <w:tr w14:paraId="015590FA">
        <w:tblPrEx>
          <w:tblCellMar>
            <w:top w:w="0" w:type="dxa"/>
            <w:left w:w="108" w:type="dxa"/>
            <w:bottom w:w="0" w:type="dxa"/>
            <w:right w:w="108" w:type="dxa"/>
          </w:tblCellMar>
        </w:tblPrEx>
        <w:trPr>
          <w:trHeight w:val="395" w:hRule="atLeast"/>
          <w:jc w:val="center"/>
        </w:trPr>
        <w:tc>
          <w:tcPr>
            <w:tcW w:w="74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CA08CC0">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b/>
                <w:bCs/>
                <w:color w:val="auto"/>
                <w:kern w:val="0"/>
                <w:sz w:val="24"/>
                <w:szCs w:val="24"/>
                <w:highlight w:val="none"/>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76D6B9C">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前悬架</w:t>
            </w:r>
            <w:r>
              <w:rPr>
                <w:rFonts w:hint="eastAsia" w:ascii="仿宋" w:hAnsi="仿宋" w:eastAsia="仿宋" w:cs="仿宋"/>
                <w:color w:val="auto"/>
                <w:kern w:val="0"/>
                <w:sz w:val="24"/>
                <w:szCs w:val="24"/>
                <w:highlight w:val="none"/>
                <w:lang w:val="zh-CN"/>
              </w:rPr>
              <w:t>：</w:t>
            </w:r>
          </w:p>
        </w:tc>
        <w:tc>
          <w:tcPr>
            <w:tcW w:w="3346"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4DDE8D6">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独立悬架，螺旋弹簧+筒式液压减震器</w:t>
            </w:r>
          </w:p>
        </w:tc>
        <w:tc>
          <w:tcPr>
            <w:tcW w:w="2125"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E40C1FF">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后悬架</w:t>
            </w:r>
            <w:r>
              <w:rPr>
                <w:rFonts w:hint="eastAsia" w:ascii="仿宋" w:hAnsi="仿宋" w:eastAsia="仿宋" w:cs="仿宋"/>
                <w:color w:val="auto"/>
                <w:kern w:val="0"/>
                <w:sz w:val="24"/>
                <w:szCs w:val="24"/>
                <w:highlight w:val="none"/>
                <w:lang w:val="zh-CN"/>
              </w:rPr>
              <w:t>：</w:t>
            </w:r>
          </w:p>
        </w:tc>
        <w:tc>
          <w:tcPr>
            <w:tcW w:w="22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57BFC2A">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非独立悬架，钢板弹簧+筒式液压减震器</w:t>
            </w:r>
          </w:p>
        </w:tc>
      </w:tr>
      <w:tr w14:paraId="181BB7B1">
        <w:tblPrEx>
          <w:tblCellMar>
            <w:top w:w="0" w:type="dxa"/>
            <w:left w:w="108" w:type="dxa"/>
            <w:bottom w:w="0" w:type="dxa"/>
            <w:right w:w="108" w:type="dxa"/>
          </w:tblCellMar>
        </w:tblPrEx>
        <w:trPr>
          <w:trHeight w:val="364" w:hRule="atLeast"/>
          <w:jc w:val="center"/>
        </w:trPr>
        <w:tc>
          <w:tcPr>
            <w:tcW w:w="74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E4E55B4">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p>
        </w:tc>
        <w:tc>
          <w:tcPr>
            <w:tcW w:w="1740"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68C8F055">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行车制动：</w:t>
            </w:r>
          </w:p>
        </w:tc>
        <w:tc>
          <w:tcPr>
            <w:tcW w:w="3346" w:type="dxa"/>
            <w:gridSpan w:val="2"/>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37F87AAF">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前盘后鼓+真空助力刹车</w:t>
            </w:r>
          </w:p>
        </w:tc>
        <w:tc>
          <w:tcPr>
            <w:tcW w:w="4325" w:type="dxa"/>
            <w:gridSpan w:val="2"/>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1AF1B03C">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b/>
                <w:bCs/>
                <w:color w:val="auto"/>
                <w:kern w:val="0"/>
                <w:sz w:val="24"/>
                <w:szCs w:val="24"/>
                <w:highlight w:val="none"/>
                <w:lang w:val="zh-CN"/>
              </w:rPr>
            </w:pPr>
            <w:r>
              <w:rPr>
                <w:rFonts w:hint="eastAsia" w:ascii="仿宋" w:hAnsi="仿宋" w:eastAsia="仿宋" w:cs="仿宋"/>
                <w:b w:val="0"/>
                <w:bCs w:val="0"/>
                <w:color w:val="auto"/>
                <w:kern w:val="0"/>
                <w:sz w:val="24"/>
                <w:szCs w:val="24"/>
                <w:highlight w:val="none"/>
              </w:rPr>
              <w:t>电池连接线</w:t>
            </w:r>
          </w:p>
        </w:tc>
      </w:tr>
      <w:tr w14:paraId="529D5994">
        <w:tblPrEx>
          <w:tblCellMar>
            <w:top w:w="0" w:type="dxa"/>
            <w:left w:w="108" w:type="dxa"/>
            <w:bottom w:w="0" w:type="dxa"/>
            <w:right w:w="108" w:type="dxa"/>
          </w:tblCellMar>
        </w:tblPrEx>
        <w:trPr>
          <w:trHeight w:val="90" w:hRule="atLeast"/>
          <w:jc w:val="center"/>
        </w:trPr>
        <w:tc>
          <w:tcPr>
            <w:tcW w:w="742" w:type="dxa"/>
            <w:vMerge w:val="continue"/>
            <w:tcBorders>
              <w:top w:val="single" w:color="000000" w:sz="2" w:space="0"/>
              <w:left w:val="single" w:color="000000" w:sz="2" w:space="0"/>
              <w:bottom w:val="single" w:color="000000" w:sz="2" w:space="0"/>
              <w:right w:val="single" w:color="auto" w:sz="4" w:space="0"/>
            </w:tcBorders>
            <w:shd w:val="clear" w:color="000000" w:fill="FFFFFF"/>
            <w:noWrap w:val="0"/>
            <w:vAlign w:val="center"/>
          </w:tcPr>
          <w:p w14:paraId="34204165">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5444</w:t>
            </w:r>
          </w:p>
        </w:tc>
        <w:tc>
          <w:tcPr>
            <w:tcW w:w="174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B598C44">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转向器：</w:t>
            </w:r>
          </w:p>
        </w:tc>
        <w:tc>
          <w:tcPr>
            <w:tcW w:w="7671" w:type="dxa"/>
            <w:gridSpan w:val="4"/>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D7C4D29">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齿轮齿条式转向器+带自动间隙补偿功能，电动转向助力</w:t>
            </w:r>
            <w:r>
              <w:rPr>
                <w:rFonts w:hint="eastAsia" w:ascii="仿宋" w:hAnsi="仿宋" w:eastAsia="仿宋" w:cs="仿宋"/>
                <w:color w:val="auto"/>
                <w:sz w:val="24"/>
                <w:szCs w:val="24"/>
                <w:highlight w:val="none"/>
                <w:lang w:eastAsia="zh-CN"/>
              </w:rPr>
              <w:t>。</w:t>
            </w:r>
          </w:p>
        </w:tc>
      </w:tr>
      <w:tr w14:paraId="56A03AE9">
        <w:tblPrEx>
          <w:tblCellMar>
            <w:top w:w="0" w:type="dxa"/>
            <w:left w:w="108" w:type="dxa"/>
            <w:bottom w:w="0" w:type="dxa"/>
            <w:right w:w="108" w:type="dxa"/>
          </w:tblCellMar>
        </w:tblPrEx>
        <w:trPr>
          <w:trHeight w:val="390" w:hRule="atLeast"/>
          <w:jc w:val="center"/>
        </w:trPr>
        <w:tc>
          <w:tcPr>
            <w:tcW w:w="2482"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9AE66C2">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底盘</w:t>
            </w:r>
          </w:p>
        </w:tc>
        <w:tc>
          <w:tcPr>
            <w:tcW w:w="7671" w:type="dxa"/>
            <w:gridSpan w:val="4"/>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FBDAF47">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汽车底盘优化、高强度的合金钢焊接结构、酸洗磷化烤漆防锈处理</w:t>
            </w:r>
          </w:p>
        </w:tc>
      </w:tr>
      <w:tr w14:paraId="14BA4A9D">
        <w:tblPrEx>
          <w:tblCellMar>
            <w:top w:w="0" w:type="dxa"/>
            <w:left w:w="108" w:type="dxa"/>
            <w:bottom w:w="0" w:type="dxa"/>
            <w:right w:w="108" w:type="dxa"/>
          </w:tblCellMar>
        </w:tblPrEx>
        <w:trPr>
          <w:trHeight w:val="369" w:hRule="atLeast"/>
          <w:jc w:val="center"/>
        </w:trPr>
        <w:tc>
          <w:tcPr>
            <w:tcW w:w="742"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120C97F">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电器系统</w:t>
            </w:r>
          </w:p>
        </w:tc>
        <w:tc>
          <w:tcPr>
            <w:tcW w:w="174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A199973">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车灯：</w:t>
            </w:r>
          </w:p>
        </w:tc>
        <w:tc>
          <w:tcPr>
            <w:tcW w:w="3346" w:type="dxa"/>
            <w:gridSpan w:val="2"/>
            <w:tcBorders>
              <w:top w:val="single" w:color="auto" w:sz="4" w:space="0"/>
              <w:left w:val="single" w:color="auto" w:sz="4" w:space="0"/>
              <w:bottom w:val="single" w:color="000000" w:sz="2" w:space="0"/>
              <w:right w:val="single" w:color="000000" w:sz="2" w:space="0"/>
            </w:tcBorders>
            <w:shd w:val="clear" w:color="000000" w:fill="FFFFFF"/>
            <w:noWrap w:val="0"/>
            <w:vAlign w:val="center"/>
          </w:tcPr>
          <w:p w14:paraId="08687E22">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大</w:t>
            </w:r>
            <w:r>
              <w:rPr>
                <w:rFonts w:hint="eastAsia" w:ascii="仿宋" w:hAnsi="仿宋" w:eastAsia="仿宋" w:cs="仿宋"/>
                <w:color w:val="auto"/>
                <w:sz w:val="24"/>
                <w:szCs w:val="24"/>
                <w:highlight w:val="none"/>
              </w:rPr>
              <w:t>12V、前大灯（远近灯），前后转向灯，组合后尾灯（示廓灯+制动灯），前后防雾灯，倒车灯，牌照灯</w:t>
            </w:r>
          </w:p>
        </w:tc>
        <w:tc>
          <w:tcPr>
            <w:tcW w:w="2125" w:type="dxa"/>
            <w:tcBorders>
              <w:top w:val="single" w:color="auto" w:sz="4" w:space="0"/>
              <w:left w:val="single" w:color="000000" w:sz="2" w:space="0"/>
              <w:bottom w:val="single" w:color="000000" w:sz="2" w:space="0"/>
              <w:right w:val="single" w:color="000000" w:sz="2" w:space="0"/>
            </w:tcBorders>
            <w:shd w:val="clear" w:color="000000" w:fill="FFFFFF"/>
            <w:noWrap w:val="0"/>
            <w:vAlign w:val="center"/>
          </w:tcPr>
          <w:p w14:paraId="14FC7F46">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仪表</w:t>
            </w:r>
            <w:r>
              <w:rPr>
                <w:rFonts w:hint="eastAsia" w:ascii="仿宋" w:hAnsi="仿宋" w:eastAsia="仿宋" w:cs="仿宋"/>
                <w:color w:val="auto"/>
                <w:kern w:val="0"/>
                <w:sz w:val="24"/>
                <w:szCs w:val="24"/>
                <w:highlight w:val="none"/>
              </w:rPr>
              <w:t>及开关</w:t>
            </w:r>
            <w:r>
              <w:rPr>
                <w:rFonts w:hint="eastAsia" w:ascii="仿宋" w:hAnsi="仿宋" w:eastAsia="仿宋" w:cs="仿宋"/>
                <w:color w:val="auto"/>
                <w:kern w:val="0"/>
                <w:sz w:val="24"/>
                <w:szCs w:val="24"/>
                <w:highlight w:val="none"/>
                <w:lang w:val="zh-CN"/>
              </w:rPr>
              <w:t>：</w:t>
            </w:r>
          </w:p>
        </w:tc>
        <w:tc>
          <w:tcPr>
            <w:tcW w:w="2200" w:type="dxa"/>
            <w:tcBorders>
              <w:top w:val="single" w:color="auto" w:sz="4" w:space="0"/>
              <w:left w:val="single" w:color="000000" w:sz="2" w:space="0"/>
              <w:bottom w:val="single" w:color="000000" w:sz="2" w:space="0"/>
              <w:right w:val="single" w:color="000000" w:sz="2" w:space="0"/>
            </w:tcBorders>
            <w:shd w:val="clear" w:color="000000" w:fill="FFFFFF"/>
            <w:noWrap w:val="0"/>
            <w:vAlign w:val="center"/>
          </w:tcPr>
          <w:p w14:paraId="012739F9">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电流表，电压表，里程表，仪表指示灯，组合开关，危险警报开关，雾灯开关，紧急断电开关</w:t>
            </w:r>
          </w:p>
        </w:tc>
      </w:tr>
      <w:tr w14:paraId="3E9FA16C">
        <w:tblPrEx>
          <w:tblCellMar>
            <w:top w:w="0" w:type="dxa"/>
            <w:left w:w="108" w:type="dxa"/>
            <w:bottom w:w="0" w:type="dxa"/>
            <w:right w:w="108" w:type="dxa"/>
          </w:tblCellMar>
        </w:tblPrEx>
        <w:trPr>
          <w:trHeight w:val="369" w:hRule="atLeast"/>
          <w:jc w:val="center"/>
        </w:trPr>
        <w:tc>
          <w:tcPr>
            <w:tcW w:w="742" w:type="dxa"/>
            <w:vMerge w:val="continue"/>
            <w:tcBorders>
              <w:top w:val="single" w:color="auto" w:sz="4" w:space="0"/>
              <w:left w:val="single" w:color="auto" w:sz="4" w:space="0"/>
              <w:bottom w:val="single" w:color="auto" w:sz="4" w:space="0"/>
              <w:right w:val="single" w:color="000000" w:sz="2" w:space="0"/>
            </w:tcBorders>
            <w:shd w:val="clear" w:color="000000" w:fill="FFFFFF"/>
            <w:noWrap w:val="0"/>
            <w:vAlign w:val="center"/>
          </w:tcPr>
          <w:p w14:paraId="44564A4E">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p>
        </w:tc>
        <w:tc>
          <w:tcPr>
            <w:tcW w:w="1740" w:type="dxa"/>
            <w:tcBorders>
              <w:top w:val="single" w:color="auto" w:sz="4" w:space="0"/>
              <w:left w:val="single" w:color="000000" w:sz="2" w:space="0"/>
              <w:bottom w:val="single" w:color="auto" w:sz="4" w:space="0"/>
              <w:right w:val="single" w:color="000000" w:sz="2" w:space="0"/>
            </w:tcBorders>
            <w:shd w:val="clear" w:color="000000" w:fill="FFFFFF"/>
            <w:noWrap w:val="0"/>
            <w:vAlign w:val="center"/>
          </w:tcPr>
          <w:p w14:paraId="5D22479B">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音响系统：</w:t>
            </w:r>
          </w:p>
        </w:tc>
        <w:tc>
          <w:tcPr>
            <w:tcW w:w="3346" w:type="dxa"/>
            <w:gridSpan w:val="2"/>
            <w:tcBorders>
              <w:top w:val="single" w:color="auto" w:sz="4" w:space="0"/>
              <w:left w:val="single" w:color="000000" w:sz="2" w:space="0"/>
              <w:bottom w:val="single" w:color="auto" w:sz="4" w:space="0"/>
              <w:right w:val="single" w:color="000000" w:sz="2" w:space="0"/>
            </w:tcBorders>
            <w:shd w:val="clear" w:color="000000" w:fill="FFFFFF"/>
            <w:noWrap w:val="0"/>
            <w:vAlign w:val="center"/>
          </w:tcPr>
          <w:p w14:paraId="24E7A674">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收音机（带MP3），防水型扬声器4只</w:t>
            </w:r>
          </w:p>
        </w:tc>
        <w:tc>
          <w:tcPr>
            <w:tcW w:w="2125" w:type="dxa"/>
            <w:tcBorders>
              <w:top w:val="single" w:color="auto" w:sz="4" w:space="0"/>
              <w:left w:val="single" w:color="000000" w:sz="2" w:space="0"/>
              <w:bottom w:val="single" w:color="000000" w:sz="2" w:space="0"/>
              <w:right w:val="single" w:color="000000" w:sz="2" w:space="0"/>
            </w:tcBorders>
            <w:shd w:val="clear" w:color="000000" w:fill="FFFFFF"/>
            <w:noWrap w:val="0"/>
            <w:vAlign w:val="center"/>
          </w:tcPr>
          <w:p w14:paraId="382AE353">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充电时间：</w:t>
            </w:r>
          </w:p>
        </w:tc>
        <w:tc>
          <w:tcPr>
            <w:tcW w:w="2200" w:type="dxa"/>
            <w:tcBorders>
              <w:top w:val="single" w:color="auto" w:sz="4" w:space="0"/>
              <w:left w:val="single" w:color="000000" w:sz="2" w:space="0"/>
              <w:bottom w:val="single" w:color="000000" w:sz="2" w:space="0"/>
              <w:right w:val="single" w:color="000000" w:sz="2" w:space="0"/>
            </w:tcBorders>
            <w:shd w:val="clear" w:color="000000" w:fill="FFFFFF"/>
            <w:noWrap w:val="0"/>
            <w:vAlign w:val="center"/>
          </w:tcPr>
          <w:p w14:paraId="669C488B">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6-8小时（放电率为80%）</w:t>
            </w:r>
          </w:p>
        </w:tc>
      </w:tr>
      <w:tr w14:paraId="4CC6D897">
        <w:tblPrEx>
          <w:tblCellMar>
            <w:top w:w="0" w:type="dxa"/>
            <w:left w:w="108" w:type="dxa"/>
            <w:bottom w:w="0" w:type="dxa"/>
            <w:right w:w="108" w:type="dxa"/>
          </w:tblCellMar>
        </w:tblPrEx>
        <w:trPr>
          <w:trHeight w:val="369" w:hRule="atLeast"/>
          <w:jc w:val="center"/>
        </w:trPr>
        <w:tc>
          <w:tcPr>
            <w:tcW w:w="742" w:type="dxa"/>
            <w:vMerge w:val="restart"/>
            <w:tcBorders>
              <w:top w:val="single" w:color="auto" w:sz="4" w:space="0"/>
              <w:left w:val="single" w:color="auto" w:sz="4" w:space="0"/>
              <w:right w:val="single" w:color="auto" w:sz="4" w:space="0"/>
            </w:tcBorders>
            <w:shd w:val="clear" w:color="000000" w:fill="FFFFFF"/>
            <w:noWrap w:val="0"/>
            <w:vAlign w:val="center"/>
          </w:tcPr>
          <w:p w14:paraId="1EE17F2D">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车身</w:t>
            </w:r>
          </w:p>
        </w:tc>
        <w:tc>
          <w:tcPr>
            <w:tcW w:w="174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4C42689">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驱动方式</w:t>
            </w:r>
          </w:p>
        </w:tc>
        <w:tc>
          <w:tcPr>
            <w:tcW w:w="3346"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1208A6F">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后桥直驱无极变速</w:t>
            </w:r>
          </w:p>
        </w:tc>
        <w:tc>
          <w:tcPr>
            <w:tcW w:w="2125"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14:paraId="76C8F064">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座椅</w:t>
            </w:r>
          </w:p>
        </w:tc>
        <w:tc>
          <w:tcPr>
            <w:tcW w:w="220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0D4A4DF">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2"/>
                <w:szCs w:val="22"/>
                <w:highlight w:val="none"/>
              </w:rPr>
              <w:t>海绵+皮革+胶合板+铝合金扶手，安全带，安全红绳</w:t>
            </w:r>
          </w:p>
        </w:tc>
      </w:tr>
      <w:tr w14:paraId="42AE6AC9">
        <w:tblPrEx>
          <w:tblCellMar>
            <w:top w:w="0" w:type="dxa"/>
            <w:left w:w="108" w:type="dxa"/>
            <w:bottom w:w="0" w:type="dxa"/>
            <w:right w:w="108" w:type="dxa"/>
          </w:tblCellMar>
        </w:tblPrEx>
        <w:trPr>
          <w:trHeight w:val="90" w:hRule="atLeast"/>
          <w:jc w:val="center"/>
        </w:trPr>
        <w:tc>
          <w:tcPr>
            <w:tcW w:w="742" w:type="dxa"/>
            <w:vMerge w:val="continue"/>
            <w:tcBorders>
              <w:left w:val="single" w:color="auto" w:sz="4" w:space="0"/>
              <w:right w:val="single" w:color="auto" w:sz="4" w:space="0"/>
            </w:tcBorders>
            <w:shd w:val="clear" w:color="000000" w:fill="FFFFFF"/>
            <w:noWrap w:val="0"/>
            <w:vAlign w:val="center"/>
          </w:tcPr>
          <w:p w14:paraId="19F7EB90">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7120E6C">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rPr>
              <w:t>车顶棚</w:t>
            </w:r>
          </w:p>
        </w:tc>
        <w:tc>
          <w:tcPr>
            <w:tcW w:w="7671" w:type="dxa"/>
            <w:gridSpan w:val="4"/>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EDAE1A9">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双面光玻璃钢,前围内饰板及顶棚折叠式拉手，铝合金顶棚骨架</w:t>
            </w:r>
          </w:p>
        </w:tc>
      </w:tr>
      <w:tr w14:paraId="08ADBA11">
        <w:tblPrEx>
          <w:tblCellMar>
            <w:top w:w="0" w:type="dxa"/>
            <w:left w:w="108" w:type="dxa"/>
            <w:bottom w:w="0" w:type="dxa"/>
            <w:right w:w="108" w:type="dxa"/>
          </w:tblCellMar>
        </w:tblPrEx>
        <w:trPr>
          <w:trHeight w:val="738" w:hRule="atLeast"/>
          <w:jc w:val="center"/>
        </w:trPr>
        <w:tc>
          <w:tcPr>
            <w:tcW w:w="742" w:type="dxa"/>
            <w:vMerge w:val="continue"/>
            <w:tcBorders>
              <w:left w:val="single" w:color="auto" w:sz="4" w:space="0"/>
              <w:right w:val="single" w:color="auto" w:sz="4" w:space="0"/>
            </w:tcBorders>
            <w:shd w:val="clear" w:color="000000" w:fill="FFFFFF"/>
            <w:noWrap w:val="0"/>
            <w:vAlign w:val="center"/>
          </w:tcPr>
          <w:p w14:paraId="5D24B226">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p>
        </w:tc>
        <w:tc>
          <w:tcPr>
            <w:tcW w:w="1740"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7654254B">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rPr>
              <w:t>前档</w:t>
            </w:r>
          </w:p>
        </w:tc>
        <w:tc>
          <w:tcPr>
            <w:tcW w:w="3346" w:type="dxa"/>
            <w:gridSpan w:val="2"/>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5D71D617">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夹胶玻璃,车身覆盖件（塑料+玻璃钢）</w:t>
            </w:r>
          </w:p>
        </w:tc>
        <w:tc>
          <w:tcPr>
            <w:tcW w:w="2125"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0E53509E">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rPr>
              <w:t>车身</w:t>
            </w:r>
          </w:p>
        </w:tc>
        <w:tc>
          <w:tcPr>
            <w:tcW w:w="2200"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78A50D1B">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铝合金骨架，整体式铝合金侧护板</w:t>
            </w:r>
          </w:p>
        </w:tc>
      </w:tr>
      <w:tr w14:paraId="7F641BC2">
        <w:tblPrEx>
          <w:tblCellMar>
            <w:top w:w="0" w:type="dxa"/>
            <w:left w:w="108" w:type="dxa"/>
            <w:bottom w:w="0" w:type="dxa"/>
            <w:right w:w="108" w:type="dxa"/>
          </w:tblCellMar>
        </w:tblPrEx>
        <w:trPr>
          <w:trHeight w:val="738" w:hRule="atLeast"/>
          <w:jc w:val="center"/>
        </w:trPr>
        <w:tc>
          <w:tcPr>
            <w:tcW w:w="742" w:type="dxa"/>
            <w:vMerge w:val="restart"/>
            <w:tcBorders>
              <w:top w:val="single" w:color="auto" w:sz="4" w:space="0"/>
              <w:left w:val="single" w:color="auto" w:sz="4" w:space="0"/>
              <w:right w:val="single" w:color="auto" w:sz="4" w:space="0"/>
            </w:tcBorders>
            <w:shd w:val="clear" w:color="000000" w:fill="FFFFFF"/>
            <w:noWrap w:val="0"/>
            <w:vAlign w:val="center"/>
          </w:tcPr>
          <w:p w14:paraId="3B5F8AEA">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rPr>
              <w:t>提供整车及零部件检测报告</w:t>
            </w:r>
          </w:p>
        </w:tc>
        <w:tc>
          <w:tcPr>
            <w:tcW w:w="9411" w:type="dxa"/>
            <w:gridSpan w:val="5"/>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36A05DAC">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宋体" w:cs="仿宋"/>
                <w:b/>
                <w:bCs/>
                <w:color w:val="auto"/>
                <w:sz w:val="24"/>
                <w:szCs w:val="24"/>
                <w:highlight w:val="none"/>
                <w:lang w:eastAsia="zh-CN"/>
              </w:rPr>
            </w:pPr>
            <w:r>
              <w:rPr>
                <w:rFonts w:hint="eastAsia"/>
              </w:rPr>
              <w:t>★</w:t>
            </w:r>
            <w:r>
              <w:rPr>
                <w:rFonts w:hint="eastAsia" w:ascii="仿宋" w:hAnsi="仿宋" w:eastAsia="仿宋" w:cs="仿宋"/>
                <w:b/>
                <w:bCs/>
                <w:color w:val="auto"/>
                <w:sz w:val="24"/>
                <w:szCs w:val="24"/>
                <w:highlight w:val="none"/>
              </w:rPr>
              <w:t>轮胎ccc认证</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挡风玻璃ccc认证。</w:t>
            </w:r>
          </w:p>
        </w:tc>
      </w:tr>
      <w:tr w14:paraId="2BF90BBC">
        <w:tblPrEx>
          <w:tblCellMar>
            <w:top w:w="0" w:type="dxa"/>
            <w:left w:w="108" w:type="dxa"/>
            <w:bottom w:w="0" w:type="dxa"/>
            <w:right w:w="108" w:type="dxa"/>
          </w:tblCellMar>
        </w:tblPrEx>
        <w:trPr>
          <w:trHeight w:val="946" w:hRule="atLeast"/>
          <w:jc w:val="center"/>
        </w:trPr>
        <w:tc>
          <w:tcPr>
            <w:tcW w:w="742" w:type="dxa"/>
            <w:vMerge w:val="continue"/>
            <w:tcBorders>
              <w:left w:val="single" w:color="auto" w:sz="4" w:space="0"/>
              <w:right w:val="single" w:color="auto" w:sz="4" w:space="0"/>
            </w:tcBorders>
            <w:shd w:val="clear" w:color="000000" w:fill="FFFFFF"/>
            <w:noWrap w:val="0"/>
            <w:vAlign w:val="center"/>
          </w:tcPr>
          <w:p w14:paraId="12715BE8">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p>
        </w:tc>
        <w:tc>
          <w:tcPr>
            <w:tcW w:w="9411" w:type="dxa"/>
            <w:gridSpan w:val="5"/>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7CDFE638">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i w:val="0"/>
                <w:iCs w:val="0"/>
                <w:color w:val="auto"/>
                <w:kern w:val="0"/>
                <w:sz w:val="24"/>
                <w:szCs w:val="24"/>
                <w:u w:val="none"/>
                <w:lang w:val="en-US" w:eastAsia="zh-CN" w:bidi="ar"/>
              </w:rPr>
              <w:t>▲</w:t>
            </w:r>
            <w:r>
              <w:rPr>
                <w:rFonts w:hint="eastAsia" w:ascii="仿宋" w:hAnsi="仿宋" w:eastAsia="仿宋" w:cs="仿宋"/>
                <w:b/>
                <w:bCs/>
                <w:color w:val="auto"/>
                <w:sz w:val="24"/>
                <w:szCs w:val="24"/>
                <w:highlight w:val="none"/>
                <w:lang w:val="en-US" w:eastAsia="zh-CN"/>
              </w:rPr>
              <w:t>投标文件中提供</w:t>
            </w:r>
            <w:r>
              <w:rPr>
                <w:rFonts w:hint="eastAsia" w:ascii="仿宋" w:hAnsi="仿宋" w:eastAsia="仿宋" w:cs="仿宋"/>
                <w:b/>
                <w:bCs/>
                <w:color w:val="auto"/>
                <w:sz w:val="24"/>
                <w:szCs w:val="24"/>
                <w:highlight w:val="none"/>
              </w:rPr>
              <w:t>第三方检测报告</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.车架检测报告</w:t>
            </w:r>
            <w:r>
              <w:rPr>
                <w:rFonts w:hint="eastAsia" w:ascii="仿宋" w:hAnsi="仿宋" w:eastAsia="仿宋" w:cs="仿宋"/>
                <w:b/>
                <w:bCs/>
                <w:color w:val="auto"/>
                <w:sz w:val="24"/>
                <w:szCs w:val="24"/>
                <w:highlight w:val="none"/>
                <w:lang w:val="en-US" w:eastAsia="zh-CN"/>
              </w:rPr>
              <w:t xml:space="preserve"> 2</w:t>
            </w:r>
            <w:r>
              <w:rPr>
                <w:rFonts w:hint="eastAsia" w:ascii="仿宋" w:hAnsi="仿宋" w:eastAsia="仿宋" w:cs="仿宋"/>
                <w:b/>
                <w:bCs/>
                <w:color w:val="auto"/>
                <w:sz w:val="24"/>
                <w:szCs w:val="24"/>
                <w:highlight w:val="none"/>
              </w:rPr>
              <w:t>.安全带织带强度检测报告</w:t>
            </w:r>
            <w:r>
              <w:rPr>
                <w:rFonts w:hint="eastAsia" w:ascii="仿宋" w:hAnsi="仿宋" w:eastAsia="仿宋" w:cs="仿宋"/>
                <w:b/>
                <w:bCs/>
                <w:color w:val="auto"/>
                <w:sz w:val="24"/>
                <w:szCs w:val="24"/>
                <w:highlight w:val="none"/>
                <w:lang w:val="en-US" w:eastAsia="zh-CN"/>
              </w:rPr>
              <w:t xml:space="preserve"> 3</w:t>
            </w:r>
            <w:r>
              <w:rPr>
                <w:rFonts w:hint="eastAsia" w:ascii="仿宋" w:hAnsi="仿宋" w:eastAsia="仿宋" w:cs="仿宋"/>
                <w:b/>
                <w:bCs/>
                <w:color w:val="auto"/>
                <w:sz w:val="24"/>
                <w:szCs w:val="24"/>
                <w:highlight w:val="none"/>
              </w:rPr>
              <w:t>.安全带弹性伸长率检测报告</w:t>
            </w:r>
            <w:r>
              <w:rPr>
                <w:rFonts w:hint="eastAsia" w:ascii="仿宋" w:hAnsi="仿宋" w:eastAsia="仿宋" w:cs="仿宋"/>
                <w:b/>
                <w:bCs/>
                <w:color w:val="auto"/>
                <w:sz w:val="24"/>
                <w:szCs w:val="24"/>
                <w:highlight w:val="none"/>
                <w:lang w:val="en-US" w:eastAsia="zh-CN"/>
              </w:rPr>
              <w:t xml:space="preserve"> 4</w:t>
            </w:r>
            <w:r>
              <w:rPr>
                <w:rFonts w:hint="eastAsia" w:ascii="仿宋" w:hAnsi="仿宋" w:eastAsia="仿宋" w:cs="仿宋"/>
                <w:b/>
                <w:bCs/>
                <w:color w:val="auto"/>
                <w:sz w:val="24"/>
                <w:szCs w:val="24"/>
                <w:highlight w:val="none"/>
              </w:rPr>
              <w:t>.仪表台检测报告</w:t>
            </w:r>
            <w:r>
              <w:rPr>
                <w:rFonts w:hint="eastAsia" w:ascii="仿宋" w:hAnsi="仿宋" w:eastAsia="仿宋" w:cs="仿宋"/>
                <w:b/>
                <w:bCs/>
                <w:color w:val="auto"/>
                <w:sz w:val="24"/>
                <w:szCs w:val="24"/>
                <w:highlight w:val="none"/>
                <w:lang w:val="en-US" w:eastAsia="zh-CN"/>
              </w:rPr>
              <w:t xml:space="preserve"> 5</w:t>
            </w:r>
            <w:r>
              <w:rPr>
                <w:rFonts w:hint="eastAsia" w:ascii="仿宋" w:hAnsi="仿宋" w:eastAsia="仿宋" w:cs="仿宋"/>
                <w:b/>
                <w:bCs/>
                <w:color w:val="auto"/>
                <w:sz w:val="24"/>
                <w:szCs w:val="24"/>
                <w:highlight w:val="none"/>
              </w:rPr>
              <w:t>.金属元器件耐腐蚀性检测报告</w:t>
            </w:r>
            <w:r>
              <w:rPr>
                <w:rFonts w:hint="eastAsia" w:ascii="仿宋" w:hAnsi="仿宋" w:eastAsia="仿宋" w:cs="仿宋"/>
                <w:b/>
                <w:bCs/>
                <w:color w:val="auto"/>
                <w:sz w:val="24"/>
                <w:szCs w:val="24"/>
                <w:highlight w:val="none"/>
                <w:lang w:val="en-US" w:eastAsia="zh-CN"/>
              </w:rPr>
              <w:t xml:space="preserve"> 6</w:t>
            </w:r>
            <w:r>
              <w:rPr>
                <w:rFonts w:hint="eastAsia" w:ascii="仿宋" w:hAnsi="仿宋" w:eastAsia="仿宋" w:cs="仿宋"/>
                <w:b/>
                <w:bCs/>
                <w:color w:val="auto"/>
                <w:sz w:val="24"/>
                <w:szCs w:val="24"/>
                <w:highlight w:val="none"/>
              </w:rPr>
              <w:t>.乘客座椅检测报告</w:t>
            </w:r>
            <w:r>
              <w:rPr>
                <w:rFonts w:hint="eastAsia" w:ascii="仿宋" w:hAnsi="仿宋" w:eastAsia="仿宋" w:cs="仿宋"/>
                <w:b/>
                <w:bCs/>
                <w:color w:val="auto"/>
                <w:sz w:val="24"/>
                <w:szCs w:val="24"/>
                <w:highlight w:val="none"/>
                <w:lang w:eastAsia="zh-CN"/>
              </w:rPr>
              <w:t>。</w:t>
            </w:r>
          </w:p>
        </w:tc>
      </w:tr>
      <w:tr w14:paraId="7235371F">
        <w:tblPrEx>
          <w:tblCellMar>
            <w:top w:w="0" w:type="dxa"/>
            <w:left w:w="108" w:type="dxa"/>
            <w:bottom w:w="0" w:type="dxa"/>
            <w:right w:w="108" w:type="dxa"/>
          </w:tblCellMar>
        </w:tblPrEx>
        <w:trPr>
          <w:trHeight w:val="738" w:hRule="atLeast"/>
          <w:jc w:val="center"/>
        </w:trPr>
        <w:tc>
          <w:tcPr>
            <w:tcW w:w="742" w:type="dxa"/>
            <w:vMerge w:val="continue"/>
            <w:tcBorders>
              <w:left w:val="single" w:color="auto" w:sz="4" w:space="0"/>
              <w:right w:val="single" w:color="auto" w:sz="4" w:space="0"/>
            </w:tcBorders>
            <w:shd w:val="clear" w:color="000000" w:fill="FFFFFF"/>
            <w:noWrap w:val="0"/>
            <w:vAlign w:val="center"/>
          </w:tcPr>
          <w:p w14:paraId="2AA88566">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p>
        </w:tc>
        <w:tc>
          <w:tcPr>
            <w:tcW w:w="9411" w:type="dxa"/>
            <w:gridSpan w:val="5"/>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0B4859D">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i w:val="0"/>
                <w:iCs w:val="0"/>
                <w:color w:val="auto"/>
                <w:kern w:val="0"/>
                <w:sz w:val="24"/>
                <w:szCs w:val="24"/>
                <w:u w:val="none"/>
                <w:lang w:val="en-US" w:eastAsia="zh-CN" w:bidi="ar"/>
              </w:rPr>
              <w:t>▲</w:t>
            </w:r>
            <w:r>
              <w:rPr>
                <w:rFonts w:hint="eastAsia" w:ascii="仿宋" w:hAnsi="仿宋" w:eastAsia="仿宋" w:cs="仿宋"/>
                <w:b/>
                <w:bCs/>
                <w:color w:val="auto"/>
                <w:sz w:val="24"/>
                <w:szCs w:val="24"/>
                <w:highlight w:val="none"/>
                <w:lang w:val="en-US" w:eastAsia="zh-CN"/>
              </w:rPr>
              <w:t>投标文件中提供</w:t>
            </w:r>
            <w:r>
              <w:rPr>
                <w:rFonts w:hint="eastAsia" w:ascii="仿宋" w:hAnsi="仿宋" w:eastAsia="仿宋" w:cs="仿宋"/>
                <w:b/>
                <w:bCs/>
                <w:color w:val="auto"/>
                <w:sz w:val="24"/>
                <w:szCs w:val="24"/>
                <w:highlight w:val="none"/>
              </w:rPr>
              <w:t>第三方检测报告</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.驱动后桥总成检测报告</w:t>
            </w:r>
            <w:r>
              <w:rPr>
                <w:rFonts w:hint="eastAsia" w:ascii="仿宋" w:hAnsi="仿宋" w:eastAsia="仿宋" w:cs="仿宋"/>
                <w:b/>
                <w:bCs/>
                <w:color w:val="auto"/>
                <w:sz w:val="24"/>
                <w:szCs w:val="24"/>
                <w:highlight w:val="none"/>
                <w:lang w:val="en-US" w:eastAsia="zh-CN"/>
              </w:rPr>
              <w:t xml:space="preserve"> 2</w:t>
            </w:r>
            <w:r>
              <w:rPr>
                <w:rFonts w:hint="eastAsia" w:ascii="仿宋" w:hAnsi="仿宋" w:eastAsia="仿宋" w:cs="仿宋"/>
                <w:b/>
                <w:bCs/>
                <w:color w:val="auto"/>
                <w:sz w:val="24"/>
                <w:szCs w:val="24"/>
                <w:highlight w:val="none"/>
              </w:rPr>
              <w:t>.电池检测报告</w:t>
            </w:r>
            <w:r>
              <w:rPr>
                <w:rFonts w:hint="eastAsia" w:ascii="仿宋" w:hAnsi="仿宋" w:eastAsia="仿宋" w:cs="仿宋"/>
                <w:b/>
                <w:bCs/>
                <w:color w:val="auto"/>
                <w:sz w:val="24"/>
                <w:szCs w:val="24"/>
                <w:highlight w:val="none"/>
                <w:lang w:val="en-US" w:eastAsia="zh-CN"/>
              </w:rPr>
              <w:t xml:space="preserve"> 3</w:t>
            </w:r>
            <w:r>
              <w:rPr>
                <w:rFonts w:hint="eastAsia" w:ascii="仿宋" w:hAnsi="仿宋" w:eastAsia="仿宋" w:cs="仿宋"/>
                <w:b/>
                <w:bCs/>
                <w:color w:val="auto"/>
                <w:sz w:val="24"/>
                <w:szCs w:val="24"/>
                <w:highlight w:val="none"/>
              </w:rPr>
              <w:t>.印花汽车地板革检测报告</w:t>
            </w:r>
            <w:r>
              <w:rPr>
                <w:rFonts w:hint="eastAsia" w:ascii="仿宋" w:hAnsi="仿宋" w:eastAsia="仿宋" w:cs="仿宋"/>
                <w:b/>
                <w:bCs/>
                <w:color w:val="auto"/>
                <w:sz w:val="24"/>
                <w:szCs w:val="24"/>
                <w:highlight w:val="none"/>
                <w:lang w:val="en-US" w:eastAsia="zh-CN"/>
              </w:rPr>
              <w:t xml:space="preserve"> 4</w:t>
            </w:r>
            <w:r>
              <w:rPr>
                <w:rFonts w:hint="eastAsia" w:ascii="仿宋" w:hAnsi="仿宋" w:eastAsia="仿宋" w:cs="仿宋"/>
                <w:b/>
                <w:bCs/>
                <w:color w:val="auto"/>
                <w:sz w:val="24"/>
                <w:szCs w:val="24"/>
                <w:highlight w:val="none"/>
              </w:rPr>
              <w:t>.传导式车载充电机检测报告</w:t>
            </w:r>
            <w:r>
              <w:rPr>
                <w:rFonts w:hint="eastAsia" w:ascii="仿宋" w:hAnsi="仿宋" w:eastAsia="仿宋" w:cs="仿宋"/>
                <w:b/>
                <w:bCs/>
                <w:color w:val="auto"/>
                <w:sz w:val="24"/>
                <w:szCs w:val="24"/>
                <w:highlight w:val="none"/>
                <w:lang w:val="en-US" w:eastAsia="zh-CN"/>
              </w:rPr>
              <w:t xml:space="preserve"> 5</w:t>
            </w:r>
            <w:r>
              <w:rPr>
                <w:rFonts w:hint="eastAsia" w:ascii="仿宋" w:hAnsi="仿宋" w:eastAsia="仿宋" w:cs="仿宋"/>
                <w:b/>
                <w:bCs/>
                <w:color w:val="auto"/>
                <w:sz w:val="24"/>
                <w:szCs w:val="24"/>
                <w:highlight w:val="none"/>
              </w:rPr>
              <w:t>.电机及控制器检测报告</w:t>
            </w:r>
            <w:r>
              <w:rPr>
                <w:rFonts w:hint="eastAsia" w:ascii="仿宋" w:hAnsi="仿宋" w:eastAsia="仿宋" w:cs="仿宋"/>
                <w:b/>
                <w:bCs/>
                <w:color w:val="auto"/>
                <w:sz w:val="24"/>
                <w:szCs w:val="24"/>
                <w:highlight w:val="none"/>
                <w:lang w:eastAsia="zh-CN"/>
              </w:rPr>
              <w:t>。</w:t>
            </w:r>
          </w:p>
        </w:tc>
      </w:tr>
      <w:tr w14:paraId="1B62589D">
        <w:tblPrEx>
          <w:tblCellMar>
            <w:top w:w="0" w:type="dxa"/>
            <w:left w:w="108" w:type="dxa"/>
            <w:bottom w:w="0" w:type="dxa"/>
            <w:right w:w="108" w:type="dxa"/>
          </w:tblCellMar>
        </w:tblPrEx>
        <w:trPr>
          <w:trHeight w:val="90" w:hRule="atLeast"/>
          <w:jc w:val="center"/>
        </w:trPr>
        <w:tc>
          <w:tcPr>
            <w:tcW w:w="10153" w:type="dxa"/>
            <w:gridSpan w:val="6"/>
            <w:tcBorders>
              <w:top w:val="single" w:color="auto" w:sz="4" w:space="0"/>
              <w:left w:val="single" w:color="000000" w:sz="2" w:space="0"/>
              <w:bottom w:val="single" w:color="000000" w:sz="2" w:space="0"/>
              <w:right w:val="single" w:color="000000" w:sz="2" w:space="0"/>
            </w:tcBorders>
            <w:shd w:val="clear" w:color="000000" w:fill="FFFFFF"/>
            <w:noWrap w:val="0"/>
            <w:vAlign w:val="center"/>
          </w:tcPr>
          <w:p w14:paraId="662954D9">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其他要求：</w:t>
            </w:r>
          </w:p>
          <w:p w14:paraId="0E1EB42B">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每车要求各配备随车工具一套、千斤顶一个。</w:t>
            </w:r>
          </w:p>
        </w:tc>
      </w:tr>
    </w:tbl>
    <w:p w14:paraId="091C4454">
      <w:pPr>
        <w:pStyle w:val="6"/>
        <w:spacing w:line="240" w:lineRule="auto"/>
        <w:ind w:firstLine="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2、采购内容为餐车2辆。</w:t>
      </w:r>
    </w:p>
    <w:tbl>
      <w:tblPr>
        <w:tblStyle w:val="65"/>
        <w:tblW w:w="9574" w:type="dxa"/>
        <w:jc w:val="center"/>
        <w:tblLayout w:type="fixed"/>
        <w:tblCellMar>
          <w:top w:w="0" w:type="dxa"/>
          <w:left w:w="108" w:type="dxa"/>
          <w:bottom w:w="0" w:type="dxa"/>
          <w:right w:w="108" w:type="dxa"/>
        </w:tblCellMar>
      </w:tblPr>
      <w:tblGrid>
        <w:gridCol w:w="742"/>
        <w:gridCol w:w="1740"/>
        <w:gridCol w:w="2337"/>
        <w:gridCol w:w="1009"/>
        <w:gridCol w:w="1410"/>
        <w:gridCol w:w="2336"/>
      </w:tblGrid>
      <w:tr w14:paraId="1A5CD568">
        <w:tblPrEx>
          <w:tblCellMar>
            <w:top w:w="0" w:type="dxa"/>
            <w:left w:w="108" w:type="dxa"/>
            <w:bottom w:w="0" w:type="dxa"/>
            <w:right w:w="108" w:type="dxa"/>
          </w:tblCellMar>
        </w:tblPrEx>
        <w:trPr>
          <w:trHeight w:val="483" w:hRule="atLeast"/>
          <w:jc w:val="center"/>
        </w:trPr>
        <w:tc>
          <w:tcPr>
            <w:tcW w:w="9574" w:type="dxa"/>
            <w:gridSpan w:val="6"/>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1AA6E11">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b/>
                <w:bCs/>
                <w:snapToGrid w:val="0"/>
                <w:color w:val="000000"/>
                <w:kern w:val="28"/>
                <w:sz w:val="28"/>
                <w:szCs w:val="20"/>
                <w:lang w:val="zh-CN" w:eastAsia="zh-CN" w:bidi="ar-SA"/>
              </w:rPr>
              <w:t>餐车技术参数</w:t>
            </w:r>
          </w:p>
        </w:tc>
      </w:tr>
      <w:tr w14:paraId="5788C5BE">
        <w:tblPrEx>
          <w:tblCellMar>
            <w:top w:w="0" w:type="dxa"/>
            <w:left w:w="108" w:type="dxa"/>
            <w:bottom w:w="0" w:type="dxa"/>
            <w:right w:w="108" w:type="dxa"/>
          </w:tblCellMar>
        </w:tblPrEx>
        <w:trPr>
          <w:trHeight w:val="138" w:hRule="atLeast"/>
          <w:jc w:val="center"/>
        </w:trPr>
        <w:tc>
          <w:tcPr>
            <w:tcW w:w="24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87CC61A">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整备质量：</w:t>
            </w:r>
            <w:r>
              <w:rPr>
                <w:rFonts w:hint="eastAsia" w:ascii="仿宋" w:hAnsi="仿宋" w:eastAsia="仿宋" w:cs="仿宋"/>
                <w:color w:val="auto"/>
                <w:kern w:val="0"/>
                <w:sz w:val="24"/>
                <w:szCs w:val="24"/>
                <w:highlight w:val="none"/>
              </w:rPr>
              <w:t>(kg)</w:t>
            </w:r>
          </w:p>
        </w:tc>
        <w:tc>
          <w:tcPr>
            <w:tcW w:w="233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2F4074A">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810</w:t>
            </w:r>
            <w:r>
              <w:rPr>
                <w:rFonts w:hint="eastAsia" w:ascii="仿宋" w:hAnsi="仿宋" w:eastAsia="仿宋" w:cs="仿宋"/>
                <w:color w:val="auto"/>
                <w:kern w:val="0"/>
                <w:sz w:val="24"/>
                <w:szCs w:val="24"/>
                <w:highlight w:val="none"/>
              </w:rPr>
              <w:t>（±30）</w:t>
            </w:r>
          </w:p>
        </w:tc>
        <w:tc>
          <w:tcPr>
            <w:tcW w:w="241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9987854">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桥荷分配</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rPr>
              <w:t>kg</w:t>
            </w:r>
            <w:r>
              <w:rPr>
                <w:rFonts w:hint="eastAsia" w:ascii="仿宋" w:hAnsi="仿宋" w:eastAsia="仿宋" w:cs="仿宋"/>
                <w:color w:val="auto"/>
                <w:kern w:val="0"/>
                <w:sz w:val="24"/>
                <w:szCs w:val="24"/>
                <w:highlight w:val="none"/>
                <w:lang w:val="zh-CN"/>
              </w:rPr>
              <w:t>）</w:t>
            </w:r>
          </w:p>
        </w:tc>
        <w:tc>
          <w:tcPr>
            <w:tcW w:w="2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F9DB02A">
            <w:pPr>
              <w:keepNext w:val="0"/>
              <w:keepLines w:val="0"/>
              <w:pageBreakBefore w:val="0"/>
              <w:kinsoku/>
              <w:wordWrap/>
              <w:overflowPunct/>
              <w:topLinePunct w:val="0"/>
              <w:autoSpaceDE w:val="0"/>
              <w:autoSpaceDN w:val="0"/>
              <w:bidi w:val="0"/>
              <w:adjustRightInd w:val="0"/>
              <w:spacing w:line="240" w:lineRule="auto"/>
              <w:ind w:firstLine="0" w:firstLineChars="0"/>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eastAsia="zh-CN"/>
              </w:rPr>
              <w:t>前桥质量：</w:t>
            </w:r>
            <w:r>
              <w:rPr>
                <w:rFonts w:hint="eastAsia" w:ascii="仿宋" w:hAnsi="仿宋" w:eastAsia="仿宋" w:cs="仿宋"/>
                <w:color w:val="auto"/>
                <w:kern w:val="0"/>
                <w:sz w:val="24"/>
                <w:szCs w:val="24"/>
                <w:highlight w:val="none"/>
                <w:lang w:val="en-US" w:eastAsia="zh-CN"/>
              </w:rPr>
              <w:t>390</w:t>
            </w:r>
            <w:r>
              <w:rPr>
                <w:rFonts w:hint="eastAsia" w:ascii="仿宋" w:hAnsi="仿宋" w:eastAsia="仿宋" w:cs="仿宋"/>
                <w:color w:val="auto"/>
                <w:kern w:val="0"/>
                <w:sz w:val="24"/>
                <w:szCs w:val="24"/>
                <w:highlight w:val="none"/>
              </w:rPr>
              <w:t>（±30）</w:t>
            </w:r>
          </w:p>
          <w:p w14:paraId="52B8DB99">
            <w:pPr>
              <w:pStyle w:val="6"/>
              <w:ind w:left="0" w:leftChars="0" w:firstLine="0" w:firstLineChars="0"/>
              <w:rPr>
                <w:rFonts w:hint="default"/>
                <w:lang w:val="en-US" w:eastAsia="zh-CN"/>
              </w:rPr>
            </w:pPr>
            <w:r>
              <w:rPr>
                <w:rFonts w:hint="eastAsia" w:ascii="仿宋" w:hAnsi="仿宋" w:eastAsia="仿宋" w:cs="仿宋"/>
                <w:color w:val="auto"/>
                <w:kern w:val="0"/>
                <w:sz w:val="24"/>
                <w:szCs w:val="24"/>
                <w:highlight w:val="none"/>
                <w:lang w:val="en-US" w:eastAsia="zh-CN"/>
              </w:rPr>
              <w:t>后桥质量：420</w:t>
            </w:r>
            <w:r>
              <w:rPr>
                <w:rFonts w:hint="eastAsia" w:ascii="仿宋" w:hAnsi="仿宋" w:eastAsia="仿宋" w:cs="仿宋"/>
                <w:color w:val="auto"/>
                <w:kern w:val="0"/>
                <w:sz w:val="24"/>
                <w:szCs w:val="24"/>
                <w:highlight w:val="none"/>
              </w:rPr>
              <w:t>（±30）</w:t>
            </w:r>
          </w:p>
        </w:tc>
      </w:tr>
      <w:tr w14:paraId="6FC697BC">
        <w:tblPrEx>
          <w:tblCellMar>
            <w:top w:w="0" w:type="dxa"/>
            <w:left w:w="108" w:type="dxa"/>
            <w:bottom w:w="0" w:type="dxa"/>
            <w:right w:w="108" w:type="dxa"/>
          </w:tblCellMar>
        </w:tblPrEx>
        <w:trPr>
          <w:trHeight w:val="369" w:hRule="atLeast"/>
          <w:jc w:val="center"/>
        </w:trPr>
        <w:tc>
          <w:tcPr>
            <w:tcW w:w="24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52AC801">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外形尺寸：（</w:t>
            </w:r>
            <w:r>
              <w:rPr>
                <w:rFonts w:hint="eastAsia" w:ascii="仿宋" w:hAnsi="仿宋" w:eastAsia="仿宋" w:cs="仿宋"/>
                <w:color w:val="auto"/>
                <w:kern w:val="0"/>
                <w:sz w:val="24"/>
                <w:szCs w:val="24"/>
                <w:highlight w:val="none"/>
              </w:rPr>
              <w:t>mm</w:t>
            </w:r>
            <w:r>
              <w:rPr>
                <w:rFonts w:hint="eastAsia" w:ascii="仿宋" w:hAnsi="仿宋" w:eastAsia="仿宋" w:cs="仿宋"/>
                <w:color w:val="auto"/>
                <w:kern w:val="0"/>
                <w:sz w:val="24"/>
                <w:szCs w:val="24"/>
                <w:highlight w:val="none"/>
                <w:lang w:val="zh-CN"/>
              </w:rPr>
              <w:t>）</w:t>
            </w:r>
          </w:p>
        </w:tc>
        <w:tc>
          <w:tcPr>
            <w:tcW w:w="233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0B38029">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2"/>
                <w:szCs w:val="22"/>
                <w:highlight w:val="none"/>
                <w:lang w:val="en-US" w:eastAsia="zh-CN"/>
              </w:rPr>
              <w:t>3888</w:t>
            </w:r>
            <w:r>
              <w:rPr>
                <w:rFonts w:hint="eastAsia" w:ascii="仿宋" w:hAnsi="仿宋" w:eastAsia="仿宋" w:cs="仿宋"/>
                <w:color w:val="auto"/>
                <w:kern w:val="0"/>
                <w:sz w:val="22"/>
                <w:szCs w:val="22"/>
                <w:highlight w:val="none"/>
              </w:rPr>
              <w:t>*14</w:t>
            </w:r>
            <w:r>
              <w:rPr>
                <w:rFonts w:hint="eastAsia" w:ascii="仿宋" w:hAnsi="仿宋" w:eastAsia="仿宋" w:cs="仿宋"/>
                <w:color w:val="auto"/>
                <w:kern w:val="0"/>
                <w:sz w:val="22"/>
                <w:szCs w:val="22"/>
                <w:highlight w:val="none"/>
                <w:lang w:val="en-US" w:eastAsia="zh-CN"/>
              </w:rPr>
              <w:t>20</w:t>
            </w:r>
            <w:r>
              <w:rPr>
                <w:rFonts w:hint="eastAsia" w:ascii="仿宋" w:hAnsi="仿宋" w:eastAsia="仿宋" w:cs="仿宋"/>
                <w:color w:val="auto"/>
                <w:kern w:val="0"/>
                <w:sz w:val="22"/>
                <w:szCs w:val="22"/>
                <w:highlight w:val="none"/>
              </w:rPr>
              <w:t>*</w:t>
            </w:r>
            <w:r>
              <w:rPr>
                <w:rFonts w:hint="eastAsia" w:ascii="仿宋" w:hAnsi="仿宋" w:eastAsia="仿宋" w:cs="仿宋"/>
                <w:color w:val="auto"/>
                <w:kern w:val="0"/>
                <w:sz w:val="22"/>
                <w:szCs w:val="22"/>
                <w:highlight w:val="none"/>
                <w:lang w:val="en-US" w:eastAsia="zh-CN"/>
              </w:rPr>
              <w:t>1894</w:t>
            </w:r>
            <w:r>
              <w:rPr>
                <w:rFonts w:hint="eastAsia" w:ascii="仿宋" w:hAnsi="仿宋" w:eastAsia="仿宋" w:cs="仿宋"/>
                <w:color w:val="auto"/>
                <w:kern w:val="0"/>
                <w:sz w:val="24"/>
                <w:szCs w:val="24"/>
                <w:highlight w:val="none"/>
              </w:rPr>
              <w:t>（±50）</w:t>
            </w:r>
          </w:p>
        </w:tc>
        <w:tc>
          <w:tcPr>
            <w:tcW w:w="241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77AACDC">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货箱尺寸：（</w:t>
            </w:r>
            <w:r>
              <w:rPr>
                <w:rFonts w:hint="eastAsia" w:ascii="仿宋" w:hAnsi="仿宋" w:eastAsia="仿宋" w:cs="仿宋"/>
                <w:color w:val="auto"/>
                <w:kern w:val="0"/>
                <w:sz w:val="24"/>
                <w:szCs w:val="24"/>
                <w:highlight w:val="none"/>
              </w:rPr>
              <w:t>mm</w:t>
            </w:r>
            <w:r>
              <w:rPr>
                <w:rFonts w:hint="eastAsia" w:ascii="仿宋" w:hAnsi="仿宋" w:eastAsia="仿宋" w:cs="仿宋"/>
                <w:color w:val="auto"/>
                <w:kern w:val="0"/>
                <w:sz w:val="24"/>
                <w:szCs w:val="24"/>
                <w:highlight w:val="none"/>
                <w:lang w:val="zh-CN"/>
              </w:rPr>
              <w:t>）</w:t>
            </w:r>
          </w:p>
        </w:tc>
        <w:tc>
          <w:tcPr>
            <w:tcW w:w="2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A7B3E45">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1800*1350*1200</w:t>
            </w:r>
            <w:r>
              <w:rPr>
                <w:rFonts w:hint="eastAsia" w:ascii="仿宋" w:hAnsi="仿宋" w:eastAsia="仿宋" w:cs="仿宋"/>
                <w:color w:val="auto"/>
                <w:kern w:val="0"/>
                <w:sz w:val="24"/>
                <w:szCs w:val="24"/>
                <w:highlight w:val="none"/>
              </w:rPr>
              <w:t>（±50）</w:t>
            </w:r>
          </w:p>
        </w:tc>
      </w:tr>
      <w:tr w14:paraId="17A584D0">
        <w:tblPrEx>
          <w:tblCellMar>
            <w:top w:w="0" w:type="dxa"/>
            <w:left w:w="108" w:type="dxa"/>
            <w:bottom w:w="0" w:type="dxa"/>
            <w:right w:w="108" w:type="dxa"/>
          </w:tblCellMar>
        </w:tblPrEx>
        <w:trPr>
          <w:trHeight w:val="90" w:hRule="atLeast"/>
          <w:jc w:val="center"/>
        </w:trPr>
        <w:tc>
          <w:tcPr>
            <w:tcW w:w="24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C9C55D1">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前轮距：（</w:t>
            </w:r>
            <w:r>
              <w:rPr>
                <w:rFonts w:hint="eastAsia" w:ascii="仿宋" w:hAnsi="仿宋" w:eastAsia="仿宋" w:cs="仿宋"/>
                <w:color w:val="auto"/>
                <w:kern w:val="0"/>
                <w:sz w:val="24"/>
                <w:szCs w:val="24"/>
                <w:highlight w:val="none"/>
              </w:rPr>
              <w:t>mm</w:t>
            </w:r>
            <w:r>
              <w:rPr>
                <w:rFonts w:hint="eastAsia" w:ascii="仿宋" w:hAnsi="仿宋" w:eastAsia="仿宋" w:cs="仿宋"/>
                <w:color w:val="auto"/>
                <w:kern w:val="0"/>
                <w:sz w:val="24"/>
                <w:szCs w:val="24"/>
                <w:highlight w:val="none"/>
                <w:lang w:val="zh-CN"/>
              </w:rPr>
              <w:t>）</w:t>
            </w:r>
          </w:p>
        </w:tc>
        <w:tc>
          <w:tcPr>
            <w:tcW w:w="233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974576F">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170</w:t>
            </w:r>
            <w:r>
              <w:rPr>
                <w:rFonts w:hint="eastAsia" w:ascii="仿宋" w:hAnsi="仿宋" w:eastAsia="仿宋" w:cs="仿宋"/>
                <w:color w:val="auto"/>
                <w:kern w:val="0"/>
                <w:sz w:val="24"/>
                <w:szCs w:val="24"/>
                <w:highlight w:val="none"/>
              </w:rPr>
              <w:t>（±10）</w:t>
            </w:r>
          </w:p>
        </w:tc>
        <w:tc>
          <w:tcPr>
            <w:tcW w:w="241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C2E940F">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后轮距</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rPr>
              <w:t>mm</w:t>
            </w:r>
            <w:r>
              <w:rPr>
                <w:rFonts w:hint="eastAsia" w:ascii="仿宋" w:hAnsi="仿宋" w:eastAsia="仿宋" w:cs="仿宋"/>
                <w:color w:val="auto"/>
                <w:kern w:val="0"/>
                <w:sz w:val="24"/>
                <w:szCs w:val="24"/>
                <w:highlight w:val="none"/>
                <w:lang w:val="zh-CN"/>
              </w:rPr>
              <w:t>）</w:t>
            </w:r>
          </w:p>
        </w:tc>
        <w:tc>
          <w:tcPr>
            <w:tcW w:w="2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424387D">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140</w:t>
            </w:r>
            <w:r>
              <w:rPr>
                <w:rFonts w:hint="eastAsia" w:ascii="仿宋" w:hAnsi="仿宋" w:eastAsia="仿宋" w:cs="仿宋"/>
                <w:color w:val="auto"/>
                <w:kern w:val="0"/>
                <w:sz w:val="24"/>
                <w:szCs w:val="24"/>
                <w:highlight w:val="none"/>
              </w:rPr>
              <w:t>（±10）</w:t>
            </w:r>
          </w:p>
        </w:tc>
      </w:tr>
      <w:tr w14:paraId="348530FB">
        <w:tblPrEx>
          <w:tblCellMar>
            <w:top w:w="0" w:type="dxa"/>
            <w:left w:w="108" w:type="dxa"/>
            <w:bottom w:w="0" w:type="dxa"/>
            <w:right w:w="108" w:type="dxa"/>
          </w:tblCellMar>
        </w:tblPrEx>
        <w:trPr>
          <w:trHeight w:val="607" w:hRule="atLeast"/>
          <w:jc w:val="center"/>
        </w:trPr>
        <w:tc>
          <w:tcPr>
            <w:tcW w:w="24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647863D">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最小离地间隙：（</w:t>
            </w:r>
            <w:r>
              <w:rPr>
                <w:rFonts w:hint="eastAsia" w:ascii="仿宋" w:hAnsi="仿宋" w:eastAsia="仿宋" w:cs="仿宋"/>
                <w:color w:val="auto"/>
                <w:kern w:val="0"/>
                <w:sz w:val="24"/>
                <w:szCs w:val="24"/>
                <w:highlight w:val="none"/>
              </w:rPr>
              <w:t>mm</w:t>
            </w:r>
            <w:r>
              <w:rPr>
                <w:rFonts w:hint="eastAsia" w:ascii="仿宋" w:hAnsi="仿宋" w:eastAsia="仿宋" w:cs="仿宋"/>
                <w:color w:val="auto"/>
                <w:kern w:val="0"/>
                <w:sz w:val="24"/>
                <w:szCs w:val="24"/>
                <w:highlight w:val="none"/>
                <w:lang w:val="zh-CN"/>
              </w:rPr>
              <w:t>）</w:t>
            </w:r>
          </w:p>
        </w:tc>
        <w:tc>
          <w:tcPr>
            <w:tcW w:w="233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BB513F5">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无载：140</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w:t>
            </w:r>
          </w:p>
          <w:p w14:paraId="4D4B2B8E">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lang w:val="en-US"/>
              </w:rPr>
            </w:pPr>
            <w:r>
              <w:rPr>
                <w:rFonts w:hint="eastAsia" w:ascii="仿宋" w:hAnsi="仿宋" w:eastAsia="仿宋" w:cs="仿宋"/>
                <w:color w:val="auto"/>
                <w:kern w:val="0"/>
                <w:sz w:val="24"/>
                <w:szCs w:val="24"/>
                <w:highlight w:val="none"/>
                <w:lang w:val="en-US" w:eastAsia="zh-CN"/>
              </w:rPr>
              <w:t>满载：120</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w:t>
            </w:r>
          </w:p>
        </w:tc>
        <w:tc>
          <w:tcPr>
            <w:tcW w:w="241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6F3B5EE">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最小外侧转弯半径：（</w:t>
            </w:r>
            <w:r>
              <w:rPr>
                <w:rFonts w:hint="eastAsia" w:ascii="仿宋" w:hAnsi="仿宋" w:eastAsia="仿宋" w:cs="仿宋"/>
                <w:color w:val="auto"/>
                <w:kern w:val="0"/>
                <w:sz w:val="24"/>
                <w:szCs w:val="24"/>
                <w:highlight w:val="none"/>
                <w:lang w:val="en-US" w:eastAsia="zh-CN"/>
              </w:rPr>
              <w:t>mm</w:t>
            </w:r>
            <w:r>
              <w:rPr>
                <w:rFonts w:hint="eastAsia" w:ascii="仿宋" w:hAnsi="仿宋" w:eastAsia="仿宋" w:cs="仿宋"/>
                <w:color w:val="auto"/>
                <w:kern w:val="0"/>
                <w:sz w:val="24"/>
                <w:szCs w:val="24"/>
                <w:highlight w:val="none"/>
                <w:lang w:val="zh-CN"/>
              </w:rPr>
              <w:t>）</w:t>
            </w:r>
          </w:p>
        </w:tc>
        <w:tc>
          <w:tcPr>
            <w:tcW w:w="2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C88046C">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6000</w:t>
            </w:r>
            <w:r>
              <w:rPr>
                <w:rFonts w:hint="eastAsia" w:ascii="仿宋" w:hAnsi="仿宋" w:eastAsia="仿宋" w:cs="仿宋"/>
                <w:color w:val="auto"/>
                <w:kern w:val="0"/>
                <w:sz w:val="24"/>
                <w:szCs w:val="24"/>
                <w:highlight w:val="none"/>
              </w:rPr>
              <w:t>（±1</w:t>
            </w:r>
            <w:r>
              <w:rPr>
                <w:rFonts w:hint="eastAsia" w:ascii="仿宋" w:hAnsi="仿宋" w:eastAsia="仿宋" w:cs="仿宋"/>
                <w:color w:val="auto"/>
                <w:kern w:val="0"/>
                <w:sz w:val="24"/>
                <w:szCs w:val="24"/>
                <w:highlight w:val="none"/>
                <w:lang w:val="en-US" w:eastAsia="zh-CN"/>
              </w:rPr>
              <w:t>000</w:t>
            </w:r>
            <w:r>
              <w:rPr>
                <w:rFonts w:hint="eastAsia" w:ascii="仿宋" w:hAnsi="仿宋" w:eastAsia="仿宋" w:cs="仿宋"/>
                <w:color w:val="auto"/>
                <w:kern w:val="0"/>
                <w:sz w:val="24"/>
                <w:szCs w:val="24"/>
                <w:highlight w:val="none"/>
              </w:rPr>
              <w:t>）</w:t>
            </w:r>
          </w:p>
        </w:tc>
      </w:tr>
      <w:tr w14:paraId="3861DBB5">
        <w:tblPrEx>
          <w:tblCellMar>
            <w:top w:w="0" w:type="dxa"/>
            <w:left w:w="108" w:type="dxa"/>
            <w:bottom w:w="0" w:type="dxa"/>
            <w:right w:w="108" w:type="dxa"/>
          </w:tblCellMar>
        </w:tblPrEx>
        <w:trPr>
          <w:trHeight w:val="369" w:hRule="atLeast"/>
          <w:jc w:val="center"/>
        </w:trPr>
        <w:tc>
          <w:tcPr>
            <w:tcW w:w="24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76E967D">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车架中部离地间隙（</w:t>
            </w:r>
            <w:r>
              <w:rPr>
                <w:rFonts w:hint="eastAsia" w:ascii="仿宋" w:hAnsi="仿宋" w:eastAsia="仿宋" w:cs="仿宋"/>
                <w:color w:val="auto"/>
                <w:kern w:val="0"/>
                <w:sz w:val="24"/>
                <w:szCs w:val="24"/>
                <w:highlight w:val="none"/>
                <w:lang w:val="en-US" w:eastAsia="zh-CN"/>
              </w:rPr>
              <w:t>mm</w:t>
            </w:r>
            <w:r>
              <w:rPr>
                <w:rFonts w:hint="eastAsia" w:ascii="仿宋" w:hAnsi="仿宋" w:eastAsia="仿宋" w:cs="仿宋"/>
                <w:color w:val="auto"/>
                <w:kern w:val="0"/>
                <w:sz w:val="24"/>
                <w:szCs w:val="24"/>
                <w:highlight w:val="none"/>
                <w:lang w:val="zh-CN"/>
              </w:rPr>
              <w:t>）</w:t>
            </w:r>
          </w:p>
        </w:tc>
        <w:tc>
          <w:tcPr>
            <w:tcW w:w="7092" w:type="dxa"/>
            <w:gridSpan w:val="4"/>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3E0E0D4">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230</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w:t>
            </w:r>
          </w:p>
          <w:p w14:paraId="617CDDAA">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p>
        </w:tc>
      </w:tr>
      <w:tr w14:paraId="041072A5">
        <w:tblPrEx>
          <w:tblCellMar>
            <w:top w:w="0" w:type="dxa"/>
            <w:left w:w="108" w:type="dxa"/>
            <w:bottom w:w="0" w:type="dxa"/>
            <w:right w:w="108" w:type="dxa"/>
          </w:tblCellMar>
        </w:tblPrEx>
        <w:trPr>
          <w:trHeight w:val="90" w:hRule="atLeast"/>
          <w:jc w:val="center"/>
        </w:trPr>
        <w:tc>
          <w:tcPr>
            <w:tcW w:w="24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9D7B1A4">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最大运行速度</w:t>
            </w:r>
            <w:r>
              <w:rPr>
                <w:rFonts w:hint="eastAsia" w:ascii="仿宋" w:hAnsi="仿宋" w:eastAsia="仿宋" w:cs="仿宋"/>
                <w:color w:val="auto"/>
                <w:kern w:val="0"/>
                <w:sz w:val="24"/>
                <w:szCs w:val="24"/>
                <w:highlight w:val="none"/>
              </w:rPr>
              <w:t>(km/h</w:t>
            </w:r>
            <w:r>
              <w:rPr>
                <w:rFonts w:hint="eastAsia" w:ascii="仿宋" w:hAnsi="仿宋" w:eastAsia="仿宋" w:cs="仿宋"/>
                <w:color w:val="auto"/>
                <w:kern w:val="0"/>
                <w:sz w:val="24"/>
                <w:szCs w:val="24"/>
                <w:highlight w:val="none"/>
                <w:lang w:val="zh-CN"/>
              </w:rPr>
              <w:t>）</w:t>
            </w:r>
          </w:p>
        </w:tc>
        <w:tc>
          <w:tcPr>
            <w:tcW w:w="233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4DECBA7">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zh-CN"/>
              </w:rPr>
              <w:t>空载：</w:t>
            </w:r>
            <w:r>
              <w:rPr>
                <w:rFonts w:hint="eastAsia" w:ascii="仿宋" w:hAnsi="仿宋" w:eastAsia="仿宋" w:cs="仿宋"/>
                <w:color w:val="auto"/>
                <w:kern w:val="0"/>
                <w:sz w:val="24"/>
                <w:szCs w:val="24"/>
                <w:highlight w:val="none"/>
                <w:lang w:val="en-US" w:eastAsia="zh-CN"/>
              </w:rPr>
              <w:t>25.0</w:t>
            </w:r>
          </w:p>
          <w:p w14:paraId="016B2333">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满载：24.0</w:t>
            </w:r>
          </w:p>
        </w:tc>
        <w:tc>
          <w:tcPr>
            <w:tcW w:w="241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92D2919">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额定载客人数（含驾驶员）</w:t>
            </w:r>
          </w:p>
        </w:tc>
        <w:tc>
          <w:tcPr>
            <w:tcW w:w="2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CD51406">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2人</w:t>
            </w:r>
          </w:p>
        </w:tc>
      </w:tr>
      <w:tr w14:paraId="4F982B3D">
        <w:tblPrEx>
          <w:tblCellMar>
            <w:top w:w="0" w:type="dxa"/>
            <w:left w:w="108" w:type="dxa"/>
            <w:bottom w:w="0" w:type="dxa"/>
            <w:right w:w="108" w:type="dxa"/>
          </w:tblCellMar>
        </w:tblPrEx>
        <w:trPr>
          <w:trHeight w:val="593" w:hRule="atLeast"/>
          <w:jc w:val="center"/>
        </w:trPr>
        <w:tc>
          <w:tcPr>
            <w:tcW w:w="24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C7F3C18">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lang w:eastAsia="zh-CN"/>
              </w:rPr>
              <w:t>满载爬坡能力（</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w:t>
            </w:r>
          </w:p>
        </w:tc>
        <w:tc>
          <w:tcPr>
            <w:tcW w:w="233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E0E316B">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color w:val="auto"/>
                <w:kern w:val="0"/>
                <w:sz w:val="24"/>
                <w:szCs w:val="24"/>
                <w:highlight w:val="none"/>
                <w:lang w:val="en-US" w:eastAsia="zh-CN"/>
              </w:rPr>
              <w:t>20</w:t>
            </w:r>
          </w:p>
        </w:tc>
        <w:tc>
          <w:tcPr>
            <w:tcW w:w="241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0705C5B">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最大牵引力（</w:t>
            </w:r>
            <w:r>
              <w:rPr>
                <w:rFonts w:hint="eastAsia" w:ascii="仿宋" w:hAnsi="仿宋" w:eastAsia="仿宋" w:cs="仿宋"/>
                <w:color w:val="auto"/>
                <w:kern w:val="0"/>
                <w:sz w:val="24"/>
                <w:szCs w:val="24"/>
                <w:highlight w:val="none"/>
                <w:lang w:val="en-US" w:eastAsia="zh-CN"/>
              </w:rPr>
              <w:t>KN</w:t>
            </w:r>
            <w:r>
              <w:rPr>
                <w:rFonts w:hint="eastAsia" w:ascii="仿宋" w:hAnsi="仿宋" w:eastAsia="仿宋" w:cs="仿宋"/>
                <w:color w:val="auto"/>
                <w:kern w:val="0"/>
                <w:sz w:val="24"/>
                <w:szCs w:val="24"/>
                <w:highlight w:val="none"/>
                <w:lang w:val="zh-CN"/>
              </w:rPr>
              <w:t>）</w:t>
            </w:r>
          </w:p>
        </w:tc>
        <w:tc>
          <w:tcPr>
            <w:tcW w:w="2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8FDA282">
            <w:pPr>
              <w:keepNext w:val="0"/>
              <w:keepLines w:val="0"/>
              <w:pageBreakBefore w:val="0"/>
              <w:kinsoku/>
              <w:wordWrap/>
              <w:overflowPunct/>
              <w:topLinePunct w:val="0"/>
              <w:autoSpaceDE w:val="0"/>
              <w:autoSpaceDN w:val="0"/>
              <w:bidi w:val="0"/>
              <w:adjustRightInd w:val="0"/>
              <w:spacing w:line="240" w:lineRule="auto"/>
              <w:ind w:firstLine="0" w:firstLineChars="0"/>
              <w:jc w:val="both"/>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color w:val="auto"/>
                <w:kern w:val="0"/>
                <w:sz w:val="24"/>
                <w:szCs w:val="24"/>
                <w:highlight w:val="none"/>
                <w:lang w:val="en-US" w:eastAsia="zh-CN"/>
              </w:rPr>
              <w:t>4.0</w:t>
            </w:r>
          </w:p>
        </w:tc>
      </w:tr>
      <w:tr w14:paraId="17E40D8F">
        <w:tblPrEx>
          <w:tblCellMar>
            <w:top w:w="0" w:type="dxa"/>
            <w:left w:w="108" w:type="dxa"/>
            <w:bottom w:w="0" w:type="dxa"/>
            <w:right w:w="108" w:type="dxa"/>
          </w:tblCellMar>
        </w:tblPrEx>
        <w:trPr>
          <w:trHeight w:val="593" w:hRule="atLeast"/>
          <w:jc w:val="center"/>
        </w:trPr>
        <w:tc>
          <w:tcPr>
            <w:tcW w:w="2482"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118DF8D">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续驶里程（</w:t>
            </w:r>
            <w:r>
              <w:rPr>
                <w:rFonts w:hint="eastAsia" w:ascii="仿宋" w:hAnsi="仿宋" w:eastAsia="仿宋" w:cs="仿宋"/>
                <w:color w:val="auto"/>
                <w:sz w:val="24"/>
                <w:szCs w:val="24"/>
                <w:highlight w:val="none"/>
                <w:lang w:val="en-US" w:eastAsia="zh-CN"/>
              </w:rPr>
              <w:t>KM</w:t>
            </w:r>
            <w:r>
              <w:rPr>
                <w:rFonts w:hint="eastAsia" w:ascii="仿宋" w:hAnsi="仿宋" w:eastAsia="仿宋" w:cs="仿宋"/>
                <w:color w:val="auto"/>
                <w:sz w:val="24"/>
                <w:szCs w:val="24"/>
                <w:highlight w:val="none"/>
                <w:lang w:eastAsia="zh-CN"/>
              </w:rPr>
              <w:t>）</w:t>
            </w:r>
          </w:p>
        </w:tc>
        <w:tc>
          <w:tcPr>
            <w:tcW w:w="2337"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776C562">
            <w:pPr>
              <w:keepNext w:val="0"/>
              <w:keepLines w:val="0"/>
              <w:pageBreakBefore w:val="0"/>
              <w:kinsoku/>
              <w:wordWrap/>
              <w:overflowPunct/>
              <w:topLinePunct w:val="0"/>
              <w:autoSpaceDE w:val="0"/>
              <w:autoSpaceDN w:val="0"/>
              <w:bidi w:val="0"/>
              <w:adjustRightInd w:val="0"/>
              <w:spacing w:line="240" w:lineRule="auto"/>
              <w:jc w:val="both"/>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空载：</w:t>
            </w: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color w:val="auto"/>
                <w:kern w:val="0"/>
                <w:sz w:val="24"/>
                <w:szCs w:val="24"/>
                <w:highlight w:val="none"/>
                <w:lang w:val="en-US" w:eastAsia="zh-CN"/>
              </w:rPr>
              <w:t>85</w:t>
            </w:r>
          </w:p>
          <w:p w14:paraId="58BF3AFA">
            <w:pPr>
              <w:pStyle w:val="6"/>
              <w:ind w:left="0" w:leftChars="0" w:firstLine="0" w:firstLineChars="0"/>
              <w:rPr>
                <w:rFonts w:hint="default"/>
                <w:lang w:val="en-US" w:eastAsia="zh-CN"/>
              </w:rPr>
            </w:pPr>
            <w:r>
              <w:rPr>
                <w:rFonts w:hint="eastAsia" w:ascii="仿宋" w:hAnsi="仿宋" w:eastAsia="仿宋" w:cs="仿宋"/>
                <w:color w:val="auto"/>
                <w:kern w:val="0"/>
                <w:sz w:val="24"/>
                <w:szCs w:val="24"/>
                <w:highlight w:val="none"/>
                <w:lang w:val="en-US" w:eastAsia="zh-CN"/>
              </w:rPr>
              <w:t>满载：</w:t>
            </w:r>
            <w:r>
              <w:rPr>
                <w:rFonts w:hint="eastAsia" w:ascii="仿宋" w:hAnsi="仿宋" w:eastAsia="仿宋" w:cs="仿宋"/>
                <w:i w:val="0"/>
                <w:iCs w:val="0"/>
                <w:color w:val="000000"/>
                <w:kern w:val="0"/>
                <w:sz w:val="24"/>
                <w:szCs w:val="24"/>
                <w:u w:val="none"/>
                <w:lang w:val="en-US" w:eastAsia="zh-CN" w:bidi="ar"/>
              </w:rPr>
              <w:t>≥</w:t>
            </w:r>
            <w:r>
              <w:rPr>
                <w:rFonts w:hint="eastAsia" w:ascii="仿宋" w:hAnsi="仿宋" w:eastAsia="仿宋" w:cs="仿宋"/>
                <w:color w:val="auto"/>
                <w:kern w:val="0"/>
                <w:sz w:val="24"/>
                <w:szCs w:val="24"/>
                <w:highlight w:val="none"/>
                <w:lang w:val="en-US" w:eastAsia="zh-CN"/>
              </w:rPr>
              <w:t xml:space="preserve">75 </w:t>
            </w:r>
          </w:p>
        </w:tc>
        <w:tc>
          <w:tcPr>
            <w:tcW w:w="2419"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49DCAAB">
            <w:pPr>
              <w:pStyle w:val="6"/>
              <w:ind w:left="0" w:leftChars="0" w:firstLine="0" w:firstLineChars="0"/>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zh-CN"/>
              </w:rPr>
              <w:t>轴距</w:t>
            </w: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rPr>
              <w:t>mm</w:t>
            </w:r>
            <w:r>
              <w:rPr>
                <w:rFonts w:hint="eastAsia" w:ascii="仿宋" w:hAnsi="仿宋" w:eastAsia="仿宋" w:cs="仿宋"/>
                <w:color w:val="auto"/>
                <w:kern w:val="0"/>
                <w:sz w:val="24"/>
                <w:szCs w:val="24"/>
                <w:highlight w:val="none"/>
                <w:lang w:val="zh-CN"/>
              </w:rPr>
              <w:t>）</w:t>
            </w:r>
          </w:p>
        </w:tc>
        <w:tc>
          <w:tcPr>
            <w:tcW w:w="2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7DEE38A">
            <w:pPr>
              <w:pStyle w:val="6"/>
              <w:ind w:left="0" w:leftChars="0" w:firstLine="0" w:firstLineChars="0"/>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2860</w:t>
            </w:r>
            <w:r>
              <w:rPr>
                <w:rFonts w:hint="eastAsia" w:ascii="仿宋" w:hAnsi="仿宋" w:eastAsia="仿宋" w:cs="仿宋"/>
                <w:color w:val="auto"/>
                <w:kern w:val="0"/>
                <w:sz w:val="24"/>
                <w:szCs w:val="24"/>
                <w:highlight w:val="none"/>
              </w:rPr>
              <w:t>（±20）</w:t>
            </w:r>
          </w:p>
        </w:tc>
      </w:tr>
      <w:tr w14:paraId="464E0BA4">
        <w:tblPrEx>
          <w:tblCellMar>
            <w:top w:w="0" w:type="dxa"/>
            <w:left w:w="108" w:type="dxa"/>
            <w:bottom w:w="0" w:type="dxa"/>
            <w:right w:w="108" w:type="dxa"/>
          </w:tblCellMar>
        </w:tblPrEx>
        <w:trPr>
          <w:trHeight w:val="334" w:hRule="atLeast"/>
          <w:jc w:val="center"/>
        </w:trPr>
        <w:tc>
          <w:tcPr>
            <w:tcW w:w="9574" w:type="dxa"/>
            <w:gridSpan w:val="6"/>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32E13E8">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spacing w:val="100"/>
                <w:kern w:val="0"/>
                <w:sz w:val="24"/>
                <w:szCs w:val="24"/>
                <w:highlight w:val="none"/>
                <w:lang w:val="zh-CN"/>
              </w:rPr>
              <w:t>系统配置：</w:t>
            </w:r>
          </w:p>
        </w:tc>
      </w:tr>
      <w:tr w14:paraId="59BB5D8A">
        <w:tblPrEx>
          <w:tblCellMar>
            <w:top w:w="0" w:type="dxa"/>
            <w:left w:w="108" w:type="dxa"/>
            <w:bottom w:w="0" w:type="dxa"/>
            <w:right w:w="108" w:type="dxa"/>
          </w:tblCellMar>
        </w:tblPrEx>
        <w:trPr>
          <w:trHeight w:val="640" w:hRule="atLeast"/>
          <w:jc w:val="center"/>
        </w:trPr>
        <w:tc>
          <w:tcPr>
            <w:tcW w:w="742" w:type="dxa"/>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9AB51BD">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zh-CN"/>
              </w:rPr>
              <w:t>动力</w:t>
            </w:r>
          </w:p>
          <w:p w14:paraId="5D11877C">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b/>
                <w:bCs/>
                <w:color w:val="auto"/>
                <w:kern w:val="0"/>
                <w:sz w:val="24"/>
                <w:szCs w:val="24"/>
                <w:highlight w:val="none"/>
                <w:lang w:val="zh-CN"/>
              </w:rPr>
            </w:pPr>
            <w:r>
              <w:rPr>
                <w:rFonts w:hint="eastAsia" w:ascii="仿宋" w:hAnsi="仿宋" w:eastAsia="仿宋" w:cs="仿宋"/>
                <w:b/>
                <w:bCs/>
                <w:color w:val="auto"/>
                <w:kern w:val="0"/>
                <w:sz w:val="24"/>
                <w:szCs w:val="24"/>
                <w:highlight w:val="none"/>
                <w:lang w:val="zh-CN"/>
              </w:rPr>
              <w:t>系统</w:t>
            </w: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ACFBDD2">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电机：</w:t>
            </w:r>
          </w:p>
        </w:tc>
        <w:tc>
          <w:tcPr>
            <w:tcW w:w="3346"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DA840C8">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w:t>
            </w:r>
            <w:r>
              <w:rPr>
                <w:rFonts w:hint="eastAsia" w:ascii="仿宋" w:hAnsi="仿宋" w:eastAsia="仿宋" w:cs="仿宋"/>
                <w:color w:val="auto"/>
                <w:kern w:val="0"/>
                <w:sz w:val="24"/>
                <w:szCs w:val="24"/>
                <w:highlight w:val="none"/>
                <w:lang w:val="en-US" w:eastAsia="zh-CN"/>
              </w:rPr>
              <w:t>48</w:t>
            </w:r>
            <w:r>
              <w:rPr>
                <w:rFonts w:hint="eastAsia" w:ascii="仿宋" w:hAnsi="仿宋" w:eastAsia="仿宋" w:cs="仿宋"/>
                <w:color w:val="auto"/>
                <w:kern w:val="0"/>
                <w:sz w:val="24"/>
                <w:szCs w:val="24"/>
                <w:highlight w:val="none"/>
              </w:rPr>
              <w:t xml:space="preserve">V </w:t>
            </w:r>
            <w:r>
              <w:rPr>
                <w:rFonts w:hint="eastAsia" w:ascii="仿宋" w:hAnsi="仿宋" w:eastAsia="仿宋" w:cs="仿宋"/>
                <w:color w:val="auto"/>
                <w:kern w:val="0"/>
                <w:sz w:val="24"/>
                <w:szCs w:val="24"/>
                <w:highlight w:val="none"/>
                <w:lang w:val="en-US" w:eastAsia="zh-CN"/>
              </w:rPr>
              <w:t>3.8</w:t>
            </w:r>
            <w:r>
              <w:rPr>
                <w:rFonts w:hint="eastAsia" w:ascii="仿宋" w:hAnsi="仿宋" w:eastAsia="仿宋" w:cs="仿宋"/>
                <w:color w:val="auto"/>
                <w:kern w:val="0"/>
                <w:sz w:val="24"/>
                <w:szCs w:val="24"/>
                <w:highlight w:val="none"/>
              </w:rPr>
              <w:t>KW （电动机绝缘等级H级）</w:t>
            </w:r>
          </w:p>
        </w:tc>
        <w:tc>
          <w:tcPr>
            <w:tcW w:w="141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AAE0B5C">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控制器：</w:t>
            </w:r>
          </w:p>
        </w:tc>
        <w:tc>
          <w:tcPr>
            <w:tcW w:w="2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F2D28F3">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智能控制器</w:t>
            </w:r>
          </w:p>
        </w:tc>
      </w:tr>
      <w:tr w14:paraId="10A1C944">
        <w:tblPrEx>
          <w:tblCellMar>
            <w:top w:w="0" w:type="dxa"/>
            <w:left w:w="108" w:type="dxa"/>
            <w:bottom w:w="0" w:type="dxa"/>
            <w:right w:w="108" w:type="dxa"/>
          </w:tblCellMar>
        </w:tblPrEx>
        <w:trPr>
          <w:trHeight w:val="850" w:hRule="atLeast"/>
          <w:jc w:val="center"/>
        </w:trPr>
        <w:tc>
          <w:tcPr>
            <w:tcW w:w="74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6FCB89B">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b/>
                <w:bCs/>
                <w:color w:val="auto"/>
                <w:kern w:val="0"/>
                <w:sz w:val="24"/>
                <w:szCs w:val="24"/>
                <w:highlight w:val="none"/>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A5CE709">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电池：</w:t>
            </w:r>
          </w:p>
        </w:tc>
        <w:tc>
          <w:tcPr>
            <w:tcW w:w="3346"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4418F15">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3-DG-230AH/</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lang w:val="zh-CN"/>
              </w:rPr>
              <w:t>只</w:t>
            </w:r>
          </w:p>
        </w:tc>
        <w:tc>
          <w:tcPr>
            <w:tcW w:w="141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115374E">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充电器：</w:t>
            </w:r>
          </w:p>
        </w:tc>
        <w:tc>
          <w:tcPr>
            <w:tcW w:w="2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3D9B636">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车载电池专用锂充电机,具有充电误操作保护功能</w:t>
            </w:r>
          </w:p>
        </w:tc>
      </w:tr>
      <w:tr w14:paraId="21AEBEE3">
        <w:tblPrEx>
          <w:tblCellMar>
            <w:top w:w="0" w:type="dxa"/>
            <w:left w:w="108" w:type="dxa"/>
            <w:bottom w:w="0" w:type="dxa"/>
            <w:right w:w="108" w:type="dxa"/>
          </w:tblCellMar>
        </w:tblPrEx>
        <w:trPr>
          <w:trHeight w:val="410" w:hRule="atLeast"/>
          <w:jc w:val="center"/>
        </w:trPr>
        <w:tc>
          <w:tcPr>
            <w:tcW w:w="74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935B236">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b/>
                <w:bCs/>
                <w:color w:val="auto"/>
                <w:kern w:val="0"/>
                <w:sz w:val="24"/>
                <w:szCs w:val="24"/>
                <w:highlight w:val="none"/>
                <w:lang w:val="zh-CN"/>
              </w:rPr>
            </w:pPr>
          </w:p>
        </w:tc>
        <w:tc>
          <w:tcPr>
            <w:tcW w:w="8832" w:type="dxa"/>
            <w:gridSpan w:val="5"/>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27D3EC4">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rPr>
              <w:t>蓄电池保护功能</w:t>
            </w:r>
          </w:p>
        </w:tc>
      </w:tr>
      <w:tr w14:paraId="0E1D1E01">
        <w:tblPrEx>
          <w:tblCellMar>
            <w:top w:w="0" w:type="dxa"/>
            <w:left w:w="108" w:type="dxa"/>
            <w:bottom w:w="0" w:type="dxa"/>
            <w:right w:w="108" w:type="dxa"/>
          </w:tblCellMar>
        </w:tblPrEx>
        <w:trPr>
          <w:trHeight w:val="395" w:hRule="atLeast"/>
          <w:jc w:val="center"/>
        </w:trPr>
        <w:tc>
          <w:tcPr>
            <w:tcW w:w="74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7BB6484">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b/>
                <w:bCs/>
                <w:color w:val="auto"/>
                <w:kern w:val="0"/>
                <w:sz w:val="24"/>
                <w:szCs w:val="24"/>
                <w:highlight w:val="none"/>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EAA72A4">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前悬架</w:t>
            </w:r>
            <w:r>
              <w:rPr>
                <w:rFonts w:hint="eastAsia" w:ascii="仿宋" w:hAnsi="仿宋" w:eastAsia="仿宋" w:cs="仿宋"/>
                <w:color w:val="auto"/>
                <w:kern w:val="0"/>
                <w:sz w:val="24"/>
                <w:szCs w:val="24"/>
                <w:highlight w:val="none"/>
                <w:lang w:val="zh-CN"/>
              </w:rPr>
              <w:t>：</w:t>
            </w:r>
          </w:p>
        </w:tc>
        <w:tc>
          <w:tcPr>
            <w:tcW w:w="3346" w:type="dxa"/>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69AB804">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独立悬架，螺旋弹簧+筒式液压减震器</w:t>
            </w:r>
          </w:p>
        </w:tc>
        <w:tc>
          <w:tcPr>
            <w:tcW w:w="141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BB5CF2B">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后悬架</w:t>
            </w:r>
            <w:r>
              <w:rPr>
                <w:rFonts w:hint="eastAsia" w:ascii="仿宋" w:hAnsi="仿宋" w:eastAsia="仿宋" w:cs="仿宋"/>
                <w:color w:val="auto"/>
                <w:kern w:val="0"/>
                <w:sz w:val="24"/>
                <w:szCs w:val="24"/>
                <w:highlight w:val="none"/>
                <w:lang w:val="zh-CN"/>
              </w:rPr>
              <w:t>：</w:t>
            </w:r>
          </w:p>
        </w:tc>
        <w:tc>
          <w:tcPr>
            <w:tcW w:w="2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FD08187">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非独立悬架，钢板弹簧+筒式液压减震器</w:t>
            </w:r>
          </w:p>
        </w:tc>
      </w:tr>
      <w:tr w14:paraId="00BD68B3">
        <w:tblPrEx>
          <w:tblCellMar>
            <w:top w:w="0" w:type="dxa"/>
            <w:left w:w="108" w:type="dxa"/>
            <w:bottom w:w="0" w:type="dxa"/>
            <w:right w:w="108" w:type="dxa"/>
          </w:tblCellMar>
        </w:tblPrEx>
        <w:trPr>
          <w:trHeight w:val="364" w:hRule="atLeast"/>
          <w:jc w:val="center"/>
        </w:trPr>
        <w:tc>
          <w:tcPr>
            <w:tcW w:w="742" w:type="dxa"/>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B13C329">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p>
        </w:tc>
        <w:tc>
          <w:tcPr>
            <w:tcW w:w="1740"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038D1528">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行车制动：</w:t>
            </w:r>
          </w:p>
        </w:tc>
        <w:tc>
          <w:tcPr>
            <w:tcW w:w="3346" w:type="dxa"/>
            <w:gridSpan w:val="2"/>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4901BD1F">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前盘后鼓+真空助力刹车</w:t>
            </w:r>
          </w:p>
        </w:tc>
        <w:tc>
          <w:tcPr>
            <w:tcW w:w="3746" w:type="dxa"/>
            <w:gridSpan w:val="2"/>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33B6CB7B">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b/>
                <w:bCs/>
                <w:color w:val="auto"/>
                <w:kern w:val="0"/>
                <w:sz w:val="24"/>
                <w:szCs w:val="24"/>
                <w:highlight w:val="none"/>
                <w:lang w:val="zh-CN"/>
              </w:rPr>
            </w:pPr>
            <w:r>
              <w:rPr>
                <w:rFonts w:hint="eastAsia" w:ascii="仿宋" w:hAnsi="仿宋" w:eastAsia="仿宋" w:cs="仿宋"/>
                <w:b/>
                <w:bCs/>
                <w:color w:val="auto"/>
                <w:kern w:val="0"/>
                <w:sz w:val="24"/>
                <w:szCs w:val="24"/>
                <w:highlight w:val="none"/>
              </w:rPr>
              <w:t>电池连接线</w:t>
            </w:r>
          </w:p>
        </w:tc>
      </w:tr>
      <w:tr w14:paraId="0DBBC0FB">
        <w:tblPrEx>
          <w:tblCellMar>
            <w:top w:w="0" w:type="dxa"/>
            <w:left w:w="108" w:type="dxa"/>
            <w:bottom w:w="0" w:type="dxa"/>
            <w:right w:w="108" w:type="dxa"/>
          </w:tblCellMar>
        </w:tblPrEx>
        <w:trPr>
          <w:trHeight w:val="90" w:hRule="atLeast"/>
          <w:jc w:val="center"/>
        </w:trPr>
        <w:tc>
          <w:tcPr>
            <w:tcW w:w="742" w:type="dxa"/>
            <w:vMerge w:val="continue"/>
            <w:tcBorders>
              <w:top w:val="single" w:color="000000" w:sz="2" w:space="0"/>
              <w:left w:val="single" w:color="000000" w:sz="2" w:space="0"/>
              <w:bottom w:val="single" w:color="000000" w:sz="2" w:space="0"/>
              <w:right w:val="single" w:color="auto" w:sz="4" w:space="0"/>
            </w:tcBorders>
            <w:shd w:val="clear" w:color="000000" w:fill="FFFFFF"/>
            <w:noWrap w:val="0"/>
            <w:vAlign w:val="center"/>
          </w:tcPr>
          <w:p w14:paraId="3F14FED3">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p>
        </w:tc>
        <w:tc>
          <w:tcPr>
            <w:tcW w:w="174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DC0BA7E">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转向器：</w:t>
            </w:r>
          </w:p>
        </w:tc>
        <w:tc>
          <w:tcPr>
            <w:tcW w:w="7092" w:type="dxa"/>
            <w:gridSpan w:val="4"/>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4B64F8D">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齿轮齿条式转向器+带自动间隙补偿功能，电动转向助力</w:t>
            </w:r>
            <w:r>
              <w:rPr>
                <w:rFonts w:hint="eastAsia" w:ascii="仿宋" w:hAnsi="仿宋" w:eastAsia="仿宋" w:cs="仿宋"/>
                <w:color w:val="auto"/>
                <w:sz w:val="24"/>
                <w:szCs w:val="24"/>
                <w:highlight w:val="none"/>
                <w:lang w:eastAsia="zh-CN"/>
              </w:rPr>
              <w:t>。</w:t>
            </w:r>
          </w:p>
        </w:tc>
      </w:tr>
      <w:tr w14:paraId="391A3DA0">
        <w:tblPrEx>
          <w:tblCellMar>
            <w:top w:w="0" w:type="dxa"/>
            <w:left w:w="108" w:type="dxa"/>
            <w:bottom w:w="0" w:type="dxa"/>
            <w:right w:w="108" w:type="dxa"/>
          </w:tblCellMar>
        </w:tblPrEx>
        <w:trPr>
          <w:trHeight w:val="390" w:hRule="atLeast"/>
          <w:jc w:val="center"/>
        </w:trPr>
        <w:tc>
          <w:tcPr>
            <w:tcW w:w="2482"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E5B551E">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 xml:space="preserve">       底盘</w:t>
            </w:r>
          </w:p>
        </w:tc>
        <w:tc>
          <w:tcPr>
            <w:tcW w:w="7092" w:type="dxa"/>
            <w:gridSpan w:val="4"/>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276BAC3F">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汽车底盘优化、高强度的合金钢焊接结构、酸洗磷化烤漆防锈处理</w:t>
            </w:r>
          </w:p>
        </w:tc>
      </w:tr>
      <w:tr w14:paraId="1037655F">
        <w:tblPrEx>
          <w:tblCellMar>
            <w:top w:w="0" w:type="dxa"/>
            <w:left w:w="108" w:type="dxa"/>
            <w:bottom w:w="0" w:type="dxa"/>
            <w:right w:w="108" w:type="dxa"/>
          </w:tblCellMar>
        </w:tblPrEx>
        <w:trPr>
          <w:trHeight w:val="369" w:hRule="atLeast"/>
          <w:jc w:val="center"/>
        </w:trPr>
        <w:tc>
          <w:tcPr>
            <w:tcW w:w="742"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B4DAAFA">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电器系统</w:t>
            </w:r>
          </w:p>
        </w:tc>
        <w:tc>
          <w:tcPr>
            <w:tcW w:w="174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6A08B885">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车灯：</w:t>
            </w:r>
          </w:p>
        </w:tc>
        <w:tc>
          <w:tcPr>
            <w:tcW w:w="3346" w:type="dxa"/>
            <w:gridSpan w:val="2"/>
            <w:tcBorders>
              <w:top w:val="single" w:color="auto" w:sz="4" w:space="0"/>
              <w:left w:val="single" w:color="auto" w:sz="4" w:space="0"/>
              <w:bottom w:val="single" w:color="000000" w:sz="2" w:space="0"/>
              <w:right w:val="single" w:color="000000" w:sz="2" w:space="0"/>
            </w:tcBorders>
            <w:shd w:val="clear" w:color="000000" w:fill="FFFFFF"/>
            <w:noWrap w:val="0"/>
            <w:vAlign w:val="center"/>
          </w:tcPr>
          <w:p w14:paraId="1026EC55">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大</w:t>
            </w:r>
            <w:r>
              <w:rPr>
                <w:rFonts w:hint="eastAsia" w:ascii="仿宋" w:hAnsi="仿宋" w:eastAsia="仿宋" w:cs="仿宋"/>
                <w:color w:val="auto"/>
                <w:sz w:val="24"/>
                <w:szCs w:val="24"/>
                <w:highlight w:val="none"/>
              </w:rPr>
              <w:t>12V、前大灯（远近灯），前后转向灯，组合后尾灯（示廓灯+制动灯），前后防雾灯，倒车灯，牌照灯</w:t>
            </w:r>
          </w:p>
        </w:tc>
        <w:tc>
          <w:tcPr>
            <w:tcW w:w="1410" w:type="dxa"/>
            <w:tcBorders>
              <w:top w:val="single" w:color="auto" w:sz="4" w:space="0"/>
              <w:left w:val="single" w:color="000000" w:sz="2" w:space="0"/>
              <w:bottom w:val="single" w:color="000000" w:sz="2" w:space="0"/>
              <w:right w:val="single" w:color="000000" w:sz="2" w:space="0"/>
            </w:tcBorders>
            <w:shd w:val="clear" w:color="000000" w:fill="FFFFFF"/>
            <w:noWrap w:val="0"/>
            <w:vAlign w:val="center"/>
          </w:tcPr>
          <w:p w14:paraId="1421BEE6">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仪表</w:t>
            </w:r>
            <w:r>
              <w:rPr>
                <w:rFonts w:hint="eastAsia" w:ascii="仿宋" w:hAnsi="仿宋" w:eastAsia="仿宋" w:cs="仿宋"/>
                <w:color w:val="auto"/>
                <w:kern w:val="0"/>
                <w:sz w:val="24"/>
                <w:szCs w:val="24"/>
                <w:highlight w:val="none"/>
              </w:rPr>
              <w:t>及开关</w:t>
            </w:r>
            <w:r>
              <w:rPr>
                <w:rFonts w:hint="eastAsia" w:ascii="仿宋" w:hAnsi="仿宋" w:eastAsia="仿宋" w:cs="仿宋"/>
                <w:color w:val="auto"/>
                <w:kern w:val="0"/>
                <w:sz w:val="24"/>
                <w:szCs w:val="24"/>
                <w:highlight w:val="none"/>
                <w:lang w:val="zh-CN"/>
              </w:rPr>
              <w:t>：</w:t>
            </w:r>
          </w:p>
        </w:tc>
        <w:tc>
          <w:tcPr>
            <w:tcW w:w="2336" w:type="dxa"/>
            <w:tcBorders>
              <w:top w:val="single" w:color="auto" w:sz="4" w:space="0"/>
              <w:left w:val="single" w:color="000000" w:sz="2" w:space="0"/>
              <w:bottom w:val="single" w:color="000000" w:sz="2" w:space="0"/>
              <w:right w:val="single" w:color="000000" w:sz="2" w:space="0"/>
            </w:tcBorders>
            <w:shd w:val="clear" w:color="000000" w:fill="FFFFFF"/>
            <w:noWrap w:val="0"/>
            <w:vAlign w:val="center"/>
          </w:tcPr>
          <w:p w14:paraId="5EDC5B33">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电流表，电压表，里程表，仪表指示灯，组合开关，危险警报开关，雾灯开关，紧急断电开关</w:t>
            </w:r>
          </w:p>
        </w:tc>
      </w:tr>
      <w:tr w14:paraId="57ADE58A">
        <w:tblPrEx>
          <w:tblCellMar>
            <w:top w:w="0" w:type="dxa"/>
            <w:left w:w="108" w:type="dxa"/>
            <w:bottom w:w="0" w:type="dxa"/>
            <w:right w:w="108" w:type="dxa"/>
          </w:tblCellMar>
        </w:tblPrEx>
        <w:trPr>
          <w:trHeight w:val="369" w:hRule="atLeast"/>
          <w:jc w:val="center"/>
        </w:trPr>
        <w:tc>
          <w:tcPr>
            <w:tcW w:w="742" w:type="dxa"/>
            <w:vMerge w:val="continue"/>
            <w:tcBorders>
              <w:top w:val="single" w:color="auto" w:sz="4" w:space="0"/>
              <w:left w:val="single" w:color="auto" w:sz="4" w:space="0"/>
              <w:bottom w:val="single" w:color="auto" w:sz="4" w:space="0"/>
              <w:right w:val="single" w:color="000000" w:sz="2" w:space="0"/>
            </w:tcBorders>
            <w:shd w:val="clear" w:color="000000" w:fill="FFFFFF"/>
            <w:noWrap w:val="0"/>
            <w:vAlign w:val="center"/>
          </w:tcPr>
          <w:p w14:paraId="152E9860">
            <w:pPr>
              <w:keepNext w:val="0"/>
              <w:keepLines w:val="0"/>
              <w:pageBreakBefore w:val="0"/>
              <w:kinsoku/>
              <w:wordWrap/>
              <w:overflowPunct/>
              <w:topLinePunct w:val="0"/>
              <w:autoSpaceDE w:val="0"/>
              <w:autoSpaceDN w:val="0"/>
              <w:bidi w:val="0"/>
              <w:adjustRightInd w:val="0"/>
              <w:spacing w:line="240" w:lineRule="auto"/>
              <w:ind w:firstLine="0" w:firstLineChars="0"/>
              <w:jc w:val="center"/>
              <w:textAlignment w:val="auto"/>
              <w:rPr>
                <w:rFonts w:hint="eastAsia" w:ascii="仿宋" w:hAnsi="仿宋" w:eastAsia="仿宋" w:cs="仿宋"/>
                <w:color w:val="auto"/>
                <w:kern w:val="0"/>
                <w:sz w:val="24"/>
                <w:szCs w:val="24"/>
                <w:highlight w:val="none"/>
                <w:lang w:val="zh-CN"/>
              </w:rPr>
            </w:pPr>
          </w:p>
        </w:tc>
        <w:tc>
          <w:tcPr>
            <w:tcW w:w="1740" w:type="dxa"/>
            <w:tcBorders>
              <w:top w:val="single" w:color="auto" w:sz="4" w:space="0"/>
              <w:left w:val="single" w:color="000000" w:sz="2" w:space="0"/>
              <w:bottom w:val="single" w:color="auto" w:sz="4" w:space="0"/>
              <w:right w:val="single" w:color="000000" w:sz="2" w:space="0"/>
            </w:tcBorders>
            <w:shd w:val="clear" w:color="000000" w:fill="FFFFFF"/>
            <w:noWrap w:val="0"/>
            <w:vAlign w:val="center"/>
          </w:tcPr>
          <w:p w14:paraId="1066B35C">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音响系统：</w:t>
            </w:r>
          </w:p>
        </w:tc>
        <w:tc>
          <w:tcPr>
            <w:tcW w:w="3346" w:type="dxa"/>
            <w:gridSpan w:val="2"/>
            <w:tcBorders>
              <w:top w:val="single" w:color="auto" w:sz="4" w:space="0"/>
              <w:left w:val="single" w:color="000000" w:sz="2" w:space="0"/>
              <w:bottom w:val="single" w:color="auto" w:sz="4" w:space="0"/>
              <w:right w:val="single" w:color="000000" w:sz="2" w:space="0"/>
            </w:tcBorders>
            <w:shd w:val="clear" w:color="000000" w:fill="FFFFFF"/>
            <w:noWrap w:val="0"/>
            <w:vAlign w:val="center"/>
          </w:tcPr>
          <w:p w14:paraId="210BC8DD">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收音机（带MP3），防水型扬声器4只</w:t>
            </w:r>
          </w:p>
        </w:tc>
        <w:tc>
          <w:tcPr>
            <w:tcW w:w="1410" w:type="dxa"/>
            <w:tcBorders>
              <w:top w:val="single" w:color="auto" w:sz="4" w:space="0"/>
              <w:left w:val="single" w:color="000000" w:sz="2" w:space="0"/>
              <w:bottom w:val="single" w:color="000000" w:sz="2" w:space="0"/>
              <w:right w:val="single" w:color="000000" w:sz="2" w:space="0"/>
            </w:tcBorders>
            <w:shd w:val="clear" w:color="000000" w:fill="FFFFFF"/>
            <w:noWrap w:val="0"/>
            <w:vAlign w:val="center"/>
          </w:tcPr>
          <w:p w14:paraId="4E45864C">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充电时间：</w:t>
            </w:r>
          </w:p>
        </w:tc>
        <w:tc>
          <w:tcPr>
            <w:tcW w:w="2336" w:type="dxa"/>
            <w:tcBorders>
              <w:top w:val="single" w:color="auto" w:sz="4" w:space="0"/>
              <w:left w:val="single" w:color="000000" w:sz="2" w:space="0"/>
              <w:bottom w:val="single" w:color="000000" w:sz="2" w:space="0"/>
              <w:right w:val="single" w:color="000000" w:sz="2" w:space="0"/>
            </w:tcBorders>
            <w:shd w:val="clear" w:color="000000" w:fill="FFFFFF"/>
            <w:noWrap w:val="0"/>
            <w:vAlign w:val="center"/>
          </w:tcPr>
          <w:p w14:paraId="3F89B1AC">
            <w:pPr>
              <w:keepNext w:val="0"/>
              <w:keepLines w:val="0"/>
              <w:pageBreakBefore w:val="0"/>
              <w:kinsoku/>
              <w:wordWrap/>
              <w:overflowPunct/>
              <w:topLinePunct w:val="0"/>
              <w:autoSpaceDE w:val="0"/>
              <w:autoSpaceDN w:val="0"/>
              <w:bidi w:val="0"/>
              <w:adjustRightInd w:val="0"/>
              <w:spacing w:line="240" w:lineRule="auto"/>
              <w:ind w:firstLine="0" w:firstLineChars="0"/>
              <w:jc w:val="left"/>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sz w:val="24"/>
                <w:szCs w:val="24"/>
                <w:highlight w:val="none"/>
              </w:rPr>
              <w:t>6-8小时（放电率为80%）</w:t>
            </w:r>
          </w:p>
        </w:tc>
      </w:tr>
      <w:tr w14:paraId="442C690D">
        <w:tblPrEx>
          <w:tblCellMar>
            <w:top w:w="0" w:type="dxa"/>
            <w:left w:w="108" w:type="dxa"/>
            <w:bottom w:w="0" w:type="dxa"/>
            <w:right w:w="108" w:type="dxa"/>
          </w:tblCellMar>
        </w:tblPrEx>
        <w:trPr>
          <w:trHeight w:val="369" w:hRule="atLeast"/>
          <w:jc w:val="center"/>
        </w:trPr>
        <w:tc>
          <w:tcPr>
            <w:tcW w:w="742" w:type="dxa"/>
            <w:vMerge w:val="restart"/>
            <w:tcBorders>
              <w:top w:val="single" w:color="auto" w:sz="4" w:space="0"/>
              <w:left w:val="single" w:color="auto" w:sz="4" w:space="0"/>
              <w:right w:val="single" w:color="auto" w:sz="4" w:space="0"/>
            </w:tcBorders>
            <w:shd w:val="clear" w:color="000000" w:fill="FFFFFF"/>
            <w:noWrap w:val="0"/>
            <w:vAlign w:val="center"/>
          </w:tcPr>
          <w:p w14:paraId="36EDB171">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车身</w:t>
            </w:r>
          </w:p>
        </w:tc>
        <w:tc>
          <w:tcPr>
            <w:tcW w:w="174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3E99BF7">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驱动方式</w:t>
            </w:r>
          </w:p>
        </w:tc>
        <w:tc>
          <w:tcPr>
            <w:tcW w:w="3346" w:type="dxa"/>
            <w:gridSpan w:val="2"/>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135DC4E">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后桥直驱无极变速</w:t>
            </w:r>
          </w:p>
        </w:tc>
        <w:tc>
          <w:tcPr>
            <w:tcW w:w="1410" w:type="dxa"/>
            <w:tcBorders>
              <w:top w:val="single" w:color="000000" w:sz="2" w:space="0"/>
              <w:left w:val="single" w:color="auto" w:sz="4" w:space="0"/>
              <w:bottom w:val="single" w:color="000000" w:sz="2" w:space="0"/>
              <w:right w:val="single" w:color="000000" w:sz="2" w:space="0"/>
            </w:tcBorders>
            <w:shd w:val="clear" w:color="000000" w:fill="FFFFFF"/>
            <w:noWrap w:val="0"/>
            <w:vAlign w:val="center"/>
          </w:tcPr>
          <w:p w14:paraId="228A48E6">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座椅</w:t>
            </w:r>
          </w:p>
        </w:tc>
        <w:tc>
          <w:tcPr>
            <w:tcW w:w="2336"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AC97E52">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2"/>
                <w:szCs w:val="22"/>
                <w:highlight w:val="none"/>
              </w:rPr>
              <w:t>海绵+皮革+</w:t>
            </w:r>
            <w:r>
              <w:rPr>
                <w:rFonts w:hint="eastAsia" w:ascii="仿宋" w:hAnsi="仿宋" w:eastAsia="仿宋" w:cs="仿宋"/>
                <w:color w:val="auto"/>
                <w:sz w:val="22"/>
                <w:szCs w:val="22"/>
                <w:highlight w:val="none"/>
                <w:lang w:eastAsia="zh-CN"/>
              </w:rPr>
              <w:t>橡胶扶手</w:t>
            </w:r>
          </w:p>
        </w:tc>
      </w:tr>
      <w:tr w14:paraId="7AB3924C">
        <w:tblPrEx>
          <w:tblCellMar>
            <w:top w:w="0" w:type="dxa"/>
            <w:left w:w="108" w:type="dxa"/>
            <w:bottom w:w="0" w:type="dxa"/>
            <w:right w:w="108" w:type="dxa"/>
          </w:tblCellMar>
        </w:tblPrEx>
        <w:trPr>
          <w:trHeight w:val="90" w:hRule="atLeast"/>
          <w:jc w:val="center"/>
        </w:trPr>
        <w:tc>
          <w:tcPr>
            <w:tcW w:w="742" w:type="dxa"/>
            <w:vMerge w:val="continue"/>
            <w:tcBorders>
              <w:left w:val="single" w:color="auto" w:sz="4" w:space="0"/>
              <w:right w:val="single" w:color="auto" w:sz="4" w:space="0"/>
            </w:tcBorders>
            <w:shd w:val="clear" w:color="000000" w:fill="FFFFFF"/>
            <w:noWrap w:val="0"/>
            <w:vAlign w:val="center"/>
          </w:tcPr>
          <w:p w14:paraId="2F3EA9C2">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p>
        </w:tc>
        <w:tc>
          <w:tcPr>
            <w:tcW w:w="1740" w:type="dxa"/>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F6CBB1B">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rPr>
              <w:t>车顶棚</w:t>
            </w:r>
          </w:p>
        </w:tc>
        <w:tc>
          <w:tcPr>
            <w:tcW w:w="7092" w:type="dxa"/>
            <w:gridSpan w:val="4"/>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52A1FA6">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szCs w:val="24"/>
                <w:highlight w:val="none"/>
              </w:rPr>
              <w:t>双面光玻璃钢,前围内饰板及顶棚折叠式拉手，铝合金顶棚骨架</w:t>
            </w:r>
            <w:r>
              <w:rPr>
                <w:rFonts w:hint="eastAsia" w:ascii="仿宋" w:hAnsi="仿宋" w:eastAsia="仿宋" w:cs="仿宋"/>
                <w:color w:val="auto"/>
                <w:sz w:val="24"/>
                <w:szCs w:val="24"/>
                <w:highlight w:val="none"/>
                <w:lang w:eastAsia="zh-CN"/>
              </w:rPr>
              <w:t>。</w:t>
            </w:r>
          </w:p>
          <w:p w14:paraId="08C423A0">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rPr>
            </w:pPr>
          </w:p>
        </w:tc>
      </w:tr>
      <w:tr w14:paraId="15B1C5E5">
        <w:tblPrEx>
          <w:tblCellMar>
            <w:top w:w="0" w:type="dxa"/>
            <w:left w:w="108" w:type="dxa"/>
            <w:bottom w:w="0" w:type="dxa"/>
            <w:right w:w="108" w:type="dxa"/>
          </w:tblCellMar>
        </w:tblPrEx>
        <w:trPr>
          <w:trHeight w:val="738" w:hRule="atLeast"/>
          <w:jc w:val="center"/>
        </w:trPr>
        <w:tc>
          <w:tcPr>
            <w:tcW w:w="742" w:type="dxa"/>
            <w:vMerge w:val="continue"/>
            <w:tcBorders>
              <w:left w:val="single" w:color="auto" w:sz="4" w:space="0"/>
              <w:right w:val="single" w:color="auto" w:sz="4" w:space="0"/>
            </w:tcBorders>
            <w:shd w:val="clear" w:color="000000" w:fill="FFFFFF"/>
            <w:noWrap w:val="0"/>
            <w:vAlign w:val="center"/>
          </w:tcPr>
          <w:p w14:paraId="0A6D3E7A">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p>
        </w:tc>
        <w:tc>
          <w:tcPr>
            <w:tcW w:w="1740"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44ED46E6">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rPr>
              <w:t>前档</w:t>
            </w:r>
          </w:p>
        </w:tc>
        <w:tc>
          <w:tcPr>
            <w:tcW w:w="3346" w:type="dxa"/>
            <w:gridSpan w:val="2"/>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5B38D140">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夹胶玻璃,车身覆盖件（塑料+玻璃钢）</w:t>
            </w:r>
          </w:p>
        </w:tc>
        <w:tc>
          <w:tcPr>
            <w:tcW w:w="1410"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77E685FA">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rPr>
              <w:t>车身</w:t>
            </w:r>
          </w:p>
        </w:tc>
        <w:tc>
          <w:tcPr>
            <w:tcW w:w="2336" w:type="dxa"/>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0EEAA020">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铝合金骨架，整体式铝合金侧护板</w:t>
            </w:r>
          </w:p>
        </w:tc>
      </w:tr>
      <w:tr w14:paraId="69B1B637">
        <w:tblPrEx>
          <w:tblCellMar>
            <w:top w:w="0" w:type="dxa"/>
            <w:left w:w="108" w:type="dxa"/>
            <w:bottom w:w="0" w:type="dxa"/>
            <w:right w:w="108" w:type="dxa"/>
          </w:tblCellMar>
        </w:tblPrEx>
        <w:trPr>
          <w:trHeight w:val="738" w:hRule="atLeast"/>
          <w:jc w:val="center"/>
        </w:trPr>
        <w:tc>
          <w:tcPr>
            <w:tcW w:w="742" w:type="dxa"/>
            <w:vMerge w:val="restart"/>
            <w:tcBorders>
              <w:top w:val="single" w:color="auto" w:sz="4" w:space="0"/>
              <w:left w:val="single" w:color="auto" w:sz="4" w:space="0"/>
              <w:right w:val="single" w:color="auto" w:sz="4" w:space="0"/>
            </w:tcBorders>
            <w:shd w:val="clear" w:color="000000" w:fill="FFFFFF"/>
            <w:noWrap w:val="0"/>
            <w:vAlign w:val="center"/>
          </w:tcPr>
          <w:p w14:paraId="5A860E85">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rPr>
              <w:t>提供整车及零部件检测报告</w:t>
            </w:r>
          </w:p>
        </w:tc>
        <w:tc>
          <w:tcPr>
            <w:tcW w:w="8832" w:type="dxa"/>
            <w:gridSpan w:val="5"/>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15FB3C1E">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b/>
                <w:bCs/>
                <w:color w:val="auto"/>
                <w:sz w:val="24"/>
                <w:szCs w:val="24"/>
                <w:highlight w:val="none"/>
              </w:rPr>
            </w:pPr>
            <w:r>
              <w:rPr>
                <w:rFonts w:hint="eastAsia"/>
              </w:rPr>
              <w:t>★</w:t>
            </w:r>
            <w:r>
              <w:rPr>
                <w:rFonts w:hint="eastAsia" w:ascii="仿宋" w:hAnsi="仿宋" w:eastAsia="仿宋" w:cs="仿宋"/>
                <w:b/>
                <w:bCs/>
                <w:color w:val="auto"/>
                <w:sz w:val="24"/>
                <w:szCs w:val="24"/>
                <w:highlight w:val="none"/>
              </w:rPr>
              <w:t>轮胎ccc认证</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挡风玻璃ccc认证。</w:t>
            </w:r>
          </w:p>
        </w:tc>
      </w:tr>
      <w:tr w14:paraId="139F3243">
        <w:tblPrEx>
          <w:tblCellMar>
            <w:top w:w="0" w:type="dxa"/>
            <w:left w:w="108" w:type="dxa"/>
            <w:bottom w:w="0" w:type="dxa"/>
            <w:right w:w="108" w:type="dxa"/>
          </w:tblCellMar>
        </w:tblPrEx>
        <w:trPr>
          <w:trHeight w:val="1694" w:hRule="atLeast"/>
          <w:jc w:val="center"/>
        </w:trPr>
        <w:tc>
          <w:tcPr>
            <w:tcW w:w="742" w:type="dxa"/>
            <w:vMerge w:val="continue"/>
            <w:tcBorders>
              <w:left w:val="single" w:color="auto" w:sz="4" w:space="0"/>
              <w:right w:val="single" w:color="auto" w:sz="4" w:space="0"/>
            </w:tcBorders>
            <w:shd w:val="clear" w:color="000000" w:fill="FFFFFF"/>
            <w:noWrap w:val="0"/>
            <w:vAlign w:val="center"/>
          </w:tcPr>
          <w:p w14:paraId="191FD329">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p>
        </w:tc>
        <w:tc>
          <w:tcPr>
            <w:tcW w:w="8832" w:type="dxa"/>
            <w:gridSpan w:val="5"/>
            <w:tcBorders>
              <w:top w:val="single" w:color="000000" w:sz="2" w:space="0"/>
              <w:left w:val="single" w:color="000000" w:sz="2" w:space="0"/>
              <w:bottom w:val="single" w:color="auto" w:sz="4" w:space="0"/>
              <w:right w:val="single" w:color="000000" w:sz="2" w:space="0"/>
            </w:tcBorders>
            <w:shd w:val="clear" w:color="000000" w:fill="FFFFFF"/>
            <w:noWrap w:val="0"/>
            <w:vAlign w:val="center"/>
          </w:tcPr>
          <w:p w14:paraId="0BE7D5F5">
            <w:pPr>
              <w:keepNext w:val="0"/>
              <w:keepLines w:val="0"/>
              <w:pageBreakBefore w:val="0"/>
              <w:kinsoku/>
              <w:wordWrap/>
              <w:overflowPunct/>
              <w:topLinePunct w:val="0"/>
              <w:autoSpaceDE/>
              <w:autoSpaceDN/>
              <w:bidi w:val="0"/>
              <w:adjustRightInd/>
              <w:spacing w:line="240" w:lineRule="auto"/>
              <w:ind w:firstLine="0" w:firstLineChars="0"/>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i w:val="0"/>
                <w:iCs w:val="0"/>
                <w:color w:val="auto"/>
                <w:kern w:val="0"/>
                <w:sz w:val="24"/>
                <w:szCs w:val="24"/>
                <w:u w:val="none"/>
                <w:lang w:val="en-US" w:eastAsia="zh-CN" w:bidi="ar"/>
              </w:rPr>
              <w:t>▲</w:t>
            </w:r>
            <w:r>
              <w:rPr>
                <w:rFonts w:hint="eastAsia" w:ascii="仿宋" w:hAnsi="仿宋" w:eastAsia="仿宋" w:cs="仿宋"/>
                <w:b/>
                <w:bCs/>
                <w:color w:val="auto"/>
                <w:sz w:val="24"/>
                <w:szCs w:val="24"/>
                <w:highlight w:val="none"/>
                <w:lang w:val="en-US" w:eastAsia="zh-CN"/>
              </w:rPr>
              <w:t>投标文件中提供</w:t>
            </w:r>
            <w:r>
              <w:rPr>
                <w:rFonts w:hint="eastAsia" w:ascii="仿宋" w:hAnsi="仿宋" w:eastAsia="仿宋" w:cs="仿宋"/>
                <w:b/>
                <w:bCs/>
                <w:color w:val="auto"/>
                <w:sz w:val="24"/>
                <w:szCs w:val="24"/>
                <w:highlight w:val="none"/>
              </w:rPr>
              <w:t>第三方检测报告</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.车架检测报告</w:t>
            </w:r>
            <w:r>
              <w:rPr>
                <w:rFonts w:hint="eastAsia" w:ascii="仿宋" w:hAnsi="仿宋" w:eastAsia="仿宋" w:cs="仿宋"/>
                <w:b/>
                <w:bCs/>
                <w:color w:val="auto"/>
                <w:sz w:val="24"/>
                <w:szCs w:val="24"/>
                <w:highlight w:val="none"/>
                <w:lang w:val="en-US" w:eastAsia="zh-CN"/>
              </w:rPr>
              <w:t xml:space="preserve"> 2</w:t>
            </w:r>
            <w:r>
              <w:rPr>
                <w:rFonts w:hint="eastAsia" w:ascii="仿宋" w:hAnsi="仿宋" w:eastAsia="仿宋" w:cs="仿宋"/>
                <w:b/>
                <w:bCs/>
                <w:color w:val="auto"/>
                <w:sz w:val="24"/>
                <w:szCs w:val="24"/>
                <w:highlight w:val="none"/>
              </w:rPr>
              <w:t>.安全带织带强度检测报告</w:t>
            </w:r>
            <w:r>
              <w:rPr>
                <w:rFonts w:hint="eastAsia" w:ascii="仿宋" w:hAnsi="仿宋" w:eastAsia="仿宋" w:cs="仿宋"/>
                <w:b/>
                <w:bCs/>
                <w:color w:val="auto"/>
                <w:sz w:val="24"/>
                <w:szCs w:val="24"/>
                <w:highlight w:val="none"/>
                <w:lang w:val="en-US" w:eastAsia="zh-CN"/>
              </w:rPr>
              <w:t xml:space="preserve"> 3</w:t>
            </w:r>
            <w:r>
              <w:rPr>
                <w:rFonts w:hint="eastAsia" w:ascii="仿宋" w:hAnsi="仿宋" w:eastAsia="仿宋" w:cs="仿宋"/>
                <w:b/>
                <w:bCs/>
                <w:color w:val="auto"/>
                <w:sz w:val="24"/>
                <w:szCs w:val="24"/>
                <w:highlight w:val="none"/>
              </w:rPr>
              <w:t>.安全带弹性伸长率检测报告</w:t>
            </w:r>
            <w:r>
              <w:rPr>
                <w:rFonts w:hint="eastAsia" w:ascii="仿宋" w:hAnsi="仿宋" w:eastAsia="仿宋" w:cs="仿宋"/>
                <w:b/>
                <w:bCs/>
                <w:color w:val="auto"/>
                <w:sz w:val="24"/>
                <w:szCs w:val="24"/>
                <w:highlight w:val="none"/>
                <w:lang w:val="en-US" w:eastAsia="zh-CN"/>
              </w:rPr>
              <w:t xml:space="preserve"> 4</w:t>
            </w:r>
            <w:r>
              <w:rPr>
                <w:rFonts w:hint="eastAsia" w:ascii="仿宋" w:hAnsi="仿宋" w:eastAsia="仿宋" w:cs="仿宋"/>
                <w:b/>
                <w:bCs/>
                <w:color w:val="auto"/>
                <w:sz w:val="24"/>
                <w:szCs w:val="24"/>
                <w:highlight w:val="none"/>
              </w:rPr>
              <w:t>.仪表台检测报告</w:t>
            </w:r>
            <w:r>
              <w:rPr>
                <w:rFonts w:hint="eastAsia" w:ascii="仿宋" w:hAnsi="仿宋" w:eastAsia="仿宋" w:cs="仿宋"/>
                <w:b/>
                <w:bCs/>
                <w:color w:val="auto"/>
                <w:sz w:val="24"/>
                <w:szCs w:val="24"/>
                <w:highlight w:val="none"/>
                <w:lang w:val="en-US" w:eastAsia="zh-CN"/>
              </w:rPr>
              <w:t xml:space="preserve"> 5</w:t>
            </w:r>
            <w:r>
              <w:rPr>
                <w:rFonts w:hint="eastAsia" w:ascii="仿宋" w:hAnsi="仿宋" w:eastAsia="仿宋" w:cs="仿宋"/>
                <w:b/>
                <w:bCs/>
                <w:color w:val="auto"/>
                <w:sz w:val="24"/>
                <w:szCs w:val="24"/>
                <w:highlight w:val="none"/>
              </w:rPr>
              <w:t>.金属元器件耐腐蚀性检测报告</w:t>
            </w:r>
            <w:r>
              <w:rPr>
                <w:rFonts w:hint="eastAsia" w:ascii="仿宋" w:hAnsi="仿宋" w:eastAsia="仿宋" w:cs="仿宋"/>
                <w:b/>
                <w:bCs/>
                <w:color w:val="auto"/>
                <w:sz w:val="24"/>
                <w:szCs w:val="24"/>
                <w:highlight w:val="none"/>
                <w:lang w:val="en-US" w:eastAsia="zh-CN"/>
              </w:rPr>
              <w:t xml:space="preserve"> 6</w:t>
            </w:r>
            <w:r>
              <w:rPr>
                <w:rFonts w:hint="eastAsia" w:ascii="仿宋" w:hAnsi="仿宋" w:eastAsia="仿宋" w:cs="仿宋"/>
                <w:b/>
                <w:bCs/>
                <w:color w:val="auto"/>
                <w:sz w:val="24"/>
                <w:szCs w:val="24"/>
                <w:highlight w:val="none"/>
              </w:rPr>
              <w:t>.乘客座椅检测报告</w:t>
            </w:r>
            <w:r>
              <w:rPr>
                <w:rFonts w:hint="eastAsia" w:ascii="仿宋" w:hAnsi="仿宋" w:eastAsia="仿宋" w:cs="仿宋"/>
                <w:b/>
                <w:bCs/>
                <w:color w:val="auto"/>
                <w:sz w:val="24"/>
                <w:szCs w:val="24"/>
                <w:highlight w:val="none"/>
                <w:lang w:eastAsia="zh-CN"/>
              </w:rPr>
              <w:t>。</w:t>
            </w:r>
          </w:p>
        </w:tc>
      </w:tr>
      <w:tr w14:paraId="13141AD1">
        <w:tblPrEx>
          <w:tblCellMar>
            <w:top w:w="0" w:type="dxa"/>
            <w:left w:w="108" w:type="dxa"/>
            <w:bottom w:w="0" w:type="dxa"/>
            <w:right w:w="108" w:type="dxa"/>
          </w:tblCellMar>
        </w:tblPrEx>
        <w:trPr>
          <w:trHeight w:val="1496" w:hRule="atLeast"/>
          <w:jc w:val="center"/>
        </w:trPr>
        <w:tc>
          <w:tcPr>
            <w:tcW w:w="742" w:type="dxa"/>
            <w:vMerge w:val="continue"/>
            <w:tcBorders>
              <w:left w:val="single" w:color="auto" w:sz="4" w:space="0"/>
              <w:right w:val="single" w:color="auto" w:sz="4" w:space="0"/>
            </w:tcBorders>
            <w:shd w:val="clear" w:color="000000" w:fill="FFFFFF"/>
            <w:noWrap w:val="0"/>
            <w:vAlign w:val="center"/>
          </w:tcPr>
          <w:p w14:paraId="1E85D710">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kern w:val="0"/>
                <w:sz w:val="24"/>
                <w:szCs w:val="24"/>
                <w:highlight w:val="none"/>
                <w:lang w:val="zh-CN"/>
              </w:rPr>
            </w:pPr>
          </w:p>
        </w:tc>
        <w:tc>
          <w:tcPr>
            <w:tcW w:w="8832" w:type="dxa"/>
            <w:gridSpan w:val="5"/>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AF29C61">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b/>
                <w:bCs/>
                <w:color w:val="auto"/>
                <w:sz w:val="24"/>
                <w:szCs w:val="24"/>
                <w:highlight w:val="none"/>
                <w:lang w:val="zh-CN"/>
              </w:rPr>
            </w:pPr>
            <w:r>
              <w:rPr>
                <w:rFonts w:hint="eastAsia" w:ascii="仿宋" w:hAnsi="仿宋" w:eastAsia="仿宋" w:cs="仿宋"/>
                <w:i w:val="0"/>
                <w:iCs w:val="0"/>
                <w:color w:val="auto"/>
                <w:kern w:val="0"/>
                <w:sz w:val="24"/>
                <w:szCs w:val="24"/>
                <w:u w:val="none"/>
                <w:lang w:val="en-US" w:eastAsia="zh-CN" w:bidi="ar"/>
              </w:rPr>
              <w:t>▲</w:t>
            </w:r>
            <w:r>
              <w:rPr>
                <w:rFonts w:hint="eastAsia" w:ascii="仿宋" w:hAnsi="仿宋" w:eastAsia="仿宋" w:cs="仿宋"/>
                <w:b/>
                <w:bCs/>
                <w:color w:val="auto"/>
                <w:sz w:val="24"/>
                <w:szCs w:val="24"/>
                <w:highlight w:val="none"/>
                <w:lang w:val="en-US" w:eastAsia="zh-CN"/>
              </w:rPr>
              <w:t>投标文件中提供</w:t>
            </w:r>
            <w:r>
              <w:rPr>
                <w:rFonts w:hint="eastAsia" w:ascii="仿宋" w:hAnsi="仿宋" w:eastAsia="仿宋" w:cs="仿宋"/>
                <w:b/>
                <w:bCs/>
                <w:color w:val="auto"/>
                <w:sz w:val="24"/>
                <w:szCs w:val="24"/>
                <w:highlight w:val="none"/>
              </w:rPr>
              <w:t>第三方检测报告</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.驱动后桥总成检测报告</w:t>
            </w:r>
            <w:r>
              <w:rPr>
                <w:rFonts w:hint="eastAsia" w:ascii="仿宋" w:hAnsi="仿宋" w:eastAsia="仿宋" w:cs="仿宋"/>
                <w:b/>
                <w:bCs/>
                <w:color w:val="auto"/>
                <w:sz w:val="24"/>
                <w:szCs w:val="24"/>
                <w:highlight w:val="none"/>
                <w:lang w:val="en-US" w:eastAsia="zh-CN"/>
              </w:rPr>
              <w:t xml:space="preserve"> 2</w:t>
            </w:r>
            <w:r>
              <w:rPr>
                <w:rFonts w:hint="eastAsia" w:ascii="仿宋" w:hAnsi="仿宋" w:eastAsia="仿宋" w:cs="仿宋"/>
                <w:b/>
                <w:bCs/>
                <w:color w:val="auto"/>
                <w:sz w:val="24"/>
                <w:szCs w:val="24"/>
                <w:highlight w:val="none"/>
              </w:rPr>
              <w:t>.电池检测报告</w:t>
            </w:r>
            <w:r>
              <w:rPr>
                <w:rFonts w:hint="eastAsia" w:ascii="仿宋" w:hAnsi="仿宋" w:eastAsia="仿宋" w:cs="仿宋"/>
                <w:b/>
                <w:bCs/>
                <w:color w:val="auto"/>
                <w:sz w:val="24"/>
                <w:szCs w:val="24"/>
                <w:highlight w:val="none"/>
                <w:lang w:val="en-US" w:eastAsia="zh-CN"/>
              </w:rPr>
              <w:t xml:space="preserve"> 3</w:t>
            </w:r>
            <w:r>
              <w:rPr>
                <w:rFonts w:hint="eastAsia" w:ascii="仿宋" w:hAnsi="仿宋" w:eastAsia="仿宋" w:cs="仿宋"/>
                <w:b/>
                <w:bCs/>
                <w:color w:val="auto"/>
                <w:sz w:val="24"/>
                <w:szCs w:val="24"/>
                <w:highlight w:val="none"/>
              </w:rPr>
              <w:t>.印花汽车地板革检测报告</w:t>
            </w:r>
            <w:r>
              <w:rPr>
                <w:rFonts w:hint="eastAsia" w:ascii="仿宋" w:hAnsi="仿宋" w:eastAsia="仿宋" w:cs="仿宋"/>
                <w:b/>
                <w:bCs/>
                <w:color w:val="auto"/>
                <w:sz w:val="24"/>
                <w:szCs w:val="24"/>
                <w:highlight w:val="none"/>
                <w:lang w:val="en-US" w:eastAsia="zh-CN"/>
              </w:rPr>
              <w:t xml:space="preserve"> 4</w:t>
            </w:r>
            <w:r>
              <w:rPr>
                <w:rFonts w:hint="eastAsia" w:ascii="仿宋" w:hAnsi="仿宋" w:eastAsia="仿宋" w:cs="仿宋"/>
                <w:b/>
                <w:bCs/>
                <w:color w:val="auto"/>
                <w:sz w:val="24"/>
                <w:szCs w:val="24"/>
                <w:highlight w:val="none"/>
              </w:rPr>
              <w:t>.传导式车载充电机检测报告</w:t>
            </w:r>
            <w:r>
              <w:rPr>
                <w:rFonts w:hint="eastAsia" w:ascii="仿宋" w:hAnsi="仿宋" w:eastAsia="仿宋" w:cs="仿宋"/>
                <w:b/>
                <w:bCs/>
                <w:color w:val="auto"/>
                <w:sz w:val="24"/>
                <w:szCs w:val="24"/>
                <w:highlight w:val="none"/>
                <w:lang w:val="en-US" w:eastAsia="zh-CN"/>
              </w:rPr>
              <w:t xml:space="preserve"> 5</w:t>
            </w:r>
            <w:r>
              <w:rPr>
                <w:rFonts w:hint="eastAsia" w:ascii="仿宋" w:hAnsi="仿宋" w:eastAsia="仿宋" w:cs="仿宋"/>
                <w:b/>
                <w:bCs/>
                <w:color w:val="auto"/>
                <w:sz w:val="24"/>
                <w:szCs w:val="24"/>
                <w:highlight w:val="none"/>
              </w:rPr>
              <w:t>.电机及控制器检测报告</w:t>
            </w:r>
            <w:r>
              <w:rPr>
                <w:rFonts w:hint="eastAsia" w:ascii="仿宋" w:hAnsi="仿宋" w:eastAsia="仿宋" w:cs="仿宋"/>
                <w:b/>
                <w:bCs/>
                <w:color w:val="auto"/>
                <w:sz w:val="24"/>
                <w:szCs w:val="24"/>
                <w:highlight w:val="none"/>
                <w:lang w:eastAsia="zh-CN"/>
              </w:rPr>
              <w:t>。</w:t>
            </w:r>
          </w:p>
        </w:tc>
      </w:tr>
      <w:tr w14:paraId="32155E73">
        <w:tblPrEx>
          <w:tblCellMar>
            <w:top w:w="0" w:type="dxa"/>
            <w:left w:w="108" w:type="dxa"/>
            <w:bottom w:w="0" w:type="dxa"/>
            <w:right w:w="108" w:type="dxa"/>
          </w:tblCellMar>
        </w:tblPrEx>
        <w:trPr>
          <w:trHeight w:val="90" w:hRule="atLeast"/>
          <w:jc w:val="center"/>
        </w:trPr>
        <w:tc>
          <w:tcPr>
            <w:tcW w:w="9574" w:type="dxa"/>
            <w:gridSpan w:val="6"/>
            <w:tcBorders>
              <w:top w:val="single" w:color="auto" w:sz="4" w:space="0"/>
              <w:left w:val="single" w:color="000000" w:sz="2" w:space="0"/>
              <w:bottom w:val="single" w:color="000000" w:sz="2" w:space="0"/>
              <w:right w:val="single" w:color="000000" w:sz="2" w:space="0"/>
            </w:tcBorders>
            <w:shd w:val="clear" w:color="000000" w:fill="FFFFFF"/>
            <w:noWrap w:val="0"/>
            <w:vAlign w:val="center"/>
          </w:tcPr>
          <w:p w14:paraId="5A27E4E2">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其他要求：</w:t>
            </w:r>
          </w:p>
          <w:p w14:paraId="270D1E6C">
            <w:pPr>
              <w:keepNext w:val="0"/>
              <w:keepLines w:val="0"/>
              <w:pageBreakBefore w:val="0"/>
              <w:kinsoku/>
              <w:wordWrap/>
              <w:overflowPunct/>
              <w:topLinePunct w:val="0"/>
              <w:autoSpaceDE w:val="0"/>
              <w:autoSpaceDN w:val="0"/>
              <w:bidi w:val="0"/>
              <w:adjustRightInd w:val="0"/>
              <w:spacing w:line="240" w:lineRule="auto"/>
              <w:ind w:firstLine="0" w:firstLineChars="0"/>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.每车要求各配备随车工具一套、千斤顶一个。</w:t>
            </w:r>
          </w:p>
        </w:tc>
      </w:tr>
    </w:tbl>
    <w:p w14:paraId="3339B8CE">
      <w:pPr>
        <w:keepNext w:val="0"/>
        <w:keepLines w:val="0"/>
        <w:pageBreakBefore w:val="0"/>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000000" w:themeColor="text1"/>
          <w:sz w:val="24"/>
          <w:lang w:val="en-US" w:eastAsia="zh-CN"/>
          <w14:textFill>
            <w14:solidFill>
              <w14:schemeClr w14:val="tx1"/>
            </w14:solidFill>
          </w14:textFill>
        </w:rPr>
        <w:t>二、</w:t>
      </w:r>
      <w:r>
        <w:rPr>
          <w:rFonts w:hint="eastAsia" w:ascii="仿宋" w:hAnsi="仿宋" w:eastAsia="仿宋" w:cs="仿宋"/>
          <w:b/>
          <w:color w:val="auto"/>
          <w:sz w:val="24"/>
          <w:szCs w:val="24"/>
          <w:highlight w:val="none"/>
        </w:rPr>
        <w:t>服务要求：</w:t>
      </w:r>
    </w:p>
    <w:p w14:paraId="24541177">
      <w:pPr>
        <w:keepNext w:val="0"/>
        <w:keepLines w:val="0"/>
        <w:pageBreakBefore w:val="0"/>
        <w:wordWrap/>
        <w:overflowPunct/>
        <w:topLinePunct w:val="0"/>
        <w:bidi w:val="0"/>
        <w:spacing w:line="440" w:lineRule="exact"/>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1、数量</w:t>
      </w:r>
      <w:r>
        <w:rPr>
          <w:rFonts w:hint="eastAsia" w:ascii="仿宋" w:hAnsi="仿宋" w:eastAsia="仿宋" w:cs="仿宋"/>
          <w:b/>
          <w:color w:val="auto"/>
          <w:sz w:val="24"/>
          <w:szCs w:val="24"/>
          <w:highlight w:val="none"/>
          <w:lang w:val="en-US" w:eastAsia="zh-CN"/>
        </w:rPr>
        <w:t>调整</w:t>
      </w:r>
    </w:p>
    <w:p w14:paraId="23D739CF">
      <w:pPr>
        <w:pStyle w:val="13"/>
        <w:keepNext w:val="0"/>
        <w:keepLines w:val="0"/>
        <w:pageBreakBefore w:val="0"/>
        <w:widowControl w:val="0"/>
        <w:wordWrap/>
        <w:overflowPunct/>
        <w:topLinePunct w:val="0"/>
        <w:bidi w:val="0"/>
        <w:spacing w:afterLines="0" w:line="440" w:lineRule="exact"/>
        <w:ind w:left="0" w:firstLine="0"/>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.1</w:t>
      </w:r>
      <w:r>
        <w:rPr>
          <w:rFonts w:hint="eastAsia" w:ascii="仿宋" w:hAnsi="仿宋" w:eastAsia="仿宋" w:cs="仿宋"/>
          <w:color w:val="auto"/>
          <w:sz w:val="24"/>
          <w:szCs w:val="24"/>
          <w:highlight w:val="none"/>
        </w:rPr>
        <w:t>采购人保留对采购数量调整的权利，如遇实际情况采购人需对所采购货物的数量进行适当调整，中标单位需按实供货。</w:t>
      </w:r>
    </w:p>
    <w:p w14:paraId="47EFA778">
      <w:pPr>
        <w:keepNext w:val="0"/>
        <w:keepLines w:val="0"/>
        <w:pageBreakBefore w:val="0"/>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、交货与安装</w:t>
      </w:r>
    </w:p>
    <w:p w14:paraId="2714EE57">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交货时间：根据采购人</w:t>
      </w:r>
      <w:r>
        <w:rPr>
          <w:rFonts w:hint="eastAsia" w:ascii="仿宋" w:hAnsi="仿宋" w:eastAsia="仿宋" w:cs="仿宋"/>
          <w:bCs/>
          <w:color w:val="auto"/>
          <w:sz w:val="24"/>
          <w:szCs w:val="24"/>
          <w:highlight w:val="none"/>
          <w:lang w:val="en-US" w:eastAsia="zh-CN"/>
        </w:rPr>
        <w:t>实际需求</w:t>
      </w:r>
      <w:r>
        <w:rPr>
          <w:rFonts w:hint="eastAsia" w:ascii="仿宋" w:hAnsi="仿宋" w:eastAsia="仿宋" w:cs="仿宋"/>
          <w:bCs/>
          <w:color w:val="auto"/>
          <w:sz w:val="24"/>
          <w:szCs w:val="24"/>
          <w:highlight w:val="none"/>
        </w:rPr>
        <w:t>进行供应，并经验收合格后交付采购人使用。</w:t>
      </w:r>
    </w:p>
    <w:p w14:paraId="632D7824">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中标供应商必须严格按照项目技术要求进行安装，并接受采购人的监督管理。</w:t>
      </w:r>
    </w:p>
    <w:p w14:paraId="71B2C4BA">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所有货物必须在检验合格经采购人同意后，方可用于本项目。</w:t>
      </w:r>
    </w:p>
    <w:p w14:paraId="1AC48077">
      <w:pPr>
        <w:keepNext w:val="0"/>
        <w:keepLines w:val="0"/>
        <w:pageBreakBefore w:val="0"/>
        <w:kinsoku w:val="0"/>
        <w:wordWrap/>
        <w:overflowPunct/>
        <w:topLinePunct w:val="0"/>
        <w:autoSpaceDE w:val="0"/>
        <w:autoSpaceDN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采购人有权监督、检查、检验中标人的货物质量及安装质量进度，整改方案须经采购人认可后方能实施，中标供应商应把货物质量放在首位，加强技术管理和质量保证，严格认真地执行技术标准和规范。</w:t>
      </w:r>
    </w:p>
    <w:p w14:paraId="19C0FB98">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中标人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14:paraId="63AFD1FD">
      <w:pPr>
        <w:keepNext w:val="0"/>
        <w:keepLines w:val="0"/>
        <w:pageBreakBefore w:val="0"/>
        <w:wordWrap/>
        <w:overflowPunct/>
        <w:topLinePunct w:val="0"/>
        <w:bidi w:val="0"/>
        <w:spacing w:line="440" w:lineRule="exact"/>
        <w:textAlignment w:val="auto"/>
        <w:rPr>
          <w:rFonts w:hint="default"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2.6</w:t>
      </w:r>
      <w:r>
        <w:rPr>
          <w:rFonts w:hint="eastAsia" w:ascii="仿宋_GB2312" w:hAnsi="宋体" w:eastAsia="仿宋_GB2312"/>
          <w:sz w:val="24"/>
        </w:rPr>
        <w:t>、供货时间和地点：合同签订之日起</w:t>
      </w:r>
      <w:r>
        <w:rPr>
          <w:rFonts w:hint="eastAsia" w:ascii="仿宋_GB2312" w:hAnsi="宋体" w:eastAsia="仿宋_GB2312"/>
          <w:sz w:val="24"/>
          <w:lang w:val="en-US" w:eastAsia="zh-CN"/>
        </w:rPr>
        <w:t>30</w:t>
      </w:r>
      <w:r>
        <w:rPr>
          <w:rFonts w:hint="eastAsia" w:ascii="仿宋_GB2312" w:hAnsi="宋体" w:eastAsia="仿宋_GB2312"/>
          <w:sz w:val="24"/>
        </w:rPr>
        <w:t>个工作日内在绍兴市人民医院交付。</w:t>
      </w:r>
    </w:p>
    <w:p w14:paraId="32B11AD9">
      <w:pPr>
        <w:keepNext w:val="0"/>
        <w:keepLines w:val="0"/>
        <w:pageBreakBefore w:val="0"/>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、验收要求</w:t>
      </w:r>
    </w:p>
    <w:p w14:paraId="2EF9234A">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.1验收以招标文件和技术文件、投标文件、合同及安装技术要求为依据。</w:t>
      </w:r>
    </w:p>
    <w:p w14:paraId="444C962A">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2供货安装完成后，中标供应商应该向采购人提交申请验收报告，并且提供主要货物的出厂合格证书（或报告）、检测报告等完整的技术档案资料，若中标供应商未能按照上述要求履行的，导致无法及时验收的，则须由中标供应商承担一切责任。</w:t>
      </w:r>
    </w:p>
    <w:p w14:paraId="2561B7D8">
      <w:pPr>
        <w:keepNext w:val="0"/>
        <w:keepLines w:val="0"/>
        <w:pageBreakBefore w:val="0"/>
        <w:kinsoku w:val="0"/>
        <w:wordWrap/>
        <w:overflowPunct/>
        <w:topLinePunct w:val="0"/>
        <w:autoSpaceDE w:val="0"/>
        <w:autoSpaceDN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.3验收必须符合国家、地方有关规范、标准及设计要求。</w:t>
      </w:r>
    </w:p>
    <w:p w14:paraId="48438D70">
      <w:pPr>
        <w:keepNext w:val="0"/>
        <w:keepLines w:val="0"/>
        <w:pageBreakBefore w:val="0"/>
        <w:kinsoku w:val="0"/>
        <w:wordWrap/>
        <w:overflowPunct/>
        <w:topLinePunct w:val="0"/>
        <w:autoSpaceDE w:val="0"/>
        <w:autoSpaceDN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.4符合验收条件的，由采购人组织有关部门按照国家、地方有关规范、标准及设计要求进行验收。验收后中标供应商应按照验收中提出的意见整改。</w:t>
      </w:r>
    </w:p>
    <w:p w14:paraId="6C6E6D6A">
      <w:pPr>
        <w:keepNext w:val="0"/>
        <w:keepLines w:val="0"/>
        <w:pageBreakBefore w:val="0"/>
        <w:kinsoku w:val="0"/>
        <w:wordWrap/>
        <w:overflowPunct/>
        <w:topLinePunct w:val="0"/>
        <w:autoSpaceDE w:val="0"/>
        <w:autoSpaceDN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.5整改完毕且复验合格后将本项目货物交给采购人使用，完成日期以通过复验日期为准。</w:t>
      </w:r>
    </w:p>
    <w:p w14:paraId="4C4A7655">
      <w:pPr>
        <w:spacing w:line="44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6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14:paraId="1D4C1CA8">
      <w:pPr>
        <w:keepNext w:val="0"/>
        <w:keepLines w:val="0"/>
        <w:pageBreakBefore w:val="0"/>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4</w:t>
      </w:r>
      <w:r>
        <w:rPr>
          <w:rFonts w:hint="eastAsia" w:ascii="仿宋" w:hAnsi="仿宋" w:eastAsia="仿宋" w:cs="仿宋"/>
          <w:b/>
          <w:color w:val="auto"/>
          <w:sz w:val="24"/>
          <w:szCs w:val="24"/>
          <w:highlight w:val="none"/>
        </w:rPr>
        <w:t>、售后服务</w:t>
      </w:r>
    </w:p>
    <w:p w14:paraId="4F95E758">
      <w:pPr>
        <w:keepNext w:val="0"/>
        <w:keepLines w:val="0"/>
        <w:pageBreakBefore w:val="0"/>
        <w:wordWrap/>
        <w:overflowPunct/>
        <w:topLinePunct w:val="0"/>
        <w:bidi w:val="0"/>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.1投标人须提供经调试、验收合格后至少</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年的质保期(投标人可根据自身实力作出更长时间的质保承诺)。在此期间，投标人应免费处理因质量发生的故障，并进行正常保养。</w:t>
      </w:r>
    </w:p>
    <w:p w14:paraId="236A1175">
      <w:pPr>
        <w:keepNext w:val="0"/>
        <w:keepLines w:val="0"/>
        <w:pageBreakBefore w:val="0"/>
        <w:wordWrap/>
        <w:overflowPunct/>
        <w:topLinePunct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.2中标人必须有可靠的售后服务保障，能提供正常的技术、备品备件服务。中标人在接到招标人通知后，6小时内派人赴现场解决质量问题。24小时内不能修复的，则无偿提供备件或备用零件供采购人使用。</w:t>
      </w:r>
    </w:p>
    <w:p w14:paraId="0C8C9467">
      <w:pPr>
        <w:keepNext w:val="0"/>
        <w:keepLines w:val="0"/>
        <w:pageBreakBefore w:val="0"/>
        <w:wordWrap/>
        <w:overflowPunct/>
        <w:topLinePunct w:val="0"/>
        <w:bidi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5</w:t>
      </w:r>
      <w:r>
        <w:rPr>
          <w:rFonts w:hint="eastAsia" w:ascii="仿宋" w:hAnsi="仿宋" w:eastAsia="仿宋" w:cs="仿宋"/>
          <w:b/>
          <w:color w:val="auto"/>
          <w:sz w:val="24"/>
          <w:szCs w:val="24"/>
          <w:highlight w:val="none"/>
        </w:rPr>
        <w:t>、其他要求</w:t>
      </w:r>
    </w:p>
    <w:p w14:paraId="5ED1DCE8">
      <w:pPr>
        <w:keepNext w:val="0"/>
        <w:keepLines w:val="0"/>
        <w:pageBreakBefore w:val="0"/>
        <w:wordWrap/>
        <w:overflowPunct/>
        <w:topLinePunct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1</w:t>
      </w:r>
      <w:r>
        <w:rPr>
          <w:rFonts w:hint="eastAsia" w:ascii="仿宋" w:hAnsi="仿宋" w:eastAsia="仿宋" w:cs="仿宋"/>
          <w:bCs/>
          <w:color w:val="auto"/>
          <w:sz w:val="24"/>
          <w:szCs w:val="24"/>
          <w:highlight w:val="none"/>
        </w:rPr>
        <w:t>中标人提供的货物，必须符合招标文件及其投标文件规定的要求，如有不符，采购人可以无条件退货，造成的损失由中标人承担。</w:t>
      </w:r>
    </w:p>
    <w:p w14:paraId="1ED68C1A">
      <w:pPr>
        <w:keepNext w:val="0"/>
        <w:keepLines w:val="0"/>
        <w:pageBreakBefore w:val="0"/>
        <w:wordWrap/>
        <w:overflowPunct/>
        <w:topLinePunct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中标人、供货人名称必须一致，否则作违约处理，其履约保证金不予退还。</w:t>
      </w:r>
    </w:p>
    <w:p w14:paraId="144D14E0">
      <w:pPr>
        <w:keepNext w:val="0"/>
        <w:keepLines w:val="0"/>
        <w:pageBreakBefore w:val="0"/>
        <w:wordWrap/>
        <w:overflowPunct/>
        <w:topLinePunct w:val="0"/>
        <w:bidi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Cs/>
          <w:color w:val="auto"/>
          <w:sz w:val="24"/>
          <w:szCs w:val="24"/>
          <w:highlight w:val="none"/>
          <w:lang w:val="en-US" w:eastAsia="zh-CN"/>
        </w:rPr>
        <w:t>5</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中标人必须按照招标文件及其投标文件规定的时间要求完成供货和施工，如未按期完成，</w:t>
      </w:r>
      <w:r>
        <w:rPr>
          <w:rFonts w:hint="eastAsia" w:ascii="仿宋" w:hAnsi="仿宋" w:eastAsia="仿宋" w:cs="仿宋"/>
          <w:bCs/>
          <w:color w:val="auto"/>
          <w:sz w:val="24"/>
          <w:szCs w:val="24"/>
          <w:highlight w:val="none"/>
          <w:lang w:val="en-US" w:eastAsia="zh-CN"/>
        </w:rPr>
        <w:t>每延期一天扣中标金额的1‰</w:t>
      </w:r>
      <w:r>
        <w:rPr>
          <w:rFonts w:hint="eastAsia" w:ascii="仿宋" w:hAnsi="仿宋" w:eastAsia="仿宋" w:cs="仿宋"/>
          <w:bCs/>
          <w:color w:val="auto"/>
          <w:sz w:val="24"/>
          <w:szCs w:val="24"/>
          <w:highlight w:val="none"/>
        </w:rPr>
        <w:t>，因此造成的任何损失和损伤，一切责任由中标单位负责。</w:t>
      </w:r>
    </w:p>
    <w:p w14:paraId="71408FED">
      <w:pPr>
        <w:keepNext w:val="0"/>
        <w:keepLines w:val="0"/>
        <w:pageBreakBefore w:val="0"/>
        <w:wordWrap/>
        <w:overflowPunct/>
        <w:topLinePunct w:val="0"/>
        <w:bidi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、付款方式</w:t>
      </w:r>
    </w:p>
    <w:p w14:paraId="421789A9">
      <w:pPr>
        <w:keepNext w:val="0"/>
        <w:keepLines w:val="0"/>
        <w:pageBreakBefore w:val="0"/>
        <w:wordWrap/>
        <w:overflowPunct/>
        <w:topLinePunct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按《浙江省财政厅关于进一步发挥政府采购政策功能全力推动经济稳进提质的通知》（浙财采监〔2022〕3号）文件要求执行，具体付款方式由双方协商后在合同中明确。不得把履约保证金转为质量保证金或收取质量保证金。</w:t>
      </w:r>
    </w:p>
    <w:p w14:paraId="493F4EC3">
      <w:pPr>
        <w:keepNext w:val="0"/>
        <w:keepLines w:val="0"/>
        <w:pageBreakBefore w:val="0"/>
        <w:wordWrap/>
        <w:overflowPunct/>
        <w:topLinePunct w:val="0"/>
        <w:bidi w:val="0"/>
        <w:spacing w:line="440" w:lineRule="exact"/>
        <w:jc w:val="left"/>
        <w:textAlignment w:val="auto"/>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lang w:val="en-US" w:eastAsia="zh-CN"/>
        </w:rPr>
        <w:t>7</w:t>
      </w:r>
      <w:r>
        <w:rPr>
          <w:rFonts w:hint="eastAsia" w:ascii="仿宋" w:hAnsi="仿宋" w:eastAsia="仿宋" w:cs="仿宋"/>
          <w:b/>
          <w:color w:val="auto"/>
          <w:sz w:val="24"/>
          <w:szCs w:val="24"/>
          <w:highlight w:val="none"/>
        </w:rPr>
        <w:t>、履约保证金：</w:t>
      </w:r>
      <w:r>
        <w:rPr>
          <w:rFonts w:hint="eastAsia" w:ascii="仿宋" w:hAnsi="仿宋" w:eastAsia="仿宋" w:cs="仿宋"/>
          <w:bCs/>
          <w:color w:val="auto"/>
          <w:sz w:val="24"/>
          <w:szCs w:val="24"/>
          <w:highlight w:val="none"/>
        </w:rPr>
        <w:t>履约保证金为中标价的1%，合同签订</w:t>
      </w:r>
      <w:r>
        <w:rPr>
          <w:rFonts w:hint="eastAsia" w:ascii="仿宋" w:hAnsi="仿宋" w:eastAsia="仿宋" w:cs="仿宋"/>
          <w:bCs/>
          <w:color w:val="auto"/>
          <w:sz w:val="24"/>
          <w:szCs w:val="24"/>
          <w:highlight w:val="none"/>
          <w:lang w:val="en-US" w:eastAsia="zh-CN"/>
        </w:rPr>
        <w:t>前</w:t>
      </w:r>
      <w:r>
        <w:rPr>
          <w:rFonts w:hint="eastAsia" w:ascii="仿宋" w:hAnsi="仿宋" w:eastAsia="仿宋" w:cs="仿宋"/>
          <w:bCs/>
          <w:color w:val="auto"/>
          <w:sz w:val="24"/>
          <w:szCs w:val="24"/>
          <w:highlight w:val="none"/>
        </w:rPr>
        <w:t xml:space="preserve">缴纳，在项目验收合格后无任何质量问题后退还。 </w:t>
      </w:r>
    </w:p>
    <w:p w14:paraId="7057FA93">
      <w:pPr>
        <w:keepNext w:val="0"/>
        <w:keepLines w:val="0"/>
        <w:pageBreakBefore w:val="0"/>
        <w:wordWrap/>
        <w:overflowPunct/>
        <w:topLinePunct w:val="0"/>
        <w:bidi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8</w:t>
      </w:r>
      <w:r>
        <w:rPr>
          <w:rFonts w:hint="eastAsia" w:ascii="仿宋" w:hAnsi="仿宋" w:eastAsia="仿宋" w:cs="仿宋"/>
          <w:b/>
          <w:color w:val="auto"/>
          <w:sz w:val="24"/>
          <w:szCs w:val="24"/>
          <w:highlight w:val="none"/>
        </w:rPr>
        <w:t>、违约责任</w:t>
      </w:r>
    </w:p>
    <w:p w14:paraId="76F5B9A7">
      <w:pPr>
        <w:pStyle w:val="82"/>
        <w:ind w:left="0" w:leftChars="0" w:firstLine="0" w:firstLineChars="0"/>
        <w:rPr>
          <w:rFonts w:hint="eastAsia" w:ascii="仿宋" w:hAnsi="仿宋" w:eastAsia="仿宋" w:cs="仿宋"/>
          <w:b/>
          <w:sz w:val="36"/>
          <w:szCs w:val="36"/>
        </w:rPr>
      </w:pPr>
      <w:r>
        <w:rPr>
          <w:rFonts w:hint="eastAsia" w:ascii="仿宋" w:hAnsi="仿宋" w:eastAsia="仿宋" w:cs="仿宋"/>
          <w:bCs/>
          <w:color w:val="auto"/>
          <w:sz w:val="24"/>
          <w:szCs w:val="24"/>
          <w:highlight w:val="none"/>
          <w:lang w:val="en-US" w:eastAsia="zh-CN"/>
        </w:rPr>
        <w:t>8</w:t>
      </w:r>
      <w:r>
        <w:rPr>
          <w:rFonts w:hint="eastAsia" w:ascii="仿宋" w:hAnsi="仿宋" w:eastAsia="仿宋" w:cs="仿宋"/>
          <w:bCs/>
          <w:color w:val="auto"/>
          <w:sz w:val="24"/>
          <w:szCs w:val="24"/>
          <w:highlight w:val="none"/>
        </w:rPr>
        <w:t>.</w:t>
      </w:r>
      <w:r>
        <w:rPr>
          <w:rFonts w:hint="eastAsia" w:ascii="仿宋" w:hAnsi="仿宋" w:eastAsia="仿宋" w:cs="仿宋"/>
          <w:bCs/>
          <w:color w:val="auto"/>
          <w:sz w:val="24"/>
          <w:szCs w:val="24"/>
          <w:highlight w:val="none"/>
          <w:lang w:val="en-US" w:eastAsia="zh-CN"/>
        </w:rPr>
        <w:t>1中标供应商</w:t>
      </w:r>
      <w:r>
        <w:rPr>
          <w:rFonts w:hint="eastAsia" w:ascii="仿宋" w:hAnsi="仿宋" w:eastAsia="仿宋" w:cs="仿宋"/>
          <w:bCs/>
          <w:color w:val="auto"/>
          <w:sz w:val="24"/>
          <w:szCs w:val="24"/>
          <w:highlight w:val="none"/>
        </w:rPr>
        <w:t>未按合同约定履行，构成违约的，</w:t>
      </w:r>
      <w:r>
        <w:rPr>
          <w:rFonts w:hint="eastAsia" w:ascii="仿宋" w:hAnsi="仿宋" w:eastAsia="仿宋" w:cs="仿宋"/>
          <w:bCs/>
          <w:color w:val="auto"/>
          <w:sz w:val="24"/>
          <w:szCs w:val="24"/>
          <w:highlight w:val="none"/>
          <w:lang w:val="en-US" w:eastAsia="zh-CN"/>
        </w:rPr>
        <w:t>采购人</w:t>
      </w:r>
      <w:r>
        <w:rPr>
          <w:rFonts w:hint="eastAsia" w:ascii="仿宋" w:hAnsi="仿宋" w:eastAsia="仿宋" w:cs="仿宋"/>
          <w:bCs/>
          <w:color w:val="auto"/>
          <w:sz w:val="24"/>
          <w:szCs w:val="24"/>
          <w:highlight w:val="none"/>
        </w:rPr>
        <w:t>有权终止合同，并追究</w:t>
      </w:r>
      <w:r>
        <w:rPr>
          <w:rFonts w:hint="eastAsia" w:ascii="仿宋" w:hAnsi="仿宋" w:eastAsia="仿宋" w:cs="仿宋"/>
          <w:bCs/>
          <w:color w:val="auto"/>
          <w:sz w:val="24"/>
          <w:szCs w:val="24"/>
          <w:highlight w:val="none"/>
          <w:lang w:val="en-US" w:eastAsia="zh-CN"/>
        </w:rPr>
        <w:t>中标供应商</w:t>
      </w:r>
      <w:r>
        <w:rPr>
          <w:rFonts w:hint="eastAsia" w:ascii="仿宋" w:hAnsi="仿宋" w:eastAsia="仿宋" w:cs="仿宋"/>
          <w:bCs/>
          <w:color w:val="auto"/>
          <w:sz w:val="24"/>
          <w:szCs w:val="24"/>
          <w:highlight w:val="none"/>
        </w:rPr>
        <w:t>的违约责任。</w:t>
      </w:r>
    </w:p>
    <w:p w14:paraId="42FA3719">
      <w:pPr>
        <w:spacing w:line="360" w:lineRule="auto"/>
        <w:jc w:val="center"/>
        <w:outlineLvl w:val="0"/>
        <w:rPr>
          <w:rFonts w:hint="eastAsia" w:ascii="仿宋" w:hAnsi="仿宋" w:eastAsia="仿宋" w:cs="仿宋"/>
          <w:b/>
          <w:sz w:val="36"/>
          <w:szCs w:val="36"/>
        </w:rPr>
      </w:pPr>
    </w:p>
    <w:p w14:paraId="6C3EF709">
      <w:pPr>
        <w:spacing w:line="360" w:lineRule="auto"/>
        <w:jc w:val="center"/>
        <w:outlineLvl w:val="0"/>
        <w:rPr>
          <w:rFonts w:hint="eastAsia" w:ascii="仿宋" w:hAnsi="仿宋" w:eastAsia="仿宋" w:cs="仿宋"/>
          <w:b/>
          <w:sz w:val="36"/>
          <w:szCs w:val="36"/>
        </w:rPr>
      </w:pPr>
    </w:p>
    <w:p w14:paraId="199F9BE9">
      <w:pPr>
        <w:spacing w:line="360" w:lineRule="auto"/>
        <w:jc w:val="center"/>
        <w:outlineLvl w:val="0"/>
        <w:rPr>
          <w:rFonts w:hint="eastAsia" w:ascii="仿宋" w:hAnsi="仿宋" w:eastAsia="仿宋" w:cs="仿宋"/>
          <w:b/>
          <w:sz w:val="36"/>
          <w:szCs w:val="36"/>
        </w:rPr>
      </w:pPr>
    </w:p>
    <w:p w14:paraId="46ECF93F">
      <w:pPr>
        <w:spacing w:line="360" w:lineRule="auto"/>
        <w:jc w:val="center"/>
        <w:outlineLvl w:val="0"/>
        <w:rPr>
          <w:rFonts w:hint="eastAsia" w:ascii="仿宋" w:hAnsi="仿宋" w:eastAsia="仿宋" w:cs="仿宋"/>
          <w:b/>
          <w:sz w:val="36"/>
          <w:szCs w:val="36"/>
        </w:rPr>
      </w:pPr>
    </w:p>
    <w:p w14:paraId="26682A68">
      <w:pPr>
        <w:spacing w:line="360" w:lineRule="auto"/>
        <w:jc w:val="center"/>
        <w:outlineLvl w:val="0"/>
        <w:rPr>
          <w:rFonts w:hint="eastAsia" w:ascii="仿宋" w:hAnsi="仿宋" w:eastAsia="仿宋" w:cs="仿宋"/>
          <w:b/>
          <w:sz w:val="36"/>
          <w:szCs w:val="36"/>
        </w:rPr>
      </w:pPr>
    </w:p>
    <w:p w14:paraId="7A0F82C4">
      <w:pPr>
        <w:spacing w:line="360" w:lineRule="auto"/>
        <w:jc w:val="center"/>
        <w:outlineLvl w:val="0"/>
        <w:rPr>
          <w:rFonts w:hint="eastAsia" w:ascii="仿宋" w:hAnsi="仿宋" w:eastAsia="仿宋" w:cs="仿宋"/>
          <w:b/>
          <w:sz w:val="36"/>
          <w:szCs w:val="36"/>
        </w:rPr>
      </w:pPr>
    </w:p>
    <w:p w14:paraId="78CC5863">
      <w:pPr>
        <w:spacing w:line="360" w:lineRule="auto"/>
        <w:jc w:val="center"/>
        <w:outlineLvl w:val="0"/>
        <w:rPr>
          <w:rFonts w:hint="eastAsia" w:ascii="仿宋" w:hAnsi="仿宋" w:eastAsia="仿宋" w:cs="仿宋"/>
          <w:b/>
          <w:sz w:val="36"/>
          <w:szCs w:val="36"/>
        </w:rPr>
      </w:pPr>
    </w:p>
    <w:p w14:paraId="55E1CA7F">
      <w:pPr>
        <w:spacing w:line="360" w:lineRule="auto"/>
        <w:jc w:val="center"/>
        <w:outlineLvl w:val="0"/>
        <w:rPr>
          <w:rFonts w:hint="eastAsia" w:ascii="仿宋" w:hAnsi="仿宋" w:eastAsia="仿宋" w:cs="仿宋"/>
          <w:b/>
          <w:sz w:val="36"/>
          <w:szCs w:val="36"/>
        </w:rPr>
      </w:pPr>
    </w:p>
    <w:p w14:paraId="1F945C40">
      <w:pPr>
        <w:spacing w:line="360" w:lineRule="auto"/>
        <w:jc w:val="center"/>
        <w:outlineLvl w:val="0"/>
        <w:rPr>
          <w:rFonts w:hint="eastAsia" w:ascii="仿宋" w:hAnsi="仿宋" w:eastAsia="仿宋" w:cs="仿宋"/>
          <w:b/>
          <w:sz w:val="36"/>
          <w:szCs w:val="36"/>
        </w:rPr>
      </w:pPr>
    </w:p>
    <w:p w14:paraId="4EA9151D">
      <w:pPr>
        <w:spacing w:line="360" w:lineRule="auto"/>
        <w:jc w:val="center"/>
        <w:outlineLvl w:val="0"/>
        <w:rPr>
          <w:rFonts w:hint="eastAsia" w:ascii="仿宋" w:hAnsi="仿宋" w:eastAsia="仿宋" w:cs="仿宋"/>
          <w:b/>
          <w:sz w:val="36"/>
          <w:szCs w:val="36"/>
        </w:rPr>
      </w:pPr>
    </w:p>
    <w:p w14:paraId="2DE57F57">
      <w:pPr>
        <w:spacing w:line="360" w:lineRule="auto"/>
        <w:jc w:val="center"/>
        <w:outlineLvl w:val="0"/>
        <w:rPr>
          <w:rFonts w:hint="eastAsia" w:ascii="仿宋" w:hAnsi="仿宋" w:eastAsia="仿宋" w:cs="仿宋"/>
          <w:b/>
          <w:sz w:val="36"/>
          <w:szCs w:val="36"/>
        </w:rPr>
      </w:pPr>
    </w:p>
    <w:p w14:paraId="1A5117F4">
      <w:pPr>
        <w:spacing w:line="360" w:lineRule="auto"/>
        <w:jc w:val="center"/>
        <w:outlineLvl w:val="0"/>
        <w:rPr>
          <w:rFonts w:hint="eastAsia" w:ascii="仿宋" w:hAnsi="仿宋" w:eastAsia="仿宋" w:cs="仿宋"/>
          <w:b/>
          <w:sz w:val="36"/>
          <w:szCs w:val="36"/>
        </w:rPr>
      </w:pPr>
    </w:p>
    <w:p w14:paraId="061DF50A">
      <w:pPr>
        <w:spacing w:line="360" w:lineRule="auto"/>
        <w:jc w:val="center"/>
        <w:outlineLvl w:val="0"/>
        <w:rPr>
          <w:rFonts w:hint="eastAsia" w:ascii="仿宋" w:hAnsi="仿宋" w:eastAsia="仿宋" w:cs="仿宋"/>
          <w:b/>
          <w:sz w:val="36"/>
          <w:szCs w:val="36"/>
        </w:rPr>
      </w:pPr>
    </w:p>
    <w:p w14:paraId="6E7E6F98">
      <w:pPr>
        <w:spacing w:line="360" w:lineRule="auto"/>
        <w:jc w:val="both"/>
        <w:outlineLvl w:val="0"/>
        <w:rPr>
          <w:rFonts w:hint="eastAsia" w:ascii="仿宋" w:hAnsi="仿宋" w:eastAsia="仿宋" w:cs="仿宋"/>
          <w:b/>
          <w:sz w:val="36"/>
          <w:szCs w:val="36"/>
        </w:rPr>
      </w:pPr>
    </w:p>
    <w:p w14:paraId="31261B95">
      <w:pPr>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22743B8B">
      <w:pPr>
        <w:pStyle w:val="24"/>
        <w:jc w:val="center"/>
        <w:rPr>
          <w:rFonts w:hint="eastAsia" w:ascii="仿宋" w:hAnsi="仿宋" w:eastAsia="仿宋" w:cs="仿宋"/>
          <w:b/>
          <w:bCs/>
          <w:spacing w:val="-20"/>
          <w:kern w:val="44"/>
          <w:szCs w:val="24"/>
        </w:rPr>
      </w:pPr>
      <w:r>
        <w:rPr>
          <w:rFonts w:hint="eastAsia" w:ascii="仿宋" w:hAnsi="仿宋" w:eastAsia="仿宋" w:cs="仿宋"/>
          <w:b/>
          <w:bCs/>
          <w:spacing w:val="-20"/>
          <w:kern w:val="44"/>
          <w:szCs w:val="24"/>
        </w:rPr>
        <w:t>政府采购货物买卖合同</w:t>
      </w:r>
    </w:p>
    <w:p w14:paraId="00DA99C6">
      <w:pPr>
        <w:pStyle w:val="24"/>
        <w:jc w:val="center"/>
        <w:rPr>
          <w:rFonts w:hint="eastAsia" w:ascii="仿宋" w:hAnsi="仿宋" w:eastAsia="仿宋" w:cs="仿宋"/>
          <w:b/>
          <w:bCs/>
          <w:spacing w:val="-20"/>
          <w:kern w:val="44"/>
          <w:szCs w:val="24"/>
        </w:rPr>
      </w:pPr>
      <w:r>
        <w:rPr>
          <w:rFonts w:hint="eastAsia" w:ascii="仿宋" w:hAnsi="仿宋" w:eastAsia="仿宋" w:cs="仿宋"/>
          <w:b/>
          <w:bCs/>
          <w:spacing w:val="-20"/>
          <w:kern w:val="44"/>
          <w:szCs w:val="24"/>
        </w:rPr>
        <w:t>（试行）</w:t>
      </w:r>
    </w:p>
    <w:p w14:paraId="61E4C372">
      <w:pPr>
        <w:rPr>
          <w:rFonts w:hint="eastAsia" w:ascii="仿宋" w:hAnsi="仿宋" w:eastAsia="仿宋" w:cs="仿宋"/>
          <w:b/>
          <w:bCs/>
          <w:spacing w:val="-20"/>
          <w:kern w:val="44"/>
          <w:sz w:val="24"/>
        </w:rPr>
      </w:pPr>
    </w:p>
    <w:p w14:paraId="590AFDDE">
      <w:pPr>
        <w:rPr>
          <w:rFonts w:hint="eastAsia" w:ascii="仿宋" w:hAnsi="仿宋" w:eastAsia="仿宋" w:cs="仿宋"/>
          <w:b/>
          <w:bCs/>
          <w:spacing w:val="-20"/>
          <w:kern w:val="44"/>
          <w:sz w:val="24"/>
        </w:rPr>
      </w:pPr>
    </w:p>
    <w:p w14:paraId="5ED46663">
      <w:pPr>
        <w:rPr>
          <w:rFonts w:hint="eastAsia" w:ascii="仿宋" w:hAnsi="仿宋" w:eastAsia="仿宋" w:cs="仿宋"/>
          <w:b/>
          <w:bCs/>
          <w:spacing w:val="-20"/>
          <w:kern w:val="44"/>
          <w:sz w:val="24"/>
        </w:rPr>
      </w:pPr>
    </w:p>
    <w:p w14:paraId="7FF84542">
      <w:pPr>
        <w:spacing w:line="360" w:lineRule="auto"/>
        <w:ind w:left="420" w:leftChars="200"/>
        <w:rPr>
          <w:rFonts w:hint="eastAsia" w:ascii="仿宋" w:hAnsi="仿宋" w:eastAsia="仿宋" w:cs="仿宋"/>
          <w:sz w:val="24"/>
        </w:rPr>
      </w:pPr>
      <w:r>
        <w:rPr>
          <w:rFonts w:hint="eastAsia" w:ascii="仿宋" w:hAnsi="仿宋" w:eastAsia="仿宋" w:cs="仿宋"/>
          <w:kern w:val="0"/>
          <w:sz w:val="24"/>
        </w:rPr>
        <w:t>项目名称：</w:t>
      </w:r>
      <w:r>
        <w:rPr>
          <w:rFonts w:hint="eastAsia" w:ascii="仿宋" w:hAnsi="仿宋" w:eastAsia="仿宋" w:cs="仿宋"/>
          <w:sz w:val="24"/>
          <w:u w:val="single"/>
        </w:rPr>
        <w:t xml:space="preserve">                             </w:t>
      </w:r>
    </w:p>
    <w:p w14:paraId="67E0AB53">
      <w:pPr>
        <w:spacing w:line="360" w:lineRule="auto"/>
        <w:ind w:left="420" w:leftChars="200"/>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1BF7BB09">
      <w:pPr>
        <w:spacing w:line="360" w:lineRule="auto"/>
        <w:ind w:left="420" w:leftChars="200"/>
        <w:rPr>
          <w:rFonts w:hint="eastAsia" w:ascii="仿宋" w:hAnsi="仿宋" w:eastAsia="仿宋" w:cs="仿宋"/>
          <w:sz w:val="24"/>
        </w:rPr>
      </w:pPr>
      <w:r>
        <w:rPr>
          <w:rFonts w:hint="eastAsia" w:ascii="仿宋" w:hAnsi="仿宋" w:eastAsia="仿宋" w:cs="仿宋"/>
          <w:sz w:val="24"/>
        </w:rPr>
        <w:t>甲    方：</w:t>
      </w:r>
      <w:r>
        <w:rPr>
          <w:rFonts w:hint="eastAsia" w:ascii="仿宋" w:hAnsi="仿宋" w:eastAsia="仿宋" w:cs="仿宋"/>
          <w:sz w:val="24"/>
          <w:u w:val="single"/>
        </w:rPr>
        <w:t xml:space="preserve">                             </w:t>
      </w:r>
    </w:p>
    <w:p w14:paraId="52A11FDC">
      <w:pPr>
        <w:spacing w:line="360" w:lineRule="auto"/>
        <w:ind w:left="420" w:leftChars="200"/>
        <w:rPr>
          <w:rFonts w:hint="eastAsia" w:ascii="仿宋" w:hAnsi="仿宋" w:eastAsia="仿宋" w:cs="仿宋"/>
          <w:sz w:val="24"/>
          <w:u w:val="single"/>
        </w:rPr>
      </w:pPr>
      <w:r>
        <w:rPr>
          <w:rFonts w:hint="eastAsia" w:ascii="仿宋" w:hAnsi="仿宋" w:eastAsia="仿宋" w:cs="仿宋"/>
          <w:sz w:val="24"/>
        </w:rPr>
        <w:t>乙    方：</w:t>
      </w:r>
      <w:r>
        <w:rPr>
          <w:rFonts w:hint="eastAsia" w:ascii="仿宋" w:hAnsi="仿宋" w:eastAsia="仿宋" w:cs="仿宋"/>
          <w:sz w:val="24"/>
          <w:u w:val="single"/>
        </w:rPr>
        <w:t xml:space="preserve">                             </w:t>
      </w:r>
    </w:p>
    <w:p w14:paraId="78E62E24">
      <w:pPr>
        <w:spacing w:line="360" w:lineRule="auto"/>
        <w:ind w:left="420" w:leftChars="200"/>
        <w:rPr>
          <w:rFonts w:hint="eastAsia" w:ascii="仿宋" w:hAnsi="仿宋" w:eastAsia="仿宋" w:cs="仿宋"/>
          <w:sz w:val="24"/>
        </w:rPr>
      </w:pPr>
      <w:r>
        <w:rPr>
          <w:rFonts w:hint="eastAsia" w:ascii="仿宋" w:hAnsi="仿宋" w:eastAsia="仿宋" w:cs="仿宋"/>
          <w:sz w:val="24"/>
        </w:rPr>
        <w:t>签订时间：</w:t>
      </w:r>
      <w:r>
        <w:rPr>
          <w:rFonts w:hint="eastAsia" w:ascii="仿宋" w:hAnsi="仿宋" w:eastAsia="仿宋" w:cs="仿宋"/>
          <w:sz w:val="24"/>
          <w:u w:val="single"/>
        </w:rPr>
        <w:t xml:space="preserve">                             </w:t>
      </w:r>
    </w:p>
    <w:p w14:paraId="0708811B">
      <w:pPr>
        <w:rPr>
          <w:rFonts w:hint="eastAsia" w:ascii="仿宋" w:hAnsi="仿宋" w:eastAsia="仿宋" w:cs="仿宋"/>
          <w:sz w:val="24"/>
        </w:rPr>
      </w:pPr>
    </w:p>
    <w:p w14:paraId="37518B3A">
      <w:pPr>
        <w:rPr>
          <w:rFonts w:hint="eastAsia" w:ascii="仿宋" w:hAnsi="仿宋" w:eastAsia="仿宋" w:cs="仿宋"/>
          <w:sz w:val="24"/>
        </w:rPr>
      </w:pPr>
      <w:r>
        <w:rPr>
          <w:rFonts w:hint="eastAsia" w:ascii="仿宋" w:hAnsi="仿宋" w:eastAsia="仿宋" w:cs="仿宋"/>
          <w:sz w:val="24"/>
        </w:rPr>
        <w:br w:type="page"/>
      </w:r>
    </w:p>
    <w:p w14:paraId="21B10FBC">
      <w:pPr>
        <w:rPr>
          <w:rFonts w:hint="eastAsia" w:ascii="仿宋" w:hAnsi="仿宋" w:eastAsia="仿宋" w:cs="仿宋"/>
          <w:sz w:val="24"/>
        </w:rPr>
      </w:pPr>
    </w:p>
    <w:p w14:paraId="08FB7D76">
      <w:pPr>
        <w:rPr>
          <w:rFonts w:hint="eastAsia" w:ascii="仿宋" w:hAnsi="仿宋" w:eastAsia="仿宋" w:cs="仿宋"/>
          <w:sz w:val="24"/>
        </w:rPr>
      </w:pPr>
    </w:p>
    <w:p w14:paraId="0FA5411B">
      <w:pPr>
        <w:jc w:val="center"/>
        <w:rPr>
          <w:rFonts w:hint="eastAsia" w:ascii="仿宋" w:hAnsi="仿宋" w:eastAsia="仿宋" w:cs="仿宋"/>
          <w:sz w:val="24"/>
        </w:rPr>
      </w:pPr>
      <w:r>
        <w:rPr>
          <w:rFonts w:hint="eastAsia" w:ascii="仿宋" w:hAnsi="仿宋" w:eastAsia="仿宋" w:cs="仿宋"/>
          <w:sz w:val="24"/>
        </w:rPr>
        <w:t>使 用 说 明</w:t>
      </w:r>
    </w:p>
    <w:p w14:paraId="3ADA4208">
      <w:pPr>
        <w:ind w:firstLine="480" w:firstLineChars="200"/>
        <w:rPr>
          <w:rFonts w:hint="eastAsia" w:ascii="仿宋" w:hAnsi="仿宋" w:eastAsia="仿宋" w:cs="仿宋"/>
          <w:sz w:val="24"/>
        </w:rPr>
      </w:pPr>
    </w:p>
    <w:p w14:paraId="08C08F32">
      <w:pPr>
        <w:ind w:firstLine="480" w:firstLineChars="200"/>
        <w:rPr>
          <w:rFonts w:hint="eastAsia" w:ascii="仿宋" w:hAnsi="仿宋" w:eastAsia="仿宋" w:cs="仿宋"/>
          <w:sz w:val="24"/>
        </w:rPr>
      </w:pPr>
      <w:r>
        <w:rPr>
          <w:rFonts w:hint="eastAsia" w:ascii="仿宋" w:hAnsi="仿宋" w:eastAsia="仿宋" w:cs="仿宋"/>
          <w:sz w:val="24"/>
        </w:rPr>
        <w:t>1.本合同标准文本适用于购买现成货物的采购项目，不包括需要供应商定制开发、创新研发的货物采购项目。</w:t>
      </w:r>
    </w:p>
    <w:p w14:paraId="39C3F3CC">
      <w:pPr>
        <w:rPr>
          <w:rFonts w:hint="eastAsia" w:ascii="仿宋" w:hAnsi="仿宋" w:eastAsia="仿宋" w:cs="仿宋"/>
          <w:sz w:val="24"/>
        </w:rPr>
      </w:pPr>
      <w:r>
        <w:rPr>
          <w:rFonts w:hint="eastAsia" w:ascii="仿宋" w:hAnsi="仿宋" w:eastAsia="仿宋" w:cs="仿宋"/>
          <w:sz w:val="24"/>
        </w:rPr>
        <w:t xml:space="preserve">   2.本合同标准文本为政府采购货物买卖合同编制提供参考，可以结合采购项目具体情况，对文本作必要的调整修订后使用。</w:t>
      </w:r>
    </w:p>
    <w:p w14:paraId="400CBCDE">
      <w:pPr>
        <w:ind w:firstLine="480" w:firstLineChars="200"/>
        <w:rPr>
          <w:rFonts w:hint="eastAsia" w:ascii="仿宋" w:hAnsi="仿宋" w:eastAsia="仿宋" w:cs="仿宋"/>
          <w:sz w:val="24"/>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仿宋"/>
          <w:sz w:val="24"/>
        </w:rPr>
        <w:t>3.本合同标准文本各条款中，如涉及填写多家供应商、制造商，多种采购标的、分包主要内容等信息的，可根据采购项目具体情况添加信息项。</w:t>
      </w:r>
    </w:p>
    <w:p w14:paraId="6AD46668">
      <w:pPr>
        <w:pStyle w:val="3"/>
        <w:tabs>
          <w:tab w:val="left" w:pos="360"/>
          <w:tab w:val="left" w:pos="432"/>
          <w:tab w:val="clear" w:pos="1145"/>
        </w:tabs>
        <w:adjustRightInd w:val="0"/>
        <w:snapToGrid w:val="0"/>
        <w:spacing w:line="400" w:lineRule="exact"/>
        <w:ind w:left="0" w:firstLine="0"/>
        <w:jc w:val="center"/>
        <w:rPr>
          <w:rFonts w:hint="eastAsia" w:ascii="仿宋" w:hAnsi="仿宋" w:eastAsia="仿宋" w:cs="仿宋"/>
          <w:b w:val="0"/>
          <w:bCs w:val="0"/>
          <w:sz w:val="24"/>
          <w:szCs w:val="24"/>
        </w:rPr>
      </w:pPr>
      <w:bookmarkStart w:id="13" w:name="_Toc22209"/>
      <w:r>
        <w:rPr>
          <w:rFonts w:hint="eastAsia" w:ascii="仿宋" w:hAnsi="仿宋" w:eastAsia="仿宋" w:cs="仿宋"/>
          <w:b w:val="0"/>
          <w:bCs w:val="0"/>
          <w:sz w:val="24"/>
          <w:szCs w:val="24"/>
        </w:rPr>
        <w:t>第一节 政府采购合同协议书</w:t>
      </w:r>
      <w:bookmarkEnd w:id="13"/>
    </w:p>
    <w:p w14:paraId="59DB1624">
      <w:pPr>
        <w:pStyle w:val="3"/>
        <w:tabs>
          <w:tab w:val="left" w:pos="360"/>
          <w:tab w:val="left" w:pos="432"/>
          <w:tab w:val="clear" w:pos="1145"/>
        </w:tabs>
        <w:adjustRightInd w:val="0"/>
        <w:snapToGrid w:val="0"/>
        <w:spacing w:line="400" w:lineRule="exact"/>
        <w:jc w:val="center"/>
        <w:rPr>
          <w:rFonts w:hint="eastAsia" w:ascii="仿宋" w:hAnsi="仿宋" w:eastAsia="仿宋" w:cs="仿宋"/>
          <w:b w:val="0"/>
          <w:bCs w:val="0"/>
          <w:sz w:val="24"/>
          <w:szCs w:val="24"/>
        </w:rPr>
      </w:pPr>
    </w:p>
    <w:p w14:paraId="31859461">
      <w:pPr>
        <w:snapToGrid w:val="0"/>
        <w:spacing w:line="400" w:lineRule="exact"/>
        <w:rPr>
          <w:rFonts w:hint="eastAsia" w:ascii="仿宋" w:hAnsi="仿宋" w:eastAsia="仿宋" w:cs="仿宋"/>
          <w:sz w:val="24"/>
        </w:rPr>
      </w:pPr>
      <w:r>
        <w:rPr>
          <w:rFonts w:hint="eastAsia" w:ascii="仿宋" w:hAnsi="仿宋" w:eastAsia="仿宋" w:cs="仿宋"/>
          <w:sz w:val="24"/>
        </w:rPr>
        <w:t>甲方（全称）：</w:t>
      </w:r>
      <w:r>
        <w:rPr>
          <w:rFonts w:hint="eastAsia" w:ascii="仿宋" w:hAnsi="仿宋" w:eastAsia="仿宋" w:cs="仿宋"/>
          <w:sz w:val="24"/>
          <w:u w:val="single"/>
        </w:rPr>
        <w:t xml:space="preserve">                        </w:t>
      </w:r>
      <w:r>
        <w:rPr>
          <w:rFonts w:hint="eastAsia" w:ascii="仿宋" w:hAnsi="仿宋" w:eastAsia="仿宋" w:cs="仿宋"/>
          <w:sz w:val="24"/>
        </w:rPr>
        <w:t>（采购人、受采购人委托签订合同的单位或采购</w:t>
      </w:r>
      <w:r>
        <w:rPr>
          <w:rFonts w:hint="eastAsia" w:ascii="仿宋" w:hAnsi="仿宋" w:eastAsia="仿宋" w:cs="仿宋"/>
          <w:sz w:val="24"/>
        </w:rPr>
        <w:tab/>
      </w:r>
      <w:r>
        <w:rPr>
          <w:rFonts w:hint="eastAsia" w:ascii="仿宋" w:hAnsi="仿宋" w:eastAsia="仿宋" w:cs="仿宋"/>
          <w:sz w:val="24"/>
        </w:rPr>
        <w:t xml:space="preserve">                                   文件约定的合同甲方）</w:t>
      </w:r>
    </w:p>
    <w:p w14:paraId="11A64BD4">
      <w:pPr>
        <w:snapToGrid w:val="0"/>
        <w:spacing w:line="400" w:lineRule="exact"/>
        <w:rPr>
          <w:rFonts w:hint="eastAsia" w:ascii="仿宋" w:hAnsi="仿宋" w:eastAsia="仿宋" w:cs="仿宋"/>
          <w:sz w:val="24"/>
        </w:rPr>
      </w:pPr>
      <w:r>
        <w:rPr>
          <w:rFonts w:hint="eastAsia" w:ascii="仿宋" w:hAnsi="仿宋" w:eastAsia="仿宋" w:cs="仿宋"/>
          <w:sz w:val="24"/>
        </w:rPr>
        <w:t>乙方1（全称）：</w:t>
      </w:r>
      <w:r>
        <w:rPr>
          <w:rFonts w:hint="eastAsia" w:ascii="仿宋" w:hAnsi="仿宋" w:eastAsia="仿宋" w:cs="仿宋"/>
          <w:sz w:val="24"/>
          <w:u w:val="single"/>
        </w:rPr>
        <w:t xml:space="preserve">                       </w:t>
      </w:r>
      <w:r>
        <w:rPr>
          <w:rFonts w:hint="eastAsia" w:ascii="仿宋" w:hAnsi="仿宋" w:eastAsia="仿宋" w:cs="仿宋"/>
          <w:sz w:val="24"/>
        </w:rPr>
        <w:t>（供应商）</w:t>
      </w:r>
    </w:p>
    <w:p w14:paraId="48D8DD09">
      <w:pPr>
        <w:snapToGrid w:val="0"/>
        <w:spacing w:line="400" w:lineRule="exact"/>
        <w:rPr>
          <w:rFonts w:hint="eastAsia" w:ascii="仿宋" w:hAnsi="仿宋" w:eastAsia="仿宋" w:cs="仿宋"/>
          <w:sz w:val="24"/>
        </w:rPr>
      </w:pPr>
      <w:r>
        <w:rPr>
          <w:rFonts w:hint="eastAsia" w:ascii="仿宋" w:hAnsi="仿宋" w:eastAsia="仿宋" w:cs="仿宋"/>
          <w:sz w:val="24"/>
        </w:rPr>
        <w:t>乙方2（全称）：</w:t>
      </w:r>
      <w:r>
        <w:rPr>
          <w:rFonts w:hint="eastAsia" w:ascii="仿宋" w:hAnsi="仿宋" w:eastAsia="仿宋" w:cs="仿宋"/>
          <w:sz w:val="24"/>
          <w:u w:val="single"/>
        </w:rPr>
        <w:t xml:space="preserve">                        </w:t>
      </w:r>
      <w:r>
        <w:rPr>
          <w:rFonts w:hint="eastAsia" w:ascii="仿宋" w:hAnsi="仿宋" w:eastAsia="仿宋" w:cs="仿宋"/>
          <w:sz w:val="24"/>
        </w:rPr>
        <w:t>（联合体成员供应商或其他合同主体）（如有）</w:t>
      </w:r>
    </w:p>
    <w:p w14:paraId="43001E1F">
      <w:pPr>
        <w:snapToGrid w:val="0"/>
        <w:spacing w:line="400" w:lineRule="exact"/>
        <w:rPr>
          <w:rFonts w:hint="eastAsia" w:ascii="仿宋" w:hAnsi="仿宋" w:eastAsia="仿宋" w:cs="仿宋"/>
          <w:sz w:val="24"/>
        </w:rPr>
      </w:pPr>
      <w:r>
        <w:rPr>
          <w:rFonts w:hint="eastAsia" w:ascii="仿宋" w:hAnsi="仿宋" w:eastAsia="仿宋" w:cs="仿宋"/>
          <w:sz w:val="24"/>
        </w:rPr>
        <w:t>乙方3（全称）</w:t>
      </w:r>
      <w:r>
        <w:rPr>
          <w:rFonts w:hint="eastAsia" w:ascii="仿宋" w:hAnsi="仿宋" w:eastAsia="仿宋" w:cs="仿宋"/>
          <w:sz w:val="24"/>
          <w:u w:val="single"/>
        </w:rPr>
        <w:t xml:space="preserve">                          </w:t>
      </w:r>
      <w:r>
        <w:rPr>
          <w:rFonts w:hint="eastAsia" w:ascii="仿宋" w:hAnsi="仿宋" w:eastAsia="仿宋" w:cs="仿宋"/>
          <w:sz w:val="24"/>
        </w:rPr>
        <w:t>（联合体成员供应商或其他合同主体）（如有）</w:t>
      </w:r>
    </w:p>
    <w:p w14:paraId="2FE2E35F">
      <w:pPr>
        <w:spacing w:line="400" w:lineRule="exact"/>
        <w:rPr>
          <w:rFonts w:hint="eastAsia" w:ascii="仿宋" w:hAnsi="仿宋" w:eastAsia="仿宋" w:cs="仿宋"/>
          <w:sz w:val="24"/>
        </w:rPr>
      </w:pPr>
    </w:p>
    <w:p w14:paraId="01965698">
      <w:pPr>
        <w:pStyle w:val="27"/>
        <w:snapToGrid w:val="0"/>
        <w:spacing w:line="400" w:lineRule="exact"/>
        <w:rPr>
          <w:rFonts w:hint="eastAsia" w:ascii="仿宋" w:hAnsi="仿宋" w:eastAsia="仿宋" w:cs="仿宋"/>
        </w:rPr>
      </w:pPr>
      <w:r>
        <w:rPr>
          <w:rFonts w:hint="eastAsia" w:ascii="仿宋" w:hAnsi="仿宋" w:eastAsia="仿宋" w:cs="仿宋"/>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9525CE5">
      <w:pPr>
        <w:numPr>
          <w:ilvl w:val="0"/>
          <w:numId w:val="6"/>
        </w:numPr>
        <w:snapToGrid w:val="0"/>
        <w:spacing w:line="400" w:lineRule="exact"/>
        <w:ind w:firstLine="482" w:firstLineChars="200"/>
        <w:rPr>
          <w:rFonts w:hint="eastAsia" w:ascii="仿宋" w:hAnsi="仿宋" w:eastAsia="仿宋" w:cs="仿宋"/>
          <w:b/>
          <w:sz w:val="24"/>
        </w:rPr>
      </w:pPr>
      <w:r>
        <w:rPr>
          <w:rFonts w:hint="eastAsia" w:ascii="仿宋" w:hAnsi="仿宋" w:eastAsia="仿宋" w:cs="仿宋"/>
          <w:b/>
          <w:sz w:val="24"/>
        </w:rPr>
        <w:t>项目信息</w:t>
      </w:r>
    </w:p>
    <w:p w14:paraId="57DC6DB0">
      <w:pPr>
        <w:pStyle w:val="27"/>
        <w:numPr>
          <w:ilvl w:val="0"/>
          <w:numId w:val="7"/>
        </w:numPr>
        <w:snapToGrid w:val="0"/>
        <w:spacing w:line="400" w:lineRule="exact"/>
        <w:rPr>
          <w:rFonts w:hint="eastAsia" w:ascii="仿宋" w:hAnsi="仿宋" w:eastAsia="仿宋" w:cs="仿宋"/>
          <w:u w:val="single"/>
        </w:rPr>
      </w:pPr>
      <w:r>
        <w:rPr>
          <w:rFonts w:hint="eastAsia" w:ascii="仿宋" w:hAnsi="仿宋" w:eastAsia="仿宋" w:cs="仿宋"/>
        </w:rPr>
        <w:t>采购项目名称：</w:t>
      </w:r>
      <w:r>
        <w:rPr>
          <w:rFonts w:hint="eastAsia" w:ascii="仿宋" w:hAnsi="仿宋" w:eastAsia="仿宋" w:cs="仿宋"/>
          <w:u w:val="single"/>
        </w:rPr>
        <w:t xml:space="preserve">                                          </w:t>
      </w:r>
    </w:p>
    <w:p w14:paraId="250E15D7">
      <w:pPr>
        <w:pStyle w:val="27"/>
        <w:numPr>
          <w:ilvl w:val="255"/>
          <w:numId w:val="0"/>
        </w:numPr>
        <w:tabs>
          <w:tab w:val="left" w:pos="999"/>
        </w:tabs>
        <w:snapToGrid w:val="0"/>
        <w:spacing w:line="400" w:lineRule="exact"/>
        <w:rPr>
          <w:rFonts w:hint="eastAsia" w:ascii="仿宋" w:hAnsi="仿宋" w:eastAsia="仿宋" w:cs="仿宋"/>
        </w:rPr>
      </w:pPr>
      <w:r>
        <w:rPr>
          <w:rFonts w:hint="eastAsia" w:ascii="仿宋" w:hAnsi="仿宋" w:eastAsia="仿宋" w:cs="仿宋"/>
        </w:rPr>
        <w:t xml:space="preserve">         采购项目编号：</w:t>
      </w:r>
      <w:r>
        <w:rPr>
          <w:rFonts w:hint="eastAsia" w:ascii="仿宋" w:hAnsi="仿宋" w:eastAsia="仿宋" w:cs="仿宋"/>
          <w:u w:val="single"/>
        </w:rPr>
        <w:t xml:space="preserve">                                          </w:t>
      </w:r>
    </w:p>
    <w:p w14:paraId="3493460E">
      <w:pPr>
        <w:pStyle w:val="27"/>
        <w:snapToGrid w:val="0"/>
        <w:spacing w:line="400" w:lineRule="exact"/>
        <w:rPr>
          <w:rFonts w:hint="eastAsia" w:ascii="仿宋" w:hAnsi="仿宋" w:eastAsia="仿宋" w:cs="仿宋"/>
        </w:rPr>
      </w:pPr>
      <w:r>
        <w:rPr>
          <w:rFonts w:hint="eastAsia" w:ascii="仿宋" w:hAnsi="仿宋" w:eastAsia="仿宋" w:cs="仿宋"/>
        </w:rPr>
        <w:t>（2）采购计划编号：</w:t>
      </w:r>
      <w:r>
        <w:rPr>
          <w:rFonts w:hint="eastAsia" w:ascii="仿宋" w:hAnsi="仿宋" w:eastAsia="仿宋" w:cs="仿宋"/>
          <w:u w:val="single"/>
        </w:rPr>
        <w:t xml:space="preserve">                                          </w:t>
      </w:r>
      <w:r>
        <w:rPr>
          <w:rFonts w:hint="eastAsia" w:ascii="仿宋" w:hAnsi="仿宋" w:eastAsia="仿宋" w:cs="仿宋"/>
        </w:rPr>
        <w:t xml:space="preserve"> </w:t>
      </w:r>
    </w:p>
    <w:p w14:paraId="6880ACC4">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（3）项目内容：</w:t>
      </w:r>
    </w:p>
    <w:p w14:paraId="0FFAE20A">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     采购标的及数量（台/套</w:t>
      </w:r>
      <w:r>
        <w:rPr>
          <w:rFonts w:hint="eastAsia" w:ascii="仿宋" w:hAnsi="仿宋" w:eastAsia="仿宋" w:cs="仿宋"/>
          <w:sz w:val="24"/>
          <w:lang w:val="en"/>
        </w:rPr>
        <w:t>/个/架/组等</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69727BCD">
      <w:pPr>
        <w:numPr>
          <w:ilvl w:val="255"/>
          <w:numId w:val="0"/>
        </w:numPr>
        <w:snapToGrid w:val="0"/>
        <w:spacing w:line="400" w:lineRule="exact"/>
        <w:ind w:firstLine="480" w:firstLineChars="200"/>
        <w:rPr>
          <w:rFonts w:hint="eastAsia" w:ascii="仿宋" w:hAnsi="仿宋" w:eastAsia="仿宋" w:cs="仿宋"/>
          <w:sz w:val="24"/>
          <w:lang w:val="en"/>
        </w:rPr>
      </w:pPr>
      <w:r>
        <w:rPr>
          <w:rFonts w:hint="eastAsia" w:ascii="仿宋" w:hAnsi="仿宋" w:eastAsia="仿宋" w:cs="仿宋"/>
          <w:sz w:val="24"/>
        </w:rPr>
        <w:t xml:space="preserve">     品牌：</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lang w:val="en"/>
        </w:rPr>
        <w:t xml:space="preserve">     </w:t>
      </w:r>
      <w:r>
        <w:rPr>
          <w:rFonts w:hint="eastAsia" w:ascii="仿宋" w:hAnsi="仿宋" w:eastAsia="仿宋" w:cs="仿宋"/>
          <w:sz w:val="24"/>
        </w:rPr>
        <w:t>规格型号：</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p>
    <w:p w14:paraId="56E6425B">
      <w:pPr>
        <w:snapToGrid w:val="0"/>
        <w:spacing w:line="400" w:lineRule="exact"/>
        <w:ind w:firstLine="1080" w:firstLineChars="450"/>
        <w:rPr>
          <w:rFonts w:hint="eastAsia" w:ascii="仿宋" w:hAnsi="仿宋" w:eastAsia="仿宋" w:cs="仿宋"/>
          <w:sz w:val="24"/>
          <w:u w:val="single"/>
        </w:rPr>
      </w:pPr>
      <w:r>
        <w:rPr>
          <w:rFonts w:hint="eastAsia" w:ascii="仿宋" w:hAnsi="仿宋" w:eastAsia="仿宋" w:cs="仿宋"/>
          <w:sz w:val="24"/>
        </w:rPr>
        <w:t>采购标的的技术要求、商务要求具体见附件。</w:t>
      </w:r>
    </w:p>
    <w:p w14:paraId="60D2E9AE">
      <w:pPr>
        <w:numPr>
          <w:ilvl w:val="255"/>
          <w:numId w:val="0"/>
        </w:numPr>
        <w:snapToGrid w:val="0"/>
        <w:spacing w:line="400" w:lineRule="exact"/>
        <w:ind w:firstLine="1080" w:firstLineChars="450"/>
        <w:rPr>
          <w:rFonts w:hint="eastAsia" w:ascii="仿宋" w:hAnsi="仿宋" w:eastAsia="仿宋" w:cs="仿宋"/>
          <w:sz w:val="24"/>
        </w:rPr>
      </w:pPr>
      <w:r>
        <w:rPr>
          <w:rFonts w:hint="eastAsia" w:ascii="仿宋" w:hAnsi="仿宋" w:eastAsia="仿宋" w:cs="仿宋"/>
          <w:sz w:val="24"/>
        </w:rPr>
        <w:t>①涉及信息类产品，请填写该产品关键部件的品牌、型号：</w:t>
      </w:r>
    </w:p>
    <w:p w14:paraId="247E131F">
      <w:pPr>
        <w:numPr>
          <w:ilvl w:val="255"/>
          <w:numId w:val="0"/>
        </w:numPr>
        <w:snapToGrid w:val="0"/>
        <w:spacing w:line="400" w:lineRule="exact"/>
        <w:ind w:firstLine="480" w:firstLineChars="200"/>
        <w:rPr>
          <w:rFonts w:hint="eastAsia" w:ascii="仿宋" w:hAnsi="仿宋" w:eastAsia="仿宋" w:cs="仿宋"/>
          <w:kern w:val="0"/>
          <w:sz w:val="24"/>
          <w:u w:val="single"/>
        </w:rPr>
      </w:pPr>
      <w:r>
        <w:rPr>
          <w:rFonts w:hint="eastAsia" w:ascii="仿宋" w:hAnsi="仿宋" w:eastAsia="仿宋" w:cs="仿宋"/>
          <w:sz w:val="24"/>
        </w:rPr>
        <w:t xml:space="preserve">     标的名称：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
        </w:rPr>
        <w:t xml:space="preserve">               </w:t>
      </w:r>
      <w:r>
        <w:rPr>
          <w:rFonts w:hint="eastAsia" w:ascii="仿宋" w:hAnsi="仿宋" w:eastAsia="仿宋" w:cs="仿宋"/>
          <w:kern w:val="0"/>
          <w:sz w:val="24"/>
          <w:u w:val="single"/>
        </w:rPr>
        <w:t xml:space="preserve">    </w:t>
      </w:r>
    </w:p>
    <w:p w14:paraId="2043BF17">
      <w:pPr>
        <w:numPr>
          <w:ilvl w:val="255"/>
          <w:numId w:val="0"/>
        </w:num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     关键部件：</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r>
        <w:rPr>
          <w:rFonts w:hint="eastAsia" w:ascii="仿宋" w:hAnsi="仿宋" w:eastAsia="仿宋" w:cs="仿宋"/>
          <w:sz w:val="24"/>
        </w:rPr>
        <w:t>品牌：</w:t>
      </w:r>
      <w:r>
        <w:rPr>
          <w:rFonts w:hint="eastAsia" w:ascii="仿宋" w:hAnsi="仿宋" w:eastAsia="仿宋" w:cs="仿宋"/>
          <w:sz w:val="24"/>
          <w:u w:val="single"/>
        </w:rPr>
        <w:t xml:space="preserve">        </w:t>
      </w:r>
      <w:r>
        <w:rPr>
          <w:rFonts w:hint="eastAsia" w:ascii="仿宋" w:hAnsi="仿宋" w:eastAsia="仿宋" w:cs="仿宋"/>
          <w:sz w:val="24"/>
        </w:rPr>
        <w:t xml:space="preserve"> 型号：</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3EFF03CF">
      <w:pPr>
        <w:pStyle w:val="1045"/>
        <w:ind w:firstLine="48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kern w:val="2"/>
          <w:sz w:val="24"/>
          <w:szCs w:val="24"/>
        </w:rPr>
        <w:t>关键部件</w:t>
      </w:r>
      <w:r>
        <w:rPr>
          <w:rFonts w:hint="eastAsia" w:ascii="仿宋" w:hAnsi="仿宋" w:eastAsia="仿宋" w:cs="仿宋"/>
          <w:sz w:val="24"/>
          <w:szCs w:val="24"/>
        </w:rPr>
        <w:t>：</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品牌：</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型号：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14:paraId="46F364CB">
      <w:pPr>
        <w:pStyle w:val="1045"/>
        <w:ind w:firstLine="480"/>
        <w:rPr>
          <w:rFonts w:hint="eastAsia" w:ascii="仿宋" w:hAnsi="仿宋" w:eastAsia="仿宋" w:cs="仿宋"/>
          <w:sz w:val="24"/>
          <w:szCs w:val="24"/>
        </w:rPr>
      </w:pPr>
      <w:r>
        <w:rPr>
          <w:rFonts w:hint="eastAsia" w:ascii="仿宋" w:hAnsi="仿宋" w:eastAsia="仿宋" w:cs="仿宋"/>
          <w:sz w:val="24"/>
          <w:szCs w:val="24"/>
        </w:rPr>
        <w:t xml:space="preserve">     关键部件：</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品牌：</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型号：</w:t>
      </w:r>
      <w:r>
        <w:rPr>
          <w:rFonts w:hint="eastAsia" w:ascii="仿宋" w:hAnsi="仿宋" w:eastAsia="仿宋" w:cs="仿宋"/>
          <w:sz w:val="24"/>
          <w:szCs w:val="24"/>
          <w:u w:val="single"/>
        </w:rPr>
        <w:t xml:space="preserve">       </w:t>
      </w:r>
    </w:p>
    <w:p w14:paraId="2393A491">
      <w:pPr>
        <w:pStyle w:val="1045"/>
        <w:numPr>
          <w:ilvl w:val="255"/>
          <w:numId w:val="0"/>
        </w:numPr>
        <w:snapToGrid w:val="0"/>
        <w:rPr>
          <w:rFonts w:hint="eastAsia" w:ascii="仿宋" w:hAnsi="仿宋" w:eastAsia="仿宋" w:cs="仿宋"/>
          <w:sz w:val="24"/>
          <w:szCs w:val="24"/>
        </w:rPr>
      </w:pPr>
      <w:r>
        <w:rPr>
          <w:rFonts w:hint="eastAsia" w:ascii="仿宋" w:hAnsi="仿宋" w:eastAsia="仿宋" w:cs="仿宋"/>
          <w:sz w:val="24"/>
          <w:szCs w:val="24"/>
        </w:rPr>
        <w:t xml:space="preserve">   （注：关键部件是指财政部会同有关部门发布的政府采购需求标准规定的需要通过国家有关部门指定的测评机构开展的安全可靠测评的软硬件，如CPU芯片、操作系统、数据库等。）</w:t>
      </w:r>
    </w:p>
    <w:p w14:paraId="35534E49">
      <w:pPr>
        <w:pStyle w:val="1045"/>
        <w:numPr>
          <w:ilvl w:val="255"/>
          <w:numId w:val="0"/>
        </w:numPr>
        <w:snapToGrid w:val="0"/>
        <w:rPr>
          <w:rFonts w:hint="eastAsia" w:ascii="仿宋" w:hAnsi="仿宋" w:eastAsia="仿宋" w:cs="仿宋"/>
          <w:sz w:val="24"/>
          <w:szCs w:val="24"/>
        </w:rPr>
      </w:pPr>
      <w:r>
        <w:rPr>
          <w:rFonts w:hint="eastAsia" w:ascii="仿宋" w:hAnsi="仿宋" w:eastAsia="仿宋" w:cs="仿宋"/>
          <w:sz w:val="24"/>
          <w:szCs w:val="24"/>
        </w:rPr>
        <w:t xml:space="preserve">         ②涉及车辆采购，请填写是否属于新能源汽车：</w:t>
      </w:r>
    </w:p>
    <w:p w14:paraId="4AE5CD82">
      <w:pPr>
        <w:pStyle w:val="1045"/>
        <w:numPr>
          <w:ilvl w:val="255"/>
          <w:numId w:val="0"/>
        </w:numPr>
        <w:snapToGrid w:val="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是，《政府采购品目分类目录》底级品目名称：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数量：</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金额：</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14:paraId="3B5CD63F">
      <w:pPr>
        <w:pStyle w:val="1045"/>
        <w:numPr>
          <w:ilvl w:val="255"/>
          <w:numId w:val="0"/>
        </w:numPr>
        <w:snapToGrid w:val="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否</w:t>
      </w:r>
    </w:p>
    <w:p w14:paraId="64D81665">
      <w:pPr>
        <w:pStyle w:val="1045"/>
        <w:numPr>
          <w:ilvl w:val="255"/>
          <w:numId w:val="0"/>
        </w:numPr>
        <w:snapToGrid w:val="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
        </w:rPr>
        <w:t>4</w:t>
      </w:r>
      <w:r>
        <w:rPr>
          <w:rFonts w:hint="eastAsia" w:ascii="仿宋" w:hAnsi="仿宋" w:eastAsia="仿宋" w:cs="仿宋"/>
          <w:sz w:val="24"/>
          <w:szCs w:val="24"/>
        </w:rPr>
        <w:t>）政府采购组织形式：</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政府集中采购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部门集中采购  </w:t>
      </w:r>
      <w:r>
        <w:rPr>
          <w:rFonts w:hint="eastAsia" w:ascii="仿宋" w:hAnsi="仿宋" w:eastAsia="仿宋" w:cs="仿宋"/>
          <w:sz w:val="24"/>
          <w:szCs w:val="24"/>
        </w:rPr>
        <w:sym w:font="Wingdings" w:char="00A8"/>
      </w:r>
      <w:r>
        <w:rPr>
          <w:rFonts w:hint="eastAsia" w:ascii="仿宋" w:hAnsi="仿宋" w:eastAsia="仿宋" w:cs="仿宋"/>
          <w:sz w:val="24"/>
          <w:szCs w:val="24"/>
        </w:rPr>
        <w:t>分散采购</w:t>
      </w:r>
    </w:p>
    <w:p w14:paraId="170509AE">
      <w:pPr>
        <w:pStyle w:val="1045"/>
        <w:numPr>
          <w:ilvl w:val="255"/>
          <w:numId w:val="0"/>
        </w:numPr>
        <w:snapToGrid w:val="0"/>
        <w:ind w:firstLine="420"/>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
        </w:rPr>
        <w:t>5</w:t>
      </w:r>
      <w:r>
        <w:rPr>
          <w:rFonts w:hint="eastAsia" w:ascii="仿宋" w:hAnsi="仿宋" w:eastAsia="仿宋" w:cs="仿宋"/>
          <w:sz w:val="24"/>
          <w:szCs w:val="24"/>
        </w:rPr>
        <w:t>）政府采购方式：</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公开招标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邀请招标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竞争性谈判 </w:t>
      </w:r>
      <w:r>
        <w:rPr>
          <w:rFonts w:hint="eastAsia" w:ascii="仿宋" w:hAnsi="仿宋" w:eastAsia="仿宋" w:cs="仿宋"/>
          <w:sz w:val="24"/>
          <w:szCs w:val="24"/>
        </w:rPr>
        <w:sym w:font="Wingdings" w:char="00A8"/>
      </w:r>
      <w:r>
        <w:rPr>
          <w:rFonts w:hint="eastAsia" w:ascii="仿宋" w:hAnsi="仿宋" w:eastAsia="仿宋" w:cs="仿宋"/>
          <w:sz w:val="24"/>
          <w:szCs w:val="24"/>
        </w:rPr>
        <w:t>竞争性磋商</w:t>
      </w:r>
    </w:p>
    <w:p w14:paraId="28D907A2">
      <w:pPr>
        <w:pStyle w:val="1045"/>
        <w:numPr>
          <w:ilvl w:val="255"/>
          <w:numId w:val="0"/>
        </w:numPr>
        <w:snapToGrid w:val="0"/>
        <w:ind w:firstLine="420"/>
        <w:rPr>
          <w:rFonts w:hint="eastAsia" w:ascii="仿宋" w:hAnsi="仿宋" w:eastAsia="仿宋" w:cs="仿宋"/>
          <w:sz w:val="24"/>
          <w:szCs w:val="24"/>
          <w:u w:val="single"/>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询价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单一来源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框架协议 </w:t>
      </w:r>
      <w:r>
        <w:rPr>
          <w:rFonts w:hint="eastAsia" w:ascii="仿宋" w:hAnsi="仿宋" w:eastAsia="仿宋" w:cs="仿宋"/>
          <w:sz w:val="24"/>
          <w:szCs w:val="24"/>
        </w:rPr>
        <w:sym w:font="Wingdings" w:char="00A8"/>
      </w:r>
      <w:r>
        <w:rPr>
          <w:rFonts w:hint="eastAsia" w:ascii="仿宋" w:hAnsi="仿宋" w:eastAsia="仿宋" w:cs="仿宋"/>
          <w:sz w:val="24"/>
          <w:szCs w:val="24"/>
        </w:rPr>
        <w:t>其他：</w:t>
      </w:r>
      <w:r>
        <w:rPr>
          <w:rFonts w:hint="eastAsia" w:ascii="仿宋" w:hAnsi="仿宋" w:eastAsia="仿宋" w:cs="仿宋"/>
          <w:sz w:val="24"/>
          <w:szCs w:val="24"/>
          <w:u w:val="single"/>
        </w:rPr>
        <w:t xml:space="preserve">          </w:t>
      </w:r>
    </w:p>
    <w:p w14:paraId="0A1AC499">
      <w:pPr>
        <w:pStyle w:val="1045"/>
        <w:numPr>
          <w:ilvl w:val="255"/>
          <w:numId w:val="0"/>
        </w:numPr>
        <w:snapToGrid w:val="0"/>
        <w:ind w:firstLine="420"/>
        <w:rPr>
          <w:rFonts w:hint="eastAsia" w:ascii="仿宋" w:hAnsi="仿宋" w:eastAsia="仿宋" w:cs="仿宋"/>
          <w:sz w:val="24"/>
          <w:szCs w:val="24"/>
        </w:rPr>
      </w:pPr>
      <w:r>
        <w:rPr>
          <w:rFonts w:hint="eastAsia" w:ascii="仿宋" w:hAnsi="仿宋" w:eastAsia="仿宋" w:cs="仿宋"/>
          <w:sz w:val="24"/>
          <w:szCs w:val="24"/>
        </w:rPr>
        <w:t>（注：在框架协议采购的第二阶段，可选择使用该合同文本）</w:t>
      </w:r>
    </w:p>
    <w:p w14:paraId="375D7DE3">
      <w:pPr>
        <w:pStyle w:val="1045"/>
        <w:numPr>
          <w:ilvl w:val="255"/>
          <w:numId w:val="0"/>
        </w:numPr>
        <w:snapToGrid w:val="0"/>
        <w:ind w:firstLine="240" w:firstLineChars="100"/>
        <w:rPr>
          <w:rFonts w:hint="eastAsia" w:ascii="仿宋" w:hAnsi="仿宋" w:eastAsia="仿宋" w:cs="仿宋"/>
          <w:kern w:val="2"/>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
        </w:rPr>
        <w:t>6</w:t>
      </w:r>
      <w:r>
        <w:rPr>
          <w:rFonts w:hint="eastAsia" w:ascii="仿宋" w:hAnsi="仿宋" w:eastAsia="仿宋" w:cs="仿宋"/>
          <w:sz w:val="24"/>
          <w:szCs w:val="24"/>
        </w:rPr>
        <w:t>）</w:t>
      </w:r>
      <w:r>
        <w:rPr>
          <w:rFonts w:hint="eastAsia" w:ascii="仿宋" w:hAnsi="仿宋" w:eastAsia="仿宋" w:cs="仿宋"/>
          <w:kern w:val="2"/>
          <w:sz w:val="24"/>
          <w:szCs w:val="24"/>
        </w:rPr>
        <w:t>中标（成交）采购标的制造商是否为中小企业：</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 xml:space="preserve">是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14:paraId="539DBA9D">
      <w:pPr>
        <w:numPr>
          <w:ilvl w:val="255"/>
          <w:numId w:val="0"/>
        </w:numPr>
        <w:snapToGrid w:val="0"/>
        <w:spacing w:line="400" w:lineRule="exact"/>
        <w:rPr>
          <w:rFonts w:hint="eastAsia" w:ascii="仿宋" w:hAnsi="仿宋" w:eastAsia="仿宋" w:cs="仿宋"/>
          <w:iCs/>
          <w:sz w:val="24"/>
        </w:rPr>
      </w:pPr>
      <w:r>
        <w:rPr>
          <w:rFonts w:hint="eastAsia" w:ascii="仿宋" w:hAnsi="仿宋" w:eastAsia="仿宋" w:cs="仿宋"/>
          <w:sz w:val="24"/>
        </w:rPr>
        <w:t xml:space="preserve">         本合同是否为专门面向中小企业的采购合同（中小企业预留合同）：</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64FB2E5A">
      <w:pPr>
        <w:numPr>
          <w:ilvl w:val="255"/>
          <w:numId w:val="0"/>
        </w:numPr>
        <w:snapToGrid w:val="0"/>
        <w:spacing w:line="400" w:lineRule="exact"/>
        <w:rPr>
          <w:rFonts w:hint="eastAsia" w:ascii="仿宋" w:hAnsi="仿宋" w:eastAsia="仿宋" w:cs="仿宋"/>
          <w:iCs/>
          <w:sz w:val="24"/>
        </w:rPr>
      </w:pPr>
      <w:r>
        <w:rPr>
          <w:rFonts w:hint="eastAsia" w:ascii="仿宋" w:hAnsi="仿宋" w:eastAsia="仿宋" w:cs="仿宋"/>
          <w:sz w:val="24"/>
        </w:rPr>
        <w:t xml:space="preserve">         若本项目不专门面向中小企业采购，是否给予小微企业评审优惠：</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1C3981C4">
      <w:pPr>
        <w:numPr>
          <w:ilvl w:val="255"/>
          <w:numId w:val="0"/>
        </w:numPr>
        <w:snapToGrid w:val="0"/>
        <w:spacing w:line="400" w:lineRule="exact"/>
        <w:rPr>
          <w:rFonts w:hint="eastAsia" w:ascii="仿宋" w:hAnsi="仿宋" w:eastAsia="仿宋" w:cs="仿宋"/>
          <w:iCs/>
          <w:sz w:val="24"/>
        </w:rPr>
      </w:pPr>
      <w:r>
        <w:rPr>
          <w:rFonts w:hint="eastAsia" w:ascii="仿宋" w:hAnsi="仿宋" w:eastAsia="仿宋" w:cs="仿宋"/>
          <w:sz w:val="24"/>
        </w:rPr>
        <w:t xml:space="preserve">         中标（成交）采购标的制造商是否为残疾人福利性单位：</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01205B7B">
      <w:pPr>
        <w:snapToGrid w:val="0"/>
        <w:spacing w:line="400" w:lineRule="exact"/>
        <w:rPr>
          <w:rFonts w:hint="eastAsia" w:ascii="仿宋" w:hAnsi="仿宋" w:eastAsia="仿宋" w:cs="仿宋"/>
          <w:sz w:val="24"/>
        </w:rPr>
      </w:pPr>
      <w:r>
        <w:rPr>
          <w:rFonts w:hint="eastAsia" w:ascii="仿宋" w:hAnsi="仿宋" w:eastAsia="仿宋" w:cs="仿宋"/>
          <w:sz w:val="24"/>
        </w:rPr>
        <w:t xml:space="preserve">         中标（成交）采购标的制造商是否为监狱企业：</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39F40D87">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
        </w:rPr>
        <w:t>7</w:t>
      </w:r>
      <w:r>
        <w:rPr>
          <w:rFonts w:hint="eastAsia" w:ascii="仿宋" w:hAnsi="仿宋" w:eastAsia="仿宋" w:cs="仿宋"/>
          <w:sz w:val="24"/>
        </w:rPr>
        <w:t>）合同是否分包：</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285FD8C9">
      <w:pPr>
        <w:snapToGrid w:val="0"/>
        <w:spacing w:line="400" w:lineRule="exact"/>
        <w:ind w:firstLine="960" w:firstLineChars="400"/>
        <w:rPr>
          <w:rFonts w:hint="eastAsia" w:ascii="仿宋" w:hAnsi="仿宋" w:eastAsia="仿宋" w:cs="仿宋"/>
          <w:sz w:val="24"/>
          <w:u w:val="single"/>
        </w:rPr>
      </w:pPr>
      <w:r>
        <w:rPr>
          <w:rFonts w:hint="eastAsia" w:ascii="仿宋" w:hAnsi="仿宋" w:eastAsia="仿宋" w:cs="仿宋"/>
          <w:sz w:val="24"/>
        </w:rPr>
        <w:t xml:space="preserve"> 分包主要内容：</w:t>
      </w:r>
      <w:r>
        <w:rPr>
          <w:rFonts w:hint="eastAsia" w:ascii="仿宋" w:hAnsi="仿宋" w:eastAsia="仿宋" w:cs="仿宋"/>
          <w:sz w:val="24"/>
          <w:u w:val="single"/>
        </w:rPr>
        <w:t xml:space="preserve">                                            </w:t>
      </w:r>
    </w:p>
    <w:p w14:paraId="41C4BBF5">
      <w:pPr>
        <w:snapToGrid w:val="0"/>
        <w:spacing w:line="400" w:lineRule="exact"/>
        <w:ind w:firstLine="960" w:firstLineChars="400"/>
        <w:rPr>
          <w:rFonts w:hint="eastAsia" w:ascii="仿宋" w:hAnsi="仿宋" w:eastAsia="仿宋" w:cs="仿宋"/>
          <w:sz w:val="24"/>
        </w:rPr>
      </w:pPr>
      <w:r>
        <w:rPr>
          <w:rFonts w:hint="eastAsia" w:ascii="仿宋" w:hAnsi="仿宋" w:eastAsia="仿宋" w:cs="仿宋"/>
          <w:sz w:val="24"/>
        </w:rPr>
        <w:t xml:space="preserve"> 分包供应商/制造商名称（如供应商和制造商不同，请分别填写）：</w:t>
      </w:r>
    </w:p>
    <w:p w14:paraId="270248FB">
      <w:pPr>
        <w:snapToGrid w:val="0"/>
        <w:spacing w:line="400" w:lineRule="exact"/>
        <w:ind w:firstLine="960" w:firstLineChars="400"/>
        <w:rPr>
          <w:rFonts w:hint="eastAsia"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sz w:val="24"/>
          <w:u w:val="single"/>
        </w:rPr>
        <w:t xml:space="preserve">                                                          </w:t>
      </w:r>
    </w:p>
    <w:p w14:paraId="57A69483">
      <w:pPr>
        <w:snapToGrid w:val="0"/>
        <w:spacing w:line="400" w:lineRule="exact"/>
        <w:ind w:firstLine="960" w:firstLineChars="400"/>
        <w:rPr>
          <w:rFonts w:hint="eastAsia" w:ascii="仿宋" w:hAnsi="仿宋" w:eastAsia="仿宋" w:cs="仿宋"/>
          <w:sz w:val="24"/>
        </w:rPr>
      </w:pPr>
      <w:r>
        <w:rPr>
          <w:rFonts w:hint="eastAsia" w:ascii="仿宋" w:hAnsi="仿宋" w:eastAsia="仿宋" w:cs="仿宋"/>
          <w:sz w:val="24"/>
        </w:rPr>
        <w:t xml:space="preserve"> 分包供应商/制造商类型（如果供应商和制造商不同，只填写制造商类型）：</w:t>
      </w:r>
    </w:p>
    <w:p w14:paraId="08DE4F1C">
      <w:pPr>
        <w:snapToGrid w:val="0"/>
        <w:spacing w:line="400" w:lineRule="exact"/>
        <w:ind w:firstLine="960" w:firstLineChars="400"/>
        <w:rPr>
          <w:rFonts w:hint="eastAsia"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大型企业  </w:t>
      </w:r>
      <w:r>
        <w:rPr>
          <w:rFonts w:hint="eastAsia" w:ascii="仿宋" w:hAnsi="仿宋" w:eastAsia="仿宋" w:cs="仿宋"/>
          <w:iCs/>
          <w:sz w:val="24"/>
        </w:rPr>
        <w:sym w:font="Wingdings" w:char="00A8"/>
      </w:r>
      <w:r>
        <w:rPr>
          <w:rFonts w:hint="eastAsia" w:ascii="仿宋" w:hAnsi="仿宋" w:eastAsia="仿宋" w:cs="仿宋"/>
          <w:iCs/>
          <w:sz w:val="24"/>
        </w:rPr>
        <w:t xml:space="preserve">中型企业  </w:t>
      </w:r>
      <w:r>
        <w:rPr>
          <w:rFonts w:hint="eastAsia" w:ascii="仿宋" w:hAnsi="仿宋" w:eastAsia="仿宋" w:cs="仿宋"/>
          <w:iCs/>
          <w:sz w:val="24"/>
        </w:rPr>
        <w:sym w:font="Wingdings" w:char="00A8"/>
      </w:r>
      <w:r>
        <w:rPr>
          <w:rFonts w:hint="eastAsia" w:ascii="仿宋" w:hAnsi="仿宋" w:eastAsia="仿宋" w:cs="仿宋"/>
          <w:iCs/>
          <w:sz w:val="24"/>
        </w:rPr>
        <w:t xml:space="preserve">小微型企业  </w:t>
      </w:r>
    </w:p>
    <w:p w14:paraId="63848328">
      <w:pPr>
        <w:snapToGrid w:val="0"/>
        <w:spacing w:line="400" w:lineRule="exact"/>
        <w:ind w:firstLine="960" w:firstLineChars="400"/>
        <w:rPr>
          <w:rFonts w:hint="eastAsia"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残疾人福利性单位 </w:t>
      </w:r>
      <w:r>
        <w:rPr>
          <w:rFonts w:hint="eastAsia" w:ascii="仿宋" w:hAnsi="仿宋" w:eastAsia="仿宋" w:cs="仿宋"/>
          <w:iCs/>
          <w:sz w:val="24"/>
        </w:rPr>
        <w:sym w:font="Wingdings" w:char="00A8"/>
      </w:r>
      <w:r>
        <w:rPr>
          <w:rFonts w:hint="eastAsia" w:ascii="仿宋" w:hAnsi="仿宋" w:eastAsia="仿宋" w:cs="仿宋"/>
          <w:iCs/>
          <w:sz w:val="24"/>
        </w:rPr>
        <w:t xml:space="preserve">监狱企业 </w:t>
      </w:r>
      <w:r>
        <w:rPr>
          <w:rFonts w:hint="eastAsia" w:ascii="仿宋" w:hAnsi="仿宋" w:eastAsia="仿宋" w:cs="仿宋"/>
          <w:iCs/>
          <w:sz w:val="24"/>
        </w:rPr>
        <w:sym w:font="Wingdings" w:char="00A8"/>
      </w:r>
      <w:r>
        <w:rPr>
          <w:rFonts w:hint="eastAsia" w:ascii="仿宋" w:hAnsi="仿宋" w:eastAsia="仿宋" w:cs="仿宋"/>
          <w:iCs/>
          <w:sz w:val="24"/>
        </w:rPr>
        <w:t>其他</w:t>
      </w:r>
    </w:p>
    <w:p w14:paraId="2112FC35">
      <w:pPr>
        <w:numPr>
          <w:ilvl w:val="255"/>
          <w:numId w:val="0"/>
        </w:numPr>
        <w:snapToGrid w:val="0"/>
        <w:spacing w:line="400" w:lineRule="exact"/>
        <w:rPr>
          <w:rFonts w:hint="eastAsia" w:ascii="仿宋" w:hAnsi="仿宋" w:eastAsia="仿宋" w:cs="仿宋"/>
          <w:iCs/>
          <w:sz w:val="24"/>
        </w:rPr>
      </w:pPr>
      <w:r>
        <w:rPr>
          <w:rFonts w:hint="eastAsia" w:ascii="仿宋" w:hAnsi="仿宋" w:eastAsia="仿宋" w:cs="仿宋"/>
          <w:sz w:val="24"/>
        </w:rPr>
        <w:t xml:space="preserve">    （</w:t>
      </w:r>
      <w:r>
        <w:rPr>
          <w:rFonts w:hint="eastAsia" w:ascii="仿宋" w:hAnsi="仿宋" w:eastAsia="仿宋" w:cs="仿宋"/>
          <w:sz w:val="24"/>
          <w:lang w:val="en"/>
        </w:rPr>
        <w:t>8</w:t>
      </w:r>
      <w:r>
        <w:rPr>
          <w:rFonts w:hint="eastAsia" w:ascii="仿宋" w:hAnsi="仿宋" w:eastAsia="仿宋" w:cs="仿宋"/>
          <w:sz w:val="24"/>
        </w:rPr>
        <w:t>）中标（成交）供应商是否为外商投资企业：</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14:paraId="751207B0">
      <w:pPr>
        <w:pStyle w:val="1045"/>
        <w:tabs>
          <w:tab w:val="left" w:pos="1340"/>
        </w:tabs>
        <w:ind w:firstLine="480"/>
        <w:rPr>
          <w:rFonts w:hint="eastAsia" w:ascii="仿宋" w:hAnsi="仿宋" w:eastAsia="仿宋" w:cs="仿宋"/>
          <w:sz w:val="24"/>
          <w:szCs w:val="24"/>
          <w:u w:val="single"/>
        </w:rPr>
      </w:pPr>
      <w:r>
        <w:rPr>
          <w:rFonts w:hint="eastAsia" w:ascii="仿宋" w:hAnsi="仿宋" w:eastAsia="仿宋" w:cs="仿宋"/>
          <w:sz w:val="24"/>
          <w:szCs w:val="24"/>
        </w:rPr>
        <w:t xml:space="preserve">     外商投资企业类型：</w:t>
      </w:r>
      <w:r>
        <w:rPr>
          <w:rFonts w:hint="eastAsia" w:ascii="仿宋" w:hAnsi="仿宋" w:eastAsia="仿宋" w:cs="仿宋"/>
          <w:iCs/>
          <w:sz w:val="24"/>
          <w:szCs w:val="24"/>
        </w:rPr>
        <w:sym w:font="Wingdings" w:char="00A8"/>
      </w:r>
      <w:r>
        <w:rPr>
          <w:rFonts w:hint="eastAsia" w:ascii="仿宋" w:hAnsi="仿宋" w:eastAsia="仿宋" w:cs="仿宋"/>
          <w:sz w:val="24"/>
          <w:szCs w:val="24"/>
        </w:rPr>
        <w:t xml:space="preserve">全部由外国投资者投资  </w:t>
      </w:r>
      <w:r>
        <w:rPr>
          <w:rFonts w:hint="eastAsia" w:ascii="仿宋" w:hAnsi="仿宋" w:eastAsia="仿宋" w:cs="仿宋"/>
          <w:iCs/>
          <w:sz w:val="24"/>
          <w:szCs w:val="24"/>
        </w:rPr>
        <w:sym w:font="Wingdings" w:char="00A8"/>
      </w:r>
      <w:r>
        <w:rPr>
          <w:rFonts w:hint="eastAsia" w:ascii="仿宋" w:hAnsi="仿宋" w:eastAsia="仿宋" w:cs="仿宋"/>
          <w:iCs/>
          <w:sz w:val="24"/>
          <w:szCs w:val="24"/>
        </w:rPr>
        <w:t>部分由外国投资者投资</w:t>
      </w:r>
    </w:p>
    <w:p w14:paraId="513A698D">
      <w:pPr>
        <w:numPr>
          <w:ilvl w:val="255"/>
          <w:numId w:val="0"/>
        </w:num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
        </w:rPr>
        <w:t>9</w:t>
      </w:r>
      <w:r>
        <w:rPr>
          <w:rFonts w:hint="eastAsia" w:ascii="仿宋" w:hAnsi="仿宋" w:eastAsia="仿宋" w:cs="仿宋"/>
          <w:sz w:val="24"/>
        </w:rPr>
        <w:t>）是否涉及进口产品：</w:t>
      </w:r>
    </w:p>
    <w:p w14:paraId="4D26123B">
      <w:pPr>
        <w:numPr>
          <w:ilvl w:val="255"/>
          <w:numId w:val="0"/>
        </w:numPr>
        <w:snapToGrid w:val="0"/>
        <w:spacing w:line="400" w:lineRule="exact"/>
        <w:ind w:firstLine="960" w:firstLineChars="400"/>
        <w:rPr>
          <w:rFonts w:hint="eastAsia"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是，《政府采购品目分类目录》底级品目名称：</w:t>
      </w:r>
      <w:r>
        <w:rPr>
          <w:rFonts w:hint="eastAsia" w:ascii="仿宋" w:hAnsi="仿宋" w:eastAsia="仿宋" w:cs="仿宋"/>
          <w:sz w:val="24"/>
          <w:u w:val="single"/>
        </w:rPr>
        <w:t xml:space="preserve">         </w:t>
      </w:r>
      <w:r>
        <w:rPr>
          <w:rFonts w:hint="eastAsia" w:ascii="仿宋" w:hAnsi="仿宋" w:eastAsia="仿宋" w:cs="仿宋"/>
          <w:sz w:val="24"/>
        </w:rPr>
        <w:t xml:space="preserve"> 金额：</w:t>
      </w:r>
      <w:r>
        <w:rPr>
          <w:rFonts w:hint="eastAsia" w:ascii="仿宋" w:hAnsi="仿宋" w:eastAsia="仿宋" w:cs="仿宋"/>
          <w:sz w:val="24"/>
          <w:u w:val="single"/>
        </w:rPr>
        <w:t xml:space="preserve">        </w:t>
      </w:r>
    </w:p>
    <w:p w14:paraId="04C365DB">
      <w:pPr>
        <w:numPr>
          <w:ilvl w:val="255"/>
          <w:numId w:val="0"/>
        </w:numPr>
        <w:snapToGrid w:val="0"/>
        <w:spacing w:line="400" w:lineRule="exact"/>
        <w:ind w:firstLine="960" w:firstLineChars="400"/>
        <w:rPr>
          <w:rFonts w:hint="eastAsia" w:ascii="仿宋" w:hAnsi="仿宋" w:eastAsia="仿宋" w:cs="仿宋"/>
          <w:sz w:val="24"/>
        </w:rPr>
      </w:pPr>
      <w:r>
        <w:rPr>
          <w:rFonts w:hint="eastAsia" w:ascii="仿宋" w:hAnsi="仿宋" w:eastAsia="仿宋" w:cs="仿宋"/>
          <w:sz w:val="24"/>
        </w:rPr>
        <w:t xml:space="preserve">        国别：</w:t>
      </w:r>
      <w:r>
        <w:rPr>
          <w:rFonts w:hint="eastAsia" w:ascii="仿宋" w:hAnsi="仿宋" w:eastAsia="仿宋" w:cs="仿宋"/>
          <w:sz w:val="24"/>
          <w:u w:val="single"/>
        </w:rPr>
        <w:t xml:space="preserve">        </w:t>
      </w:r>
      <w:r>
        <w:rPr>
          <w:rFonts w:hint="eastAsia" w:ascii="仿宋" w:hAnsi="仿宋" w:eastAsia="仿宋" w:cs="仿宋"/>
          <w:sz w:val="24"/>
        </w:rPr>
        <w:t xml:space="preserve"> 品牌：</w:t>
      </w:r>
      <w:r>
        <w:rPr>
          <w:rFonts w:hint="eastAsia" w:ascii="仿宋" w:hAnsi="仿宋" w:eastAsia="仿宋" w:cs="仿宋"/>
          <w:sz w:val="24"/>
          <w:u w:val="single"/>
        </w:rPr>
        <w:t xml:space="preserve">        </w:t>
      </w:r>
      <w:r>
        <w:rPr>
          <w:rFonts w:hint="eastAsia" w:ascii="仿宋" w:hAnsi="仿宋" w:eastAsia="仿宋" w:cs="仿宋"/>
          <w:sz w:val="24"/>
        </w:rPr>
        <w:t xml:space="preserve"> 规格型号：</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26DD9579">
      <w:pPr>
        <w:snapToGrid w:val="0"/>
        <w:spacing w:line="400" w:lineRule="exact"/>
        <w:ind w:firstLine="960" w:firstLineChars="400"/>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14:paraId="678B6BA3">
      <w:pPr>
        <w:numPr>
          <w:ilvl w:val="255"/>
          <w:numId w:val="0"/>
        </w:numPr>
        <w:tabs>
          <w:tab w:val="left" w:pos="740"/>
        </w:tabs>
        <w:snapToGrid w:val="0"/>
        <w:spacing w:line="400" w:lineRule="exact"/>
        <w:rPr>
          <w:rFonts w:hint="eastAsia" w:ascii="仿宋" w:hAnsi="仿宋" w:eastAsia="仿宋" w:cs="仿宋"/>
          <w:sz w:val="24"/>
        </w:rPr>
      </w:pPr>
      <w:r>
        <w:rPr>
          <w:rFonts w:hint="eastAsia" w:ascii="仿宋" w:hAnsi="仿宋" w:eastAsia="仿宋" w:cs="仿宋"/>
          <w:sz w:val="24"/>
        </w:rPr>
        <w:t xml:space="preserve">    （1</w:t>
      </w:r>
      <w:r>
        <w:rPr>
          <w:rFonts w:hint="eastAsia" w:ascii="仿宋" w:hAnsi="仿宋" w:eastAsia="仿宋" w:cs="仿宋"/>
          <w:sz w:val="24"/>
          <w:lang w:val="en"/>
        </w:rPr>
        <w:t>0</w:t>
      </w:r>
      <w:r>
        <w:rPr>
          <w:rFonts w:hint="eastAsia" w:ascii="仿宋" w:hAnsi="仿宋" w:eastAsia="仿宋" w:cs="仿宋"/>
          <w:sz w:val="24"/>
        </w:rPr>
        <w:t>）是否涉及节能产品：</w:t>
      </w:r>
    </w:p>
    <w:p w14:paraId="4EB64947">
      <w:pPr>
        <w:numPr>
          <w:ilvl w:val="255"/>
          <w:numId w:val="0"/>
        </w:numPr>
        <w:tabs>
          <w:tab w:val="left" w:pos="740"/>
        </w:tabs>
        <w:snapToGrid w:val="0"/>
        <w:spacing w:line="400" w:lineRule="exact"/>
        <w:rPr>
          <w:rFonts w:hint="eastAsia" w:ascii="仿宋" w:hAnsi="仿宋" w:eastAsia="仿宋" w:cs="仿宋"/>
          <w:iCs/>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是，《节能产品政府采购品目清单》的底级品目名称：</w:t>
      </w:r>
      <w:r>
        <w:rPr>
          <w:rFonts w:hint="eastAsia" w:ascii="仿宋" w:hAnsi="仿宋" w:eastAsia="仿宋" w:cs="仿宋"/>
          <w:sz w:val="24"/>
          <w:u w:val="single"/>
        </w:rPr>
        <w:t xml:space="preserve">         </w:t>
      </w:r>
      <w:r>
        <w:rPr>
          <w:rFonts w:hint="eastAsia" w:ascii="仿宋" w:hAnsi="仿宋" w:eastAsia="仿宋" w:cs="仿宋"/>
          <w:iCs/>
          <w:sz w:val="24"/>
        </w:rPr>
        <w:t xml:space="preserve">     </w:t>
      </w:r>
    </w:p>
    <w:p w14:paraId="22645155">
      <w:pPr>
        <w:numPr>
          <w:ilvl w:val="255"/>
          <w:numId w:val="0"/>
        </w:numPr>
        <w:tabs>
          <w:tab w:val="left" w:pos="740"/>
        </w:tabs>
        <w:snapToGrid w:val="0"/>
        <w:spacing w:line="400" w:lineRule="exact"/>
        <w:rPr>
          <w:rFonts w:hint="eastAsia"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14:paraId="077017D2">
      <w:pPr>
        <w:numPr>
          <w:ilvl w:val="255"/>
          <w:numId w:val="0"/>
        </w:numPr>
        <w:tabs>
          <w:tab w:val="left" w:pos="740"/>
        </w:tabs>
        <w:snapToGrid w:val="0"/>
        <w:spacing w:line="400" w:lineRule="exact"/>
        <w:rPr>
          <w:rFonts w:hint="eastAsia"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14:paraId="6472253D">
      <w:pPr>
        <w:numPr>
          <w:ilvl w:val="255"/>
          <w:numId w:val="0"/>
        </w:numPr>
        <w:tabs>
          <w:tab w:val="left" w:pos="740"/>
        </w:tabs>
        <w:snapToGrid w:val="0"/>
        <w:spacing w:line="400" w:lineRule="exact"/>
        <w:rPr>
          <w:rFonts w:hint="eastAsia" w:ascii="仿宋" w:hAnsi="仿宋" w:eastAsia="仿宋" w:cs="仿宋"/>
          <w:sz w:val="24"/>
        </w:rPr>
      </w:pPr>
      <w:r>
        <w:rPr>
          <w:rFonts w:hint="eastAsia" w:ascii="仿宋" w:hAnsi="仿宋" w:eastAsia="仿宋" w:cs="仿宋"/>
          <w:sz w:val="24"/>
        </w:rPr>
        <w:t xml:space="preserve">          是否涉及环境标志产品：</w:t>
      </w:r>
    </w:p>
    <w:p w14:paraId="443B287F">
      <w:pPr>
        <w:numPr>
          <w:ilvl w:val="255"/>
          <w:numId w:val="0"/>
        </w:numPr>
        <w:tabs>
          <w:tab w:val="left" w:pos="740"/>
        </w:tabs>
        <w:snapToGrid w:val="0"/>
        <w:spacing w:line="400" w:lineRule="exact"/>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是，《环境标志产品政府采购品目清单》的底级品目名称：</w:t>
      </w:r>
      <w:r>
        <w:rPr>
          <w:rFonts w:hint="eastAsia" w:ascii="仿宋" w:hAnsi="仿宋" w:eastAsia="仿宋" w:cs="仿宋"/>
          <w:sz w:val="24"/>
          <w:u w:val="single"/>
        </w:rPr>
        <w:t xml:space="preserve">         </w:t>
      </w:r>
      <w:r>
        <w:rPr>
          <w:rFonts w:hint="eastAsia" w:ascii="仿宋" w:hAnsi="仿宋" w:eastAsia="仿宋" w:cs="仿宋"/>
          <w:iCs/>
          <w:sz w:val="24"/>
        </w:rPr>
        <w:t xml:space="preserve"> </w:t>
      </w:r>
    </w:p>
    <w:p w14:paraId="795CFE05">
      <w:pPr>
        <w:numPr>
          <w:ilvl w:val="255"/>
          <w:numId w:val="0"/>
        </w:numPr>
        <w:tabs>
          <w:tab w:val="left" w:pos="740"/>
        </w:tabs>
        <w:snapToGrid w:val="0"/>
        <w:spacing w:line="400" w:lineRule="exact"/>
        <w:rPr>
          <w:rFonts w:hint="eastAsia"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14:paraId="6010CF6A">
      <w:pPr>
        <w:numPr>
          <w:ilvl w:val="255"/>
          <w:numId w:val="0"/>
        </w:numPr>
        <w:tabs>
          <w:tab w:val="left" w:pos="740"/>
        </w:tabs>
        <w:snapToGrid w:val="0"/>
        <w:spacing w:line="400" w:lineRule="exact"/>
        <w:rPr>
          <w:rFonts w:hint="eastAsia"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14:paraId="4B266617">
      <w:pPr>
        <w:pStyle w:val="1045"/>
        <w:numPr>
          <w:ilvl w:val="255"/>
          <w:numId w:val="0"/>
        </w:numPr>
        <w:snapToGrid w:val="0"/>
        <w:rPr>
          <w:rFonts w:hint="eastAsia" w:ascii="仿宋" w:hAnsi="仿宋" w:eastAsia="仿宋" w:cs="仿宋"/>
          <w:kern w:val="2"/>
          <w:sz w:val="24"/>
          <w:szCs w:val="24"/>
        </w:rPr>
      </w:pPr>
      <w:r>
        <w:rPr>
          <w:rFonts w:hint="eastAsia" w:ascii="仿宋" w:hAnsi="仿宋" w:eastAsia="仿宋" w:cs="仿宋"/>
          <w:sz w:val="24"/>
          <w:szCs w:val="24"/>
        </w:rPr>
        <w:t xml:space="preserve">          </w:t>
      </w:r>
      <w:r>
        <w:rPr>
          <w:rFonts w:hint="eastAsia" w:ascii="仿宋" w:hAnsi="仿宋" w:eastAsia="仿宋" w:cs="仿宋"/>
          <w:kern w:val="2"/>
          <w:sz w:val="24"/>
          <w:szCs w:val="24"/>
        </w:rPr>
        <w:t xml:space="preserve">是否涉及绿色产品： </w:t>
      </w:r>
    </w:p>
    <w:p w14:paraId="6579735C">
      <w:pPr>
        <w:pStyle w:val="1045"/>
        <w:ind w:firstLine="420" w:firstLineChars="0"/>
        <w:rPr>
          <w:rFonts w:hint="eastAsia" w:ascii="仿宋" w:hAnsi="仿宋" w:eastAsia="仿宋" w:cs="仿宋"/>
          <w:sz w:val="24"/>
          <w:szCs w:val="24"/>
          <w:u w:val="single"/>
        </w:rPr>
      </w:pPr>
      <w:r>
        <w:rPr>
          <w:rFonts w:hint="eastAsia" w:ascii="仿宋" w:hAnsi="仿宋" w:eastAsia="仿宋" w:cs="仿宋"/>
          <w:kern w:val="2"/>
          <w:sz w:val="24"/>
          <w:szCs w:val="24"/>
        </w:rPr>
        <w:t xml:space="preserve">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是，绿色产品政府采购相关政策确定的底级品目名称：</w:t>
      </w:r>
      <w:r>
        <w:rPr>
          <w:rFonts w:hint="eastAsia" w:ascii="仿宋" w:hAnsi="仿宋" w:eastAsia="仿宋" w:cs="仿宋"/>
          <w:sz w:val="24"/>
          <w:szCs w:val="24"/>
          <w:u w:val="single"/>
        </w:rPr>
        <w:t xml:space="preserve">         </w:t>
      </w:r>
    </w:p>
    <w:p w14:paraId="6DE983B5">
      <w:pPr>
        <w:numPr>
          <w:ilvl w:val="255"/>
          <w:numId w:val="0"/>
        </w:numPr>
        <w:tabs>
          <w:tab w:val="left" w:pos="740"/>
        </w:tabs>
        <w:snapToGrid w:val="0"/>
        <w:spacing w:line="400" w:lineRule="exact"/>
        <w:rPr>
          <w:rFonts w:hint="eastAsia"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14:paraId="60AAF4E0">
      <w:pPr>
        <w:pStyle w:val="1045"/>
        <w:ind w:firstLine="420" w:firstLineChars="0"/>
        <w:rPr>
          <w:rFonts w:hint="eastAsia" w:ascii="仿宋" w:hAnsi="仿宋" w:eastAsia="仿宋" w:cs="仿宋"/>
          <w:sz w:val="24"/>
          <w:szCs w:val="24"/>
        </w:rPr>
      </w:pPr>
      <w:r>
        <w:rPr>
          <w:rFonts w:hint="eastAsia" w:ascii="仿宋" w:hAnsi="仿宋" w:eastAsia="仿宋" w:cs="仿宋"/>
          <w:kern w:val="2"/>
          <w:sz w:val="24"/>
          <w:szCs w:val="24"/>
        </w:rPr>
        <w:t xml:space="preserve">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14:paraId="06AA5162">
      <w:pPr>
        <w:numPr>
          <w:ilvl w:val="255"/>
          <w:numId w:val="0"/>
        </w:numPr>
        <w:snapToGrid w:val="0"/>
        <w:spacing w:line="400" w:lineRule="exact"/>
        <w:rPr>
          <w:rFonts w:hint="eastAsia" w:ascii="仿宋" w:hAnsi="仿宋" w:eastAsia="仿宋" w:cs="仿宋"/>
          <w:sz w:val="24"/>
        </w:rPr>
      </w:pPr>
      <w:r>
        <w:rPr>
          <w:rFonts w:hint="eastAsia" w:ascii="仿宋" w:hAnsi="仿宋" w:eastAsia="仿宋" w:cs="仿宋"/>
          <w:sz w:val="24"/>
        </w:rPr>
        <w:t xml:space="preserve">    （1</w:t>
      </w:r>
      <w:r>
        <w:rPr>
          <w:rFonts w:hint="eastAsia" w:ascii="仿宋" w:hAnsi="仿宋" w:eastAsia="仿宋" w:cs="仿宋"/>
          <w:sz w:val="24"/>
          <w:lang w:val="en"/>
        </w:rPr>
        <w:t>1</w:t>
      </w:r>
      <w:r>
        <w:rPr>
          <w:rFonts w:hint="eastAsia" w:ascii="仿宋" w:hAnsi="仿宋" w:eastAsia="仿宋" w:cs="仿宋"/>
          <w:sz w:val="24"/>
        </w:rPr>
        <w:t>）涉及商品包装和快递包装的，是否参考《商品包装政府采购需求标准（试行）》、《快递包装政府采购需求标准（试行）》明确产品及相关快递服务的具体包装要求：</w:t>
      </w:r>
    </w:p>
    <w:p w14:paraId="75227EDF">
      <w:pPr>
        <w:numPr>
          <w:ilvl w:val="255"/>
          <w:numId w:val="0"/>
        </w:numPr>
        <w:snapToGrid w:val="0"/>
        <w:spacing w:line="400" w:lineRule="exact"/>
        <w:ind w:firstLine="960" w:firstLineChars="400"/>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 xml:space="preserve">是       </w:t>
      </w:r>
      <w:r>
        <w:rPr>
          <w:rFonts w:hint="eastAsia" w:ascii="仿宋" w:hAnsi="仿宋" w:eastAsia="仿宋" w:cs="仿宋"/>
          <w:sz w:val="24"/>
        </w:rPr>
        <w:sym w:font="Wingdings" w:char="00A8"/>
      </w:r>
      <w:r>
        <w:rPr>
          <w:rFonts w:hint="eastAsia" w:ascii="仿宋" w:hAnsi="仿宋" w:eastAsia="仿宋" w:cs="仿宋"/>
          <w:sz w:val="24"/>
        </w:rPr>
        <w:t xml:space="preserve">否      </w:t>
      </w:r>
      <w:r>
        <w:rPr>
          <w:rFonts w:hint="eastAsia" w:ascii="仿宋" w:hAnsi="仿宋" w:eastAsia="仿宋" w:cs="仿宋"/>
          <w:sz w:val="24"/>
        </w:rPr>
        <w:sym w:font="Wingdings" w:char="00A8"/>
      </w:r>
      <w:r>
        <w:rPr>
          <w:rFonts w:hint="eastAsia" w:ascii="仿宋" w:hAnsi="仿宋" w:eastAsia="仿宋" w:cs="仿宋"/>
          <w:sz w:val="24"/>
        </w:rPr>
        <w:t>不涉及</w:t>
      </w:r>
    </w:p>
    <w:p w14:paraId="2C2C012B">
      <w:pPr>
        <w:numPr>
          <w:ilvl w:val="0"/>
          <w:numId w:val="6"/>
        </w:numPr>
        <w:snapToGrid w:val="0"/>
        <w:spacing w:line="400" w:lineRule="exact"/>
        <w:ind w:firstLine="482" w:firstLineChars="200"/>
        <w:rPr>
          <w:rFonts w:hint="eastAsia" w:ascii="仿宋" w:hAnsi="仿宋" w:eastAsia="仿宋" w:cs="仿宋"/>
          <w:b/>
          <w:sz w:val="24"/>
        </w:rPr>
      </w:pPr>
      <w:r>
        <w:rPr>
          <w:rFonts w:hint="eastAsia" w:ascii="仿宋" w:hAnsi="仿宋" w:eastAsia="仿宋" w:cs="仿宋"/>
          <w:b/>
          <w:sz w:val="24"/>
        </w:rPr>
        <w:t>合同金额</w:t>
      </w:r>
    </w:p>
    <w:p w14:paraId="45D2F5F2">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（1）合同金额小写：</w:t>
      </w:r>
      <w:r>
        <w:rPr>
          <w:rFonts w:hint="eastAsia" w:ascii="仿宋" w:hAnsi="仿宋" w:eastAsia="仿宋" w:cs="仿宋"/>
          <w:sz w:val="24"/>
          <w:u w:val="single"/>
        </w:rPr>
        <w:t xml:space="preserve">                           </w:t>
      </w:r>
    </w:p>
    <w:p w14:paraId="663422DE">
      <w:pPr>
        <w:snapToGrid w:val="0"/>
        <w:spacing w:line="400" w:lineRule="exact"/>
        <w:rPr>
          <w:rFonts w:hint="eastAsia" w:ascii="仿宋" w:hAnsi="仿宋" w:eastAsia="仿宋" w:cs="仿宋"/>
          <w:sz w:val="24"/>
          <w:u w:val="single"/>
        </w:rPr>
      </w:pPr>
      <w:r>
        <w:rPr>
          <w:rFonts w:hint="eastAsia" w:ascii="仿宋" w:hAnsi="仿宋" w:eastAsia="仿宋" w:cs="仿宋"/>
          <w:sz w:val="24"/>
        </w:rPr>
        <w:t xml:space="preserve">                 大写：</w:t>
      </w:r>
      <w:r>
        <w:rPr>
          <w:rFonts w:hint="eastAsia" w:ascii="仿宋" w:hAnsi="仿宋" w:eastAsia="仿宋" w:cs="仿宋"/>
          <w:sz w:val="24"/>
          <w:u w:val="single"/>
        </w:rPr>
        <w:t xml:space="preserve">                           </w:t>
      </w:r>
    </w:p>
    <w:p w14:paraId="0A3B5375">
      <w:pPr>
        <w:snapToGrid w:val="0"/>
        <w:spacing w:line="400" w:lineRule="exact"/>
        <w:rPr>
          <w:rFonts w:hint="eastAsia" w:ascii="仿宋" w:hAnsi="仿宋" w:eastAsia="仿宋" w:cs="仿宋"/>
          <w:sz w:val="24"/>
        </w:rPr>
      </w:pPr>
      <w:r>
        <w:rPr>
          <w:rFonts w:hint="eastAsia" w:ascii="仿宋" w:hAnsi="仿宋" w:eastAsia="仿宋" w:cs="仿宋"/>
          <w:sz w:val="24"/>
        </w:rPr>
        <w:t xml:space="preserve">         分包金额（如有）小写：</w:t>
      </w:r>
      <w:r>
        <w:rPr>
          <w:rFonts w:hint="eastAsia" w:ascii="仿宋" w:hAnsi="仿宋" w:eastAsia="仿宋" w:cs="仿宋"/>
          <w:sz w:val="24"/>
          <w:u w:val="single"/>
        </w:rPr>
        <w:t xml:space="preserve">                   </w:t>
      </w:r>
    </w:p>
    <w:p w14:paraId="58B4936E">
      <w:pPr>
        <w:snapToGrid w:val="0"/>
        <w:spacing w:line="400" w:lineRule="exact"/>
        <w:rPr>
          <w:rFonts w:hint="eastAsia" w:ascii="仿宋" w:hAnsi="仿宋" w:eastAsia="仿宋" w:cs="仿宋"/>
          <w:sz w:val="24"/>
          <w:u w:val="single"/>
        </w:rPr>
      </w:pPr>
      <w:r>
        <w:rPr>
          <w:rFonts w:hint="eastAsia" w:ascii="仿宋" w:hAnsi="仿宋" w:eastAsia="仿宋" w:cs="仿宋"/>
          <w:sz w:val="24"/>
        </w:rPr>
        <w:t xml:space="preserve">                     大写：</w:t>
      </w:r>
      <w:r>
        <w:rPr>
          <w:rFonts w:hint="eastAsia" w:ascii="仿宋" w:hAnsi="仿宋" w:eastAsia="仿宋" w:cs="仿宋"/>
          <w:sz w:val="24"/>
          <w:u w:val="single"/>
        </w:rPr>
        <w:t xml:space="preserve">                       </w:t>
      </w:r>
    </w:p>
    <w:p w14:paraId="04214357">
      <w:pPr>
        <w:snapToGrid w:val="0"/>
        <w:spacing w:line="400" w:lineRule="exact"/>
        <w:rPr>
          <w:rFonts w:hint="eastAsia" w:ascii="仿宋" w:hAnsi="仿宋" w:eastAsia="仿宋" w:cs="仿宋"/>
          <w:sz w:val="24"/>
        </w:rPr>
      </w:pPr>
      <w:r>
        <w:rPr>
          <w:rFonts w:hint="eastAsia" w:ascii="仿宋" w:hAnsi="仿宋" w:eastAsia="仿宋" w:cs="仿宋"/>
          <w:sz w:val="24"/>
        </w:rPr>
        <w:t xml:space="preserve">    （注：固定单价合同应填写单价和最高限价）</w:t>
      </w:r>
    </w:p>
    <w:p w14:paraId="0B363084">
      <w:pPr>
        <w:numPr>
          <w:ilvl w:val="255"/>
          <w:numId w:val="0"/>
        </w:numPr>
        <w:snapToGrid w:val="0"/>
        <w:spacing w:line="400" w:lineRule="exact"/>
        <w:rPr>
          <w:rFonts w:hint="eastAsia" w:ascii="仿宋" w:hAnsi="仿宋" w:eastAsia="仿宋" w:cs="仿宋"/>
          <w:sz w:val="24"/>
        </w:rPr>
      </w:pPr>
      <w:r>
        <w:rPr>
          <w:rFonts w:hint="eastAsia" w:ascii="仿宋" w:hAnsi="仿宋" w:eastAsia="仿宋" w:cs="仿宋"/>
          <w:sz w:val="24"/>
        </w:rPr>
        <w:t xml:space="preserve">    （2）合同定价方式（采用组合定价方式的，可以勾选多项）：</w:t>
      </w:r>
    </w:p>
    <w:p w14:paraId="39B8981E">
      <w:pPr>
        <w:snapToGrid w:val="0"/>
        <w:spacing w:line="400" w:lineRule="exact"/>
        <w:ind w:firstLine="480" w:firstLineChars="200"/>
        <w:rPr>
          <w:rFonts w:hint="eastAsia"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固定总价 </w:t>
      </w:r>
      <w:r>
        <w:rPr>
          <w:rFonts w:hint="eastAsia" w:ascii="仿宋" w:hAnsi="仿宋" w:eastAsia="仿宋" w:cs="仿宋"/>
          <w:iCs/>
          <w:sz w:val="24"/>
        </w:rPr>
        <w:sym w:font="Wingdings" w:char="00A8"/>
      </w:r>
      <w:r>
        <w:rPr>
          <w:rFonts w:hint="eastAsia" w:ascii="仿宋" w:hAnsi="仿宋" w:eastAsia="仿宋" w:cs="仿宋"/>
          <w:iCs/>
          <w:sz w:val="24"/>
        </w:rPr>
        <w:t xml:space="preserve">固定单价 </w:t>
      </w:r>
      <w:r>
        <w:rPr>
          <w:rFonts w:hint="eastAsia" w:ascii="仿宋" w:hAnsi="仿宋" w:eastAsia="仿宋" w:cs="仿宋"/>
          <w:iCs/>
          <w:sz w:val="24"/>
        </w:rPr>
        <w:sym w:font="Wingdings" w:char="00A8"/>
      </w:r>
      <w:r>
        <w:rPr>
          <w:rFonts w:hint="eastAsia" w:ascii="仿宋" w:hAnsi="仿宋" w:eastAsia="仿宋" w:cs="仿宋"/>
          <w:iCs/>
          <w:sz w:val="24"/>
        </w:rPr>
        <w:t xml:space="preserve">固定费率 </w:t>
      </w:r>
      <w:r>
        <w:rPr>
          <w:rFonts w:hint="eastAsia" w:ascii="仿宋" w:hAnsi="仿宋" w:eastAsia="仿宋" w:cs="仿宋"/>
          <w:iCs/>
          <w:sz w:val="24"/>
        </w:rPr>
        <w:sym w:font="Wingdings" w:char="00A8"/>
      </w:r>
      <w:r>
        <w:rPr>
          <w:rFonts w:hint="eastAsia" w:ascii="仿宋" w:hAnsi="仿宋" w:eastAsia="仿宋" w:cs="仿宋"/>
          <w:iCs/>
          <w:sz w:val="24"/>
        </w:rPr>
        <w:t xml:space="preserve">成本补偿 </w:t>
      </w:r>
      <w:r>
        <w:rPr>
          <w:rFonts w:hint="eastAsia" w:ascii="仿宋" w:hAnsi="仿宋" w:eastAsia="仿宋" w:cs="仿宋"/>
          <w:iCs/>
          <w:sz w:val="24"/>
        </w:rPr>
        <w:sym w:font="Wingdings" w:char="00A8"/>
      </w:r>
      <w:r>
        <w:rPr>
          <w:rFonts w:hint="eastAsia" w:ascii="仿宋" w:hAnsi="仿宋" w:eastAsia="仿宋" w:cs="仿宋"/>
          <w:iCs/>
          <w:sz w:val="24"/>
        </w:rPr>
        <w:t xml:space="preserve">绩效激励 </w:t>
      </w:r>
      <w:r>
        <w:rPr>
          <w:rFonts w:hint="eastAsia" w:ascii="仿宋" w:hAnsi="仿宋" w:eastAsia="仿宋" w:cs="仿宋"/>
          <w:iCs/>
          <w:sz w:val="24"/>
        </w:rPr>
        <w:sym w:font="Wingdings" w:char="00A8"/>
      </w:r>
      <w:r>
        <w:rPr>
          <w:rFonts w:hint="eastAsia" w:ascii="仿宋" w:hAnsi="仿宋" w:eastAsia="仿宋" w:cs="仿宋"/>
          <w:iCs/>
          <w:sz w:val="24"/>
        </w:rPr>
        <w:t>其他</w:t>
      </w:r>
      <w:r>
        <w:rPr>
          <w:rFonts w:hint="eastAsia" w:ascii="仿宋" w:hAnsi="仿宋" w:eastAsia="仿宋" w:cs="仿宋"/>
          <w:sz w:val="24"/>
          <w:u w:val="single"/>
        </w:rPr>
        <w:t xml:space="preserve">       </w:t>
      </w:r>
    </w:p>
    <w:p w14:paraId="5A30621C">
      <w:pPr>
        <w:pStyle w:val="126"/>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31470666">
      <w:pPr>
        <w:snapToGrid w:val="0"/>
        <w:spacing w:line="400" w:lineRule="exact"/>
        <w:ind w:firstLine="720" w:firstLineChars="300"/>
        <w:rPr>
          <w:rFonts w:hint="eastAsia"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全额付款：</w:t>
      </w:r>
      <w:r>
        <w:rPr>
          <w:rFonts w:hint="eastAsia" w:ascii="仿宋" w:hAnsi="仿宋" w:eastAsia="仿宋" w:cs="仿宋"/>
          <w:sz w:val="24"/>
          <w:u w:val="single"/>
        </w:rPr>
        <w:t xml:space="preserve">     （应明确一次性支付合同款项的条件）                    </w:t>
      </w:r>
    </w:p>
    <w:p w14:paraId="682BB6E6">
      <w:pPr>
        <w:snapToGrid w:val="0"/>
        <w:spacing w:line="400" w:lineRule="exact"/>
        <w:ind w:firstLine="720" w:firstLineChars="300"/>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分期付款：</w:t>
      </w:r>
      <w:r>
        <w:rPr>
          <w:rFonts w:hint="eastAsia" w:ascii="仿宋" w:hAnsi="仿宋" w:eastAsia="仿宋" w:cs="仿宋"/>
          <w:sz w:val="24"/>
          <w:u w:val="single"/>
        </w:rPr>
        <w:t xml:space="preserve">  （应明确分期支付合同款项的各期比例和支付条件，各期支付条件应与分期履约验收情况挂钩） </w:t>
      </w:r>
      <w:r>
        <w:rPr>
          <w:rFonts w:hint="eastAsia" w:ascii="仿宋" w:hAnsi="仿宋" w:eastAsia="仿宋" w:cs="仿宋"/>
          <w:sz w:val="24"/>
        </w:rPr>
        <w:t>，其中涉及预付款的：</w:t>
      </w:r>
      <w:r>
        <w:rPr>
          <w:rFonts w:hint="eastAsia" w:ascii="仿宋" w:hAnsi="仿宋" w:eastAsia="仿宋" w:cs="仿宋"/>
          <w:sz w:val="24"/>
          <w:u w:val="single"/>
        </w:rPr>
        <w:t xml:space="preserve"> （应明确预付款的支付比例和支付条件） </w:t>
      </w:r>
    </w:p>
    <w:p w14:paraId="6BFE5D77">
      <w:pPr>
        <w:snapToGrid w:val="0"/>
        <w:spacing w:line="400" w:lineRule="exact"/>
        <w:ind w:firstLine="720" w:firstLineChars="300"/>
        <w:rPr>
          <w:rFonts w:hint="eastAsia"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成本补偿：</w:t>
      </w:r>
      <w:r>
        <w:rPr>
          <w:rFonts w:hint="eastAsia" w:ascii="仿宋" w:hAnsi="仿宋" w:eastAsia="仿宋" w:cs="仿宋"/>
          <w:sz w:val="24"/>
          <w:u w:val="single"/>
        </w:rPr>
        <w:t xml:space="preserve">      （应明确按照成本补偿方式的支付方式和支付条件）   </w:t>
      </w:r>
    </w:p>
    <w:p w14:paraId="20823857">
      <w:pPr>
        <w:snapToGrid w:val="0"/>
        <w:spacing w:line="400" w:lineRule="exact"/>
        <w:ind w:firstLine="720" w:firstLineChars="300"/>
        <w:rPr>
          <w:rFonts w:hint="eastAsia"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绩效激励：</w:t>
      </w:r>
      <w:r>
        <w:rPr>
          <w:rFonts w:hint="eastAsia" w:ascii="仿宋" w:hAnsi="仿宋" w:eastAsia="仿宋" w:cs="仿宋"/>
          <w:sz w:val="24"/>
          <w:u w:val="single"/>
        </w:rPr>
        <w:t xml:space="preserve">      （应明确按照绩效激励方式的支付方式和支付条件）   </w:t>
      </w:r>
    </w:p>
    <w:p w14:paraId="4E35B8CB">
      <w:pPr>
        <w:numPr>
          <w:ilvl w:val="0"/>
          <w:numId w:val="6"/>
        </w:numPr>
        <w:snapToGrid w:val="0"/>
        <w:spacing w:line="400" w:lineRule="exact"/>
        <w:ind w:firstLine="482" w:firstLineChars="200"/>
        <w:rPr>
          <w:rFonts w:hint="eastAsia" w:ascii="仿宋" w:hAnsi="仿宋" w:eastAsia="仿宋" w:cs="仿宋"/>
          <w:b/>
          <w:sz w:val="24"/>
          <w:u w:val="single"/>
        </w:rPr>
      </w:pPr>
      <w:r>
        <w:rPr>
          <w:rFonts w:hint="eastAsia" w:ascii="仿宋" w:hAnsi="仿宋" w:eastAsia="仿宋" w:cs="仿宋"/>
          <w:b/>
          <w:sz w:val="24"/>
        </w:rPr>
        <w:t>合同履行</w:t>
      </w:r>
    </w:p>
    <w:p w14:paraId="3DBC763D">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（1）起始日期：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日，完成日期：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1E14E75">
      <w:pPr>
        <w:snapToGrid w:val="0"/>
        <w:spacing w:line="400" w:lineRule="exact"/>
        <w:ind w:firstLine="480" w:firstLineChars="200"/>
        <w:rPr>
          <w:rFonts w:hint="eastAsia" w:ascii="仿宋" w:hAnsi="仿宋" w:eastAsia="仿宋" w:cs="仿宋"/>
          <w:sz w:val="24"/>
          <w:u w:val="single"/>
        </w:rPr>
      </w:pPr>
      <w:r>
        <w:rPr>
          <w:rFonts w:hint="eastAsia" w:ascii="仿宋" w:hAnsi="仿宋" w:eastAsia="仿宋" w:cs="仿宋"/>
          <w:sz w:val="24"/>
        </w:rPr>
        <w:t>（2）履约地点</w:t>
      </w:r>
      <w:r>
        <w:rPr>
          <w:rFonts w:hint="eastAsia" w:ascii="仿宋" w:hAnsi="仿宋" w:eastAsia="仿宋" w:cs="仿宋"/>
          <w:bCs/>
          <w:sz w:val="24"/>
        </w:rPr>
        <w:t>：</w:t>
      </w:r>
      <w:r>
        <w:rPr>
          <w:rFonts w:hint="eastAsia" w:ascii="仿宋" w:hAnsi="仿宋" w:eastAsia="仿宋" w:cs="仿宋"/>
          <w:sz w:val="24"/>
          <w:u w:val="single"/>
        </w:rPr>
        <w:t xml:space="preserve">                             </w:t>
      </w:r>
    </w:p>
    <w:p w14:paraId="1A5D97DC">
      <w:pPr>
        <w:snapToGrid w:val="0"/>
        <w:spacing w:line="400" w:lineRule="exact"/>
        <w:ind w:firstLine="480" w:firstLineChars="200"/>
        <w:rPr>
          <w:rFonts w:hint="eastAsia" w:ascii="仿宋" w:hAnsi="仿宋" w:eastAsia="仿宋" w:cs="仿宋"/>
          <w:sz w:val="24"/>
        </w:rPr>
      </w:pPr>
      <w:r>
        <w:rPr>
          <w:rFonts w:hint="eastAsia" w:ascii="仿宋" w:hAnsi="仿宋" w:eastAsia="仿宋" w:cs="仿宋"/>
          <w:bCs/>
          <w:sz w:val="24"/>
        </w:rPr>
        <w:t>（3）履约担保：</w:t>
      </w:r>
      <w:r>
        <w:rPr>
          <w:rFonts w:hint="eastAsia" w:ascii="仿宋" w:hAnsi="仿宋" w:eastAsia="仿宋" w:cs="仿宋"/>
          <w:sz w:val="24"/>
        </w:rPr>
        <w:t>是否收取履约保证金：</w:t>
      </w:r>
      <w:r>
        <w:rPr>
          <w:rFonts w:hint="eastAsia" w:ascii="仿宋" w:hAnsi="仿宋" w:eastAsia="仿宋" w:cs="仿宋"/>
          <w:sz w:val="24"/>
        </w:rPr>
        <w:sym w:font="Wingdings" w:char="00A8"/>
      </w:r>
      <w:r>
        <w:rPr>
          <w:rFonts w:hint="eastAsia" w:ascii="仿宋" w:hAnsi="仿宋" w:eastAsia="仿宋" w:cs="仿宋"/>
          <w:sz w:val="24"/>
        </w:rPr>
        <w:t xml:space="preserve">是    </w:t>
      </w:r>
      <w:r>
        <w:rPr>
          <w:rFonts w:hint="eastAsia" w:ascii="仿宋" w:hAnsi="仿宋" w:eastAsia="仿宋" w:cs="仿宋"/>
          <w:sz w:val="24"/>
        </w:rPr>
        <w:sym w:font="Wingdings" w:char="00A8"/>
      </w:r>
      <w:r>
        <w:rPr>
          <w:rFonts w:hint="eastAsia" w:ascii="仿宋" w:hAnsi="仿宋" w:eastAsia="仿宋" w:cs="仿宋"/>
          <w:sz w:val="24"/>
        </w:rPr>
        <w:t>否</w:t>
      </w:r>
    </w:p>
    <w:p w14:paraId="228A64C3">
      <w:pPr>
        <w:pStyle w:val="1045"/>
        <w:ind w:firstLine="480"/>
        <w:rPr>
          <w:rFonts w:hint="eastAsia" w:ascii="仿宋" w:hAnsi="仿宋" w:eastAsia="仿宋" w:cs="仿宋"/>
          <w:sz w:val="24"/>
          <w:szCs w:val="24"/>
        </w:rPr>
      </w:pPr>
      <w:r>
        <w:rPr>
          <w:rFonts w:hint="eastAsia" w:ascii="仿宋" w:hAnsi="仿宋" w:eastAsia="仿宋" w:cs="仿宋"/>
          <w:bCs/>
          <w:sz w:val="24"/>
          <w:szCs w:val="24"/>
        </w:rPr>
        <w:t xml:space="preserve">  </w:t>
      </w:r>
      <w:r>
        <w:rPr>
          <w:rFonts w:hint="eastAsia" w:ascii="仿宋" w:hAnsi="仿宋" w:eastAsia="仿宋" w:cs="仿宋"/>
          <w:sz w:val="24"/>
          <w:szCs w:val="24"/>
        </w:rPr>
        <w:t xml:space="preserve">  收取履约保证金形式：</w:t>
      </w:r>
      <w:r>
        <w:rPr>
          <w:rFonts w:hint="eastAsia" w:ascii="仿宋" w:hAnsi="仿宋" w:eastAsia="仿宋" w:cs="仿宋"/>
          <w:bCs/>
          <w:sz w:val="24"/>
          <w:szCs w:val="24"/>
          <w:u w:val="single"/>
        </w:rPr>
        <w:t xml:space="preserve">                            </w:t>
      </w:r>
    </w:p>
    <w:p w14:paraId="4CF4403C">
      <w:pPr>
        <w:pStyle w:val="1045"/>
        <w:ind w:firstLine="480"/>
        <w:rPr>
          <w:rFonts w:hint="eastAsia" w:ascii="仿宋" w:hAnsi="仿宋" w:eastAsia="仿宋" w:cs="仿宋"/>
          <w:sz w:val="24"/>
          <w:szCs w:val="24"/>
        </w:rPr>
      </w:pPr>
      <w:r>
        <w:rPr>
          <w:rFonts w:hint="eastAsia" w:ascii="仿宋" w:hAnsi="仿宋" w:eastAsia="仿宋" w:cs="仿宋"/>
          <w:sz w:val="24"/>
          <w:szCs w:val="24"/>
        </w:rPr>
        <w:t xml:space="preserve">    收取履约保证金金额：</w:t>
      </w:r>
      <w:r>
        <w:rPr>
          <w:rFonts w:hint="eastAsia" w:ascii="仿宋" w:hAnsi="仿宋" w:eastAsia="仿宋" w:cs="仿宋"/>
          <w:bCs/>
          <w:sz w:val="24"/>
          <w:szCs w:val="24"/>
          <w:u w:val="single"/>
        </w:rPr>
        <w:t xml:space="preserve">                            </w:t>
      </w:r>
    </w:p>
    <w:p w14:paraId="5FFAB759">
      <w:pPr>
        <w:snapToGrid w:val="0"/>
        <w:spacing w:line="400" w:lineRule="exact"/>
        <w:ind w:firstLine="480" w:firstLineChars="200"/>
        <w:rPr>
          <w:rFonts w:hint="eastAsia" w:ascii="仿宋" w:hAnsi="仿宋" w:eastAsia="仿宋" w:cs="仿宋"/>
          <w:sz w:val="24"/>
        </w:rPr>
      </w:pPr>
      <w:r>
        <w:rPr>
          <w:rFonts w:hint="eastAsia" w:ascii="仿宋" w:hAnsi="仿宋" w:eastAsia="仿宋" w:cs="仿宋"/>
          <w:bCs/>
          <w:sz w:val="24"/>
        </w:rPr>
        <w:t xml:space="preserve">    履约担保期限：</w:t>
      </w:r>
      <w:r>
        <w:rPr>
          <w:rFonts w:hint="eastAsia" w:ascii="仿宋" w:hAnsi="仿宋" w:eastAsia="仿宋" w:cs="仿宋"/>
          <w:bCs/>
          <w:sz w:val="24"/>
          <w:u w:val="single"/>
        </w:rPr>
        <w:t xml:space="preserve">                                  </w:t>
      </w:r>
    </w:p>
    <w:p w14:paraId="42F958BC">
      <w:pPr>
        <w:snapToGrid w:val="0"/>
        <w:spacing w:line="400" w:lineRule="exact"/>
        <w:ind w:firstLine="480" w:firstLineChars="200"/>
        <w:rPr>
          <w:rFonts w:hint="eastAsia" w:ascii="仿宋" w:hAnsi="仿宋" w:eastAsia="仿宋" w:cs="仿宋"/>
          <w:bCs/>
          <w:sz w:val="24"/>
        </w:rPr>
      </w:pPr>
      <w:r>
        <w:rPr>
          <w:rFonts w:hint="eastAsia" w:ascii="仿宋" w:hAnsi="仿宋" w:eastAsia="仿宋" w:cs="仿宋"/>
          <w:bCs/>
          <w:sz w:val="24"/>
        </w:rPr>
        <w:t>（4）分期履行要求：</w:t>
      </w:r>
      <w:r>
        <w:rPr>
          <w:rFonts w:hint="eastAsia" w:ascii="仿宋" w:hAnsi="仿宋" w:eastAsia="仿宋" w:cs="仿宋"/>
          <w:bCs/>
          <w:sz w:val="24"/>
          <w:u w:val="single"/>
        </w:rPr>
        <w:t xml:space="preserve">                                                        </w:t>
      </w:r>
    </w:p>
    <w:p w14:paraId="48698801">
      <w:pPr>
        <w:snapToGrid w:val="0"/>
        <w:spacing w:line="400" w:lineRule="exact"/>
        <w:ind w:firstLine="480" w:firstLineChars="200"/>
        <w:rPr>
          <w:rFonts w:hint="eastAsia" w:ascii="仿宋" w:hAnsi="仿宋" w:eastAsia="仿宋" w:cs="仿宋"/>
          <w:sz w:val="24"/>
          <w:u w:val="single"/>
        </w:rPr>
      </w:pPr>
      <w:r>
        <w:rPr>
          <w:rFonts w:hint="eastAsia" w:ascii="仿宋" w:hAnsi="仿宋" w:eastAsia="仿宋" w:cs="仿宋"/>
          <w:bCs/>
          <w:sz w:val="24"/>
        </w:rPr>
        <w:t>（5）风险处置措施和替代方案：</w:t>
      </w:r>
      <w:r>
        <w:rPr>
          <w:rFonts w:hint="eastAsia" w:ascii="仿宋" w:hAnsi="仿宋" w:eastAsia="仿宋" w:cs="仿宋"/>
          <w:color w:val="0000FF"/>
          <w:sz w:val="24"/>
          <w:u w:val="single"/>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sz w:val="24"/>
          <w:u w:val="single"/>
        </w:rPr>
        <w:t xml:space="preserve">                                                </w:t>
      </w:r>
    </w:p>
    <w:p w14:paraId="3DD8C539">
      <w:pPr>
        <w:numPr>
          <w:ilvl w:val="0"/>
          <w:numId w:val="6"/>
        </w:numPr>
        <w:snapToGrid w:val="0"/>
        <w:spacing w:line="400" w:lineRule="exact"/>
        <w:ind w:firstLine="482" w:firstLineChars="200"/>
        <w:rPr>
          <w:rFonts w:hint="eastAsia" w:ascii="仿宋" w:hAnsi="仿宋" w:eastAsia="仿宋" w:cs="仿宋"/>
          <w:b/>
          <w:sz w:val="24"/>
        </w:rPr>
      </w:pPr>
      <w:r>
        <w:rPr>
          <w:rFonts w:hint="eastAsia" w:ascii="仿宋" w:hAnsi="仿宋" w:eastAsia="仿宋" w:cs="仿宋"/>
          <w:b/>
          <w:sz w:val="24"/>
        </w:rPr>
        <w:t>合同验收</w:t>
      </w:r>
    </w:p>
    <w:p w14:paraId="2DEA952E">
      <w:pPr>
        <w:numPr>
          <w:ilvl w:val="0"/>
          <w:numId w:val="8"/>
        </w:numPr>
        <w:snapToGrid w:val="0"/>
        <w:spacing w:line="400" w:lineRule="exact"/>
        <w:ind w:firstLine="480" w:firstLineChars="200"/>
        <w:rPr>
          <w:rFonts w:hint="eastAsia" w:ascii="仿宋" w:hAnsi="仿宋" w:eastAsia="仿宋" w:cs="仿宋"/>
          <w:bCs/>
          <w:sz w:val="24"/>
        </w:rPr>
      </w:pPr>
      <w:r>
        <w:rPr>
          <w:rFonts w:hint="eastAsia" w:ascii="仿宋" w:hAnsi="仿宋" w:eastAsia="仿宋" w:cs="仿宋"/>
          <w:bCs/>
          <w:sz w:val="24"/>
        </w:rPr>
        <w:t>验收组织方式：</w:t>
      </w:r>
      <w:r>
        <w:rPr>
          <w:rFonts w:hint="eastAsia" w:ascii="仿宋" w:hAnsi="仿宋" w:eastAsia="仿宋" w:cs="仿宋"/>
          <w:sz w:val="24"/>
        </w:rPr>
        <w:sym w:font="Wingdings" w:char="00A8"/>
      </w:r>
      <w:r>
        <w:rPr>
          <w:rFonts w:hint="eastAsia" w:ascii="仿宋" w:hAnsi="仿宋" w:eastAsia="仿宋" w:cs="仿宋"/>
          <w:bCs/>
          <w:sz w:val="24"/>
        </w:rPr>
        <w:t xml:space="preserve">自行组织 </w:t>
      </w:r>
      <w:r>
        <w:rPr>
          <w:rFonts w:hint="eastAsia" w:ascii="仿宋" w:hAnsi="仿宋" w:eastAsia="仿宋" w:cs="仿宋"/>
          <w:sz w:val="24"/>
        </w:rPr>
        <w:sym w:font="Wingdings" w:char="00A8"/>
      </w:r>
      <w:r>
        <w:rPr>
          <w:rFonts w:hint="eastAsia" w:ascii="仿宋" w:hAnsi="仿宋" w:eastAsia="仿宋" w:cs="仿宋"/>
          <w:bCs/>
          <w:sz w:val="24"/>
        </w:rPr>
        <w:t>委托第三方组织</w:t>
      </w:r>
    </w:p>
    <w:p w14:paraId="6E0B78CF">
      <w:pPr>
        <w:snapToGrid w:val="0"/>
        <w:spacing w:line="400" w:lineRule="exact"/>
        <w:rPr>
          <w:rFonts w:hint="eastAsia" w:ascii="仿宋" w:hAnsi="仿宋" w:eastAsia="仿宋" w:cs="仿宋"/>
          <w:bCs/>
          <w:sz w:val="24"/>
        </w:rPr>
      </w:pPr>
      <w:r>
        <w:rPr>
          <w:rFonts w:hint="eastAsia" w:ascii="仿宋" w:hAnsi="仿宋" w:eastAsia="仿宋" w:cs="仿宋"/>
          <w:bCs/>
          <w:sz w:val="24"/>
        </w:rPr>
        <w:t xml:space="preserve">         验收主体：</w:t>
      </w:r>
      <w:r>
        <w:rPr>
          <w:rFonts w:hint="eastAsia" w:ascii="仿宋" w:hAnsi="仿宋" w:eastAsia="仿宋" w:cs="仿宋"/>
          <w:bCs/>
          <w:sz w:val="24"/>
          <w:u w:val="single"/>
        </w:rPr>
        <w:t xml:space="preserve">                  </w:t>
      </w:r>
    </w:p>
    <w:p w14:paraId="68920309">
      <w:pPr>
        <w:snapToGrid w:val="0"/>
        <w:spacing w:line="400" w:lineRule="exact"/>
        <w:rPr>
          <w:rFonts w:hint="eastAsia" w:ascii="仿宋" w:hAnsi="仿宋" w:eastAsia="仿宋" w:cs="仿宋"/>
          <w:bCs/>
          <w:sz w:val="24"/>
        </w:rPr>
      </w:pPr>
      <w:r>
        <w:rPr>
          <w:rFonts w:hint="eastAsia" w:ascii="仿宋" w:hAnsi="仿宋" w:eastAsia="仿宋" w:cs="仿宋"/>
          <w:bCs/>
          <w:sz w:val="24"/>
        </w:rPr>
        <w:t xml:space="preserve">        是否邀请本项目的其他供应商参加验收：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14:paraId="4D5E5C87">
      <w:pPr>
        <w:snapToGrid w:val="0"/>
        <w:spacing w:line="400" w:lineRule="exact"/>
        <w:ind w:firstLine="960" w:firstLineChars="400"/>
        <w:rPr>
          <w:rFonts w:hint="eastAsia" w:ascii="仿宋" w:hAnsi="仿宋" w:eastAsia="仿宋" w:cs="仿宋"/>
          <w:bCs/>
          <w:sz w:val="24"/>
        </w:rPr>
      </w:pPr>
      <w:r>
        <w:rPr>
          <w:rFonts w:hint="eastAsia" w:ascii="仿宋" w:hAnsi="仿宋" w:eastAsia="仿宋" w:cs="仿宋"/>
          <w:bCs/>
          <w:sz w:val="24"/>
        </w:rPr>
        <w:t>是否邀请专家参加验收：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14:paraId="4291F3F8">
      <w:pPr>
        <w:snapToGrid w:val="0"/>
        <w:spacing w:line="400" w:lineRule="exact"/>
        <w:ind w:firstLine="960" w:firstLineChars="400"/>
        <w:rPr>
          <w:rFonts w:hint="eastAsia" w:ascii="仿宋" w:hAnsi="仿宋" w:eastAsia="仿宋" w:cs="仿宋"/>
          <w:bCs/>
          <w:sz w:val="24"/>
        </w:rPr>
      </w:pPr>
      <w:r>
        <w:rPr>
          <w:rFonts w:hint="eastAsia" w:ascii="仿宋" w:hAnsi="仿宋" w:eastAsia="仿宋" w:cs="仿宋"/>
          <w:bCs/>
          <w:sz w:val="24"/>
        </w:rPr>
        <w:t>是否邀请服务对象参加验收：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14:paraId="049EA65A">
      <w:pPr>
        <w:snapToGrid w:val="0"/>
        <w:spacing w:line="400" w:lineRule="exact"/>
        <w:ind w:firstLine="960" w:firstLineChars="400"/>
        <w:rPr>
          <w:rFonts w:hint="eastAsia" w:ascii="仿宋" w:hAnsi="仿宋" w:eastAsia="仿宋" w:cs="仿宋"/>
          <w:bCs/>
          <w:sz w:val="24"/>
        </w:rPr>
      </w:pPr>
      <w:r>
        <w:rPr>
          <w:rFonts w:hint="eastAsia" w:ascii="仿宋" w:hAnsi="仿宋" w:eastAsia="仿宋" w:cs="仿宋"/>
          <w:bCs/>
          <w:sz w:val="24"/>
        </w:rPr>
        <w:t>是否邀请第三方检测机构参加验收：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14:paraId="65B50FB5">
      <w:pPr>
        <w:snapToGrid w:val="0"/>
        <w:spacing w:line="400" w:lineRule="exact"/>
        <w:ind w:firstLine="960" w:firstLineChars="400"/>
        <w:rPr>
          <w:rFonts w:hint="eastAsia" w:ascii="仿宋" w:hAnsi="仿宋" w:eastAsia="仿宋" w:cs="仿宋"/>
          <w:bCs/>
          <w:sz w:val="24"/>
        </w:rPr>
      </w:pPr>
      <w:r>
        <w:rPr>
          <w:rFonts w:hint="eastAsia" w:ascii="仿宋" w:hAnsi="仿宋" w:eastAsia="仿宋" w:cs="仿宋"/>
          <w:bCs/>
          <w:sz w:val="24"/>
        </w:rPr>
        <w:t>是否进行抽查检测：</w:t>
      </w:r>
      <w:r>
        <w:rPr>
          <w:rFonts w:hint="eastAsia" w:ascii="仿宋" w:hAnsi="仿宋" w:eastAsia="仿宋" w:cs="仿宋"/>
          <w:sz w:val="24"/>
        </w:rPr>
        <w:sym w:font="Wingdings" w:char="00A8"/>
      </w:r>
      <w:r>
        <w:rPr>
          <w:rFonts w:hint="eastAsia" w:ascii="仿宋" w:hAnsi="仿宋" w:eastAsia="仿宋" w:cs="仿宋"/>
          <w:bCs/>
          <w:sz w:val="24"/>
        </w:rPr>
        <w:t>是，抽查比例：</w:t>
      </w:r>
      <w:r>
        <w:rPr>
          <w:rFonts w:hint="eastAsia" w:ascii="仿宋" w:hAnsi="仿宋" w:eastAsia="仿宋" w:cs="仿宋"/>
          <w:bCs/>
          <w:sz w:val="24"/>
          <w:u w:val="single"/>
        </w:rPr>
        <w:t xml:space="preserve">        </w:t>
      </w: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否</w:t>
      </w:r>
    </w:p>
    <w:p w14:paraId="0D1325C5">
      <w:pPr>
        <w:snapToGrid w:val="0"/>
        <w:spacing w:line="400" w:lineRule="exact"/>
        <w:ind w:firstLine="960" w:firstLineChars="400"/>
        <w:rPr>
          <w:rFonts w:hint="eastAsia" w:ascii="仿宋" w:hAnsi="仿宋" w:eastAsia="仿宋" w:cs="仿宋"/>
          <w:bCs/>
          <w:sz w:val="24"/>
          <w:u w:val="single"/>
        </w:rPr>
      </w:pPr>
      <w:r>
        <w:rPr>
          <w:rFonts w:hint="eastAsia" w:ascii="仿宋" w:hAnsi="仿宋" w:eastAsia="仿宋" w:cs="仿宋"/>
          <w:bCs/>
          <w:sz w:val="24"/>
        </w:rPr>
        <w:t>是否存在破坏性检测：</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bCs/>
          <w:sz w:val="24"/>
          <w:u w:val="single"/>
        </w:rPr>
        <w:t>（应明确对被破坏的检测产品的处理方式）</w:t>
      </w:r>
    </w:p>
    <w:p w14:paraId="1E4DC88C">
      <w:pPr>
        <w:snapToGrid w:val="0"/>
        <w:spacing w:line="400" w:lineRule="exact"/>
        <w:ind w:firstLine="960" w:firstLineChars="400"/>
        <w:rPr>
          <w:rFonts w:hint="eastAsia" w:ascii="仿宋" w:hAnsi="仿宋" w:eastAsia="仿宋" w:cs="仿宋"/>
          <w:bCs/>
          <w:sz w:val="24"/>
        </w:rPr>
      </w:pP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否</w:t>
      </w:r>
    </w:p>
    <w:p w14:paraId="0D67899E">
      <w:pPr>
        <w:snapToGrid w:val="0"/>
        <w:spacing w:line="400" w:lineRule="exact"/>
        <w:ind w:firstLine="960" w:firstLineChars="400"/>
        <w:rPr>
          <w:rFonts w:hint="eastAsia" w:ascii="仿宋" w:hAnsi="仿宋" w:eastAsia="仿宋" w:cs="仿宋"/>
          <w:bCs/>
          <w:sz w:val="24"/>
          <w:u w:val="single"/>
        </w:rPr>
      </w:pPr>
      <w:r>
        <w:rPr>
          <w:rFonts w:hint="eastAsia" w:ascii="仿宋" w:hAnsi="仿宋" w:eastAsia="仿宋" w:cs="仿宋"/>
          <w:bCs/>
          <w:sz w:val="24"/>
        </w:rPr>
        <w:t>验收组织的其他事项：</w:t>
      </w:r>
      <w:r>
        <w:rPr>
          <w:rFonts w:hint="eastAsia" w:ascii="仿宋" w:hAnsi="仿宋" w:eastAsia="仿宋" w:cs="仿宋"/>
          <w:bCs/>
          <w:sz w:val="24"/>
          <w:u w:val="single"/>
        </w:rPr>
        <w:t xml:space="preserve">                </w:t>
      </w:r>
    </w:p>
    <w:p w14:paraId="01333859">
      <w:pPr>
        <w:snapToGrid w:val="0"/>
        <w:spacing w:line="400" w:lineRule="exact"/>
        <w:ind w:firstLine="480" w:firstLineChars="200"/>
        <w:rPr>
          <w:rFonts w:hint="eastAsia" w:ascii="仿宋" w:hAnsi="仿宋" w:eastAsia="仿宋" w:cs="仿宋"/>
          <w:bCs/>
          <w:sz w:val="24"/>
          <w:u w:val="single"/>
        </w:rPr>
      </w:pPr>
      <w:r>
        <w:rPr>
          <w:rFonts w:hint="eastAsia" w:ascii="仿宋" w:hAnsi="仿宋" w:eastAsia="仿宋" w:cs="仿宋"/>
          <w:bCs/>
          <w:sz w:val="24"/>
        </w:rPr>
        <w:t>（2）履约验收时间：</w:t>
      </w:r>
      <w:r>
        <w:rPr>
          <w:rFonts w:hint="eastAsia" w:ascii="仿宋" w:hAnsi="仿宋" w:eastAsia="仿宋" w:cs="仿宋"/>
          <w:bCs/>
          <w:sz w:val="24"/>
          <w:u w:val="single"/>
        </w:rPr>
        <w:t xml:space="preserve">（计划于何时验收/供应商提出验收申请之日起   日内组织验收） </w:t>
      </w:r>
    </w:p>
    <w:p w14:paraId="2AF35D4B">
      <w:pPr>
        <w:snapToGrid w:val="0"/>
        <w:spacing w:line="400" w:lineRule="exact"/>
        <w:ind w:firstLine="480" w:firstLineChars="200"/>
        <w:rPr>
          <w:rFonts w:hint="eastAsia" w:ascii="仿宋" w:hAnsi="仿宋" w:eastAsia="仿宋" w:cs="仿宋"/>
          <w:bCs/>
          <w:sz w:val="24"/>
        </w:rPr>
      </w:pPr>
      <w:r>
        <w:rPr>
          <w:rFonts w:hint="eastAsia" w:ascii="仿宋" w:hAnsi="仿宋" w:eastAsia="仿宋" w:cs="仿宋"/>
          <w:bCs/>
          <w:sz w:val="24"/>
        </w:rPr>
        <w:t>（3）履约验收方式：</w:t>
      </w:r>
      <w:r>
        <w:rPr>
          <w:rFonts w:hint="eastAsia" w:ascii="仿宋" w:hAnsi="仿宋" w:eastAsia="仿宋" w:cs="仿宋"/>
          <w:sz w:val="24"/>
        </w:rPr>
        <w:sym w:font="Wingdings" w:char="00A8"/>
      </w:r>
      <w:r>
        <w:rPr>
          <w:rFonts w:hint="eastAsia" w:ascii="仿宋" w:hAnsi="仿宋" w:eastAsia="仿宋" w:cs="仿宋"/>
          <w:bCs/>
          <w:sz w:val="24"/>
        </w:rPr>
        <w:t xml:space="preserve">一次性验收         </w:t>
      </w:r>
    </w:p>
    <w:p w14:paraId="73E486F1">
      <w:pPr>
        <w:snapToGrid w:val="0"/>
        <w:spacing w:line="400" w:lineRule="exact"/>
        <w:rPr>
          <w:rFonts w:hint="eastAsia" w:ascii="仿宋" w:hAnsi="仿宋" w:eastAsia="仿宋" w:cs="仿宋"/>
          <w:bCs/>
          <w:sz w:val="24"/>
        </w:rPr>
      </w:pP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分期/分项验收：</w:t>
      </w:r>
      <w:r>
        <w:rPr>
          <w:rFonts w:hint="eastAsia" w:ascii="仿宋" w:hAnsi="仿宋" w:eastAsia="仿宋" w:cs="仿宋"/>
          <w:bCs/>
          <w:sz w:val="24"/>
          <w:u w:val="single"/>
        </w:rPr>
        <w:t xml:space="preserve"> （应明确分期</w:t>
      </w:r>
      <w:r>
        <w:rPr>
          <w:rFonts w:hint="eastAsia" w:ascii="仿宋" w:hAnsi="仿宋" w:eastAsia="仿宋" w:cs="仿宋"/>
          <w:bCs/>
          <w:sz w:val="24"/>
          <w:u w:val="single"/>
          <w:lang w:val="en"/>
        </w:rPr>
        <w:t>/分项验收的工作安排</w:t>
      </w:r>
      <w:r>
        <w:rPr>
          <w:rFonts w:hint="eastAsia" w:ascii="仿宋" w:hAnsi="仿宋" w:eastAsia="仿宋" w:cs="仿宋"/>
          <w:bCs/>
          <w:sz w:val="24"/>
          <w:u w:val="single"/>
        </w:rPr>
        <w:t xml:space="preserve">）  </w:t>
      </w:r>
    </w:p>
    <w:p w14:paraId="76FA55F4">
      <w:pPr>
        <w:snapToGrid w:val="0"/>
        <w:spacing w:line="400" w:lineRule="exact"/>
        <w:ind w:firstLine="480" w:firstLineChars="200"/>
        <w:rPr>
          <w:rFonts w:hint="eastAsia" w:ascii="仿宋" w:hAnsi="仿宋" w:eastAsia="仿宋" w:cs="仿宋"/>
          <w:bCs/>
          <w:sz w:val="24"/>
        </w:rPr>
      </w:pPr>
      <w:r>
        <w:rPr>
          <w:rFonts w:hint="eastAsia" w:ascii="仿宋" w:hAnsi="仿宋" w:eastAsia="仿宋" w:cs="仿宋"/>
          <w:bCs/>
          <w:sz w:val="24"/>
        </w:rPr>
        <w:t>（4）履约验收程序：</w:t>
      </w:r>
      <w:r>
        <w:rPr>
          <w:rFonts w:hint="eastAsia" w:ascii="仿宋" w:hAnsi="仿宋" w:eastAsia="仿宋" w:cs="仿宋"/>
          <w:bCs/>
          <w:sz w:val="24"/>
          <w:u w:val="single"/>
        </w:rPr>
        <w:t xml:space="preserve">                                         </w:t>
      </w:r>
    </w:p>
    <w:p w14:paraId="1D84A725">
      <w:pPr>
        <w:snapToGrid w:val="0"/>
        <w:spacing w:line="400" w:lineRule="exact"/>
        <w:ind w:firstLine="480" w:firstLineChars="200"/>
        <w:rPr>
          <w:rFonts w:hint="eastAsia" w:ascii="仿宋" w:hAnsi="仿宋" w:eastAsia="仿宋" w:cs="仿宋"/>
          <w:bCs/>
          <w:sz w:val="24"/>
          <w:u w:val="single"/>
        </w:rPr>
      </w:pPr>
      <w:r>
        <w:rPr>
          <w:rFonts w:hint="eastAsia" w:ascii="仿宋" w:hAnsi="仿宋" w:eastAsia="仿宋" w:cs="仿宋"/>
          <w:bCs/>
          <w:sz w:val="24"/>
        </w:rPr>
        <w:t>（5）履约验收的内容：</w:t>
      </w:r>
      <w:r>
        <w:rPr>
          <w:rFonts w:hint="eastAsia" w:ascii="仿宋" w:hAnsi="仿宋" w:eastAsia="仿宋" w:cs="仿宋"/>
          <w:bCs/>
          <w:sz w:val="24"/>
          <w:u w:val="single"/>
        </w:rPr>
        <w:t xml:space="preserve"> （应当包括每一项技术和商务要求的履约情况，特别是落实政府采购扶持中小企业，支持绿色发展和乡村振兴等政策情况）                                      </w:t>
      </w:r>
    </w:p>
    <w:p w14:paraId="141BA981">
      <w:pPr>
        <w:snapToGrid w:val="0"/>
        <w:spacing w:line="400" w:lineRule="exact"/>
        <w:ind w:firstLine="480" w:firstLineChars="200"/>
        <w:rPr>
          <w:rFonts w:hint="eastAsia" w:ascii="仿宋" w:hAnsi="仿宋" w:eastAsia="仿宋" w:cs="仿宋"/>
          <w:bCs/>
          <w:sz w:val="24"/>
          <w:u w:val="single"/>
        </w:rPr>
      </w:pPr>
      <w:r>
        <w:rPr>
          <w:rFonts w:hint="eastAsia" w:ascii="仿宋" w:hAnsi="仿宋" w:eastAsia="仿宋" w:cs="仿宋"/>
          <w:bCs/>
          <w:sz w:val="24"/>
        </w:rPr>
        <w:t>（6）履约验收标准：</w:t>
      </w:r>
      <w:r>
        <w:rPr>
          <w:rFonts w:hint="eastAsia" w:ascii="仿宋" w:hAnsi="仿宋" w:eastAsia="仿宋" w:cs="仿宋"/>
          <w:bCs/>
          <w:sz w:val="24"/>
          <w:u w:val="single"/>
        </w:rPr>
        <w:t xml:space="preserve">                                         </w:t>
      </w:r>
    </w:p>
    <w:p w14:paraId="3490A2AF">
      <w:pPr>
        <w:pStyle w:val="1045"/>
        <w:ind w:firstLine="480"/>
        <w:rPr>
          <w:rFonts w:hint="eastAsia" w:ascii="仿宋" w:hAnsi="仿宋" w:eastAsia="仿宋" w:cs="仿宋"/>
          <w:sz w:val="24"/>
          <w:szCs w:val="24"/>
        </w:rPr>
      </w:pPr>
      <w:r>
        <w:rPr>
          <w:rFonts w:hint="eastAsia" w:ascii="仿宋" w:hAnsi="仿宋" w:eastAsia="仿宋" w:cs="仿宋"/>
          <w:bCs/>
          <w:sz w:val="24"/>
          <w:szCs w:val="24"/>
        </w:rPr>
        <w:t>（7）是否以采购活动中供应商提供的样品作为参考：</w:t>
      </w:r>
      <w:r>
        <w:rPr>
          <w:rFonts w:hint="eastAsia" w:ascii="仿宋" w:hAnsi="仿宋" w:eastAsia="仿宋" w:cs="仿宋"/>
          <w:sz w:val="24"/>
          <w:szCs w:val="24"/>
        </w:rPr>
        <w:sym w:font="Wingdings" w:char="00A8"/>
      </w:r>
      <w:r>
        <w:rPr>
          <w:rFonts w:hint="eastAsia" w:ascii="仿宋" w:hAnsi="仿宋" w:eastAsia="仿宋" w:cs="仿宋"/>
          <w:bCs/>
          <w:sz w:val="24"/>
          <w:szCs w:val="24"/>
        </w:rPr>
        <w:t xml:space="preserve">是  </w:t>
      </w:r>
      <w:r>
        <w:rPr>
          <w:rFonts w:hint="eastAsia" w:ascii="仿宋" w:hAnsi="仿宋" w:eastAsia="仿宋" w:cs="仿宋"/>
          <w:sz w:val="24"/>
          <w:szCs w:val="24"/>
        </w:rPr>
        <w:sym w:font="Wingdings" w:char="00A8"/>
      </w:r>
      <w:r>
        <w:rPr>
          <w:rFonts w:hint="eastAsia" w:ascii="仿宋" w:hAnsi="仿宋" w:eastAsia="仿宋" w:cs="仿宋"/>
          <w:bCs/>
          <w:sz w:val="24"/>
          <w:szCs w:val="24"/>
        </w:rPr>
        <w:t>否</w:t>
      </w:r>
    </w:p>
    <w:p w14:paraId="77E65867">
      <w:pPr>
        <w:snapToGrid w:val="0"/>
        <w:spacing w:line="400" w:lineRule="exact"/>
        <w:ind w:firstLine="480" w:firstLineChars="200"/>
        <w:rPr>
          <w:rFonts w:hint="eastAsia" w:ascii="仿宋" w:hAnsi="仿宋" w:eastAsia="仿宋" w:cs="仿宋"/>
          <w:bCs/>
          <w:sz w:val="24"/>
          <w:u w:val="single"/>
        </w:rPr>
      </w:pPr>
      <w:r>
        <w:rPr>
          <w:rFonts w:hint="eastAsia" w:ascii="仿宋" w:hAnsi="仿宋" w:eastAsia="仿宋" w:cs="仿宋"/>
          <w:bCs/>
          <w:sz w:val="24"/>
        </w:rPr>
        <w:t>（8）履约验收其他事项：</w:t>
      </w:r>
      <w:r>
        <w:rPr>
          <w:rFonts w:hint="eastAsia" w:ascii="仿宋" w:hAnsi="仿宋" w:eastAsia="仿宋" w:cs="仿宋"/>
          <w:bCs/>
          <w:sz w:val="24"/>
          <w:u w:val="single"/>
        </w:rPr>
        <w:t xml:space="preserve">      （产权过户登记等）          </w:t>
      </w:r>
    </w:p>
    <w:p w14:paraId="5E0C49F3">
      <w:pPr>
        <w:numPr>
          <w:ilvl w:val="0"/>
          <w:numId w:val="6"/>
        </w:numPr>
        <w:snapToGrid w:val="0"/>
        <w:spacing w:line="400" w:lineRule="exact"/>
        <w:ind w:firstLine="482" w:firstLineChars="200"/>
        <w:rPr>
          <w:rFonts w:hint="eastAsia" w:ascii="仿宋" w:hAnsi="仿宋" w:eastAsia="仿宋" w:cs="仿宋"/>
          <w:b/>
          <w:sz w:val="24"/>
        </w:rPr>
      </w:pPr>
      <w:r>
        <w:rPr>
          <w:rFonts w:hint="eastAsia" w:ascii="仿宋" w:hAnsi="仿宋" w:eastAsia="仿宋" w:cs="仿宋"/>
          <w:b/>
          <w:sz w:val="24"/>
        </w:rPr>
        <w:t>组成合同的文件</w:t>
      </w:r>
    </w:p>
    <w:p w14:paraId="57521DED">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本协议书与下列文件一起构成合同文件，如下述文件之间有任何抵触、矛盾或歧义，应按以下顺序解释：</w:t>
      </w:r>
    </w:p>
    <w:p w14:paraId="21F13CC1">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（1）政府采购合同协议书及其变更、补充协议</w:t>
      </w:r>
    </w:p>
    <w:p w14:paraId="1D46D5C6">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（2）政府采购合同专用条款</w:t>
      </w:r>
    </w:p>
    <w:p w14:paraId="2AC6B60A">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（3）政府采购合同通用条款</w:t>
      </w:r>
    </w:p>
    <w:p w14:paraId="0503E921">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（4）中标（成交）通知书</w:t>
      </w:r>
    </w:p>
    <w:p w14:paraId="7D50C52C">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（5）投标（响应）文件</w:t>
      </w:r>
    </w:p>
    <w:p w14:paraId="2186A54E">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（6）采购文件</w:t>
      </w:r>
    </w:p>
    <w:p w14:paraId="084107A6">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（7）有关技术文件，图纸</w:t>
      </w:r>
    </w:p>
    <w:p w14:paraId="3FFB4285">
      <w:pPr>
        <w:pStyle w:val="1045"/>
        <w:ind w:firstLine="480"/>
        <w:rPr>
          <w:rFonts w:hint="eastAsia" w:ascii="仿宋" w:hAnsi="仿宋" w:eastAsia="仿宋" w:cs="仿宋"/>
          <w:kern w:val="2"/>
          <w:sz w:val="24"/>
          <w:szCs w:val="24"/>
        </w:rPr>
      </w:pPr>
      <w:r>
        <w:rPr>
          <w:rFonts w:hint="eastAsia" w:ascii="仿宋" w:hAnsi="仿宋" w:eastAsia="仿宋" w:cs="仿宋"/>
          <w:sz w:val="24"/>
          <w:szCs w:val="24"/>
        </w:rPr>
        <w:t>（8）</w:t>
      </w:r>
      <w:r>
        <w:rPr>
          <w:rFonts w:hint="eastAsia" w:ascii="仿宋" w:hAnsi="仿宋" w:eastAsia="仿宋" w:cs="仿宋"/>
          <w:color w:val="000000" w:themeColor="text1"/>
          <w:kern w:val="2"/>
          <w:sz w:val="24"/>
          <w:szCs w:val="24"/>
          <w14:textFill>
            <w14:solidFill>
              <w14:schemeClr w14:val="tx1"/>
            </w14:solidFill>
          </w14:textFill>
        </w:rPr>
        <w:t>国家法律、行政法规和规章制度规定或合同约定的作为合同组成部分的其他文件</w:t>
      </w:r>
    </w:p>
    <w:p w14:paraId="67157FE5">
      <w:pPr>
        <w:numPr>
          <w:ilvl w:val="0"/>
          <w:numId w:val="6"/>
        </w:numPr>
        <w:snapToGrid w:val="0"/>
        <w:spacing w:line="400" w:lineRule="exact"/>
        <w:ind w:firstLine="482" w:firstLineChars="200"/>
        <w:rPr>
          <w:rFonts w:hint="eastAsia" w:ascii="仿宋" w:hAnsi="仿宋" w:eastAsia="仿宋" w:cs="仿宋"/>
          <w:b/>
          <w:sz w:val="24"/>
        </w:rPr>
      </w:pPr>
      <w:r>
        <w:rPr>
          <w:rFonts w:hint="eastAsia" w:ascii="仿宋" w:hAnsi="仿宋" w:eastAsia="仿宋" w:cs="仿宋"/>
          <w:b/>
          <w:sz w:val="24"/>
        </w:rPr>
        <w:t>合同生效</w:t>
      </w:r>
    </w:p>
    <w:p w14:paraId="05491230">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本合同自</w:t>
      </w:r>
      <w:r>
        <w:rPr>
          <w:rFonts w:hint="eastAsia" w:ascii="仿宋" w:hAnsi="仿宋" w:eastAsia="仿宋" w:cs="仿宋"/>
          <w:sz w:val="24"/>
          <w:u w:val="single"/>
        </w:rPr>
        <w:t xml:space="preserve">                             </w:t>
      </w:r>
      <w:r>
        <w:rPr>
          <w:rFonts w:hint="eastAsia" w:ascii="仿宋" w:hAnsi="仿宋" w:eastAsia="仿宋" w:cs="仿宋"/>
          <w:sz w:val="24"/>
        </w:rPr>
        <w:t>生效。</w:t>
      </w:r>
    </w:p>
    <w:p w14:paraId="55EE6DB4">
      <w:pPr>
        <w:numPr>
          <w:ilvl w:val="0"/>
          <w:numId w:val="6"/>
        </w:numPr>
        <w:snapToGrid w:val="0"/>
        <w:spacing w:line="400" w:lineRule="exact"/>
        <w:ind w:firstLine="482" w:firstLineChars="200"/>
        <w:rPr>
          <w:rFonts w:hint="eastAsia" w:ascii="仿宋" w:hAnsi="仿宋" w:eastAsia="仿宋" w:cs="仿宋"/>
          <w:b/>
          <w:sz w:val="24"/>
        </w:rPr>
      </w:pPr>
      <w:r>
        <w:rPr>
          <w:rFonts w:hint="eastAsia" w:ascii="仿宋" w:hAnsi="仿宋" w:eastAsia="仿宋" w:cs="仿宋"/>
          <w:b/>
          <w:sz w:val="24"/>
        </w:rPr>
        <w:t>合同份数</w:t>
      </w:r>
    </w:p>
    <w:p w14:paraId="0513EF90">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本合同一式</w:t>
      </w:r>
      <w:r>
        <w:rPr>
          <w:rFonts w:hint="eastAsia" w:ascii="仿宋" w:hAnsi="仿宋" w:eastAsia="仿宋" w:cs="仿宋"/>
          <w:sz w:val="24"/>
          <w:u w:val="single"/>
        </w:rPr>
        <w:t xml:space="preserve">    </w:t>
      </w:r>
      <w:r>
        <w:rPr>
          <w:rFonts w:hint="eastAsia" w:ascii="仿宋" w:hAnsi="仿宋" w:eastAsia="仿宋" w:cs="仿宋"/>
          <w:sz w:val="24"/>
        </w:rPr>
        <w:t>份，甲方执</w:t>
      </w:r>
      <w:r>
        <w:rPr>
          <w:rFonts w:hint="eastAsia" w:ascii="仿宋" w:hAnsi="仿宋" w:eastAsia="仿宋" w:cs="仿宋"/>
          <w:sz w:val="24"/>
          <w:u w:val="single"/>
        </w:rPr>
        <w:t xml:space="preserve">    </w:t>
      </w:r>
      <w:r>
        <w:rPr>
          <w:rFonts w:hint="eastAsia" w:ascii="仿宋" w:hAnsi="仿宋" w:eastAsia="仿宋" w:cs="仿宋"/>
          <w:sz w:val="24"/>
        </w:rPr>
        <w:t>份，乙方执</w:t>
      </w:r>
      <w:r>
        <w:rPr>
          <w:rFonts w:hint="eastAsia" w:ascii="仿宋" w:hAnsi="仿宋" w:eastAsia="仿宋" w:cs="仿宋"/>
          <w:sz w:val="24"/>
          <w:u w:val="single"/>
        </w:rPr>
        <w:t xml:space="preserve">    </w:t>
      </w:r>
      <w:r>
        <w:rPr>
          <w:rFonts w:hint="eastAsia" w:ascii="仿宋" w:hAnsi="仿宋" w:eastAsia="仿宋" w:cs="仿宋"/>
          <w:sz w:val="24"/>
        </w:rPr>
        <w:t>份，均具有同等法律效力。</w:t>
      </w:r>
    </w:p>
    <w:p w14:paraId="239ADC0E">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合同订立时间：</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98A6C47">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合同订立地点：</w:t>
      </w:r>
      <w:r>
        <w:rPr>
          <w:rFonts w:hint="eastAsia" w:ascii="仿宋" w:hAnsi="仿宋" w:eastAsia="仿宋" w:cs="仿宋"/>
          <w:sz w:val="24"/>
          <w:u w:val="single"/>
        </w:rPr>
        <w:t xml:space="preserve">                           </w:t>
      </w:r>
    </w:p>
    <w:p w14:paraId="35258627">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附件：具体标的及其技术要求和商务要求、联合协议、分包意向协议等。</w:t>
      </w:r>
    </w:p>
    <w:p w14:paraId="310F293E">
      <w:pPr>
        <w:pStyle w:val="126"/>
        <w:spacing w:line="400" w:lineRule="exact"/>
        <w:ind w:firstLine="480"/>
        <w:rPr>
          <w:rFonts w:hint="eastAsia" w:ascii="仿宋" w:hAnsi="仿宋" w:eastAsia="仿宋" w:cs="仿宋"/>
        </w:rPr>
      </w:pPr>
    </w:p>
    <w:p w14:paraId="14E22CFB">
      <w:pPr>
        <w:pStyle w:val="3"/>
        <w:tabs>
          <w:tab w:val="left" w:pos="360"/>
          <w:tab w:val="left" w:pos="432"/>
          <w:tab w:val="clear" w:pos="1145"/>
        </w:tabs>
        <w:spacing w:line="400" w:lineRule="exact"/>
        <w:rPr>
          <w:rFonts w:hint="eastAsia" w:ascii="仿宋" w:hAnsi="仿宋" w:eastAsia="仿宋" w:cs="仿宋"/>
          <w:b w:val="0"/>
          <w:bCs w:val="0"/>
          <w:sz w:val="24"/>
          <w:szCs w:val="24"/>
          <w:lang w:val="en-US"/>
        </w:rPr>
      </w:pPr>
      <w:r>
        <w:rPr>
          <w:rFonts w:hint="eastAsia" w:ascii="仿宋" w:hAnsi="仿宋" w:eastAsia="仿宋" w:cs="仿宋"/>
          <w:sz w:val="24"/>
          <w:szCs w:val="24"/>
          <w:lang w:val="en"/>
        </w:rPr>
        <w:t xml:space="preserve">   </w:t>
      </w:r>
    </w:p>
    <w:p w14:paraId="6F1C3F70">
      <w:pPr>
        <w:rPr>
          <w:rFonts w:hint="eastAsia" w:ascii="仿宋" w:hAnsi="仿宋" w:eastAsia="仿宋" w:cs="仿宋"/>
          <w:sz w:val="24"/>
        </w:rPr>
      </w:pPr>
      <w:r>
        <w:rPr>
          <w:rFonts w:hint="eastAsia" w:ascii="仿宋" w:hAnsi="仿宋" w:eastAsia="仿宋" w:cs="仿宋"/>
          <w:sz w:val="24"/>
        </w:rPr>
        <w:br w:type="page"/>
      </w:r>
    </w:p>
    <w:p w14:paraId="70BF748C">
      <w:pPr>
        <w:pStyle w:val="126"/>
        <w:ind w:firstLine="480"/>
        <w:rPr>
          <w:rFonts w:hint="eastAsia" w:ascii="仿宋" w:hAnsi="仿宋" w:eastAsia="仿宋" w:cs="仿宋"/>
        </w:rPr>
      </w:pPr>
    </w:p>
    <w:tbl>
      <w:tblPr>
        <w:tblStyle w:val="65"/>
        <w:tblW w:w="9040"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036"/>
        <w:gridCol w:w="2596"/>
        <w:gridCol w:w="2130"/>
        <w:gridCol w:w="2278"/>
      </w:tblGrid>
      <w:tr w14:paraId="72B9D1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632" w:type="dxa"/>
            <w:gridSpan w:val="2"/>
            <w:tcBorders>
              <w:bottom w:val="single" w:color="auto" w:sz="2" w:space="0"/>
              <w:right w:val="single" w:color="auto" w:sz="2" w:space="0"/>
            </w:tcBorders>
            <w:vAlign w:val="center"/>
          </w:tcPr>
          <w:p w14:paraId="1305B235">
            <w:pPr>
              <w:snapToGrid w:val="0"/>
              <w:spacing w:line="300" w:lineRule="exact"/>
              <w:jc w:val="center"/>
              <w:rPr>
                <w:rFonts w:hint="eastAsia" w:ascii="仿宋" w:hAnsi="仿宋" w:eastAsia="仿宋" w:cs="仿宋"/>
                <w:sz w:val="24"/>
              </w:rPr>
            </w:pPr>
            <w:r>
              <w:rPr>
                <w:rFonts w:hint="eastAsia" w:ascii="仿宋" w:hAnsi="仿宋" w:eastAsia="仿宋" w:cs="仿宋"/>
                <w:sz w:val="24"/>
              </w:rPr>
              <w:t>甲方（采购人、受采购人委托签订合同的单位或采购文件约定的合同甲方）</w:t>
            </w:r>
          </w:p>
        </w:tc>
        <w:tc>
          <w:tcPr>
            <w:tcW w:w="4408" w:type="dxa"/>
            <w:gridSpan w:val="2"/>
            <w:tcBorders>
              <w:left w:val="single" w:color="auto" w:sz="2" w:space="0"/>
              <w:bottom w:val="single" w:color="auto" w:sz="2" w:space="0"/>
            </w:tcBorders>
            <w:vAlign w:val="center"/>
          </w:tcPr>
          <w:p w14:paraId="0B85AB5E">
            <w:pPr>
              <w:snapToGrid w:val="0"/>
              <w:spacing w:line="300" w:lineRule="exact"/>
              <w:jc w:val="center"/>
              <w:rPr>
                <w:rFonts w:hint="eastAsia" w:ascii="仿宋" w:hAnsi="仿宋" w:eastAsia="仿宋" w:cs="仿宋"/>
                <w:sz w:val="24"/>
              </w:rPr>
            </w:pPr>
            <w:r>
              <w:rPr>
                <w:rFonts w:hint="eastAsia" w:ascii="仿宋" w:hAnsi="仿宋" w:eastAsia="仿宋" w:cs="仿宋"/>
                <w:sz w:val="24"/>
              </w:rPr>
              <w:t>乙方（供应商）</w:t>
            </w:r>
          </w:p>
        </w:tc>
      </w:tr>
      <w:tr w14:paraId="0D963BB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036" w:type="dxa"/>
            <w:tcBorders>
              <w:top w:val="single" w:color="auto" w:sz="2" w:space="0"/>
              <w:bottom w:val="single" w:color="auto" w:sz="2" w:space="0"/>
              <w:right w:val="single" w:color="auto" w:sz="2" w:space="0"/>
            </w:tcBorders>
            <w:vAlign w:val="center"/>
          </w:tcPr>
          <w:p w14:paraId="4EA74C1D">
            <w:pPr>
              <w:snapToGrid w:val="0"/>
              <w:spacing w:line="300" w:lineRule="exact"/>
              <w:jc w:val="center"/>
              <w:rPr>
                <w:rFonts w:hint="eastAsia" w:ascii="仿宋" w:hAnsi="仿宋" w:eastAsia="仿宋" w:cs="仿宋"/>
                <w:sz w:val="24"/>
              </w:rPr>
            </w:pPr>
            <w:r>
              <w:rPr>
                <w:rFonts w:hint="eastAsia" w:ascii="仿宋" w:hAnsi="仿宋" w:eastAsia="仿宋" w:cs="仿宋"/>
                <w:sz w:val="24"/>
              </w:rPr>
              <w:t>单位名称（公章或合同章）</w:t>
            </w:r>
          </w:p>
        </w:tc>
        <w:tc>
          <w:tcPr>
            <w:tcW w:w="2596" w:type="dxa"/>
            <w:tcBorders>
              <w:top w:val="single" w:color="auto" w:sz="2" w:space="0"/>
              <w:left w:val="single" w:color="auto" w:sz="2" w:space="0"/>
              <w:bottom w:val="single" w:color="auto" w:sz="2" w:space="0"/>
              <w:right w:val="single" w:color="auto" w:sz="2" w:space="0"/>
            </w:tcBorders>
            <w:vAlign w:val="center"/>
          </w:tcPr>
          <w:p w14:paraId="6749FAFF">
            <w:pPr>
              <w:snapToGrid w:val="0"/>
              <w:spacing w:line="300" w:lineRule="exact"/>
              <w:jc w:val="center"/>
              <w:rPr>
                <w:rFonts w:hint="eastAsia"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6BB97BC3">
            <w:pPr>
              <w:snapToGrid w:val="0"/>
              <w:spacing w:line="300" w:lineRule="exact"/>
              <w:jc w:val="center"/>
              <w:rPr>
                <w:rFonts w:hint="eastAsia" w:ascii="仿宋" w:hAnsi="仿宋" w:eastAsia="仿宋" w:cs="仿宋"/>
                <w:sz w:val="24"/>
              </w:rPr>
            </w:pPr>
            <w:r>
              <w:rPr>
                <w:rFonts w:hint="eastAsia" w:ascii="仿宋" w:hAnsi="仿宋" w:eastAsia="仿宋" w:cs="仿宋"/>
                <w:sz w:val="24"/>
              </w:rPr>
              <w:t>单位名称（公章或合同章）</w:t>
            </w:r>
          </w:p>
        </w:tc>
        <w:tc>
          <w:tcPr>
            <w:tcW w:w="2278" w:type="dxa"/>
            <w:tcBorders>
              <w:top w:val="single" w:color="auto" w:sz="2" w:space="0"/>
              <w:left w:val="single" w:color="auto" w:sz="2" w:space="0"/>
              <w:bottom w:val="single" w:color="auto" w:sz="2" w:space="0"/>
            </w:tcBorders>
            <w:vAlign w:val="center"/>
          </w:tcPr>
          <w:p w14:paraId="3B7B31B1">
            <w:pPr>
              <w:snapToGrid w:val="0"/>
              <w:spacing w:line="300" w:lineRule="exact"/>
              <w:jc w:val="center"/>
              <w:rPr>
                <w:rFonts w:hint="eastAsia" w:ascii="仿宋" w:hAnsi="仿宋" w:eastAsia="仿宋" w:cs="仿宋"/>
                <w:spacing w:val="20"/>
                <w:sz w:val="24"/>
              </w:rPr>
            </w:pPr>
          </w:p>
        </w:tc>
      </w:tr>
      <w:tr w14:paraId="65A58F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036" w:type="dxa"/>
            <w:vMerge w:val="restart"/>
            <w:tcBorders>
              <w:top w:val="single" w:color="auto" w:sz="2" w:space="0"/>
              <w:right w:val="single" w:color="auto" w:sz="2" w:space="0"/>
            </w:tcBorders>
            <w:vAlign w:val="center"/>
          </w:tcPr>
          <w:p w14:paraId="4BE5B052">
            <w:pPr>
              <w:snapToGrid w:val="0"/>
              <w:spacing w:line="300" w:lineRule="exact"/>
              <w:jc w:val="center"/>
              <w:rPr>
                <w:rFonts w:hint="eastAsia" w:ascii="仿宋" w:hAnsi="仿宋" w:eastAsia="仿宋" w:cs="仿宋"/>
                <w:sz w:val="24"/>
              </w:rPr>
            </w:pPr>
            <w:r>
              <w:rPr>
                <w:rFonts w:hint="eastAsia" w:ascii="仿宋" w:hAnsi="仿宋" w:eastAsia="仿宋" w:cs="仿宋"/>
                <w:sz w:val="24"/>
              </w:rPr>
              <w:t>法定代表人</w:t>
            </w:r>
          </w:p>
          <w:p w14:paraId="5692EE9A">
            <w:pPr>
              <w:snapToGrid w:val="0"/>
              <w:spacing w:line="300" w:lineRule="exact"/>
              <w:ind w:firstLine="115" w:firstLineChars="48"/>
              <w:jc w:val="center"/>
              <w:rPr>
                <w:rFonts w:hint="eastAsia" w:ascii="仿宋" w:hAnsi="仿宋" w:eastAsia="仿宋" w:cs="仿宋"/>
                <w:sz w:val="24"/>
              </w:rPr>
            </w:pPr>
            <w:r>
              <w:rPr>
                <w:rFonts w:hint="eastAsia" w:ascii="仿宋" w:hAnsi="仿宋" w:eastAsia="仿宋" w:cs="仿宋"/>
                <w:sz w:val="24"/>
              </w:rPr>
              <w:t>或其委托代理人（签章）</w:t>
            </w:r>
          </w:p>
        </w:tc>
        <w:tc>
          <w:tcPr>
            <w:tcW w:w="2596" w:type="dxa"/>
            <w:vMerge w:val="restart"/>
            <w:tcBorders>
              <w:top w:val="single" w:color="auto" w:sz="2" w:space="0"/>
              <w:left w:val="single" w:color="auto" w:sz="2" w:space="0"/>
              <w:right w:val="single" w:color="auto" w:sz="2" w:space="0"/>
            </w:tcBorders>
            <w:vAlign w:val="center"/>
          </w:tcPr>
          <w:p w14:paraId="643D655D">
            <w:pPr>
              <w:snapToGrid w:val="0"/>
              <w:spacing w:line="300" w:lineRule="exact"/>
              <w:jc w:val="center"/>
              <w:rPr>
                <w:rFonts w:hint="eastAsia" w:ascii="仿宋" w:hAnsi="仿宋" w:eastAsia="仿宋" w:cs="仿宋"/>
                <w:sz w:val="24"/>
              </w:rPr>
            </w:pPr>
          </w:p>
        </w:tc>
        <w:tc>
          <w:tcPr>
            <w:tcW w:w="2130" w:type="dxa"/>
            <w:tcBorders>
              <w:top w:val="single" w:color="auto" w:sz="2" w:space="0"/>
              <w:left w:val="single" w:color="auto" w:sz="2" w:space="0"/>
              <w:right w:val="single" w:color="auto" w:sz="2" w:space="0"/>
            </w:tcBorders>
            <w:vAlign w:val="center"/>
          </w:tcPr>
          <w:p w14:paraId="5A66F839">
            <w:pPr>
              <w:snapToGrid w:val="0"/>
              <w:spacing w:line="300" w:lineRule="exact"/>
              <w:jc w:val="center"/>
              <w:rPr>
                <w:rFonts w:hint="eastAsia" w:ascii="仿宋" w:hAnsi="仿宋" w:eastAsia="仿宋" w:cs="仿宋"/>
                <w:sz w:val="24"/>
              </w:rPr>
            </w:pPr>
            <w:r>
              <w:rPr>
                <w:rFonts w:hint="eastAsia" w:ascii="仿宋" w:hAnsi="仿宋" w:eastAsia="仿宋" w:cs="仿宋"/>
                <w:sz w:val="24"/>
              </w:rPr>
              <w:t>法定代表人</w:t>
            </w:r>
          </w:p>
          <w:p w14:paraId="15A0A8C2">
            <w:pPr>
              <w:snapToGrid w:val="0"/>
              <w:spacing w:line="300" w:lineRule="exact"/>
              <w:jc w:val="center"/>
              <w:rPr>
                <w:rFonts w:hint="eastAsia" w:ascii="仿宋" w:hAnsi="仿宋" w:eastAsia="仿宋" w:cs="仿宋"/>
                <w:sz w:val="24"/>
              </w:rPr>
            </w:pPr>
            <w:r>
              <w:rPr>
                <w:rFonts w:hint="eastAsia" w:ascii="仿宋" w:hAnsi="仿宋" w:eastAsia="仿宋" w:cs="仿宋"/>
                <w:sz w:val="24"/>
              </w:rPr>
              <w:t>或其委托代理人（签章）</w:t>
            </w:r>
          </w:p>
        </w:tc>
        <w:tc>
          <w:tcPr>
            <w:tcW w:w="2278" w:type="dxa"/>
            <w:tcBorders>
              <w:top w:val="single" w:color="auto" w:sz="2" w:space="0"/>
              <w:left w:val="single" w:color="auto" w:sz="2" w:space="0"/>
              <w:bottom w:val="single" w:color="auto" w:sz="2" w:space="0"/>
            </w:tcBorders>
            <w:vAlign w:val="center"/>
          </w:tcPr>
          <w:p w14:paraId="60E99844">
            <w:pPr>
              <w:snapToGrid w:val="0"/>
              <w:spacing w:line="300" w:lineRule="exact"/>
              <w:jc w:val="center"/>
              <w:rPr>
                <w:rFonts w:hint="eastAsia" w:ascii="仿宋" w:hAnsi="仿宋" w:eastAsia="仿宋" w:cs="仿宋"/>
                <w:sz w:val="24"/>
              </w:rPr>
            </w:pPr>
          </w:p>
        </w:tc>
      </w:tr>
      <w:tr w14:paraId="668A99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vMerge w:val="continue"/>
            <w:tcBorders>
              <w:bottom w:val="single" w:color="auto" w:sz="2" w:space="0"/>
              <w:right w:val="single" w:color="auto" w:sz="2" w:space="0"/>
            </w:tcBorders>
            <w:vAlign w:val="center"/>
          </w:tcPr>
          <w:p w14:paraId="7DF7A515">
            <w:pPr>
              <w:snapToGrid w:val="0"/>
              <w:spacing w:line="300" w:lineRule="exact"/>
              <w:jc w:val="center"/>
              <w:rPr>
                <w:rFonts w:hint="eastAsia" w:ascii="仿宋" w:hAnsi="仿宋" w:eastAsia="仿宋" w:cs="仿宋"/>
                <w:sz w:val="24"/>
              </w:rPr>
            </w:pPr>
          </w:p>
        </w:tc>
        <w:tc>
          <w:tcPr>
            <w:tcW w:w="2596" w:type="dxa"/>
            <w:vMerge w:val="continue"/>
            <w:tcBorders>
              <w:left w:val="single" w:color="auto" w:sz="2" w:space="0"/>
              <w:bottom w:val="single" w:color="auto" w:sz="2" w:space="0"/>
              <w:right w:val="single" w:color="auto" w:sz="2" w:space="0"/>
            </w:tcBorders>
            <w:vAlign w:val="center"/>
          </w:tcPr>
          <w:p w14:paraId="5CA3FE32">
            <w:pPr>
              <w:snapToGrid w:val="0"/>
              <w:spacing w:line="300" w:lineRule="exact"/>
              <w:jc w:val="center"/>
              <w:rPr>
                <w:rFonts w:hint="eastAsia"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4F1CD413">
            <w:pPr>
              <w:snapToGrid w:val="0"/>
              <w:spacing w:line="300" w:lineRule="exact"/>
              <w:jc w:val="center"/>
              <w:rPr>
                <w:rFonts w:hint="eastAsia" w:ascii="仿宋" w:hAnsi="仿宋" w:eastAsia="仿宋" w:cs="仿宋"/>
                <w:sz w:val="24"/>
              </w:rPr>
            </w:pPr>
            <w:r>
              <w:rPr>
                <w:rFonts w:hint="eastAsia" w:ascii="仿宋" w:hAnsi="仿宋" w:eastAsia="仿宋" w:cs="仿宋"/>
                <w:sz w:val="24"/>
              </w:rPr>
              <w:t>拥有者性别</w:t>
            </w:r>
          </w:p>
        </w:tc>
        <w:tc>
          <w:tcPr>
            <w:tcW w:w="2278" w:type="dxa"/>
            <w:tcBorders>
              <w:top w:val="single" w:color="auto" w:sz="2" w:space="0"/>
              <w:left w:val="single" w:color="auto" w:sz="2" w:space="0"/>
              <w:bottom w:val="single" w:color="auto" w:sz="2" w:space="0"/>
            </w:tcBorders>
            <w:vAlign w:val="center"/>
          </w:tcPr>
          <w:p w14:paraId="06070DFD">
            <w:pPr>
              <w:snapToGrid w:val="0"/>
              <w:spacing w:line="300" w:lineRule="exact"/>
              <w:jc w:val="center"/>
              <w:rPr>
                <w:rFonts w:hint="eastAsia" w:ascii="仿宋" w:hAnsi="仿宋" w:eastAsia="仿宋" w:cs="仿宋"/>
                <w:spacing w:val="20"/>
                <w:sz w:val="24"/>
              </w:rPr>
            </w:pPr>
          </w:p>
        </w:tc>
      </w:tr>
      <w:tr w14:paraId="5E3D9F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767E5A9B">
            <w:pPr>
              <w:snapToGrid w:val="0"/>
              <w:spacing w:line="300" w:lineRule="exact"/>
              <w:jc w:val="center"/>
              <w:rPr>
                <w:rFonts w:hint="eastAsia" w:ascii="仿宋" w:hAnsi="仿宋" w:eastAsia="仿宋" w:cs="仿宋"/>
                <w:sz w:val="24"/>
              </w:rPr>
            </w:pPr>
            <w:r>
              <w:rPr>
                <w:rFonts w:hint="eastAsia" w:ascii="仿宋" w:hAnsi="仿宋" w:eastAsia="仿宋" w:cs="仿宋"/>
                <w:sz w:val="24"/>
              </w:rPr>
              <w:t>住  所</w:t>
            </w:r>
          </w:p>
        </w:tc>
        <w:tc>
          <w:tcPr>
            <w:tcW w:w="2596" w:type="dxa"/>
            <w:tcBorders>
              <w:top w:val="single" w:color="auto" w:sz="2" w:space="0"/>
              <w:left w:val="single" w:color="auto" w:sz="2" w:space="0"/>
              <w:bottom w:val="single" w:color="auto" w:sz="2" w:space="0"/>
              <w:right w:val="single" w:color="auto" w:sz="2" w:space="0"/>
            </w:tcBorders>
            <w:vAlign w:val="center"/>
          </w:tcPr>
          <w:p w14:paraId="0E7A2B81">
            <w:pPr>
              <w:snapToGrid w:val="0"/>
              <w:spacing w:line="300" w:lineRule="exact"/>
              <w:jc w:val="center"/>
              <w:rPr>
                <w:rFonts w:hint="eastAsia"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58F06B3F">
            <w:pPr>
              <w:snapToGrid w:val="0"/>
              <w:spacing w:line="300" w:lineRule="exact"/>
              <w:jc w:val="center"/>
              <w:rPr>
                <w:rFonts w:hint="eastAsia" w:ascii="仿宋" w:hAnsi="仿宋" w:eastAsia="仿宋" w:cs="仿宋"/>
                <w:sz w:val="24"/>
              </w:rPr>
            </w:pPr>
            <w:r>
              <w:rPr>
                <w:rFonts w:hint="eastAsia" w:ascii="仿宋" w:hAnsi="仿宋" w:eastAsia="仿宋" w:cs="仿宋"/>
                <w:sz w:val="24"/>
              </w:rPr>
              <w:t>住  所</w:t>
            </w:r>
          </w:p>
        </w:tc>
        <w:tc>
          <w:tcPr>
            <w:tcW w:w="2278" w:type="dxa"/>
            <w:tcBorders>
              <w:top w:val="single" w:color="auto" w:sz="2" w:space="0"/>
              <w:left w:val="single" w:color="auto" w:sz="2" w:space="0"/>
              <w:bottom w:val="single" w:color="auto" w:sz="2" w:space="0"/>
            </w:tcBorders>
            <w:vAlign w:val="center"/>
          </w:tcPr>
          <w:p w14:paraId="6B6A75F0">
            <w:pPr>
              <w:snapToGrid w:val="0"/>
              <w:spacing w:line="300" w:lineRule="exact"/>
              <w:jc w:val="center"/>
              <w:rPr>
                <w:rFonts w:hint="eastAsia" w:ascii="仿宋" w:hAnsi="仿宋" w:eastAsia="仿宋" w:cs="仿宋"/>
                <w:spacing w:val="20"/>
                <w:sz w:val="24"/>
              </w:rPr>
            </w:pPr>
          </w:p>
        </w:tc>
      </w:tr>
      <w:tr w14:paraId="27A1D5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09CED71B">
            <w:pPr>
              <w:snapToGrid w:val="0"/>
              <w:spacing w:line="300" w:lineRule="exact"/>
              <w:jc w:val="center"/>
              <w:rPr>
                <w:rFonts w:hint="eastAsia" w:ascii="仿宋" w:hAnsi="仿宋" w:eastAsia="仿宋" w:cs="仿宋"/>
                <w:sz w:val="24"/>
              </w:rPr>
            </w:pPr>
            <w:r>
              <w:rPr>
                <w:rFonts w:hint="eastAsia" w:ascii="仿宋" w:hAnsi="仿宋" w:eastAsia="仿宋" w:cs="仿宋"/>
                <w:sz w:val="24"/>
              </w:rPr>
              <w:t>联 系 人</w:t>
            </w:r>
          </w:p>
        </w:tc>
        <w:tc>
          <w:tcPr>
            <w:tcW w:w="2596" w:type="dxa"/>
            <w:tcBorders>
              <w:top w:val="single" w:color="auto" w:sz="2" w:space="0"/>
              <w:left w:val="single" w:color="auto" w:sz="2" w:space="0"/>
              <w:bottom w:val="single" w:color="auto" w:sz="2" w:space="0"/>
              <w:right w:val="single" w:color="auto" w:sz="2" w:space="0"/>
            </w:tcBorders>
            <w:vAlign w:val="center"/>
          </w:tcPr>
          <w:p w14:paraId="3081BBB0">
            <w:pPr>
              <w:snapToGrid w:val="0"/>
              <w:spacing w:line="300" w:lineRule="exact"/>
              <w:jc w:val="center"/>
              <w:rPr>
                <w:rFonts w:hint="eastAsia"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3EA89405">
            <w:pPr>
              <w:snapToGrid w:val="0"/>
              <w:spacing w:line="300" w:lineRule="exact"/>
              <w:jc w:val="center"/>
              <w:rPr>
                <w:rFonts w:hint="eastAsia" w:ascii="仿宋" w:hAnsi="仿宋" w:eastAsia="仿宋" w:cs="仿宋"/>
                <w:sz w:val="24"/>
              </w:rPr>
            </w:pPr>
            <w:r>
              <w:rPr>
                <w:rFonts w:hint="eastAsia" w:ascii="仿宋" w:hAnsi="仿宋" w:eastAsia="仿宋" w:cs="仿宋"/>
                <w:sz w:val="24"/>
              </w:rPr>
              <w:t>联 系 人</w:t>
            </w:r>
          </w:p>
        </w:tc>
        <w:tc>
          <w:tcPr>
            <w:tcW w:w="2278" w:type="dxa"/>
            <w:tcBorders>
              <w:top w:val="single" w:color="auto" w:sz="2" w:space="0"/>
              <w:left w:val="single" w:color="auto" w:sz="2" w:space="0"/>
              <w:bottom w:val="single" w:color="auto" w:sz="2" w:space="0"/>
            </w:tcBorders>
            <w:vAlign w:val="center"/>
          </w:tcPr>
          <w:p w14:paraId="3F056E9E">
            <w:pPr>
              <w:snapToGrid w:val="0"/>
              <w:spacing w:line="300" w:lineRule="exact"/>
              <w:jc w:val="center"/>
              <w:rPr>
                <w:rFonts w:hint="eastAsia" w:ascii="仿宋" w:hAnsi="仿宋" w:eastAsia="仿宋" w:cs="仿宋"/>
                <w:spacing w:val="20"/>
                <w:sz w:val="24"/>
              </w:rPr>
            </w:pPr>
          </w:p>
        </w:tc>
      </w:tr>
      <w:tr w14:paraId="39B81A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3CCEBFDB">
            <w:pPr>
              <w:snapToGrid w:val="0"/>
              <w:spacing w:line="300" w:lineRule="exact"/>
              <w:jc w:val="center"/>
              <w:rPr>
                <w:rFonts w:hint="eastAsia" w:ascii="仿宋" w:hAnsi="仿宋" w:eastAsia="仿宋" w:cs="仿宋"/>
                <w:sz w:val="24"/>
              </w:rPr>
            </w:pPr>
            <w:r>
              <w:rPr>
                <w:rFonts w:hint="eastAsia" w:ascii="仿宋" w:hAnsi="仿宋" w:eastAsia="仿宋" w:cs="仿宋"/>
                <w:sz w:val="24"/>
              </w:rPr>
              <w:t>联系电话</w:t>
            </w:r>
          </w:p>
        </w:tc>
        <w:tc>
          <w:tcPr>
            <w:tcW w:w="2596" w:type="dxa"/>
            <w:tcBorders>
              <w:top w:val="single" w:color="auto" w:sz="2" w:space="0"/>
              <w:left w:val="single" w:color="auto" w:sz="2" w:space="0"/>
              <w:bottom w:val="single" w:color="auto" w:sz="2" w:space="0"/>
              <w:right w:val="single" w:color="auto" w:sz="2" w:space="0"/>
            </w:tcBorders>
            <w:vAlign w:val="center"/>
          </w:tcPr>
          <w:p w14:paraId="4E552A4A">
            <w:pPr>
              <w:snapToGrid w:val="0"/>
              <w:spacing w:line="300" w:lineRule="exact"/>
              <w:jc w:val="center"/>
              <w:rPr>
                <w:rFonts w:hint="eastAsia"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60C6F320">
            <w:pPr>
              <w:snapToGrid w:val="0"/>
              <w:spacing w:line="300" w:lineRule="exact"/>
              <w:jc w:val="center"/>
              <w:rPr>
                <w:rFonts w:hint="eastAsia" w:ascii="仿宋" w:hAnsi="仿宋" w:eastAsia="仿宋" w:cs="仿宋"/>
                <w:sz w:val="24"/>
              </w:rPr>
            </w:pPr>
            <w:r>
              <w:rPr>
                <w:rFonts w:hint="eastAsia" w:ascii="仿宋" w:hAnsi="仿宋" w:eastAsia="仿宋" w:cs="仿宋"/>
                <w:sz w:val="24"/>
              </w:rPr>
              <w:t>联系电话</w:t>
            </w:r>
          </w:p>
        </w:tc>
        <w:tc>
          <w:tcPr>
            <w:tcW w:w="2278" w:type="dxa"/>
            <w:tcBorders>
              <w:top w:val="single" w:color="auto" w:sz="2" w:space="0"/>
              <w:left w:val="single" w:color="auto" w:sz="2" w:space="0"/>
              <w:bottom w:val="single" w:color="auto" w:sz="2" w:space="0"/>
            </w:tcBorders>
            <w:vAlign w:val="center"/>
          </w:tcPr>
          <w:p w14:paraId="1744313B">
            <w:pPr>
              <w:snapToGrid w:val="0"/>
              <w:spacing w:line="300" w:lineRule="exact"/>
              <w:jc w:val="center"/>
              <w:rPr>
                <w:rFonts w:hint="eastAsia" w:ascii="仿宋" w:hAnsi="仿宋" w:eastAsia="仿宋" w:cs="仿宋"/>
                <w:spacing w:val="20"/>
                <w:sz w:val="24"/>
              </w:rPr>
            </w:pPr>
          </w:p>
        </w:tc>
      </w:tr>
      <w:tr w14:paraId="567293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21DC8CB7">
            <w:pPr>
              <w:snapToGrid w:val="0"/>
              <w:spacing w:line="300" w:lineRule="exact"/>
              <w:jc w:val="center"/>
              <w:rPr>
                <w:rFonts w:hint="eastAsia" w:ascii="仿宋" w:hAnsi="仿宋" w:eastAsia="仿宋" w:cs="仿宋"/>
                <w:sz w:val="24"/>
              </w:rPr>
            </w:pPr>
            <w:r>
              <w:rPr>
                <w:rFonts w:hint="eastAsia" w:ascii="仿宋" w:hAnsi="仿宋" w:eastAsia="仿宋" w:cs="仿宋"/>
                <w:sz w:val="24"/>
              </w:rPr>
              <w:t>通信地址</w:t>
            </w:r>
          </w:p>
        </w:tc>
        <w:tc>
          <w:tcPr>
            <w:tcW w:w="2596" w:type="dxa"/>
            <w:tcBorders>
              <w:top w:val="single" w:color="auto" w:sz="2" w:space="0"/>
              <w:left w:val="single" w:color="auto" w:sz="2" w:space="0"/>
              <w:bottom w:val="single" w:color="auto" w:sz="2" w:space="0"/>
              <w:right w:val="single" w:color="auto" w:sz="2" w:space="0"/>
            </w:tcBorders>
            <w:vAlign w:val="center"/>
          </w:tcPr>
          <w:p w14:paraId="5A67B313">
            <w:pPr>
              <w:snapToGrid w:val="0"/>
              <w:spacing w:line="300" w:lineRule="exact"/>
              <w:jc w:val="center"/>
              <w:rPr>
                <w:rFonts w:hint="eastAsia"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7B547C63">
            <w:pPr>
              <w:snapToGrid w:val="0"/>
              <w:spacing w:line="300" w:lineRule="exact"/>
              <w:jc w:val="center"/>
              <w:rPr>
                <w:rFonts w:hint="eastAsia" w:ascii="仿宋" w:hAnsi="仿宋" w:eastAsia="仿宋" w:cs="仿宋"/>
                <w:sz w:val="24"/>
              </w:rPr>
            </w:pPr>
            <w:r>
              <w:rPr>
                <w:rFonts w:hint="eastAsia" w:ascii="仿宋" w:hAnsi="仿宋" w:eastAsia="仿宋" w:cs="仿宋"/>
                <w:sz w:val="24"/>
              </w:rPr>
              <w:t>通信地址</w:t>
            </w:r>
          </w:p>
        </w:tc>
        <w:tc>
          <w:tcPr>
            <w:tcW w:w="2278" w:type="dxa"/>
            <w:tcBorders>
              <w:top w:val="single" w:color="auto" w:sz="2" w:space="0"/>
              <w:left w:val="single" w:color="auto" w:sz="2" w:space="0"/>
              <w:bottom w:val="single" w:color="auto" w:sz="2" w:space="0"/>
            </w:tcBorders>
            <w:vAlign w:val="center"/>
          </w:tcPr>
          <w:p w14:paraId="18C1F787">
            <w:pPr>
              <w:snapToGrid w:val="0"/>
              <w:spacing w:line="300" w:lineRule="exact"/>
              <w:jc w:val="center"/>
              <w:rPr>
                <w:rFonts w:hint="eastAsia" w:ascii="仿宋" w:hAnsi="仿宋" w:eastAsia="仿宋" w:cs="仿宋"/>
                <w:spacing w:val="20"/>
                <w:sz w:val="24"/>
              </w:rPr>
            </w:pPr>
          </w:p>
        </w:tc>
      </w:tr>
      <w:tr w14:paraId="5DAE77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27293B02">
            <w:pPr>
              <w:snapToGrid w:val="0"/>
              <w:spacing w:line="300" w:lineRule="exact"/>
              <w:jc w:val="center"/>
              <w:rPr>
                <w:rFonts w:hint="eastAsia" w:ascii="仿宋" w:hAnsi="仿宋" w:eastAsia="仿宋" w:cs="仿宋"/>
                <w:sz w:val="24"/>
              </w:rPr>
            </w:pPr>
            <w:r>
              <w:rPr>
                <w:rFonts w:hint="eastAsia" w:ascii="仿宋" w:hAnsi="仿宋" w:eastAsia="仿宋" w:cs="仿宋"/>
                <w:sz w:val="24"/>
              </w:rPr>
              <w:t>邮政编码</w:t>
            </w:r>
          </w:p>
        </w:tc>
        <w:tc>
          <w:tcPr>
            <w:tcW w:w="2596" w:type="dxa"/>
            <w:tcBorders>
              <w:top w:val="single" w:color="auto" w:sz="2" w:space="0"/>
              <w:left w:val="single" w:color="auto" w:sz="2" w:space="0"/>
              <w:bottom w:val="single" w:color="auto" w:sz="2" w:space="0"/>
              <w:right w:val="single" w:color="auto" w:sz="2" w:space="0"/>
            </w:tcBorders>
            <w:vAlign w:val="center"/>
          </w:tcPr>
          <w:p w14:paraId="37C67E92">
            <w:pPr>
              <w:snapToGrid w:val="0"/>
              <w:spacing w:line="300" w:lineRule="exact"/>
              <w:jc w:val="center"/>
              <w:rPr>
                <w:rFonts w:hint="eastAsia"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425A1AD2">
            <w:pPr>
              <w:snapToGrid w:val="0"/>
              <w:spacing w:line="300" w:lineRule="exact"/>
              <w:jc w:val="center"/>
              <w:rPr>
                <w:rFonts w:hint="eastAsia" w:ascii="仿宋" w:hAnsi="仿宋" w:eastAsia="仿宋" w:cs="仿宋"/>
                <w:sz w:val="24"/>
              </w:rPr>
            </w:pPr>
            <w:r>
              <w:rPr>
                <w:rFonts w:hint="eastAsia" w:ascii="仿宋" w:hAnsi="仿宋" w:eastAsia="仿宋" w:cs="仿宋"/>
                <w:sz w:val="24"/>
              </w:rPr>
              <w:t>邮政编码</w:t>
            </w:r>
          </w:p>
        </w:tc>
        <w:tc>
          <w:tcPr>
            <w:tcW w:w="2278" w:type="dxa"/>
            <w:tcBorders>
              <w:top w:val="single" w:color="auto" w:sz="2" w:space="0"/>
              <w:left w:val="single" w:color="auto" w:sz="2" w:space="0"/>
              <w:bottom w:val="single" w:color="auto" w:sz="2" w:space="0"/>
            </w:tcBorders>
            <w:vAlign w:val="center"/>
          </w:tcPr>
          <w:p w14:paraId="0BA883D0">
            <w:pPr>
              <w:snapToGrid w:val="0"/>
              <w:spacing w:line="300" w:lineRule="exact"/>
              <w:jc w:val="center"/>
              <w:rPr>
                <w:rFonts w:hint="eastAsia" w:ascii="仿宋" w:hAnsi="仿宋" w:eastAsia="仿宋" w:cs="仿宋"/>
                <w:spacing w:val="20"/>
                <w:sz w:val="24"/>
              </w:rPr>
            </w:pPr>
          </w:p>
        </w:tc>
      </w:tr>
      <w:tr w14:paraId="375763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75299F7A">
            <w:pPr>
              <w:snapToGrid w:val="0"/>
              <w:spacing w:line="300" w:lineRule="exact"/>
              <w:jc w:val="center"/>
              <w:rPr>
                <w:rFonts w:hint="eastAsia" w:ascii="仿宋" w:hAnsi="仿宋" w:eastAsia="仿宋" w:cs="仿宋"/>
                <w:sz w:val="24"/>
              </w:rPr>
            </w:pPr>
            <w:r>
              <w:rPr>
                <w:rFonts w:hint="eastAsia" w:ascii="仿宋" w:hAnsi="仿宋" w:eastAsia="仿宋" w:cs="仿宋"/>
                <w:sz w:val="24"/>
              </w:rPr>
              <w:t>电子邮箱</w:t>
            </w:r>
          </w:p>
        </w:tc>
        <w:tc>
          <w:tcPr>
            <w:tcW w:w="2596" w:type="dxa"/>
            <w:tcBorders>
              <w:top w:val="single" w:color="auto" w:sz="2" w:space="0"/>
              <w:left w:val="single" w:color="auto" w:sz="2" w:space="0"/>
              <w:bottom w:val="single" w:color="auto" w:sz="2" w:space="0"/>
              <w:right w:val="single" w:color="auto" w:sz="2" w:space="0"/>
            </w:tcBorders>
            <w:vAlign w:val="center"/>
          </w:tcPr>
          <w:p w14:paraId="0BFD8FE8">
            <w:pPr>
              <w:snapToGrid w:val="0"/>
              <w:spacing w:line="300" w:lineRule="exact"/>
              <w:jc w:val="center"/>
              <w:rPr>
                <w:rFonts w:hint="eastAsia"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067EF6B3">
            <w:pPr>
              <w:snapToGrid w:val="0"/>
              <w:spacing w:line="300" w:lineRule="exact"/>
              <w:jc w:val="center"/>
              <w:rPr>
                <w:rFonts w:hint="eastAsia" w:ascii="仿宋" w:hAnsi="仿宋" w:eastAsia="仿宋" w:cs="仿宋"/>
                <w:sz w:val="24"/>
              </w:rPr>
            </w:pPr>
            <w:r>
              <w:rPr>
                <w:rFonts w:hint="eastAsia" w:ascii="仿宋" w:hAnsi="仿宋" w:eastAsia="仿宋" w:cs="仿宋"/>
                <w:sz w:val="24"/>
              </w:rPr>
              <w:t>电子邮箱</w:t>
            </w:r>
          </w:p>
        </w:tc>
        <w:tc>
          <w:tcPr>
            <w:tcW w:w="2278" w:type="dxa"/>
            <w:tcBorders>
              <w:top w:val="single" w:color="auto" w:sz="2" w:space="0"/>
              <w:left w:val="single" w:color="auto" w:sz="2" w:space="0"/>
              <w:bottom w:val="single" w:color="auto" w:sz="2" w:space="0"/>
            </w:tcBorders>
            <w:vAlign w:val="center"/>
          </w:tcPr>
          <w:p w14:paraId="2D07EFF5">
            <w:pPr>
              <w:snapToGrid w:val="0"/>
              <w:spacing w:line="300" w:lineRule="exact"/>
              <w:jc w:val="center"/>
              <w:rPr>
                <w:rFonts w:hint="eastAsia" w:ascii="仿宋" w:hAnsi="仿宋" w:eastAsia="仿宋" w:cs="仿宋"/>
                <w:spacing w:val="20"/>
                <w:sz w:val="24"/>
              </w:rPr>
            </w:pPr>
          </w:p>
        </w:tc>
      </w:tr>
      <w:tr w14:paraId="00CD4B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129CBDEF">
            <w:pPr>
              <w:snapToGrid w:val="0"/>
              <w:spacing w:line="300" w:lineRule="exact"/>
              <w:jc w:val="center"/>
              <w:rPr>
                <w:rFonts w:hint="eastAsia" w:ascii="仿宋" w:hAnsi="仿宋" w:eastAsia="仿宋" w:cs="仿宋"/>
                <w:sz w:val="24"/>
              </w:rPr>
            </w:pPr>
            <w:r>
              <w:rPr>
                <w:rFonts w:hint="eastAsia" w:ascii="仿宋" w:hAnsi="仿宋" w:eastAsia="仿宋" w:cs="仿宋"/>
                <w:sz w:val="24"/>
              </w:rPr>
              <w:t>统一社会信用代码</w:t>
            </w:r>
          </w:p>
        </w:tc>
        <w:tc>
          <w:tcPr>
            <w:tcW w:w="2596" w:type="dxa"/>
            <w:tcBorders>
              <w:top w:val="single" w:color="auto" w:sz="2" w:space="0"/>
              <w:left w:val="single" w:color="auto" w:sz="2" w:space="0"/>
              <w:bottom w:val="single" w:color="auto" w:sz="2" w:space="0"/>
              <w:right w:val="single" w:color="auto" w:sz="2" w:space="0"/>
            </w:tcBorders>
            <w:vAlign w:val="center"/>
          </w:tcPr>
          <w:p w14:paraId="2F776C30">
            <w:pPr>
              <w:snapToGrid w:val="0"/>
              <w:spacing w:line="300" w:lineRule="exact"/>
              <w:jc w:val="center"/>
              <w:rPr>
                <w:rFonts w:hint="eastAsia"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73CB1139">
            <w:pPr>
              <w:snapToGrid w:val="0"/>
              <w:spacing w:line="300" w:lineRule="exact"/>
              <w:jc w:val="center"/>
              <w:rPr>
                <w:rFonts w:hint="eastAsia" w:ascii="仿宋" w:hAnsi="仿宋" w:eastAsia="仿宋" w:cs="仿宋"/>
                <w:sz w:val="24"/>
              </w:rPr>
            </w:pPr>
            <w:r>
              <w:rPr>
                <w:rFonts w:hint="eastAsia" w:ascii="仿宋" w:hAnsi="仿宋" w:eastAsia="仿宋" w:cs="仿宋"/>
                <w:sz w:val="24"/>
              </w:rPr>
              <w:t>统一社会信用代码</w:t>
            </w:r>
          </w:p>
        </w:tc>
        <w:tc>
          <w:tcPr>
            <w:tcW w:w="2278" w:type="dxa"/>
            <w:tcBorders>
              <w:top w:val="single" w:color="auto" w:sz="2" w:space="0"/>
              <w:left w:val="single" w:color="auto" w:sz="2" w:space="0"/>
              <w:bottom w:val="single" w:color="auto" w:sz="2" w:space="0"/>
            </w:tcBorders>
            <w:vAlign w:val="center"/>
          </w:tcPr>
          <w:p w14:paraId="7D19AEAD">
            <w:pPr>
              <w:snapToGrid w:val="0"/>
              <w:spacing w:line="300" w:lineRule="exact"/>
              <w:jc w:val="center"/>
              <w:rPr>
                <w:rFonts w:hint="eastAsia" w:ascii="仿宋" w:hAnsi="仿宋" w:eastAsia="仿宋" w:cs="仿宋"/>
                <w:spacing w:val="20"/>
                <w:sz w:val="24"/>
              </w:rPr>
            </w:pPr>
          </w:p>
        </w:tc>
      </w:tr>
      <w:tr w14:paraId="39324C4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0AAC6A6E">
            <w:pPr>
              <w:snapToGrid w:val="0"/>
              <w:spacing w:line="300" w:lineRule="exact"/>
              <w:jc w:val="center"/>
              <w:rPr>
                <w:rFonts w:hint="eastAsia" w:ascii="仿宋" w:hAnsi="仿宋" w:eastAsia="仿宋" w:cs="仿宋"/>
                <w:sz w:val="24"/>
              </w:rPr>
            </w:pPr>
          </w:p>
        </w:tc>
        <w:tc>
          <w:tcPr>
            <w:tcW w:w="2596" w:type="dxa"/>
            <w:tcBorders>
              <w:top w:val="single" w:color="auto" w:sz="2" w:space="0"/>
              <w:left w:val="single" w:color="auto" w:sz="2" w:space="0"/>
              <w:bottom w:val="single" w:color="auto" w:sz="2" w:space="0"/>
              <w:right w:val="single" w:color="auto" w:sz="2" w:space="0"/>
            </w:tcBorders>
            <w:vAlign w:val="center"/>
          </w:tcPr>
          <w:p w14:paraId="2500B4E8">
            <w:pPr>
              <w:snapToGrid w:val="0"/>
              <w:spacing w:line="300" w:lineRule="exact"/>
              <w:jc w:val="center"/>
              <w:rPr>
                <w:rFonts w:hint="eastAsia"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4AD883DE">
            <w:pPr>
              <w:snapToGrid w:val="0"/>
              <w:spacing w:line="300" w:lineRule="exact"/>
              <w:jc w:val="center"/>
              <w:rPr>
                <w:rFonts w:hint="eastAsia" w:ascii="仿宋" w:hAnsi="仿宋" w:eastAsia="仿宋" w:cs="仿宋"/>
                <w:sz w:val="24"/>
              </w:rPr>
            </w:pPr>
            <w:r>
              <w:rPr>
                <w:rFonts w:hint="eastAsia" w:ascii="仿宋" w:hAnsi="仿宋" w:eastAsia="仿宋" w:cs="仿宋"/>
                <w:sz w:val="24"/>
              </w:rPr>
              <w:t>开户名称</w:t>
            </w:r>
          </w:p>
        </w:tc>
        <w:tc>
          <w:tcPr>
            <w:tcW w:w="2278" w:type="dxa"/>
            <w:tcBorders>
              <w:top w:val="single" w:color="auto" w:sz="2" w:space="0"/>
              <w:left w:val="single" w:color="auto" w:sz="2" w:space="0"/>
              <w:bottom w:val="single" w:color="auto" w:sz="2" w:space="0"/>
            </w:tcBorders>
            <w:vAlign w:val="center"/>
          </w:tcPr>
          <w:p w14:paraId="7CBCE263">
            <w:pPr>
              <w:snapToGrid w:val="0"/>
              <w:spacing w:line="300" w:lineRule="exact"/>
              <w:jc w:val="center"/>
              <w:rPr>
                <w:rFonts w:hint="eastAsia" w:ascii="仿宋" w:hAnsi="仿宋" w:eastAsia="仿宋" w:cs="仿宋"/>
                <w:spacing w:val="20"/>
                <w:sz w:val="24"/>
              </w:rPr>
            </w:pPr>
          </w:p>
        </w:tc>
      </w:tr>
      <w:tr w14:paraId="55B51B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01D2152F">
            <w:pPr>
              <w:snapToGrid w:val="0"/>
              <w:spacing w:line="300" w:lineRule="exact"/>
              <w:jc w:val="center"/>
              <w:rPr>
                <w:rFonts w:hint="eastAsia" w:ascii="仿宋" w:hAnsi="仿宋" w:eastAsia="仿宋" w:cs="仿宋"/>
                <w:sz w:val="24"/>
              </w:rPr>
            </w:pPr>
          </w:p>
        </w:tc>
        <w:tc>
          <w:tcPr>
            <w:tcW w:w="2596" w:type="dxa"/>
            <w:tcBorders>
              <w:top w:val="single" w:color="auto" w:sz="2" w:space="0"/>
              <w:left w:val="single" w:color="auto" w:sz="2" w:space="0"/>
              <w:bottom w:val="single" w:color="auto" w:sz="2" w:space="0"/>
              <w:right w:val="single" w:color="auto" w:sz="2" w:space="0"/>
            </w:tcBorders>
            <w:vAlign w:val="center"/>
          </w:tcPr>
          <w:p w14:paraId="522D4407">
            <w:pPr>
              <w:snapToGrid w:val="0"/>
              <w:spacing w:line="300" w:lineRule="exact"/>
              <w:jc w:val="center"/>
              <w:rPr>
                <w:rFonts w:hint="eastAsia"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3B5D4545">
            <w:pPr>
              <w:snapToGrid w:val="0"/>
              <w:spacing w:line="300" w:lineRule="exact"/>
              <w:jc w:val="center"/>
              <w:rPr>
                <w:rFonts w:hint="eastAsia" w:ascii="仿宋" w:hAnsi="仿宋" w:eastAsia="仿宋" w:cs="仿宋"/>
                <w:sz w:val="24"/>
              </w:rPr>
            </w:pPr>
            <w:r>
              <w:rPr>
                <w:rFonts w:hint="eastAsia" w:ascii="仿宋" w:hAnsi="仿宋" w:eastAsia="仿宋" w:cs="仿宋"/>
                <w:sz w:val="24"/>
              </w:rPr>
              <w:t>开户银行</w:t>
            </w:r>
          </w:p>
        </w:tc>
        <w:tc>
          <w:tcPr>
            <w:tcW w:w="2278" w:type="dxa"/>
            <w:tcBorders>
              <w:top w:val="single" w:color="auto" w:sz="2" w:space="0"/>
              <w:left w:val="single" w:color="auto" w:sz="2" w:space="0"/>
              <w:bottom w:val="single" w:color="auto" w:sz="2" w:space="0"/>
            </w:tcBorders>
            <w:vAlign w:val="center"/>
          </w:tcPr>
          <w:p w14:paraId="151856D9">
            <w:pPr>
              <w:snapToGrid w:val="0"/>
              <w:spacing w:line="300" w:lineRule="exact"/>
              <w:jc w:val="center"/>
              <w:rPr>
                <w:rFonts w:hint="eastAsia" w:ascii="仿宋" w:hAnsi="仿宋" w:eastAsia="仿宋" w:cs="仿宋"/>
                <w:spacing w:val="20"/>
                <w:sz w:val="24"/>
              </w:rPr>
            </w:pPr>
          </w:p>
        </w:tc>
      </w:tr>
      <w:tr w14:paraId="79D28C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036" w:type="dxa"/>
            <w:tcBorders>
              <w:top w:val="single" w:color="auto" w:sz="2" w:space="0"/>
              <w:bottom w:val="single" w:color="auto" w:sz="2" w:space="0"/>
              <w:right w:val="single" w:color="auto" w:sz="2" w:space="0"/>
            </w:tcBorders>
            <w:vAlign w:val="center"/>
          </w:tcPr>
          <w:p w14:paraId="049ABB5C">
            <w:pPr>
              <w:snapToGrid w:val="0"/>
              <w:spacing w:line="300" w:lineRule="exact"/>
              <w:jc w:val="center"/>
              <w:rPr>
                <w:rFonts w:hint="eastAsia" w:ascii="仿宋" w:hAnsi="仿宋" w:eastAsia="仿宋" w:cs="仿宋"/>
                <w:sz w:val="24"/>
              </w:rPr>
            </w:pPr>
          </w:p>
        </w:tc>
        <w:tc>
          <w:tcPr>
            <w:tcW w:w="2596" w:type="dxa"/>
            <w:tcBorders>
              <w:top w:val="single" w:color="auto" w:sz="2" w:space="0"/>
              <w:left w:val="single" w:color="auto" w:sz="2" w:space="0"/>
              <w:bottom w:val="single" w:color="auto" w:sz="2" w:space="0"/>
              <w:right w:val="single" w:color="auto" w:sz="2" w:space="0"/>
            </w:tcBorders>
            <w:vAlign w:val="center"/>
          </w:tcPr>
          <w:p w14:paraId="1C709068">
            <w:pPr>
              <w:snapToGrid w:val="0"/>
              <w:spacing w:line="300" w:lineRule="exact"/>
              <w:jc w:val="center"/>
              <w:rPr>
                <w:rFonts w:hint="eastAsia" w:ascii="仿宋" w:hAnsi="仿宋" w:eastAsia="仿宋" w:cs="仿宋"/>
                <w:sz w:val="24"/>
              </w:rPr>
            </w:pPr>
          </w:p>
        </w:tc>
        <w:tc>
          <w:tcPr>
            <w:tcW w:w="2130" w:type="dxa"/>
            <w:tcBorders>
              <w:top w:val="single" w:color="auto" w:sz="2" w:space="0"/>
              <w:left w:val="single" w:color="auto" w:sz="2" w:space="0"/>
              <w:bottom w:val="single" w:color="auto" w:sz="2" w:space="0"/>
              <w:right w:val="single" w:color="auto" w:sz="2" w:space="0"/>
            </w:tcBorders>
            <w:vAlign w:val="center"/>
          </w:tcPr>
          <w:p w14:paraId="5685FC6C">
            <w:pPr>
              <w:snapToGrid w:val="0"/>
              <w:spacing w:line="300" w:lineRule="exact"/>
              <w:jc w:val="center"/>
              <w:rPr>
                <w:rFonts w:hint="eastAsia" w:ascii="仿宋" w:hAnsi="仿宋" w:eastAsia="仿宋" w:cs="仿宋"/>
                <w:sz w:val="24"/>
              </w:rPr>
            </w:pPr>
            <w:r>
              <w:rPr>
                <w:rFonts w:hint="eastAsia" w:ascii="仿宋" w:hAnsi="仿宋" w:eastAsia="仿宋" w:cs="仿宋"/>
                <w:sz w:val="24"/>
              </w:rPr>
              <w:t>银行账号</w:t>
            </w:r>
          </w:p>
        </w:tc>
        <w:tc>
          <w:tcPr>
            <w:tcW w:w="2278" w:type="dxa"/>
            <w:tcBorders>
              <w:top w:val="single" w:color="auto" w:sz="2" w:space="0"/>
              <w:left w:val="single" w:color="auto" w:sz="2" w:space="0"/>
              <w:bottom w:val="single" w:color="auto" w:sz="2" w:space="0"/>
            </w:tcBorders>
            <w:vAlign w:val="center"/>
          </w:tcPr>
          <w:p w14:paraId="6C1CAE15">
            <w:pPr>
              <w:snapToGrid w:val="0"/>
              <w:spacing w:line="300" w:lineRule="exact"/>
              <w:jc w:val="center"/>
              <w:rPr>
                <w:rFonts w:hint="eastAsia" w:ascii="仿宋" w:hAnsi="仿宋" w:eastAsia="仿宋" w:cs="仿宋"/>
                <w:spacing w:val="20"/>
                <w:sz w:val="24"/>
              </w:rPr>
            </w:pPr>
          </w:p>
        </w:tc>
      </w:tr>
      <w:tr w14:paraId="60C701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040" w:type="dxa"/>
            <w:gridSpan w:val="4"/>
            <w:tcBorders>
              <w:top w:val="single" w:color="auto" w:sz="2" w:space="0"/>
            </w:tcBorders>
            <w:vAlign w:val="center"/>
          </w:tcPr>
          <w:p w14:paraId="270C616A">
            <w:pPr>
              <w:pStyle w:val="27"/>
              <w:snapToGrid w:val="0"/>
              <w:spacing w:before="120" w:beforeLines="50" w:line="360" w:lineRule="auto"/>
              <w:jc w:val="left"/>
              <w:rPr>
                <w:rFonts w:hint="eastAsia" w:ascii="仿宋" w:hAnsi="仿宋" w:eastAsia="仿宋" w:cs="仿宋"/>
                <w:spacing w:val="20"/>
              </w:rPr>
            </w:pPr>
            <w:r>
              <w:rPr>
                <w:rFonts w:hint="eastAsia" w:ascii="仿宋" w:hAnsi="仿宋" w:eastAsia="仿宋" w:cs="仿宋"/>
              </w:rPr>
              <w:t>注：涉及联合体或其他合同主体的信息应按上表格式加列。</w:t>
            </w:r>
          </w:p>
        </w:tc>
      </w:tr>
    </w:tbl>
    <w:p w14:paraId="5CEA87F1">
      <w:pPr>
        <w:pStyle w:val="3"/>
        <w:tabs>
          <w:tab w:val="left" w:pos="360"/>
          <w:tab w:val="left" w:pos="432"/>
          <w:tab w:val="clear" w:pos="1145"/>
        </w:tabs>
        <w:adjustRightInd w:val="0"/>
        <w:snapToGrid w:val="0"/>
        <w:spacing w:before="120" w:beforeLines="50"/>
        <w:jc w:val="center"/>
        <w:rPr>
          <w:rFonts w:hint="eastAsia" w:ascii="仿宋" w:hAnsi="仿宋" w:eastAsia="仿宋" w:cs="仿宋"/>
          <w:sz w:val="24"/>
          <w:szCs w:val="24"/>
        </w:rPr>
      </w:pPr>
      <w:r>
        <w:rPr>
          <w:rFonts w:hint="eastAsia" w:ascii="仿宋" w:hAnsi="仿宋" w:eastAsia="仿宋" w:cs="仿宋"/>
          <w:sz w:val="24"/>
          <w:szCs w:val="24"/>
          <w:u w:val="single"/>
        </w:rPr>
        <w:br w:type="page"/>
      </w:r>
      <w:bookmarkStart w:id="14" w:name="_Toc27624"/>
      <w:r>
        <w:rPr>
          <w:rFonts w:hint="eastAsia" w:ascii="仿宋" w:hAnsi="仿宋" w:eastAsia="仿宋" w:cs="仿宋"/>
          <w:b w:val="0"/>
          <w:bCs w:val="0"/>
          <w:sz w:val="24"/>
          <w:szCs w:val="24"/>
        </w:rPr>
        <w:t>第二节 政府采购合同通用条款</w:t>
      </w:r>
      <w:bookmarkEnd w:id="14"/>
    </w:p>
    <w:p w14:paraId="55E07629">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42658E94">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1.1合同当事人</w:t>
      </w:r>
    </w:p>
    <w:p w14:paraId="3252E210">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（1）采购人（以下称甲方）是指使用财政性资金，通过政府采购方式向供应商购买货物及其相关服务的国家机关、事业单位、团体组织。</w:t>
      </w:r>
    </w:p>
    <w:p w14:paraId="44E52612">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（2）供应商（以下称乙方）是指参加政府采购活动并且中标（成交），向采购人提供合同约定的货物及其相关服务的法人、非法人组织或者自然人。</w:t>
      </w:r>
    </w:p>
    <w:p w14:paraId="14ABBAF5">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（3）其他合同主体是指除采购人和供应商以外，</w:t>
      </w:r>
      <w:r>
        <w:rPr>
          <w:rFonts w:hint="eastAsia" w:ascii="仿宋" w:hAnsi="仿宋" w:eastAsia="仿宋" w:cs="仿宋"/>
          <w:bCs/>
          <w:color w:val="000000" w:themeColor="text1"/>
          <w:sz w:val="24"/>
          <w14:textFill>
            <w14:solidFill>
              <w14:schemeClr w14:val="tx1"/>
            </w14:solidFill>
          </w14:textFill>
        </w:rPr>
        <w:t>依法参与合同缔结或履行，享有权利、承担义务的合同当事人</w:t>
      </w:r>
      <w:r>
        <w:rPr>
          <w:rFonts w:hint="eastAsia" w:ascii="仿宋" w:hAnsi="仿宋" w:eastAsia="仿宋" w:cs="仿宋"/>
          <w:sz w:val="24"/>
        </w:rPr>
        <w:t>。</w:t>
      </w:r>
    </w:p>
    <w:p w14:paraId="09044CDC">
      <w:pPr>
        <w:tabs>
          <w:tab w:val="left" w:pos="570"/>
          <w:tab w:val="left" w:pos="9240"/>
          <w:tab w:val="left" w:pos="9555"/>
        </w:tabs>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1.2本合同下列术语应解释为：</w:t>
      </w:r>
    </w:p>
    <w:p w14:paraId="5BF0E1A0">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（1）“合同”系指</w:t>
      </w:r>
      <w:r>
        <w:rPr>
          <w:rFonts w:hint="eastAsia" w:ascii="仿宋" w:hAnsi="仿宋" w:eastAsia="仿宋" w:cs="仿宋"/>
          <w:bCs/>
          <w:color w:val="000000" w:themeColor="text1"/>
          <w:sz w:val="24"/>
          <w14:textFill>
            <w14:solidFill>
              <w14:schemeClr w14:val="tx1"/>
            </w14:solidFill>
          </w14:textFill>
        </w:rPr>
        <w:t>合同当事人意思表示达成一致的任何协议，包括签署的</w:t>
      </w:r>
      <w:r>
        <w:rPr>
          <w:rFonts w:hint="eastAsia" w:ascii="仿宋" w:hAnsi="仿宋" w:eastAsia="仿宋" w:cs="仿宋"/>
          <w:sz w:val="24"/>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 w:val="24"/>
          <w14:textFill>
            <w14:solidFill>
              <w14:schemeClr w14:val="tx1"/>
            </w14:solidFill>
          </w14:textFill>
        </w:rPr>
        <w:t>国家法律、行政法规和规章制度规定或合同约定的作为合同组成部分的其他文件</w:t>
      </w:r>
      <w:r>
        <w:rPr>
          <w:rFonts w:hint="eastAsia" w:ascii="仿宋" w:hAnsi="仿宋" w:eastAsia="仿宋" w:cs="仿宋"/>
          <w:sz w:val="24"/>
        </w:rPr>
        <w:t>。</w:t>
      </w:r>
    </w:p>
    <w:p w14:paraId="4A0D663F">
      <w:pPr>
        <w:tabs>
          <w:tab w:val="left" w:pos="570"/>
          <w:tab w:val="left" w:pos="9240"/>
          <w:tab w:val="left" w:pos="9555"/>
        </w:tabs>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（2）“合同价款”系指根据本合同规定乙方在全面履行合同义务后甲方应支付给乙方的价款。</w:t>
      </w:r>
    </w:p>
    <w:p w14:paraId="36C03916">
      <w:pPr>
        <w:tabs>
          <w:tab w:val="left" w:pos="570"/>
          <w:tab w:val="left" w:pos="9240"/>
          <w:tab w:val="left" w:pos="9555"/>
        </w:tabs>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（3）“货物”系指乙方根据本合同规定须向甲方提供的各种形态和种类的物品，包括原材料、设备、产品（</w:t>
      </w:r>
      <w:r>
        <w:rPr>
          <w:rFonts w:hint="eastAsia" w:ascii="仿宋" w:hAnsi="仿宋" w:eastAsia="仿宋" w:cs="仿宋"/>
          <w:color w:val="000000" w:themeColor="text1"/>
          <w:sz w:val="24"/>
          <w14:textFill>
            <w14:solidFill>
              <w14:schemeClr w14:val="tx1"/>
            </w14:solidFill>
          </w14:textFill>
        </w:rPr>
        <w:t>包括软件）及相关的其备品备件、工具、手册及</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技术资料和材料等。</w:t>
      </w:r>
    </w:p>
    <w:p w14:paraId="1E0A2A01">
      <w:pPr>
        <w:snapToGrid w:val="0"/>
        <w:spacing w:line="400" w:lineRule="exact"/>
        <w:ind w:firstLine="480" w:firstLineChars="200"/>
        <w:jc w:val="left"/>
        <w:rPr>
          <w:rFonts w:hint="eastAsia"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sz w:val="24"/>
        </w:rPr>
        <w:t>相关</w:t>
      </w:r>
      <w:r>
        <w:rPr>
          <w:rFonts w:hint="eastAsia" w:ascii="仿宋" w:hAnsi="仿宋" w:eastAsia="仿宋" w:cs="仿宋"/>
          <w:color w:val="000000" w:themeColor="text1"/>
          <w:sz w:val="24"/>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义务。</w:t>
      </w:r>
    </w:p>
    <w:p w14:paraId="2F297691">
      <w:pPr>
        <w:snapToGrid w:val="0"/>
        <w:spacing w:line="400" w:lineRule="exact"/>
        <w:ind w:firstLine="480" w:firstLineChars="200"/>
        <w:jc w:val="left"/>
        <w:rPr>
          <w:rFonts w:hint="eastAsia"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542CAE39">
      <w:pPr>
        <w:tabs>
          <w:tab w:val="left" w:pos="570"/>
          <w:tab w:val="left" w:pos="9240"/>
          <w:tab w:val="left" w:pos="9555"/>
        </w:tabs>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hint="eastAsia" w:ascii="仿宋" w:hAnsi="仿宋" w:eastAsia="仿宋" w:cs="仿宋"/>
          <w:sz w:val="24"/>
        </w:rPr>
        <w:t>“联合体”系指由两个以上的自然人、法人或者非法人组织组成，以一个供应商的身份共同参加政府采购的主体</w:t>
      </w:r>
      <w:r>
        <w:rPr>
          <w:rFonts w:hint="eastAsia" w:ascii="仿宋" w:hAnsi="仿宋" w:eastAsia="仿宋" w:cs="仿宋"/>
          <w:color w:val="000000" w:themeColor="text1"/>
          <w:sz w:val="24"/>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14:paraId="46CFB98C">
      <w:pPr>
        <w:tabs>
          <w:tab w:val="left" w:pos="570"/>
          <w:tab w:val="left" w:pos="9240"/>
          <w:tab w:val="left" w:pos="9555"/>
        </w:tabs>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（7）其他术语解释，见【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14:paraId="7E03672E">
      <w:pPr>
        <w:numPr>
          <w:ilvl w:val="0"/>
          <w:numId w:val="9"/>
        </w:num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76068471">
      <w:pPr>
        <w:autoSpaceDE w:val="0"/>
        <w:autoSpaceDN w:val="0"/>
        <w:snapToGrid w:val="0"/>
        <w:spacing w:line="400" w:lineRule="exact"/>
        <w:ind w:firstLine="480" w:firstLineChars="200"/>
        <w:jc w:val="left"/>
        <w:rPr>
          <w:rFonts w:hint="eastAsia" w:ascii="仿宋" w:hAnsi="仿宋" w:eastAsia="仿宋" w:cs="仿宋"/>
          <w:b/>
          <w:bCs/>
          <w:i/>
          <w:i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任何费用。</w:t>
      </w:r>
    </w:p>
    <w:p w14:paraId="120C0D48">
      <w:pPr>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52D20D24">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3.1 </w:t>
      </w:r>
      <w:r>
        <w:rPr>
          <w:rFonts w:hint="eastAsia" w:ascii="仿宋" w:hAnsi="仿宋" w:eastAsia="仿宋" w:cs="仿宋"/>
          <w:sz w:val="24"/>
        </w:rPr>
        <w:t>乙方应当在约定的时间、地点，按照约定方式履行合同。</w:t>
      </w:r>
    </w:p>
    <w:p w14:paraId="06813058">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7AFD5CDD">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76ABF0E9">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74D7BAC2">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 甲方有权要求乙方对缺陷部分予以修复，并按合同约定享有货物保修及其他合同约定的权利。</w:t>
      </w:r>
    </w:p>
    <w:p w14:paraId="74CE0374">
      <w:pPr>
        <w:snapToGrid w:val="0"/>
        <w:spacing w:line="400" w:lineRule="exact"/>
        <w:ind w:firstLine="480" w:firstLineChars="200"/>
        <w:rPr>
          <w:rFonts w:hint="eastAsia"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4.4 甲方应当按照合同约定及时对交付的货物进行验收，</w:t>
      </w:r>
      <w:r>
        <w:rPr>
          <w:rFonts w:hint="eastAsia" w:ascii="仿宋" w:hAnsi="仿宋" w:eastAsia="仿宋" w:cs="仿宋"/>
          <w:sz w:val="24"/>
        </w:rPr>
        <w:t>未</w:t>
      </w:r>
      <w:r>
        <w:rPr>
          <w:rFonts w:hint="eastAsia" w:ascii="仿宋" w:hAnsi="仿宋" w:eastAsia="仿宋" w:cs="仿宋"/>
          <w:color w:val="000000" w:themeColor="text1"/>
          <w:sz w:val="24"/>
          <w14:textFill>
            <w14:solidFill>
              <w14:schemeClr w14:val="tx1"/>
            </w14:solidFill>
          </w14:textFill>
        </w:rPr>
        <w:t>在</w:t>
      </w:r>
      <w:r>
        <w:rPr>
          <w:rFonts w:hint="eastAsia" w:ascii="仿宋" w:hAnsi="仿宋" w:eastAsia="仿宋" w:cs="仿宋"/>
          <w:b/>
          <w:bCs/>
          <w:sz w:val="24"/>
        </w:rPr>
        <w:t>【政府采购合同专用条款】</w:t>
      </w:r>
      <w:r>
        <w:rPr>
          <w:rFonts w:hint="eastAsia" w:ascii="仿宋" w:hAnsi="仿宋" w:eastAsia="仿宋" w:cs="仿宋"/>
          <w:sz w:val="24"/>
        </w:rPr>
        <w:t>约定的期限内对乙方履约提出任何异议或者向乙方作出任何说明的，</w:t>
      </w:r>
      <w:r>
        <w:rPr>
          <w:rFonts w:hint="eastAsia" w:ascii="仿宋" w:hAnsi="仿宋" w:eastAsia="仿宋" w:cs="仿宋"/>
          <w:color w:val="000000" w:themeColor="text1"/>
          <w:sz w:val="24"/>
          <w14:textFill>
            <w14:solidFill>
              <w14:schemeClr w14:val="tx1"/>
            </w14:solidFill>
          </w14:textFill>
        </w:rPr>
        <w:t>视为验收通过。</w:t>
      </w:r>
    </w:p>
    <w:p w14:paraId="3BF091C3">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 甲方应当根据合同约定及时向乙方支付合同价款，不得以内部人员变更、履行内部付款流程等为由，拒绝或迟延支付。</w:t>
      </w:r>
    </w:p>
    <w:p w14:paraId="77F3E4BD">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 国家法律法规规定及</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约定应由甲方承担的其他义务和责任。</w:t>
      </w:r>
    </w:p>
    <w:p w14:paraId="3D7BCCFA">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12752E0F">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签署合同后，乙方应确定项目负责人（或项目联系人），负责与本合同有关的事务。</w:t>
      </w:r>
    </w:p>
    <w:p w14:paraId="2946DFDA">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6CA43778">
      <w:pPr>
        <w:pStyle w:val="24"/>
        <w:spacing w:line="400" w:lineRule="exact"/>
        <w:ind w:firstLine="492" w:firstLineChars="176"/>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5.3乙方有权根据合同约定向甲方收取合同价款。</w:t>
      </w:r>
    </w:p>
    <w:p w14:paraId="3F9CCF83">
      <w:pPr>
        <w:pStyle w:val="24"/>
        <w:spacing w:line="400" w:lineRule="exact"/>
        <w:ind w:firstLine="492" w:firstLineChars="176"/>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5.4国家法律法规规定及</w:t>
      </w:r>
      <w:r>
        <w:rPr>
          <w:rFonts w:hint="eastAsia" w:ascii="仿宋" w:hAnsi="仿宋" w:eastAsia="仿宋" w:cs="仿宋"/>
          <w:b/>
          <w:bCs/>
          <w:szCs w:val="24"/>
        </w:rPr>
        <w:t>【政府采购合同专用条款】</w:t>
      </w:r>
      <w:r>
        <w:rPr>
          <w:rFonts w:hint="eastAsia" w:ascii="仿宋" w:hAnsi="仿宋" w:eastAsia="仿宋" w:cs="仿宋"/>
          <w:szCs w:val="24"/>
        </w:rPr>
        <w:t>约定应</w:t>
      </w:r>
      <w:r>
        <w:rPr>
          <w:rFonts w:hint="eastAsia" w:ascii="仿宋" w:hAnsi="仿宋" w:eastAsia="仿宋" w:cs="仿宋"/>
          <w:color w:val="000000" w:themeColor="text1"/>
          <w:szCs w:val="24"/>
          <w14:textFill>
            <w14:solidFill>
              <w14:schemeClr w14:val="tx1"/>
            </w14:solidFill>
          </w14:textFill>
        </w:rPr>
        <w:t>由乙方承担的其他义务和责任。</w:t>
      </w:r>
    </w:p>
    <w:p w14:paraId="1E82430C">
      <w:pPr>
        <w:numPr>
          <w:ilvl w:val="0"/>
          <w:numId w:val="10"/>
        </w:num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3C951BE9">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 甲乙双方应当按照</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约定顺序履行合同义务；如果没有先后顺序的，应当同时履行。</w:t>
      </w:r>
    </w:p>
    <w:p w14:paraId="4784F50F">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088A033E">
      <w:p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3317D0FF">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7.1 本合同</w:t>
      </w:r>
      <w:r>
        <w:rPr>
          <w:rFonts w:hint="eastAsia" w:ascii="仿宋" w:hAnsi="仿宋" w:eastAsia="仿宋" w:cs="仿宋"/>
          <w:bCs/>
          <w:color w:val="000000" w:themeColor="text1"/>
          <w:sz w:val="24"/>
          <w14:textFill>
            <w14:solidFill>
              <w14:schemeClr w14:val="tx1"/>
            </w14:solidFill>
          </w14:textFill>
        </w:rPr>
        <w:t>涉及商品包装、快递包装的，</w:t>
      </w:r>
      <w:r>
        <w:rPr>
          <w:rFonts w:hint="eastAsia" w:ascii="仿宋" w:hAnsi="仿宋" w:eastAsia="仿宋" w:cs="仿宋"/>
          <w:color w:val="000000" w:themeColor="text1"/>
          <w:sz w:val="24"/>
          <w14:textFill>
            <w14:solidFill>
              <w14:schemeClr w14:val="tx1"/>
            </w14:solidFill>
          </w14:textFill>
        </w:rPr>
        <w:t>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约定的</w:t>
      </w:r>
      <w:r>
        <w:rPr>
          <w:rFonts w:hint="eastAsia" w:ascii="仿宋" w:hAnsi="仿宋" w:eastAsia="仿宋" w:cs="仿宋"/>
          <w:color w:val="000000" w:themeColor="text1"/>
          <w:sz w:val="24"/>
          <w14:textFill>
            <w14:solidFill>
              <w14:schemeClr w14:val="tx1"/>
            </w14:solidFill>
          </w14:textFill>
        </w:rPr>
        <w:t>指定现场。</w:t>
      </w:r>
    </w:p>
    <w:p w14:paraId="572C4621">
      <w:pPr>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7.2 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乙方负责办理将货物运抵本合同规定的交货地点，并装卸、交付至甲方的一切运输事项，相关费用应包含在合同价款中。</w:t>
      </w:r>
    </w:p>
    <w:p w14:paraId="106D69BD">
      <w:pPr>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7.3 货物保险要求按</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规定执行</w:t>
      </w:r>
      <w:r>
        <w:rPr>
          <w:rFonts w:hint="eastAsia" w:ascii="仿宋" w:hAnsi="仿宋" w:eastAsia="仿宋" w:cs="仿宋"/>
          <w:color w:val="000000" w:themeColor="text1"/>
          <w:sz w:val="24"/>
          <w14:textFill>
            <w14:solidFill>
              <w14:schemeClr w14:val="tx1"/>
            </w14:solidFill>
          </w14:textFill>
        </w:rPr>
        <w:t>。</w:t>
      </w:r>
    </w:p>
    <w:p w14:paraId="1D0A73FE">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F0D6CD3">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7.5 </w:t>
      </w:r>
      <w:r>
        <w:rPr>
          <w:rFonts w:hint="eastAsia" w:ascii="仿宋" w:hAnsi="仿宋" w:eastAsia="仿宋" w:cs="仿宋"/>
          <w:color w:val="000000"/>
          <w:sz w:val="24"/>
        </w:rPr>
        <w:t>乙方在运输到达之前应提前通知甲方，并提示货物运输装卸的注意事项，甲方配合乙方做好货物的接收工作。</w:t>
      </w:r>
    </w:p>
    <w:p w14:paraId="063ECAD9">
      <w:pPr>
        <w:pStyle w:val="1045"/>
        <w:ind w:firstLine="480"/>
        <w:rPr>
          <w:rFonts w:hint="eastAsia" w:ascii="仿宋" w:hAnsi="仿宋" w:eastAsia="仿宋" w:cs="仿宋"/>
          <w:sz w:val="24"/>
          <w:szCs w:val="24"/>
        </w:rPr>
      </w:pPr>
      <w:r>
        <w:rPr>
          <w:rFonts w:hint="eastAsia" w:ascii="仿宋" w:hAnsi="仿宋" w:eastAsia="仿宋" w:cs="仿宋"/>
          <w:color w:val="000000" w:themeColor="text1"/>
          <w:kern w:val="2"/>
          <w:sz w:val="24"/>
          <w:szCs w:val="24"/>
          <w14:textFill>
            <w14:solidFill>
              <w14:schemeClr w14:val="tx1"/>
            </w14:solidFill>
          </w14:textFill>
        </w:rPr>
        <w:t xml:space="preserve">7.6 </w:t>
      </w:r>
      <w:r>
        <w:rPr>
          <w:rFonts w:hint="eastAsia" w:ascii="仿宋" w:hAnsi="仿宋" w:eastAsia="仿宋" w:cs="仿宋"/>
          <w:color w:val="000000"/>
          <w:kern w:val="2"/>
          <w:sz w:val="24"/>
          <w:szCs w:val="24"/>
        </w:rPr>
        <w:t>如因包装、运输问题导致货物</w:t>
      </w:r>
      <w:r>
        <w:rPr>
          <w:rFonts w:hint="eastAsia" w:ascii="仿宋" w:hAnsi="仿宋" w:eastAsia="仿宋" w:cs="仿宋"/>
          <w:color w:val="000000" w:themeColor="text1"/>
          <w:kern w:val="2"/>
          <w:sz w:val="24"/>
          <w:szCs w:val="24"/>
          <w14:textFill>
            <w14:solidFill>
              <w14:schemeClr w14:val="tx1"/>
            </w14:solidFill>
          </w14:textFill>
        </w:rPr>
        <w:t>损毁、丢失</w:t>
      </w:r>
      <w:r>
        <w:rPr>
          <w:rFonts w:hint="eastAsia" w:ascii="仿宋" w:hAnsi="仿宋" w:eastAsia="仿宋" w:cs="仿宋"/>
          <w:color w:val="000000"/>
          <w:kern w:val="2"/>
          <w:sz w:val="24"/>
          <w:szCs w:val="24"/>
        </w:rPr>
        <w:t>或者品质下降，甲方有权要求降价、换货、拒收部分或整批货物，由此产生的费用和损失，均由乙方承担。</w:t>
      </w:r>
    </w:p>
    <w:p w14:paraId="2D038061">
      <w:pPr>
        <w:snapToGrid w:val="0"/>
        <w:spacing w:line="400" w:lineRule="exact"/>
        <w:jc w:val="left"/>
        <w:rPr>
          <w:rFonts w:hint="eastAsia" w:ascii="仿宋" w:hAnsi="仿宋" w:eastAsia="仿宋" w:cs="仿宋"/>
          <w:b/>
          <w:sz w:val="24"/>
        </w:rPr>
      </w:pPr>
      <w:r>
        <w:rPr>
          <w:rFonts w:hint="eastAsia" w:ascii="仿宋" w:hAnsi="仿宋" w:eastAsia="仿宋" w:cs="仿宋"/>
          <w:b/>
          <w:color w:val="000000" w:themeColor="text1"/>
          <w:sz w:val="24"/>
          <w14:textFill>
            <w14:solidFill>
              <w14:schemeClr w14:val="tx1"/>
            </w14:solidFill>
          </w14:textFill>
        </w:rPr>
        <w:t xml:space="preserve">8. </w:t>
      </w:r>
      <w:r>
        <w:rPr>
          <w:rFonts w:hint="eastAsia" w:ascii="仿宋" w:hAnsi="仿宋" w:eastAsia="仿宋" w:cs="仿宋"/>
          <w:b/>
          <w:sz w:val="24"/>
        </w:rPr>
        <w:t>质量标准和保证</w:t>
      </w:r>
    </w:p>
    <w:p w14:paraId="06B49233">
      <w:pPr>
        <w:pStyle w:val="35"/>
        <w:snapToGrid w:val="0"/>
        <w:spacing w:line="400" w:lineRule="exact"/>
        <w:ind w:firstLine="480" w:firstLineChars="200"/>
        <w:jc w:val="left"/>
        <w:rPr>
          <w:rFonts w:hint="eastAsia" w:ascii="仿宋" w:hAnsi="仿宋" w:eastAsia="仿宋" w:cs="仿宋"/>
          <w:b/>
          <w:sz w:val="24"/>
          <w:szCs w:val="24"/>
        </w:rPr>
      </w:pPr>
      <w:r>
        <w:rPr>
          <w:rFonts w:hint="eastAsia" w:ascii="仿宋" w:hAnsi="仿宋" w:eastAsia="仿宋" w:cs="仿宋"/>
          <w:sz w:val="24"/>
          <w:szCs w:val="24"/>
        </w:rPr>
        <w:t>8.1 质量标准</w:t>
      </w:r>
    </w:p>
    <w:p w14:paraId="4037F827">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（1）本合同下提供的货物应符合合同</w:t>
      </w:r>
      <w:r>
        <w:rPr>
          <w:rFonts w:hint="eastAsia" w:ascii="仿宋" w:hAnsi="仿宋" w:eastAsia="仿宋" w:cs="仿宋"/>
          <w:color w:val="000000"/>
          <w:sz w:val="24"/>
        </w:rPr>
        <w:t>约定的</w:t>
      </w:r>
      <w:r>
        <w:rPr>
          <w:rFonts w:hint="eastAsia" w:ascii="仿宋" w:hAnsi="仿宋" w:eastAsia="仿宋" w:cs="仿宋"/>
          <w:sz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4D9F2AC">
      <w:pPr>
        <w:pStyle w:val="35"/>
        <w:snapToGrid w:val="0"/>
        <w:spacing w:line="4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（2）采用中华人民共和国法定计量单位。</w:t>
      </w:r>
    </w:p>
    <w:p w14:paraId="417A57A8">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（3）乙方所提供的货物应符合国家有关安全、环保、卫生的规定。</w:t>
      </w:r>
    </w:p>
    <w:p w14:paraId="63B8A27B">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（4）乙方应向甲方提交所提供货物的技术文件，包括相应的中文技术文件，如：产品目录、图纸、操作手册、使用说明、维护手册或服务指南等。上述文件应包装好随货物一同发运。</w:t>
      </w:r>
    </w:p>
    <w:p w14:paraId="1B58D576">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8.2 保证</w:t>
      </w:r>
    </w:p>
    <w:p w14:paraId="1239CE9F">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 w:val="24"/>
        </w:rPr>
        <w:t>【政府采购合同专用条款】</w:t>
      </w:r>
      <w:r>
        <w:rPr>
          <w:rFonts w:hint="eastAsia" w:ascii="仿宋" w:hAnsi="仿宋" w:eastAsia="仿宋" w:cs="仿宋"/>
          <w:sz w:val="24"/>
        </w:rPr>
        <w:t>规定或乙方书面承诺（两者以较长的为准）的质量保证期内，本保证保持有效。</w:t>
      </w:r>
    </w:p>
    <w:p w14:paraId="20BDED0D">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（2）在质量保证期内所发现的缺陷，甲方应尽快以书面形式通知乙方。</w:t>
      </w:r>
    </w:p>
    <w:p w14:paraId="267F2CFB">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（3）乙方收到通知后，应在</w:t>
      </w:r>
      <w:r>
        <w:rPr>
          <w:rFonts w:hint="eastAsia" w:ascii="仿宋" w:hAnsi="仿宋" w:eastAsia="仿宋" w:cs="仿宋"/>
          <w:b/>
          <w:sz w:val="24"/>
        </w:rPr>
        <w:t>【政府采购合同专用条款】</w:t>
      </w:r>
      <w:r>
        <w:rPr>
          <w:rFonts w:hint="eastAsia" w:ascii="仿宋" w:hAnsi="仿宋" w:eastAsia="仿宋" w:cs="仿宋"/>
          <w:sz w:val="24"/>
        </w:rPr>
        <w:t>规定的响应时间内以合理的速度免费维修或更换有缺陷的货物或部件。</w:t>
      </w:r>
    </w:p>
    <w:p w14:paraId="7F420C78">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 w:val="24"/>
          <w14:textFill>
            <w14:solidFill>
              <w14:schemeClr w14:val="tx1"/>
            </w14:solidFill>
          </w14:textFill>
        </w:rPr>
        <w:t>5</w:t>
      </w:r>
      <w:r>
        <w:rPr>
          <w:rFonts w:hint="eastAsia" w:ascii="仿宋" w:hAnsi="仿宋" w:eastAsia="仿宋" w:cs="仿宋"/>
          <w:sz w:val="24"/>
        </w:rPr>
        <w:t>.1条规定以书面形式</w:t>
      </w:r>
      <w:r>
        <w:rPr>
          <w:rFonts w:hint="eastAsia" w:ascii="仿宋" w:hAnsi="仿宋" w:eastAsia="仿宋" w:cs="仿宋"/>
          <w:color w:val="000000" w:themeColor="text1"/>
          <w:sz w:val="24"/>
          <w14:textFill>
            <w14:solidFill>
              <w14:schemeClr w14:val="tx1"/>
            </w14:solidFill>
          </w14:textFill>
        </w:rPr>
        <w:t>追究</w:t>
      </w:r>
      <w:r>
        <w:rPr>
          <w:rFonts w:hint="eastAsia" w:ascii="仿宋" w:hAnsi="仿宋" w:eastAsia="仿宋" w:cs="仿宋"/>
          <w:sz w:val="24"/>
        </w:rPr>
        <w:t>乙方</w:t>
      </w:r>
      <w:r>
        <w:rPr>
          <w:rFonts w:hint="eastAsia" w:ascii="仿宋" w:hAnsi="仿宋" w:eastAsia="仿宋" w:cs="仿宋"/>
          <w:color w:val="000000" w:themeColor="text1"/>
          <w:sz w:val="24"/>
          <w14:textFill>
            <w14:solidFill>
              <w14:schemeClr w14:val="tx1"/>
            </w14:solidFill>
          </w14:textFill>
        </w:rPr>
        <w:t>的违约责任</w:t>
      </w:r>
      <w:r>
        <w:rPr>
          <w:rFonts w:hint="eastAsia" w:ascii="仿宋" w:hAnsi="仿宋" w:eastAsia="仿宋" w:cs="仿宋"/>
          <w:sz w:val="24"/>
        </w:rPr>
        <w:t>。</w:t>
      </w:r>
    </w:p>
    <w:p w14:paraId="55D51C26">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（5）乙方在约定的时间内未能弥补缺陷，甲方可采取必要的补救措施，但其风险和费用将由乙方承担，甲方根据合同约定对乙方行使的其他权利不受影响。</w:t>
      </w:r>
    </w:p>
    <w:p w14:paraId="0A1E599C">
      <w:pPr>
        <w:snapToGrid w:val="0"/>
        <w:spacing w:line="400" w:lineRule="exact"/>
        <w:jc w:val="left"/>
        <w:rPr>
          <w:rFonts w:hint="eastAsia" w:ascii="仿宋" w:hAnsi="仿宋" w:eastAsia="仿宋" w:cs="仿宋"/>
          <w:b/>
          <w:bCs/>
          <w:sz w:val="24"/>
        </w:rPr>
      </w:pPr>
      <w:r>
        <w:rPr>
          <w:rFonts w:hint="eastAsia" w:ascii="仿宋" w:hAnsi="仿宋" w:eastAsia="仿宋" w:cs="仿宋"/>
          <w:b/>
          <w:bCs/>
          <w:color w:val="000000" w:themeColor="text1"/>
          <w:sz w:val="24"/>
          <w14:textFill>
            <w14:solidFill>
              <w14:schemeClr w14:val="tx1"/>
            </w14:solidFill>
          </w14:textFill>
        </w:rPr>
        <w:t>9</w:t>
      </w:r>
      <w:r>
        <w:rPr>
          <w:rFonts w:hint="eastAsia" w:ascii="仿宋" w:hAnsi="仿宋" w:eastAsia="仿宋" w:cs="仿宋"/>
          <w:b/>
          <w:bCs/>
          <w:sz w:val="24"/>
        </w:rPr>
        <w:t>.</w:t>
      </w:r>
      <w:r>
        <w:rPr>
          <w:rFonts w:hint="eastAsia" w:ascii="仿宋" w:hAnsi="仿宋" w:eastAsia="仿宋" w:cs="仿宋"/>
          <w:b/>
          <w:bCs/>
          <w:color w:val="000000" w:themeColor="text1"/>
          <w:sz w:val="24"/>
          <w14:textFill>
            <w14:solidFill>
              <w14:schemeClr w14:val="tx1"/>
            </w14:solidFill>
          </w14:textFill>
        </w:rPr>
        <w:t xml:space="preserve"> </w:t>
      </w:r>
      <w:r>
        <w:rPr>
          <w:rFonts w:hint="eastAsia" w:ascii="仿宋" w:hAnsi="仿宋" w:eastAsia="仿宋" w:cs="仿宋"/>
          <w:b/>
          <w:bCs/>
          <w:sz w:val="24"/>
        </w:rPr>
        <w:t>权利瑕疵担保</w:t>
      </w:r>
    </w:p>
    <w:p w14:paraId="4898EFC3">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9.1 乙方保证对其出售的货物享有合法的权利。</w:t>
      </w:r>
    </w:p>
    <w:p w14:paraId="61D51490">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9.2 </w:t>
      </w:r>
      <w:r>
        <w:rPr>
          <w:rFonts w:hint="eastAsia" w:ascii="仿宋" w:hAnsi="仿宋" w:eastAsia="仿宋" w:cs="仿宋"/>
          <w:sz w:val="24"/>
        </w:rPr>
        <w:t>乙方保证在交付的货物上不存在抵押权等担保物权。</w:t>
      </w:r>
    </w:p>
    <w:p w14:paraId="6C8F4E17">
      <w:pPr>
        <w:autoSpaceDE w:val="0"/>
        <w:autoSpaceDN w:val="0"/>
        <w:snapToGrid w:val="0"/>
        <w:spacing w:line="40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9.3 如甲方使用上述货物构成对第三人侵权的，则由乙方承担全部责任。</w:t>
      </w:r>
    </w:p>
    <w:p w14:paraId="2635CAAF">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0FB9D2B2">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10.1 乙方对其所销售的货物应当享有知识产权或经权利人合法授权，保证没有侵犯任</w:t>
      </w:r>
      <w:r>
        <w:rPr>
          <w:rFonts w:hint="eastAsia" w:ascii="仿宋" w:hAnsi="仿宋" w:eastAsia="仿宋" w:cs="仿宋"/>
          <w:sz w:val="24"/>
        </w:rPr>
        <w:t>何第三人的知识产权等权利。</w:t>
      </w:r>
      <w:bookmarkStart w:id="15" w:name="_Hlk163047038"/>
      <w:r>
        <w:rPr>
          <w:rFonts w:hint="eastAsia" w:ascii="仿宋" w:hAnsi="仿宋" w:eastAsia="仿宋" w:cs="仿宋"/>
          <w:sz w:val="24"/>
        </w:rPr>
        <w:t>因违反前述约定对第三人构成侵权的，应当由乙方向第三人承担法律责任；甲方依法向第三人赔偿后，有权向乙方追偿。甲方有其他损失的，乙方应当赔偿</w:t>
      </w:r>
      <w:bookmarkEnd w:id="15"/>
      <w:r>
        <w:rPr>
          <w:rFonts w:hint="eastAsia" w:ascii="仿宋" w:hAnsi="仿宋" w:eastAsia="仿宋" w:cs="仿宋"/>
          <w:sz w:val="24"/>
        </w:rPr>
        <w:t>。</w:t>
      </w:r>
    </w:p>
    <w:p w14:paraId="5E037F3D">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67C64021">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 w:val="24"/>
        </w:rPr>
        <w:t>【政府采购合同专用条款】</w:t>
      </w:r>
      <w:r>
        <w:rPr>
          <w:rFonts w:hint="eastAsia" w:ascii="仿宋" w:hAnsi="仿宋" w:eastAsia="仿宋" w:cs="仿宋"/>
          <w:sz w:val="24"/>
        </w:rPr>
        <w:t>中约定。</w:t>
      </w:r>
    </w:p>
    <w:p w14:paraId="14D9B12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66CFA042">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12.1 合同价款支付按照国库集中支付制度及财政管理相关规定执行。</w:t>
      </w:r>
    </w:p>
    <w:p w14:paraId="0EBC1CAB">
      <w:pPr>
        <w:pStyle w:val="3"/>
        <w:tabs>
          <w:tab w:val="left" w:pos="360"/>
          <w:tab w:val="left" w:pos="432"/>
          <w:tab w:val="clear" w:pos="1145"/>
        </w:tabs>
        <w:spacing w:line="400" w:lineRule="exact"/>
        <w:ind w:firstLine="480" w:firstLineChars="200"/>
        <w:rPr>
          <w:rFonts w:hint="eastAsia" w:ascii="仿宋" w:hAnsi="仿宋" w:eastAsia="仿宋" w:cs="仿宋"/>
          <w:sz w:val="24"/>
          <w:szCs w:val="24"/>
        </w:rPr>
      </w:pPr>
      <w:r>
        <w:rPr>
          <w:rFonts w:hint="eastAsia" w:ascii="仿宋" w:hAnsi="仿宋" w:eastAsia="仿宋" w:cs="仿宋"/>
          <w:b w:val="0"/>
          <w:bCs w:val="0"/>
          <w:sz w:val="24"/>
          <w:szCs w:val="24"/>
          <w:lang w:val="en-US"/>
        </w:rPr>
        <w:t xml:space="preserve">12.2 </w:t>
      </w:r>
      <w:r>
        <w:rPr>
          <w:rFonts w:hint="eastAsia" w:ascii="仿宋" w:hAnsi="仿宋" w:eastAsia="仿宋" w:cs="仿宋"/>
          <w:b w:val="0"/>
          <w:bCs w:val="0"/>
          <w:sz w:val="24"/>
          <w:szCs w:val="24"/>
        </w:rPr>
        <w:t>对于满足合同约定支付条件的，</w:t>
      </w:r>
      <w:r>
        <w:rPr>
          <w:rFonts w:hint="eastAsia" w:ascii="仿宋" w:hAnsi="仿宋" w:eastAsia="仿宋" w:cs="仿宋"/>
          <w:b w:val="0"/>
          <w:bCs w:val="0"/>
          <w:sz w:val="24"/>
          <w:szCs w:val="24"/>
          <w:lang w:val="en-US"/>
        </w:rPr>
        <w:t>甲方</w:t>
      </w:r>
      <w:r>
        <w:rPr>
          <w:rFonts w:hint="eastAsia" w:ascii="仿宋" w:hAnsi="仿宋" w:eastAsia="仿宋" w:cs="仿宋"/>
          <w:b w:val="0"/>
          <w:bCs w:val="0"/>
          <w:sz w:val="24"/>
          <w:szCs w:val="24"/>
        </w:rPr>
        <w:t>原则上应当自收到发票后10个工作日内将资金支付到合同约定的乙方账户，不得以机构变动、人员更替、政策调整等为由迟延付款，不得将采购文件和合同中未规定的义务作为向</w:t>
      </w:r>
      <w:r>
        <w:rPr>
          <w:rFonts w:hint="eastAsia" w:ascii="仿宋" w:hAnsi="仿宋" w:eastAsia="仿宋" w:cs="仿宋"/>
          <w:b w:val="0"/>
          <w:bCs w:val="0"/>
          <w:sz w:val="24"/>
          <w:szCs w:val="24"/>
          <w:lang w:val="en-US"/>
        </w:rPr>
        <w:t>乙方</w:t>
      </w:r>
      <w:r>
        <w:rPr>
          <w:rFonts w:hint="eastAsia" w:ascii="仿宋" w:hAnsi="仿宋" w:eastAsia="仿宋" w:cs="仿宋"/>
          <w:b w:val="0"/>
          <w:bCs w:val="0"/>
          <w:sz w:val="24"/>
          <w:szCs w:val="24"/>
        </w:rPr>
        <w:t>付款的条件。具体合同价款支付时间在【</w:t>
      </w:r>
      <w:r>
        <w:rPr>
          <w:rFonts w:hint="eastAsia" w:ascii="仿宋" w:hAnsi="仿宋" w:eastAsia="仿宋" w:cs="仿宋"/>
          <w:sz w:val="24"/>
          <w:szCs w:val="24"/>
        </w:rPr>
        <w:t>政府采购合同专用条款</w:t>
      </w:r>
      <w:r>
        <w:rPr>
          <w:rFonts w:hint="eastAsia" w:ascii="仿宋" w:hAnsi="仿宋" w:eastAsia="仿宋" w:cs="仿宋"/>
          <w:b w:val="0"/>
          <w:bCs w:val="0"/>
          <w:sz w:val="24"/>
          <w:szCs w:val="24"/>
        </w:rPr>
        <w:t>】中约定。</w:t>
      </w:r>
    </w:p>
    <w:p w14:paraId="7E6BD6B1">
      <w:pPr>
        <w:pStyle w:val="24"/>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535B6253">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13.1 乙方应当以支票、汇票、本票或者金融机构、担保机构出具的保函等非现金形式提交。</w:t>
      </w:r>
    </w:p>
    <w:p w14:paraId="43083F8C">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13.2 如果乙方出现</w:t>
      </w:r>
      <w:r>
        <w:rPr>
          <w:rFonts w:hint="eastAsia" w:ascii="仿宋" w:hAnsi="仿宋" w:eastAsia="仿宋" w:cs="仿宋"/>
          <w:b/>
          <w:bCs/>
          <w:sz w:val="24"/>
        </w:rPr>
        <w:t>【政府采购合同专用条款】</w:t>
      </w:r>
      <w:r>
        <w:rPr>
          <w:rFonts w:hint="eastAsia" w:ascii="仿宋" w:hAnsi="仿宋" w:eastAsia="仿宋" w:cs="仿宋"/>
          <w:sz w:val="24"/>
        </w:rPr>
        <w:t>约定情形的，履约保证金不予退还；如果乙方未能按合同约定全面履行义务，甲方有权从履约保证金中取得补偿或赔偿，且不影响甲方要求乙方承担合同约定的超过履约保证金的违约责任的权利。</w:t>
      </w:r>
    </w:p>
    <w:p w14:paraId="18A076B3">
      <w:pPr>
        <w:spacing w:line="400" w:lineRule="exact"/>
        <w:ind w:firstLine="420"/>
        <w:rPr>
          <w:rFonts w:hint="eastAsia" w:ascii="仿宋" w:hAnsi="仿宋" w:eastAsia="仿宋" w:cs="仿宋"/>
          <w:sz w:val="24"/>
        </w:rPr>
      </w:pPr>
      <w:r>
        <w:rPr>
          <w:rFonts w:hint="eastAsia" w:ascii="仿宋" w:hAnsi="仿宋" w:eastAsia="仿宋" w:cs="仿宋"/>
          <w:sz w:val="24"/>
        </w:rPr>
        <w:t>13.3 甲方在项目通过验收后按照</w:t>
      </w:r>
      <w:r>
        <w:rPr>
          <w:rFonts w:hint="eastAsia" w:ascii="仿宋" w:hAnsi="仿宋" w:eastAsia="仿宋" w:cs="仿宋"/>
          <w:b/>
          <w:sz w:val="24"/>
        </w:rPr>
        <w:t>【政府采购合同专用条款】</w:t>
      </w:r>
      <w:r>
        <w:rPr>
          <w:rFonts w:hint="eastAsia" w:ascii="仿宋" w:hAnsi="仿宋" w:eastAsia="仿宋" w:cs="仿宋"/>
          <w:sz w:val="24"/>
        </w:rPr>
        <w:t>规定的时间内将履约保证金退还乙方；逾期退还的，乙方可要求甲方支付违约金，违约金按照</w:t>
      </w:r>
      <w:r>
        <w:rPr>
          <w:rFonts w:hint="eastAsia" w:ascii="仿宋" w:hAnsi="仿宋" w:eastAsia="仿宋" w:cs="仿宋"/>
          <w:b/>
          <w:sz w:val="24"/>
        </w:rPr>
        <w:t>【政府采购合同专用条款】</w:t>
      </w:r>
      <w:r>
        <w:rPr>
          <w:rFonts w:hint="eastAsia" w:ascii="仿宋" w:hAnsi="仿宋" w:eastAsia="仿宋" w:cs="仿宋"/>
          <w:sz w:val="24"/>
        </w:rPr>
        <w:t>规定支付。</w:t>
      </w:r>
    </w:p>
    <w:p w14:paraId="3D614EF6">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1C916EEE">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14.1 除项目不涉及或采购活动中明确约定无须承担外，乙方还应提供下列服务：</w:t>
      </w:r>
    </w:p>
    <w:p w14:paraId="3BFB7F8B">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（1）货物的现场移动、安装、调试、启动监督及技术支持；</w:t>
      </w:r>
    </w:p>
    <w:p w14:paraId="293041CB">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（2）提供货物组装和维修所需的专用工具和辅助材料；</w:t>
      </w:r>
    </w:p>
    <w:p w14:paraId="15B9FED4">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（3）在</w:t>
      </w:r>
      <w:r>
        <w:rPr>
          <w:rFonts w:hint="eastAsia" w:ascii="仿宋" w:hAnsi="仿宋" w:eastAsia="仿宋" w:cs="仿宋"/>
          <w:b/>
          <w:bCs/>
          <w:sz w:val="24"/>
        </w:rPr>
        <w:t>【政府采购合同专用条款】</w:t>
      </w:r>
      <w:r>
        <w:rPr>
          <w:rFonts w:hint="eastAsia" w:ascii="仿宋" w:hAnsi="仿宋" w:eastAsia="仿宋" w:cs="仿宋"/>
          <w:sz w:val="24"/>
        </w:rPr>
        <w:t>约定的期限内对所有的货物实施运行监督、维修，但前提条件是该服务并不能免除乙方在质量保证期内所承担的义务；</w:t>
      </w:r>
    </w:p>
    <w:p w14:paraId="4BBC1086">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（4）在制造商所在地或指定现场就货物的安装、启动、运营、维护、废弃处置等对甲方操作人员进行培训；</w:t>
      </w:r>
    </w:p>
    <w:p w14:paraId="11249B25">
      <w:pPr>
        <w:pStyle w:val="1045"/>
        <w:ind w:firstLine="480"/>
        <w:rPr>
          <w:rFonts w:hint="eastAsia" w:ascii="仿宋" w:hAnsi="仿宋" w:eastAsia="仿宋" w:cs="仿宋"/>
          <w:sz w:val="24"/>
          <w:szCs w:val="24"/>
        </w:rPr>
      </w:pPr>
      <w:r>
        <w:rPr>
          <w:rFonts w:hint="eastAsia" w:ascii="仿宋" w:hAnsi="仿宋" w:eastAsia="仿宋" w:cs="仿宋"/>
          <w:sz w:val="24"/>
          <w:szCs w:val="24"/>
        </w:rPr>
        <w:t>（5）依照法律、行政法规的规定或者按照</w:t>
      </w:r>
      <w:r>
        <w:rPr>
          <w:rFonts w:hint="eastAsia" w:ascii="仿宋" w:hAnsi="仿宋" w:eastAsia="仿宋" w:cs="仿宋"/>
          <w:b/>
          <w:bCs/>
          <w:sz w:val="24"/>
          <w:szCs w:val="24"/>
        </w:rPr>
        <w:t>【政府采购合同专用条款】</w:t>
      </w:r>
      <w:r>
        <w:rPr>
          <w:rFonts w:hint="eastAsia" w:ascii="仿宋" w:hAnsi="仿宋" w:eastAsia="仿宋" w:cs="仿宋"/>
          <w:sz w:val="24"/>
          <w:szCs w:val="24"/>
        </w:rPr>
        <w:t>约定，货物在有效使用年限届满后应予回收的，乙方负有自行或者委托第三人对货物予以回收的义务；</w:t>
      </w:r>
    </w:p>
    <w:p w14:paraId="6130DA91">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（6）</w:t>
      </w:r>
      <w:r>
        <w:rPr>
          <w:rFonts w:hint="eastAsia" w:ascii="仿宋" w:hAnsi="仿宋" w:eastAsia="仿宋" w:cs="仿宋"/>
          <w:b/>
          <w:sz w:val="24"/>
        </w:rPr>
        <w:t>【政府采购合同专用条款】</w:t>
      </w:r>
      <w:r>
        <w:rPr>
          <w:rFonts w:hint="eastAsia" w:ascii="仿宋" w:hAnsi="仿宋" w:eastAsia="仿宋" w:cs="仿宋"/>
          <w:sz w:val="24"/>
        </w:rPr>
        <w:t>规定由乙方提供的其他服务。</w:t>
      </w:r>
    </w:p>
    <w:p w14:paraId="739D1D0D">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14.2 乙方提供的售后服务的费用已包含在合同价款中，甲方不再另行支付。</w:t>
      </w:r>
    </w:p>
    <w:p w14:paraId="78A3A6A0">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5D53F8D7">
      <w:pPr>
        <w:snapToGrid w:val="0"/>
        <w:spacing w:line="400" w:lineRule="exact"/>
        <w:ind w:firstLine="480" w:firstLineChars="200"/>
        <w:jc w:val="left"/>
        <w:rPr>
          <w:rFonts w:hint="eastAsia" w:ascii="仿宋" w:hAnsi="仿宋" w:eastAsia="仿宋" w:cs="仿宋"/>
          <w:bCs/>
          <w:sz w:val="24"/>
        </w:rPr>
      </w:pPr>
      <w:r>
        <w:rPr>
          <w:rFonts w:hint="eastAsia" w:ascii="仿宋" w:hAnsi="仿宋" w:eastAsia="仿宋" w:cs="仿宋"/>
          <w:bCs/>
          <w:sz w:val="24"/>
        </w:rPr>
        <w:t>15.1质量瑕疵的违约责任</w:t>
      </w:r>
    </w:p>
    <w:p w14:paraId="42464BE2">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乙方提供的产品不符合合同约定的质量标准或存在产品质量缺陷，甲方有权要求乙方根据</w:t>
      </w:r>
      <w:r>
        <w:rPr>
          <w:rFonts w:hint="eastAsia" w:ascii="仿宋" w:hAnsi="仿宋" w:eastAsia="仿宋" w:cs="仿宋"/>
          <w:b/>
          <w:sz w:val="24"/>
        </w:rPr>
        <w:t>【政府采购合同专用条款】</w:t>
      </w:r>
      <w:r>
        <w:rPr>
          <w:rFonts w:hint="eastAsia" w:ascii="仿宋" w:hAnsi="仿宋" w:eastAsia="仿宋" w:cs="仿宋"/>
          <w:bCs/>
          <w:sz w:val="24"/>
        </w:rPr>
        <w:t>要求</w:t>
      </w:r>
      <w:r>
        <w:rPr>
          <w:rFonts w:hint="eastAsia" w:ascii="仿宋" w:hAnsi="仿宋" w:eastAsia="仿宋" w:cs="仿宋"/>
          <w:sz w:val="24"/>
        </w:rPr>
        <w:t>及时修理、重作、更换，并承担由此给甲方造成的损失。</w:t>
      </w:r>
    </w:p>
    <w:p w14:paraId="0AEE368D">
      <w:pPr>
        <w:autoSpaceDE w:val="0"/>
        <w:autoSpaceDN w:val="0"/>
        <w:snapToGrid w:val="0"/>
        <w:spacing w:line="400" w:lineRule="exact"/>
        <w:ind w:firstLine="480" w:firstLineChars="200"/>
        <w:jc w:val="left"/>
        <w:rPr>
          <w:rFonts w:hint="eastAsia" w:ascii="仿宋" w:hAnsi="仿宋" w:eastAsia="仿宋" w:cs="仿宋"/>
          <w:bCs/>
          <w:sz w:val="24"/>
        </w:rPr>
      </w:pPr>
      <w:r>
        <w:rPr>
          <w:rFonts w:hint="eastAsia" w:ascii="仿宋" w:hAnsi="仿宋" w:eastAsia="仿宋" w:cs="仿宋"/>
          <w:bCs/>
          <w:sz w:val="24"/>
        </w:rPr>
        <w:t>15.2 迟延交货的违约责任</w:t>
      </w:r>
    </w:p>
    <w:p w14:paraId="090BDD5D">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EE432F2">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（2）如果乙方没有按照合同规定的时间交货和提供相关服务，甲方有权从货款中扣除误期赔偿费而不影响合同项下的其他补救方法，赔偿费按</w:t>
      </w:r>
      <w:r>
        <w:rPr>
          <w:rFonts w:hint="eastAsia" w:ascii="仿宋" w:hAnsi="仿宋" w:eastAsia="仿宋" w:cs="仿宋"/>
          <w:b/>
          <w:sz w:val="24"/>
        </w:rPr>
        <w:t>【政府采购合同专用条款】</w:t>
      </w:r>
      <w:r>
        <w:rPr>
          <w:rFonts w:hint="eastAsia" w:ascii="仿宋" w:hAnsi="仿宋" w:eastAsia="仿宋" w:cs="仿宋"/>
          <w:sz w:val="24"/>
        </w:rPr>
        <w:t>规定执行。如果涉及公共利益，且赔偿金额无法弥补公共利益损失，甲方可要求继续履行或者采取其他补救措施。</w:t>
      </w:r>
    </w:p>
    <w:p w14:paraId="20A9362D">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15.3 迟延支付的违约责任</w:t>
      </w:r>
    </w:p>
    <w:p w14:paraId="6208EA62">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甲方存在迟延支付乙方合同款项的，应当承担</w:t>
      </w:r>
      <w:r>
        <w:rPr>
          <w:rFonts w:hint="eastAsia" w:ascii="仿宋" w:hAnsi="仿宋" w:eastAsia="仿宋" w:cs="仿宋"/>
          <w:b/>
          <w:bCs/>
          <w:sz w:val="24"/>
        </w:rPr>
        <w:t>【政府采购合同专用条款】</w:t>
      </w:r>
      <w:r>
        <w:rPr>
          <w:rFonts w:hint="eastAsia" w:ascii="仿宋" w:hAnsi="仿宋" w:eastAsia="仿宋" w:cs="仿宋"/>
          <w:sz w:val="24"/>
        </w:rPr>
        <w:t>规定的逾期付款利息。</w:t>
      </w:r>
    </w:p>
    <w:p w14:paraId="122954AF">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bCs/>
          <w:sz w:val="24"/>
        </w:rPr>
        <w:t>15.4其他违约责任根据项目实际需要按</w:t>
      </w:r>
      <w:r>
        <w:rPr>
          <w:rFonts w:hint="eastAsia" w:ascii="仿宋" w:hAnsi="仿宋" w:eastAsia="仿宋" w:cs="仿宋"/>
          <w:b/>
          <w:bCs/>
          <w:sz w:val="24"/>
        </w:rPr>
        <w:t>【政府采购合同专用条款】</w:t>
      </w:r>
      <w:r>
        <w:rPr>
          <w:rFonts w:hint="eastAsia" w:ascii="仿宋" w:hAnsi="仿宋" w:eastAsia="仿宋" w:cs="仿宋"/>
          <w:sz w:val="24"/>
        </w:rPr>
        <w:t>规定执行。</w:t>
      </w:r>
    </w:p>
    <w:p w14:paraId="0C797123">
      <w:pPr>
        <w:numPr>
          <w:ilvl w:val="0"/>
          <w:numId w:val="11"/>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73D38B39">
      <w:pPr>
        <w:snapToGrid w:val="0"/>
        <w:spacing w:line="400" w:lineRule="exact"/>
        <w:jc w:val="left"/>
        <w:rPr>
          <w:rFonts w:hint="eastAsia" w:ascii="仿宋" w:hAnsi="仿宋" w:eastAsia="仿宋" w:cs="仿宋"/>
          <w:sz w:val="24"/>
        </w:rPr>
      </w:pPr>
      <w:r>
        <w:rPr>
          <w:rFonts w:hint="eastAsia" w:ascii="仿宋" w:hAnsi="仿宋" w:eastAsia="仿宋" w:cs="仿宋"/>
          <w:sz w:val="24"/>
        </w:rPr>
        <w:t xml:space="preserve">    16.1合同的变更</w:t>
      </w:r>
    </w:p>
    <w:p w14:paraId="5E5A6ED1">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政府采购合同履行中，在不改变合同其他条款的前提下，甲方可以在合同价款10%的范围内追加与合同标的相同的货物，并就此与乙方协商一致后签订补充协议。</w:t>
      </w:r>
    </w:p>
    <w:p w14:paraId="385AD37F">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16.2合同的中止</w:t>
      </w:r>
    </w:p>
    <w:p w14:paraId="3E97EE57">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（1）合同履行过程中因供应商就采购文件、采购过程或结果提起投诉的，甲方认为有必要的，可以中止合同的履行。</w:t>
      </w:r>
    </w:p>
    <w:p w14:paraId="4214D51B">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3042B68E">
      <w:pPr>
        <w:pStyle w:val="1045"/>
        <w:ind w:firstLine="480"/>
        <w:jc w:val="both"/>
        <w:rPr>
          <w:rFonts w:hint="eastAsia" w:ascii="仿宋" w:hAnsi="仿宋" w:eastAsia="仿宋" w:cs="仿宋"/>
          <w:sz w:val="24"/>
          <w:szCs w:val="24"/>
        </w:rPr>
      </w:pPr>
      <w:r>
        <w:rPr>
          <w:rFonts w:hint="eastAsia" w:ascii="仿宋" w:hAnsi="仿宋" w:eastAsia="仿宋" w:cs="仿宋"/>
          <w:sz w:val="24"/>
          <w:szCs w:val="24"/>
        </w:rPr>
        <w:t>（3）乙方分立、合并或者变更住所的，应当及时以书面形式告知甲方。乙方没有及时告知甲方，致使合同履行发生困难的，甲方可以中止合同履行并要求乙方承担由此给甲方造成的损失。</w:t>
      </w:r>
    </w:p>
    <w:p w14:paraId="5F501683">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（4）甲方不得以行政区划调整、政府换届、机构或者职能调整以及相关责任人更替为由中止合同。</w:t>
      </w:r>
    </w:p>
    <w:p w14:paraId="10FB1AEA">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16.3合同的终止</w:t>
      </w:r>
    </w:p>
    <w:p w14:paraId="003588F4">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（1）合同因有效期限届满而终止；</w:t>
      </w:r>
    </w:p>
    <w:p w14:paraId="4EE3DB25">
      <w:pPr>
        <w:snapToGrid w:val="0"/>
        <w:spacing w:line="400" w:lineRule="exact"/>
        <w:ind w:firstLine="480" w:firstLineChars="200"/>
        <w:rPr>
          <w:rFonts w:hint="eastAsia" w:ascii="仿宋" w:hAnsi="仿宋" w:eastAsia="仿宋" w:cs="仿宋"/>
          <w:sz w:val="24"/>
        </w:rPr>
      </w:pPr>
      <w:r>
        <w:rPr>
          <w:rFonts w:hint="eastAsia" w:ascii="仿宋" w:hAnsi="仿宋" w:eastAsia="仿宋" w:cs="仿宋"/>
          <w:sz w:val="24"/>
        </w:rPr>
        <w:t>（2）乙方未按合同约定履行，构成根本性违约的，甲方有权终止合同，并追究乙方的违约责任。</w:t>
      </w:r>
    </w:p>
    <w:p w14:paraId="7DE381E6">
      <w:pPr>
        <w:pStyle w:val="1045"/>
        <w:ind w:firstLine="480"/>
        <w:rPr>
          <w:rFonts w:hint="eastAsia" w:ascii="仿宋" w:hAnsi="仿宋" w:eastAsia="仿宋" w:cs="仿宋"/>
          <w:sz w:val="24"/>
          <w:szCs w:val="24"/>
        </w:rPr>
      </w:pPr>
      <w:r>
        <w:rPr>
          <w:rFonts w:hint="eastAsia" w:ascii="仿宋" w:hAnsi="仿宋" w:eastAsia="仿宋" w:cs="仿宋"/>
          <w:sz w:val="24"/>
          <w:szCs w:val="24"/>
        </w:rPr>
        <w:t xml:space="preserve">16.4 </w:t>
      </w:r>
      <w:r>
        <w:rPr>
          <w:rFonts w:hint="eastAsia" w:ascii="仿宋" w:hAnsi="仿宋" w:eastAsia="仿宋" w:cs="仿宋"/>
          <w:kern w:val="2"/>
          <w:sz w:val="24"/>
          <w:szCs w:val="24"/>
        </w:rPr>
        <w:t>涉及国家利益、社会公共利益的情形</w:t>
      </w:r>
    </w:p>
    <w:p w14:paraId="5DC3F0CC">
      <w:pPr>
        <w:pStyle w:val="1045"/>
        <w:ind w:firstLine="480"/>
        <w:jc w:val="both"/>
        <w:rPr>
          <w:rFonts w:hint="eastAsia" w:ascii="仿宋" w:hAnsi="仿宋" w:eastAsia="仿宋" w:cs="仿宋"/>
          <w:sz w:val="24"/>
          <w:szCs w:val="24"/>
        </w:rPr>
      </w:pPr>
      <w:r>
        <w:rPr>
          <w:rFonts w:hint="eastAsia" w:ascii="仿宋" w:hAnsi="仿宋" w:eastAsia="仿宋" w:cs="仿宋"/>
          <w:sz w:val="24"/>
          <w:szCs w:val="24"/>
        </w:rPr>
        <w:t>政府采购合同继续履行将损害国家利益和社会公共利益的，双方当事人应当变更、中止或者终止合同。有过错的一方应当承担赔偿责任，双方都有过错的，各自承担相应的责任。</w:t>
      </w:r>
    </w:p>
    <w:p w14:paraId="54EDB6F3">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0C1DCE83">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17.1 乙方不得将合同转包给其他供应商。涉及合同分包的，乙方应根据采购文件和投标（响应）文件规定进行合同分包。</w:t>
      </w:r>
    </w:p>
    <w:p w14:paraId="4421C1B8">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17.2 乙方执行政府采购政策向中小企业依法分包的，乙方应当按采购文件和投标（响应）文件签订分包意向协议，分包意向协议属于本合同组成部分。</w:t>
      </w:r>
    </w:p>
    <w:p w14:paraId="05A95D99">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6D8F480D">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18.1 不可抗力是指合同双方不能预见、不能避免且不能克服的客观情况。</w:t>
      </w:r>
    </w:p>
    <w:p w14:paraId="16E116DB">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18.2 任何一方对由于不可抗力造成的部分或全部不能履行合同不承担违约责任。但迟延履行后发生不可抗力的，不能免除责任。</w:t>
      </w:r>
    </w:p>
    <w:p w14:paraId="10DEE161">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30B52DD5">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45772A9A">
      <w:pPr>
        <w:pStyle w:val="1045"/>
        <w:ind w:firstLine="480"/>
        <w:jc w:val="both"/>
        <w:rPr>
          <w:rFonts w:hint="eastAsia" w:ascii="仿宋" w:hAnsi="仿宋" w:eastAsia="仿宋" w:cs="仿宋"/>
          <w:sz w:val="24"/>
          <w:szCs w:val="24"/>
        </w:rPr>
      </w:pPr>
      <w:r>
        <w:rPr>
          <w:rFonts w:hint="eastAsia" w:ascii="仿宋" w:hAnsi="仿宋" w:eastAsia="仿宋" w:cs="仿宋"/>
          <w:sz w:val="24"/>
          <w:szCs w:val="24"/>
        </w:rPr>
        <w:t>19.1 因本合同及合同有关事项发生的争议，由甲乙双方友好协商解决。协商不成时，可以向有关组织申请调解。合同一方或双方不愿调解或调解不成的，可以通过仲裁或诉讼的方式解决争议。</w:t>
      </w:r>
    </w:p>
    <w:p w14:paraId="23ACDCC5">
      <w:pPr>
        <w:pStyle w:val="1045"/>
        <w:ind w:firstLine="480"/>
        <w:jc w:val="both"/>
        <w:rPr>
          <w:rFonts w:hint="eastAsia" w:ascii="仿宋" w:hAnsi="仿宋" w:eastAsia="仿宋" w:cs="仿宋"/>
          <w:sz w:val="24"/>
          <w:szCs w:val="24"/>
        </w:rPr>
      </w:pPr>
      <w:r>
        <w:rPr>
          <w:rFonts w:hint="eastAsia" w:ascii="仿宋" w:hAnsi="仿宋" w:eastAsia="仿宋" w:cs="仿宋"/>
          <w:sz w:val="24"/>
          <w:szCs w:val="24"/>
        </w:rPr>
        <w:t>19.2 选择仲裁的，应在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中明确仲裁机构及仲裁地；通过诉讼方式解决的，可以在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中进一步约定选择与争议有实际联系的地点的人民法院管辖，但管辖法院的约定不得违反级别管辖和专属管辖的规定。</w:t>
      </w:r>
    </w:p>
    <w:p w14:paraId="2744356E">
      <w:pPr>
        <w:pStyle w:val="1045"/>
        <w:ind w:firstLine="480"/>
        <w:jc w:val="both"/>
        <w:rPr>
          <w:rFonts w:hint="eastAsia" w:ascii="仿宋" w:hAnsi="仿宋" w:eastAsia="仿宋" w:cs="仿宋"/>
          <w:sz w:val="24"/>
          <w:szCs w:val="24"/>
        </w:rPr>
      </w:pPr>
      <w:r>
        <w:rPr>
          <w:rFonts w:hint="eastAsia" w:ascii="仿宋" w:hAnsi="仿宋" w:eastAsia="仿宋" w:cs="仿宋"/>
          <w:sz w:val="24"/>
          <w:szCs w:val="24"/>
        </w:rPr>
        <w:t>19.3 如甲乙双方有争议的事项不影响合同其他部分的履行，在争议解决期间，合同其他部分应当继续履行。</w:t>
      </w:r>
    </w:p>
    <w:p w14:paraId="7E0A9FEC">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026DCD0F">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20.1 </w:t>
      </w:r>
      <w:r>
        <w:rPr>
          <w:rFonts w:hint="eastAsia" w:ascii="仿宋" w:hAnsi="仿宋" w:eastAsia="仿宋" w:cs="仿宋"/>
          <w:sz w:val="24"/>
          <w:lang w:val="en-GB"/>
        </w:rPr>
        <w:t>本合同应当按照规定执行政府采购政策。</w:t>
      </w:r>
    </w:p>
    <w:p w14:paraId="0F8EE544">
      <w:pPr>
        <w:autoSpaceDE w:val="0"/>
        <w:autoSpaceDN w:val="0"/>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20.2 本合同依法执行政府采购政策的方式和内容，属于合同履约验收的范围。甲乙双方</w:t>
      </w:r>
      <w:r>
        <w:rPr>
          <w:rFonts w:hint="eastAsia" w:ascii="仿宋" w:hAnsi="仿宋" w:eastAsia="仿宋" w:cs="仿宋"/>
          <w:sz w:val="24"/>
          <w:lang w:val="en-GB"/>
        </w:rPr>
        <w:t>未按规定要求执行政府采购政策造成损失的</w:t>
      </w:r>
      <w:r>
        <w:rPr>
          <w:rFonts w:hint="eastAsia" w:ascii="仿宋" w:hAnsi="仿宋" w:eastAsia="仿宋" w:cs="仿宋"/>
          <w:sz w:val="24"/>
        </w:rPr>
        <w:t>，有过错的一方应当承担赔偿责任，双方都有过错的，各自承担相应的责任。</w:t>
      </w:r>
    </w:p>
    <w:p w14:paraId="6AC527F9">
      <w:pPr>
        <w:pStyle w:val="24"/>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rPr>
        <w:t>0</w:t>
      </w:r>
      <w:r>
        <w:rPr>
          <w:rFonts w:hint="eastAsia" w:ascii="仿宋" w:hAnsi="仿宋" w:eastAsia="仿宋" w:cs="仿宋"/>
          <w:sz w:val="24"/>
          <w:szCs w:val="24"/>
        </w:rPr>
        <w:t>.</w:t>
      </w:r>
      <w:r>
        <w:rPr>
          <w:rFonts w:hint="eastAsia" w:ascii="仿宋" w:hAnsi="仿宋" w:eastAsia="仿宋" w:cs="仿宋"/>
          <w:sz w:val="24"/>
          <w:szCs w:val="24"/>
          <w:lang w:val="en-US"/>
        </w:rPr>
        <w:t>3</w:t>
      </w:r>
      <w:r>
        <w:rPr>
          <w:rFonts w:hint="eastAsia" w:ascii="仿宋" w:hAnsi="仿宋" w:eastAsia="仿宋" w:cs="仿宋"/>
          <w:sz w:val="24"/>
          <w:szCs w:val="24"/>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E74CBAC">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4D087597">
      <w:pPr>
        <w:pStyle w:val="1045"/>
        <w:ind w:firstLine="480"/>
        <w:jc w:val="both"/>
        <w:rPr>
          <w:rFonts w:hint="eastAsia" w:ascii="仿宋" w:hAnsi="仿宋" w:eastAsia="仿宋" w:cs="仿宋"/>
          <w:sz w:val="24"/>
          <w:szCs w:val="24"/>
        </w:rPr>
      </w:pPr>
      <w:r>
        <w:rPr>
          <w:rFonts w:hint="eastAsia" w:ascii="仿宋" w:hAnsi="仿宋" w:eastAsia="仿宋" w:cs="仿宋"/>
          <w:sz w:val="24"/>
          <w:szCs w:val="24"/>
        </w:rPr>
        <w:t>21.1 本合同的订立、生效、解释、履行及与本合同有关的争议解决，均适用法律、行政法规。</w:t>
      </w:r>
    </w:p>
    <w:p w14:paraId="30B2AE3E">
      <w:pPr>
        <w:pStyle w:val="1045"/>
        <w:ind w:firstLine="480"/>
        <w:jc w:val="both"/>
        <w:rPr>
          <w:rFonts w:hint="eastAsia" w:ascii="仿宋" w:hAnsi="仿宋" w:eastAsia="仿宋" w:cs="仿宋"/>
          <w:sz w:val="24"/>
          <w:szCs w:val="24"/>
        </w:rPr>
      </w:pPr>
      <w:r>
        <w:rPr>
          <w:rFonts w:hint="eastAsia" w:ascii="仿宋" w:hAnsi="仿宋" w:eastAsia="仿宋" w:cs="仿宋"/>
          <w:sz w:val="24"/>
          <w:szCs w:val="24"/>
        </w:rPr>
        <w:t>21.2 本合同条款与法律、行政法规的强制性规定不一致的，双方当事人应按照法律、行政法规的强制性规定修改本合同的相关条款。</w:t>
      </w:r>
    </w:p>
    <w:p w14:paraId="4F693E9F">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4E1D12D6">
      <w:pPr>
        <w:pStyle w:val="1045"/>
        <w:ind w:firstLine="480"/>
        <w:jc w:val="both"/>
        <w:rPr>
          <w:rFonts w:hint="eastAsia" w:ascii="仿宋" w:hAnsi="仿宋" w:eastAsia="仿宋" w:cs="仿宋"/>
          <w:sz w:val="24"/>
          <w:szCs w:val="24"/>
        </w:rPr>
      </w:pPr>
      <w:r>
        <w:rPr>
          <w:rFonts w:hint="eastAsia" w:ascii="仿宋" w:hAnsi="仿宋" w:eastAsia="仿宋" w:cs="仿宋"/>
          <w:sz w:val="24"/>
          <w:szCs w:val="24"/>
        </w:rPr>
        <w:t>22.1 本合同任何一方向对方发出的通知、信件、数据电文等，应当发送至本合同第一部分《政府采购合同协议书》所约定的通讯地址、联系人、联系电话或电子邮箱。</w:t>
      </w:r>
    </w:p>
    <w:p w14:paraId="03E644A7">
      <w:pPr>
        <w:pStyle w:val="1045"/>
        <w:ind w:firstLine="0" w:firstLineChars="0"/>
        <w:jc w:val="both"/>
        <w:rPr>
          <w:rFonts w:hint="eastAsia" w:ascii="仿宋" w:hAnsi="仿宋" w:eastAsia="仿宋" w:cs="仿宋"/>
          <w:sz w:val="24"/>
          <w:szCs w:val="24"/>
        </w:rPr>
      </w:pPr>
      <w:r>
        <w:rPr>
          <w:rFonts w:hint="eastAsia" w:ascii="仿宋" w:hAnsi="仿宋" w:eastAsia="仿宋" w:cs="仿宋"/>
          <w:sz w:val="24"/>
          <w:szCs w:val="24"/>
        </w:rPr>
        <w:t xml:space="preserve">    22.2 一方当事人变更名称、住所、联系人、联系电话或电子邮箱等信息的，应当在变更后3日内及时书面通知对方，对方实际收到变更通知前的送达仍为有效送达。</w:t>
      </w:r>
    </w:p>
    <w:p w14:paraId="11FEB539">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22.3本合同一方给另一方的通知均应采用书面形式，传真或快递送到本合同中规定的对方的地址和办理签收手续。</w:t>
      </w:r>
    </w:p>
    <w:p w14:paraId="0959A651">
      <w:pPr>
        <w:snapToGrid w:val="0"/>
        <w:spacing w:line="400" w:lineRule="exact"/>
        <w:ind w:firstLine="480" w:firstLineChars="200"/>
        <w:jc w:val="left"/>
        <w:rPr>
          <w:rFonts w:hint="eastAsia" w:ascii="仿宋" w:hAnsi="仿宋" w:eastAsia="仿宋" w:cs="仿宋"/>
          <w:sz w:val="24"/>
        </w:rPr>
      </w:pPr>
      <w:r>
        <w:rPr>
          <w:rFonts w:hint="eastAsia" w:ascii="仿宋" w:hAnsi="仿宋" w:eastAsia="仿宋" w:cs="仿宋"/>
          <w:sz w:val="24"/>
        </w:rPr>
        <w:t>22.4通知以送达之日或通知书中规定的生效之日起生效，两者中以较迟之日为准。</w:t>
      </w:r>
    </w:p>
    <w:p w14:paraId="740F2597">
      <w:pPr>
        <w:numPr>
          <w:ilvl w:val="0"/>
          <w:numId w:val="12"/>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0FE23F82">
      <w:pPr>
        <w:snapToGrid w:val="0"/>
        <w:spacing w:line="400" w:lineRule="exact"/>
        <w:ind w:firstLine="480" w:firstLineChars="200"/>
        <w:jc w:val="left"/>
        <w:rPr>
          <w:rFonts w:hint="eastAsia" w:ascii="仿宋" w:hAnsi="仿宋" w:eastAsia="仿宋" w:cs="仿宋"/>
          <w:bCs/>
          <w:sz w:val="24"/>
        </w:rPr>
      </w:pPr>
      <w:r>
        <w:rPr>
          <w:rFonts w:hint="eastAsia" w:ascii="仿宋" w:hAnsi="仿宋" w:eastAsia="仿宋" w:cs="仿宋"/>
          <w:bCs/>
          <w:sz w:val="24"/>
        </w:rPr>
        <w:t>23.1合同未尽事项见</w:t>
      </w:r>
      <w:r>
        <w:rPr>
          <w:rFonts w:hint="eastAsia" w:ascii="仿宋" w:hAnsi="仿宋" w:eastAsia="仿宋" w:cs="仿宋"/>
          <w:b/>
          <w:sz w:val="24"/>
        </w:rPr>
        <w:t>【政府采购合同专用条款】</w:t>
      </w:r>
      <w:r>
        <w:rPr>
          <w:rFonts w:hint="eastAsia" w:ascii="仿宋" w:hAnsi="仿宋" w:eastAsia="仿宋" w:cs="仿宋"/>
          <w:bCs/>
          <w:sz w:val="24"/>
        </w:rPr>
        <w:t>。</w:t>
      </w:r>
    </w:p>
    <w:p w14:paraId="79FAA7B6">
      <w:pPr>
        <w:snapToGrid w:val="0"/>
        <w:spacing w:line="400" w:lineRule="exact"/>
        <w:jc w:val="left"/>
        <w:rPr>
          <w:rFonts w:hint="eastAsia" w:ascii="仿宋" w:hAnsi="仿宋" w:eastAsia="仿宋" w:cs="仿宋"/>
          <w:sz w:val="24"/>
        </w:rPr>
      </w:pPr>
      <w:r>
        <w:rPr>
          <w:rFonts w:hint="eastAsia" w:ascii="仿宋" w:hAnsi="仿宋" w:eastAsia="仿宋" w:cs="仿宋"/>
          <w:bCs/>
          <w:sz w:val="24"/>
        </w:rPr>
        <w:t xml:space="preserve">    23.2 合同附件与合同正文具有同等的法律效力。</w:t>
      </w:r>
      <w:bookmarkStart w:id="16" w:name="_Toc20313"/>
    </w:p>
    <w:p w14:paraId="1660E860">
      <w:pPr>
        <w:snapToGrid w:val="0"/>
        <w:jc w:val="center"/>
        <w:rPr>
          <w:rFonts w:hint="eastAsia" w:ascii="仿宋" w:hAnsi="仿宋" w:eastAsia="仿宋" w:cs="仿宋"/>
          <w:sz w:val="24"/>
        </w:rPr>
      </w:pPr>
      <w:r>
        <w:rPr>
          <w:rFonts w:hint="eastAsia" w:ascii="仿宋" w:hAnsi="仿宋" w:eastAsia="仿宋" w:cs="仿宋"/>
          <w:sz w:val="24"/>
        </w:rPr>
        <w:br w:type="page"/>
      </w:r>
    </w:p>
    <w:p w14:paraId="554EDC37">
      <w:pPr>
        <w:pStyle w:val="3"/>
        <w:tabs>
          <w:tab w:val="left" w:pos="360"/>
          <w:tab w:val="left" w:pos="432"/>
          <w:tab w:val="clear" w:pos="1145"/>
        </w:tabs>
        <w:adjustRightInd w:val="0"/>
        <w:snapToGrid w:val="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第三节 政府采购合同专用条款</w:t>
      </w:r>
      <w:bookmarkEnd w:id="16"/>
    </w:p>
    <w:tbl>
      <w:tblPr>
        <w:tblStyle w:val="65"/>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165BA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F62C6F3">
            <w:pPr>
              <w:snapToGrid w:val="0"/>
              <w:jc w:val="center"/>
              <w:rPr>
                <w:rFonts w:hint="eastAsia" w:ascii="仿宋" w:hAnsi="仿宋" w:eastAsia="仿宋" w:cs="仿宋"/>
                <w:sz w:val="24"/>
              </w:rPr>
            </w:pPr>
            <w:r>
              <w:rPr>
                <w:rFonts w:hint="eastAsia" w:ascii="仿宋" w:hAnsi="仿宋" w:eastAsia="仿宋" w:cs="仿宋"/>
                <w:sz w:val="24"/>
              </w:rPr>
              <w:t>第二节</w:t>
            </w:r>
          </w:p>
          <w:p w14:paraId="770FC7DF">
            <w:pPr>
              <w:snapToGrid w:val="0"/>
              <w:jc w:val="center"/>
              <w:rPr>
                <w:rFonts w:hint="eastAsia" w:ascii="仿宋" w:hAnsi="仿宋" w:eastAsia="仿宋" w:cs="仿宋"/>
                <w:sz w:val="24"/>
              </w:rPr>
            </w:pPr>
            <w:r>
              <w:rPr>
                <w:rFonts w:hint="eastAsia" w:ascii="仿宋" w:hAnsi="仿宋" w:eastAsia="仿宋" w:cs="仿宋"/>
                <w:sz w:val="24"/>
              </w:rPr>
              <w:t>第1.2（6）项</w:t>
            </w:r>
          </w:p>
        </w:tc>
        <w:tc>
          <w:tcPr>
            <w:tcW w:w="1742" w:type="dxa"/>
            <w:vAlign w:val="center"/>
          </w:tcPr>
          <w:p w14:paraId="663B34FD">
            <w:pPr>
              <w:snapToGrid w:val="0"/>
              <w:jc w:val="left"/>
              <w:rPr>
                <w:rFonts w:hint="eastAsia" w:ascii="仿宋" w:hAnsi="仿宋" w:eastAsia="仿宋" w:cs="仿宋"/>
                <w:sz w:val="24"/>
              </w:rPr>
            </w:pPr>
            <w:r>
              <w:rPr>
                <w:rFonts w:hint="eastAsia" w:ascii="仿宋" w:hAnsi="仿宋" w:eastAsia="仿宋" w:cs="仿宋"/>
                <w:sz w:val="24"/>
              </w:rPr>
              <w:t>联合体具体要求</w:t>
            </w:r>
          </w:p>
        </w:tc>
        <w:tc>
          <w:tcPr>
            <w:tcW w:w="5170" w:type="dxa"/>
            <w:vAlign w:val="center"/>
          </w:tcPr>
          <w:p w14:paraId="5B430887">
            <w:pPr>
              <w:snapToGrid w:val="0"/>
              <w:jc w:val="left"/>
              <w:rPr>
                <w:rFonts w:hint="eastAsia" w:ascii="仿宋" w:hAnsi="仿宋" w:eastAsia="仿宋" w:cs="仿宋"/>
                <w:sz w:val="24"/>
              </w:rPr>
            </w:pPr>
          </w:p>
        </w:tc>
      </w:tr>
      <w:tr w14:paraId="47B965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7D3FA6B">
            <w:pPr>
              <w:snapToGrid w:val="0"/>
              <w:jc w:val="center"/>
              <w:rPr>
                <w:rFonts w:hint="eastAsia" w:ascii="仿宋" w:hAnsi="仿宋" w:eastAsia="仿宋" w:cs="仿宋"/>
                <w:sz w:val="24"/>
              </w:rPr>
            </w:pPr>
            <w:r>
              <w:rPr>
                <w:rFonts w:hint="eastAsia" w:ascii="仿宋" w:hAnsi="仿宋" w:eastAsia="仿宋" w:cs="仿宋"/>
                <w:sz w:val="24"/>
              </w:rPr>
              <w:t>第二节</w:t>
            </w:r>
          </w:p>
          <w:p w14:paraId="31002C32">
            <w:pPr>
              <w:snapToGrid w:val="0"/>
              <w:jc w:val="center"/>
              <w:rPr>
                <w:rFonts w:hint="eastAsia" w:ascii="仿宋" w:hAnsi="仿宋" w:eastAsia="仿宋" w:cs="仿宋"/>
                <w:sz w:val="24"/>
              </w:rPr>
            </w:pPr>
            <w:r>
              <w:rPr>
                <w:rFonts w:hint="eastAsia" w:ascii="仿宋" w:hAnsi="仿宋" w:eastAsia="仿宋" w:cs="仿宋"/>
                <w:sz w:val="24"/>
              </w:rPr>
              <w:t>第1.2（7）项</w:t>
            </w:r>
          </w:p>
        </w:tc>
        <w:tc>
          <w:tcPr>
            <w:tcW w:w="1742" w:type="dxa"/>
            <w:vAlign w:val="center"/>
          </w:tcPr>
          <w:p w14:paraId="00376070">
            <w:pPr>
              <w:snapToGrid w:val="0"/>
              <w:jc w:val="left"/>
              <w:rPr>
                <w:rFonts w:hint="eastAsia" w:ascii="仿宋" w:hAnsi="仿宋" w:eastAsia="仿宋" w:cs="仿宋"/>
                <w:sz w:val="24"/>
              </w:rPr>
            </w:pPr>
            <w:r>
              <w:rPr>
                <w:rFonts w:hint="eastAsia" w:ascii="仿宋" w:hAnsi="仿宋" w:eastAsia="仿宋" w:cs="仿宋"/>
                <w:sz w:val="24"/>
              </w:rPr>
              <w:t>其他术语解释</w:t>
            </w:r>
          </w:p>
        </w:tc>
        <w:tc>
          <w:tcPr>
            <w:tcW w:w="5170" w:type="dxa"/>
            <w:vAlign w:val="center"/>
          </w:tcPr>
          <w:p w14:paraId="709B9BA0">
            <w:pPr>
              <w:snapToGrid w:val="0"/>
              <w:jc w:val="left"/>
              <w:rPr>
                <w:rFonts w:hint="eastAsia" w:ascii="仿宋" w:hAnsi="仿宋" w:eastAsia="仿宋" w:cs="仿宋"/>
                <w:sz w:val="24"/>
              </w:rPr>
            </w:pPr>
          </w:p>
        </w:tc>
      </w:tr>
      <w:tr w14:paraId="7B52FA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D571F88">
            <w:pPr>
              <w:snapToGrid w:val="0"/>
              <w:jc w:val="center"/>
              <w:rPr>
                <w:rFonts w:hint="eastAsia" w:ascii="仿宋" w:hAnsi="仿宋" w:eastAsia="仿宋" w:cs="仿宋"/>
                <w:sz w:val="24"/>
              </w:rPr>
            </w:pPr>
            <w:r>
              <w:rPr>
                <w:rFonts w:hint="eastAsia" w:ascii="仿宋" w:hAnsi="仿宋" w:eastAsia="仿宋" w:cs="仿宋"/>
                <w:sz w:val="24"/>
              </w:rPr>
              <w:t>第二节</w:t>
            </w:r>
          </w:p>
          <w:p w14:paraId="35F7A01B">
            <w:pPr>
              <w:snapToGrid w:val="0"/>
              <w:jc w:val="center"/>
              <w:rPr>
                <w:rFonts w:hint="eastAsia" w:ascii="仿宋" w:hAnsi="仿宋" w:eastAsia="仿宋" w:cs="仿宋"/>
                <w:sz w:val="24"/>
              </w:rPr>
            </w:pPr>
            <w:r>
              <w:rPr>
                <w:rFonts w:hint="eastAsia" w:ascii="仿宋" w:hAnsi="仿宋" w:eastAsia="仿宋" w:cs="仿宋"/>
                <w:sz w:val="24"/>
              </w:rPr>
              <w:t>第4.4款</w:t>
            </w:r>
          </w:p>
        </w:tc>
        <w:tc>
          <w:tcPr>
            <w:tcW w:w="1742" w:type="dxa"/>
            <w:vAlign w:val="center"/>
          </w:tcPr>
          <w:p w14:paraId="7DC2BA5B">
            <w:pPr>
              <w:snapToGrid w:val="0"/>
              <w:jc w:val="left"/>
              <w:rPr>
                <w:rFonts w:hint="eastAsia" w:ascii="仿宋" w:hAnsi="仿宋" w:eastAsia="仿宋" w:cs="仿宋"/>
                <w:sz w:val="24"/>
              </w:rPr>
            </w:pPr>
            <w:r>
              <w:rPr>
                <w:rFonts w:hint="eastAsia" w:ascii="仿宋" w:hAnsi="仿宋" w:eastAsia="仿宋" w:cs="仿宋"/>
                <w:sz w:val="24"/>
              </w:rPr>
              <w:t>履约验收中甲方提出异议或作出说明的期限</w:t>
            </w:r>
          </w:p>
        </w:tc>
        <w:tc>
          <w:tcPr>
            <w:tcW w:w="5170" w:type="dxa"/>
            <w:vAlign w:val="center"/>
          </w:tcPr>
          <w:p w14:paraId="66752836">
            <w:pPr>
              <w:snapToGrid w:val="0"/>
              <w:jc w:val="left"/>
              <w:rPr>
                <w:rFonts w:hint="eastAsia" w:ascii="仿宋" w:hAnsi="仿宋" w:eastAsia="仿宋" w:cs="仿宋"/>
                <w:sz w:val="24"/>
              </w:rPr>
            </w:pPr>
          </w:p>
        </w:tc>
      </w:tr>
      <w:tr w14:paraId="31E290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FDE3DA">
            <w:pPr>
              <w:snapToGrid w:val="0"/>
              <w:jc w:val="center"/>
              <w:rPr>
                <w:rFonts w:hint="eastAsia" w:ascii="仿宋" w:hAnsi="仿宋" w:eastAsia="仿宋" w:cs="仿宋"/>
                <w:sz w:val="24"/>
              </w:rPr>
            </w:pPr>
            <w:r>
              <w:rPr>
                <w:rFonts w:hint="eastAsia" w:ascii="仿宋" w:hAnsi="仿宋" w:eastAsia="仿宋" w:cs="仿宋"/>
                <w:sz w:val="24"/>
              </w:rPr>
              <w:t>第二节</w:t>
            </w:r>
          </w:p>
          <w:p w14:paraId="02669464">
            <w:pPr>
              <w:snapToGrid w:val="0"/>
              <w:jc w:val="center"/>
              <w:rPr>
                <w:rFonts w:hint="eastAsia" w:ascii="仿宋" w:hAnsi="仿宋" w:eastAsia="仿宋" w:cs="仿宋"/>
                <w:sz w:val="24"/>
              </w:rPr>
            </w:pPr>
            <w:r>
              <w:rPr>
                <w:rFonts w:hint="eastAsia" w:ascii="仿宋" w:hAnsi="仿宋" w:eastAsia="仿宋" w:cs="仿宋"/>
                <w:sz w:val="24"/>
              </w:rPr>
              <w:t>第4.6款</w:t>
            </w:r>
          </w:p>
        </w:tc>
        <w:tc>
          <w:tcPr>
            <w:tcW w:w="1742" w:type="dxa"/>
            <w:vAlign w:val="center"/>
          </w:tcPr>
          <w:p w14:paraId="32164204">
            <w:pPr>
              <w:snapToGrid w:val="0"/>
              <w:jc w:val="left"/>
              <w:rPr>
                <w:rFonts w:hint="eastAsia" w:ascii="仿宋" w:hAnsi="仿宋" w:eastAsia="仿宋" w:cs="仿宋"/>
                <w:sz w:val="24"/>
              </w:rPr>
            </w:pPr>
            <w:r>
              <w:rPr>
                <w:rFonts w:hint="eastAsia" w:ascii="仿宋" w:hAnsi="仿宋" w:eastAsia="仿宋" w:cs="仿宋"/>
                <w:sz w:val="24"/>
              </w:rPr>
              <w:t>约定甲方承担的其他义务和责任</w:t>
            </w:r>
          </w:p>
        </w:tc>
        <w:tc>
          <w:tcPr>
            <w:tcW w:w="5170" w:type="dxa"/>
            <w:vAlign w:val="center"/>
          </w:tcPr>
          <w:p w14:paraId="293A6EED">
            <w:pPr>
              <w:snapToGrid w:val="0"/>
              <w:jc w:val="left"/>
              <w:rPr>
                <w:rFonts w:hint="eastAsia" w:ascii="仿宋" w:hAnsi="仿宋" w:eastAsia="仿宋" w:cs="仿宋"/>
                <w:sz w:val="24"/>
              </w:rPr>
            </w:pPr>
          </w:p>
        </w:tc>
      </w:tr>
      <w:tr w14:paraId="6B344C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44032C8">
            <w:pPr>
              <w:snapToGrid w:val="0"/>
              <w:jc w:val="center"/>
              <w:rPr>
                <w:rFonts w:hint="eastAsia" w:ascii="仿宋" w:hAnsi="仿宋" w:eastAsia="仿宋" w:cs="仿宋"/>
                <w:sz w:val="24"/>
              </w:rPr>
            </w:pPr>
            <w:r>
              <w:rPr>
                <w:rFonts w:hint="eastAsia" w:ascii="仿宋" w:hAnsi="仿宋" w:eastAsia="仿宋" w:cs="仿宋"/>
                <w:sz w:val="24"/>
              </w:rPr>
              <w:t>第二节</w:t>
            </w:r>
          </w:p>
          <w:p w14:paraId="60448245">
            <w:pPr>
              <w:snapToGrid w:val="0"/>
              <w:jc w:val="center"/>
              <w:rPr>
                <w:rFonts w:hint="eastAsia" w:ascii="仿宋" w:hAnsi="仿宋" w:eastAsia="仿宋" w:cs="仿宋"/>
                <w:sz w:val="24"/>
              </w:rPr>
            </w:pPr>
            <w:r>
              <w:rPr>
                <w:rFonts w:hint="eastAsia" w:ascii="仿宋" w:hAnsi="仿宋" w:eastAsia="仿宋" w:cs="仿宋"/>
                <w:sz w:val="24"/>
              </w:rPr>
              <w:t>第5.4款</w:t>
            </w:r>
          </w:p>
        </w:tc>
        <w:tc>
          <w:tcPr>
            <w:tcW w:w="1742" w:type="dxa"/>
            <w:vAlign w:val="center"/>
          </w:tcPr>
          <w:p w14:paraId="568E026A">
            <w:pPr>
              <w:snapToGrid w:val="0"/>
              <w:jc w:val="left"/>
              <w:rPr>
                <w:rFonts w:hint="eastAsia" w:ascii="仿宋" w:hAnsi="仿宋" w:eastAsia="仿宋" w:cs="仿宋"/>
                <w:sz w:val="24"/>
              </w:rPr>
            </w:pPr>
            <w:r>
              <w:rPr>
                <w:rFonts w:hint="eastAsia" w:ascii="仿宋" w:hAnsi="仿宋" w:eastAsia="仿宋" w:cs="仿宋"/>
                <w:sz w:val="24"/>
              </w:rPr>
              <w:t>约定乙方承担的其他义务和责任</w:t>
            </w:r>
          </w:p>
        </w:tc>
        <w:tc>
          <w:tcPr>
            <w:tcW w:w="5170" w:type="dxa"/>
            <w:vAlign w:val="center"/>
          </w:tcPr>
          <w:p w14:paraId="2F9090E4">
            <w:pPr>
              <w:snapToGrid w:val="0"/>
              <w:jc w:val="left"/>
              <w:rPr>
                <w:rFonts w:hint="eastAsia" w:ascii="仿宋" w:hAnsi="仿宋" w:eastAsia="仿宋" w:cs="仿宋"/>
                <w:sz w:val="24"/>
              </w:rPr>
            </w:pPr>
          </w:p>
        </w:tc>
      </w:tr>
      <w:tr w14:paraId="38E88D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4F2F656">
            <w:pPr>
              <w:snapToGrid w:val="0"/>
              <w:jc w:val="center"/>
              <w:rPr>
                <w:rFonts w:hint="eastAsia" w:ascii="仿宋" w:hAnsi="仿宋" w:eastAsia="仿宋" w:cs="仿宋"/>
                <w:sz w:val="24"/>
              </w:rPr>
            </w:pPr>
            <w:r>
              <w:rPr>
                <w:rFonts w:hint="eastAsia" w:ascii="仿宋" w:hAnsi="仿宋" w:eastAsia="仿宋" w:cs="仿宋"/>
                <w:sz w:val="24"/>
              </w:rPr>
              <w:t>第二节</w:t>
            </w:r>
          </w:p>
          <w:p w14:paraId="3D2F9B07">
            <w:pPr>
              <w:snapToGrid w:val="0"/>
              <w:jc w:val="center"/>
              <w:rPr>
                <w:rFonts w:hint="eastAsia" w:ascii="仿宋" w:hAnsi="仿宋" w:eastAsia="仿宋" w:cs="仿宋"/>
                <w:sz w:val="24"/>
              </w:rPr>
            </w:pPr>
            <w:r>
              <w:rPr>
                <w:rFonts w:hint="eastAsia" w:ascii="仿宋" w:hAnsi="仿宋" w:eastAsia="仿宋" w:cs="仿宋"/>
                <w:sz w:val="24"/>
              </w:rPr>
              <w:t>第6.1款</w:t>
            </w:r>
          </w:p>
        </w:tc>
        <w:tc>
          <w:tcPr>
            <w:tcW w:w="1742" w:type="dxa"/>
            <w:vAlign w:val="center"/>
          </w:tcPr>
          <w:p w14:paraId="4D9B8409">
            <w:pPr>
              <w:snapToGrid w:val="0"/>
              <w:jc w:val="left"/>
              <w:rPr>
                <w:rFonts w:hint="eastAsia" w:ascii="仿宋" w:hAnsi="仿宋" w:eastAsia="仿宋" w:cs="仿宋"/>
                <w:sz w:val="24"/>
              </w:rPr>
            </w:pPr>
            <w:r>
              <w:rPr>
                <w:rFonts w:hint="eastAsia" w:ascii="仿宋" w:hAnsi="仿宋" w:eastAsia="仿宋" w:cs="仿宋"/>
                <w:sz w:val="24"/>
              </w:rPr>
              <w:t>履行合同义务的顺序</w:t>
            </w:r>
          </w:p>
        </w:tc>
        <w:tc>
          <w:tcPr>
            <w:tcW w:w="5170" w:type="dxa"/>
            <w:vAlign w:val="center"/>
          </w:tcPr>
          <w:p w14:paraId="4ACDE1C9">
            <w:pPr>
              <w:snapToGrid w:val="0"/>
              <w:jc w:val="left"/>
              <w:rPr>
                <w:rFonts w:hint="eastAsia" w:ascii="仿宋" w:hAnsi="仿宋" w:eastAsia="仿宋" w:cs="仿宋"/>
                <w:sz w:val="24"/>
              </w:rPr>
            </w:pPr>
          </w:p>
        </w:tc>
      </w:tr>
      <w:tr w14:paraId="437A76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236B40F">
            <w:pPr>
              <w:snapToGrid w:val="0"/>
              <w:jc w:val="center"/>
              <w:rPr>
                <w:rFonts w:hint="eastAsia" w:ascii="仿宋" w:hAnsi="仿宋" w:eastAsia="仿宋" w:cs="仿宋"/>
                <w:sz w:val="24"/>
              </w:rPr>
            </w:pPr>
            <w:r>
              <w:rPr>
                <w:rFonts w:hint="eastAsia" w:ascii="仿宋" w:hAnsi="仿宋" w:eastAsia="仿宋" w:cs="仿宋"/>
                <w:sz w:val="24"/>
              </w:rPr>
              <w:t>第二节</w:t>
            </w:r>
          </w:p>
          <w:p w14:paraId="6E4E5261">
            <w:pPr>
              <w:snapToGrid w:val="0"/>
              <w:jc w:val="center"/>
              <w:rPr>
                <w:rFonts w:hint="eastAsia" w:ascii="仿宋" w:hAnsi="仿宋" w:eastAsia="仿宋" w:cs="仿宋"/>
                <w:sz w:val="24"/>
              </w:rPr>
            </w:pPr>
            <w:r>
              <w:rPr>
                <w:rFonts w:hint="eastAsia" w:ascii="仿宋" w:hAnsi="仿宋" w:eastAsia="仿宋" w:cs="仿宋"/>
                <w:sz w:val="24"/>
              </w:rPr>
              <w:t>第7.1款</w:t>
            </w:r>
          </w:p>
        </w:tc>
        <w:tc>
          <w:tcPr>
            <w:tcW w:w="1742" w:type="dxa"/>
            <w:vAlign w:val="center"/>
          </w:tcPr>
          <w:p w14:paraId="14253B1D">
            <w:pPr>
              <w:snapToGrid w:val="0"/>
              <w:jc w:val="left"/>
              <w:rPr>
                <w:rFonts w:hint="eastAsia" w:ascii="仿宋" w:hAnsi="仿宋" w:eastAsia="仿宋" w:cs="仿宋"/>
                <w:sz w:val="24"/>
              </w:rPr>
            </w:pPr>
            <w:r>
              <w:rPr>
                <w:rFonts w:hint="eastAsia" w:ascii="仿宋" w:hAnsi="仿宋" w:eastAsia="仿宋" w:cs="仿宋"/>
                <w:sz w:val="24"/>
              </w:rPr>
              <w:t>包装特殊要求</w:t>
            </w:r>
          </w:p>
        </w:tc>
        <w:tc>
          <w:tcPr>
            <w:tcW w:w="5170" w:type="dxa"/>
            <w:vAlign w:val="center"/>
          </w:tcPr>
          <w:p w14:paraId="1AB1E544">
            <w:pPr>
              <w:rPr>
                <w:rFonts w:hint="eastAsia" w:ascii="仿宋" w:hAnsi="仿宋" w:eastAsia="仿宋" w:cs="仿宋"/>
                <w:sz w:val="24"/>
              </w:rPr>
            </w:pPr>
          </w:p>
        </w:tc>
      </w:tr>
      <w:tr w14:paraId="3C8501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200D5EE1">
            <w:pPr>
              <w:snapToGrid w:val="0"/>
              <w:jc w:val="center"/>
              <w:rPr>
                <w:rFonts w:hint="eastAsia" w:ascii="仿宋" w:hAnsi="仿宋" w:eastAsia="仿宋" w:cs="仿宋"/>
                <w:sz w:val="24"/>
              </w:rPr>
            </w:pPr>
          </w:p>
        </w:tc>
        <w:tc>
          <w:tcPr>
            <w:tcW w:w="1742" w:type="dxa"/>
            <w:vAlign w:val="center"/>
          </w:tcPr>
          <w:p w14:paraId="3DE5C04E">
            <w:pPr>
              <w:snapToGrid w:val="0"/>
              <w:jc w:val="left"/>
              <w:rPr>
                <w:rFonts w:hint="eastAsia" w:ascii="仿宋" w:hAnsi="仿宋" w:eastAsia="仿宋" w:cs="仿宋"/>
                <w:sz w:val="24"/>
              </w:rPr>
            </w:pPr>
            <w:r>
              <w:rPr>
                <w:rFonts w:hint="eastAsia" w:ascii="仿宋" w:hAnsi="仿宋" w:eastAsia="仿宋" w:cs="仿宋"/>
                <w:sz w:val="24"/>
              </w:rPr>
              <w:t>指定现场</w:t>
            </w:r>
          </w:p>
        </w:tc>
        <w:tc>
          <w:tcPr>
            <w:tcW w:w="5170" w:type="dxa"/>
            <w:vAlign w:val="center"/>
          </w:tcPr>
          <w:p w14:paraId="0B7B34BF">
            <w:pPr>
              <w:rPr>
                <w:rFonts w:hint="eastAsia" w:ascii="仿宋" w:hAnsi="仿宋" w:eastAsia="仿宋" w:cs="仿宋"/>
                <w:sz w:val="24"/>
              </w:rPr>
            </w:pPr>
          </w:p>
        </w:tc>
      </w:tr>
      <w:tr w14:paraId="4EB2DD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01AD991">
            <w:pPr>
              <w:snapToGrid w:val="0"/>
              <w:jc w:val="center"/>
              <w:rPr>
                <w:rFonts w:hint="eastAsia" w:ascii="仿宋" w:hAnsi="仿宋" w:eastAsia="仿宋" w:cs="仿宋"/>
                <w:sz w:val="24"/>
              </w:rPr>
            </w:pPr>
            <w:r>
              <w:rPr>
                <w:rFonts w:hint="eastAsia" w:ascii="仿宋" w:hAnsi="仿宋" w:eastAsia="仿宋" w:cs="仿宋"/>
                <w:sz w:val="24"/>
              </w:rPr>
              <w:t>第二节</w:t>
            </w:r>
          </w:p>
          <w:p w14:paraId="05D6EF84">
            <w:pPr>
              <w:snapToGrid w:val="0"/>
              <w:jc w:val="center"/>
              <w:rPr>
                <w:rFonts w:hint="eastAsia" w:ascii="仿宋" w:hAnsi="仿宋" w:eastAsia="仿宋" w:cs="仿宋"/>
                <w:sz w:val="24"/>
              </w:rPr>
            </w:pPr>
            <w:r>
              <w:rPr>
                <w:rFonts w:hint="eastAsia" w:ascii="仿宋" w:hAnsi="仿宋" w:eastAsia="仿宋" w:cs="仿宋"/>
                <w:sz w:val="24"/>
              </w:rPr>
              <w:t>第7.2款</w:t>
            </w:r>
          </w:p>
        </w:tc>
        <w:tc>
          <w:tcPr>
            <w:tcW w:w="1742" w:type="dxa"/>
            <w:vAlign w:val="center"/>
          </w:tcPr>
          <w:p w14:paraId="10E918A9">
            <w:pPr>
              <w:snapToGrid w:val="0"/>
              <w:jc w:val="left"/>
              <w:rPr>
                <w:rFonts w:hint="eastAsia" w:ascii="仿宋" w:hAnsi="仿宋" w:eastAsia="仿宋" w:cs="仿宋"/>
                <w:sz w:val="24"/>
              </w:rPr>
            </w:pPr>
            <w:r>
              <w:rPr>
                <w:rFonts w:hint="eastAsia" w:ascii="仿宋" w:hAnsi="仿宋" w:eastAsia="仿宋" w:cs="仿宋"/>
                <w:sz w:val="24"/>
              </w:rPr>
              <w:t>运输特殊要求</w:t>
            </w:r>
          </w:p>
        </w:tc>
        <w:tc>
          <w:tcPr>
            <w:tcW w:w="5170" w:type="dxa"/>
            <w:vAlign w:val="center"/>
          </w:tcPr>
          <w:p w14:paraId="4DDF4EB5">
            <w:pPr>
              <w:rPr>
                <w:rFonts w:hint="eastAsia" w:ascii="仿宋" w:hAnsi="仿宋" w:eastAsia="仿宋" w:cs="仿宋"/>
                <w:sz w:val="24"/>
              </w:rPr>
            </w:pPr>
          </w:p>
        </w:tc>
      </w:tr>
      <w:tr w14:paraId="3F1467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0FDC696">
            <w:pPr>
              <w:snapToGrid w:val="0"/>
              <w:jc w:val="center"/>
              <w:rPr>
                <w:rFonts w:hint="eastAsia" w:ascii="仿宋" w:hAnsi="仿宋" w:eastAsia="仿宋" w:cs="仿宋"/>
                <w:sz w:val="24"/>
              </w:rPr>
            </w:pPr>
            <w:r>
              <w:rPr>
                <w:rFonts w:hint="eastAsia" w:ascii="仿宋" w:hAnsi="仿宋" w:eastAsia="仿宋" w:cs="仿宋"/>
                <w:sz w:val="24"/>
              </w:rPr>
              <w:t>第二节</w:t>
            </w:r>
          </w:p>
          <w:p w14:paraId="100D7F41">
            <w:pPr>
              <w:snapToGrid w:val="0"/>
              <w:jc w:val="center"/>
              <w:rPr>
                <w:rFonts w:hint="eastAsia" w:ascii="仿宋" w:hAnsi="仿宋" w:eastAsia="仿宋" w:cs="仿宋"/>
                <w:sz w:val="24"/>
              </w:rPr>
            </w:pPr>
            <w:r>
              <w:rPr>
                <w:rFonts w:hint="eastAsia" w:ascii="仿宋" w:hAnsi="仿宋" w:eastAsia="仿宋" w:cs="仿宋"/>
                <w:sz w:val="24"/>
              </w:rPr>
              <w:t>第7.3款</w:t>
            </w:r>
          </w:p>
        </w:tc>
        <w:tc>
          <w:tcPr>
            <w:tcW w:w="1742" w:type="dxa"/>
            <w:vAlign w:val="center"/>
          </w:tcPr>
          <w:p w14:paraId="0DA0DA83">
            <w:pPr>
              <w:snapToGrid w:val="0"/>
              <w:jc w:val="left"/>
              <w:rPr>
                <w:rFonts w:hint="eastAsia" w:ascii="仿宋" w:hAnsi="仿宋" w:eastAsia="仿宋" w:cs="仿宋"/>
                <w:sz w:val="24"/>
              </w:rPr>
            </w:pPr>
            <w:r>
              <w:rPr>
                <w:rFonts w:hint="eastAsia" w:ascii="仿宋" w:hAnsi="仿宋" w:eastAsia="仿宋" w:cs="仿宋"/>
                <w:sz w:val="24"/>
              </w:rPr>
              <w:t>保险要求</w:t>
            </w:r>
          </w:p>
        </w:tc>
        <w:tc>
          <w:tcPr>
            <w:tcW w:w="5170" w:type="dxa"/>
            <w:vAlign w:val="center"/>
          </w:tcPr>
          <w:p w14:paraId="3F34D877">
            <w:pPr>
              <w:rPr>
                <w:rFonts w:hint="eastAsia" w:ascii="仿宋" w:hAnsi="仿宋" w:eastAsia="仿宋" w:cs="仿宋"/>
                <w:sz w:val="24"/>
              </w:rPr>
            </w:pPr>
          </w:p>
        </w:tc>
      </w:tr>
      <w:tr w14:paraId="03A755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F93DD2">
            <w:pPr>
              <w:snapToGrid w:val="0"/>
              <w:jc w:val="center"/>
              <w:rPr>
                <w:rFonts w:hint="eastAsia" w:ascii="仿宋" w:hAnsi="仿宋" w:eastAsia="仿宋" w:cs="仿宋"/>
                <w:sz w:val="24"/>
              </w:rPr>
            </w:pPr>
            <w:r>
              <w:rPr>
                <w:rFonts w:hint="eastAsia" w:ascii="仿宋" w:hAnsi="仿宋" w:eastAsia="仿宋" w:cs="仿宋"/>
                <w:sz w:val="24"/>
              </w:rPr>
              <w:t>第二节</w:t>
            </w:r>
          </w:p>
          <w:p w14:paraId="7D283872">
            <w:pPr>
              <w:snapToGrid w:val="0"/>
              <w:jc w:val="center"/>
              <w:rPr>
                <w:rFonts w:hint="eastAsia" w:ascii="仿宋" w:hAnsi="仿宋" w:eastAsia="仿宋" w:cs="仿宋"/>
                <w:sz w:val="24"/>
              </w:rPr>
            </w:pPr>
            <w:r>
              <w:rPr>
                <w:rFonts w:hint="eastAsia" w:ascii="仿宋" w:hAnsi="仿宋" w:eastAsia="仿宋" w:cs="仿宋"/>
                <w:sz w:val="24"/>
              </w:rPr>
              <w:t>第8.2（1）项</w:t>
            </w:r>
          </w:p>
        </w:tc>
        <w:tc>
          <w:tcPr>
            <w:tcW w:w="1742" w:type="dxa"/>
            <w:vAlign w:val="center"/>
          </w:tcPr>
          <w:p w14:paraId="52457CC2">
            <w:pPr>
              <w:snapToGrid w:val="0"/>
              <w:jc w:val="left"/>
              <w:rPr>
                <w:rFonts w:hint="eastAsia" w:ascii="仿宋" w:hAnsi="仿宋" w:eastAsia="仿宋" w:cs="仿宋"/>
                <w:sz w:val="24"/>
              </w:rPr>
            </w:pPr>
            <w:r>
              <w:rPr>
                <w:rFonts w:hint="eastAsia" w:ascii="仿宋" w:hAnsi="仿宋" w:eastAsia="仿宋" w:cs="仿宋"/>
                <w:sz w:val="24"/>
              </w:rPr>
              <w:t>质量保证期</w:t>
            </w:r>
          </w:p>
        </w:tc>
        <w:tc>
          <w:tcPr>
            <w:tcW w:w="5170" w:type="dxa"/>
            <w:vAlign w:val="center"/>
          </w:tcPr>
          <w:p w14:paraId="3F154450">
            <w:pPr>
              <w:autoSpaceDE w:val="0"/>
              <w:autoSpaceDN w:val="0"/>
              <w:snapToGrid w:val="0"/>
              <w:ind w:firstLine="480" w:firstLineChars="200"/>
              <w:jc w:val="left"/>
              <w:rPr>
                <w:rFonts w:hint="eastAsia" w:ascii="仿宋" w:hAnsi="仿宋" w:eastAsia="仿宋" w:cs="仿宋"/>
                <w:sz w:val="24"/>
              </w:rPr>
            </w:pPr>
          </w:p>
        </w:tc>
      </w:tr>
      <w:tr w14:paraId="40186F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1E785D">
            <w:pPr>
              <w:snapToGrid w:val="0"/>
              <w:jc w:val="center"/>
              <w:rPr>
                <w:rFonts w:hint="eastAsia" w:ascii="仿宋" w:hAnsi="仿宋" w:eastAsia="仿宋" w:cs="仿宋"/>
                <w:sz w:val="24"/>
              </w:rPr>
            </w:pPr>
            <w:r>
              <w:rPr>
                <w:rFonts w:hint="eastAsia" w:ascii="仿宋" w:hAnsi="仿宋" w:eastAsia="仿宋" w:cs="仿宋"/>
                <w:sz w:val="24"/>
              </w:rPr>
              <w:t>第二节</w:t>
            </w:r>
          </w:p>
          <w:p w14:paraId="34D1FA90">
            <w:pPr>
              <w:snapToGrid w:val="0"/>
              <w:jc w:val="center"/>
              <w:rPr>
                <w:rFonts w:hint="eastAsia" w:ascii="仿宋" w:hAnsi="仿宋" w:eastAsia="仿宋" w:cs="仿宋"/>
                <w:sz w:val="24"/>
              </w:rPr>
            </w:pPr>
            <w:r>
              <w:rPr>
                <w:rFonts w:hint="eastAsia" w:ascii="仿宋" w:hAnsi="仿宋" w:eastAsia="仿宋" w:cs="仿宋"/>
                <w:sz w:val="24"/>
              </w:rPr>
              <w:t>第8.2（3）项</w:t>
            </w:r>
          </w:p>
        </w:tc>
        <w:tc>
          <w:tcPr>
            <w:tcW w:w="1742" w:type="dxa"/>
            <w:vAlign w:val="center"/>
          </w:tcPr>
          <w:p w14:paraId="1E475EA8">
            <w:pPr>
              <w:snapToGrid w:val="0"/>
              <w:jc w:val="left"/>
              <w:rPr>
                <w:rFonts w:hint="eastAsia" w:ascii="仿宋" w:hAnsi="仿宋" w:eastAsia="仿宋" w:cs="仿宋"/>
                <w:sz w:val="24"/>
              </w:rPr>
            </w:pPr>
            <w:r>
              <w:rPr>
                <w:rFonts w:hint="eastAsia" w:ascii="仿宋" w:hAnsi="仿宋" w:eastAsia="仿宋" w:cs="仿宋"/>
                <w:sz w:val="24"/>
              </w:rPr>
              <w:t>货物质量缺陷</w:t>
            </w:r>
          </w:p>
          <w:p w14:paraId="6A93DEBE">
            <w:pPr>
              <w:snapToGrid w:val="0"/>
              <w:jc w:val="left"/>
              <w:rPr>
                <w:rFonts w:hint="eastAsia" w:ascii="仿宋" w:hAnsi="仿宋" w:eastAsia="仿宋" w:cs="仿宋"/>
                <w:sz w:val="24"/>
              </w:rPr>
            </w:pPr>
            <w:r>
              <w:rPr>
                <w:rFonts w:hint="eastAsia" w:ascii="仿宋" w:hAnsi="仿宋" w:eastAsia="仿宋" w:cs="仿宋"/>
                <w:sz w:val="24"/>
              </w:rPr>
              <w:t>响应时间</w:t>
            </w:r>
          </w:p>
        </w:tc>
        <w:tc>
          <w:tcPr>
            <w:tcW w:w="5170" w:type="dxa"/>
            <w:vAlign w:val="center"/>
          </w:tcPr>
          <w:p w14:paraId="659AA919">
            <w:pPr>
              <w:snapToGrid w:val="0"/>
              <w:jc w:val="left"/>
              <w:rPr>
                <w:rFonts w:hint="eastAsia" w:ascii="仿宋" w:hAnsi="仿宋" w:eastAsia="仿宋" w:cs="仿宋"/>
                <w:sz w:val="24"/>
              </w:rPr>
            </w:pPr>
          </w:p>
        </w:tc>
      </w:tr>
      <w:tr w14:paraId="587AC4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398868">
            <w:pPr>
              <w:snapToGrid w:val="0"/>
              <w:jc w:val="center"/>
              <w:rPr>
                <w:rFonts w:hint="eastAsia" w:ascii="仿宋" w:hAnsi="仿宋" w:eastAsia="仿宋" w:cs="仿宋"/>
                <w:sz w:val="24"/>
              </w:rPr>
            </w:pPr>
            <w:r>
              <w:rPr>
                <w:rFonts w:hint="eastAsia" w:ascii="仿宋" w:hAnsi="仿宋" w:eastAsia="仿宋" w:cs="仿宋"/>
                <w:sz w:val="24"/>
              </w:rPr>
              <w:t>第二节</w:t>
            </w:r>
          </w:p>
          <w:p w14:paraId="07DB136E">
            <w:pPr>
              <w:pStyle w:val="1045"/>
              <w:ind w:firstLine="0" w:firstLineChars="0"/>
              <w:jc w:val="center"/>
              <w:rPr>
                <w:rFonts w:hint="eastAsia" w:ascii="仿宋" w:hAnsi="仿宋" w:eastAsia="仿宋" w:cs="仿宋"/>
                <w:sz w:val="24"/>
                <w:szCs w:val="24"/>
              </w:rPr>
            </w:pPr>
            <w:r>
              <w:rPr>
                <w:rFonts w:hint="eastAsia" w:ascii="仿宋" w:hAnsi="仿宋" w:eastAsia="仿宋" w:cs="仿宋"/>
                <w:sz w:val="24"/>
                <w:szCs w:val="24"/>
              </w:rPr>
              <w:t>第11.1款</w:t>
            </w:r>
          </w:p>
        </w:tc>
        <w:tc>
          <w:tcPr>
            <w:tcW w:w="1742" w:type="dxa"/>
            <w:vAlign w:val="center"/>
          </w:tcPr>
          <w:p w14:paraId="2733D468">
            <w:pPr>
              <w:snapToGrid w:val="0"/>
              <w:rPr>
                <w:rFonts w:hint="eastAsia" w:ascii="仿宋" w:hAnsi="仿宋" w:eastAsia="仿宋" w:cs="仿宋"/>
                <w:sz w:val="24"/>
              </w:rPr>
            </w:pPr>
            <w:r>
              <w:rPr>
                <w:rFonts w:hint="eastAsia" w:ascii="仿宋" w:hAnsi="仿宋" w:eastAsia="仿宋" w:cs="仿宋"/>
                <w:sz w:val="24"/>
              </w:rPr>
              <w:t>其他应当保密的信息</w:t>
            </w:r>
          </w:p>
        </w:tc>
        <w:tc>
          <w:tcPr>
            <w:tcW w:w="5170" w:type="dxa"/>
            <w:vAlign w:val="center"/>
          </w:tcPr>
          <w:p w14:paraId="156BBDE1">
            <w:pPr>
              <w:snapToGrid w:val="0"/>
              <w:jc w:val="left"/>
              <w:rPr>
                <w:rFonts w:hint="eastAsia" w:ascii="仿宋" w:hAnsi="仿宋" w:eastAsia="仿宋" w:cs="仿宋"/>
                <w:sz w:val="24"/>
              </w:rPr>
            </w:pPr>
          </w:p>
        </w:tc>
      </w:tr>
      <w:tr w14:paraId="5F2808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4FFCDC4">
            <w:pPr>
              <w:snapToGrid w:val="0"/>
              <w:jc w:val="center"/>
              <w:rPr>
                <w:rFonts w:hint="eastAsia" w:ascii="仿宋" w:hAnsi="仿宋" w:eastAsia="仿宋" w:cs="仿宋"/>
                <w:sz w:val="24"/>
              </w:rPr>
            </w:pPr>
            <w:r>
              <w:rPr>
                <w:rFonts w:hint="eastAsia" w:ascii="仿宋" w:hAnsi="仿宋" w:eastAsia="仿宋" w:cs="仿宋"/>
                <w:sz w:val="24"/>
              </w:rPr>
              <w:t>第二节</w:t>
            </w:r>
          </w:p>
          <w:p w14:paraId="444ADEDB">
            <w:pPr>
              <w:snapToGrid w:val="0"/>
              <w:jc w:val="center"/>
              <w:rPr>
                <w:rFonts w:hint="eastAsia" w:ascii="仿宋" w:hAnsi="仿宋" w:eastAsia="仿宋" w:cs="仿宋"/>
                <w:sz w:val="24"/>
              </w:rPr>
            </w:pPr>
            <w:r>
              <w:rPr>
                <w:rFonts w:hint="eastAsia" w:ascii="仿宋" w:hAnsi="仿宋" w:eastAsia="仿宋" w:cs="仿宋"/>
                <w:sz w:val="24"/>
              </w:rPr>
              <w:t>第12.2款</w:t>
            </w:r>
          </w:p>
        </w:tc>
        <w:tc>
          <w:tcPr>
            <w:tcW w:w="1742" w:type="dxa"/>
            <w:vAlign w:val="center"/>
          </w:tcPr>
          <w:p w14:paraId="0FE335DF">
            <w:pPr>
              <w:snapToGrid w:val="0"/>
              <w:jc w:val="left"/>
              <w:rPr>
                <w:rFonts w:hint="eastAsia" w:ascii="仿宋" w:hAnsi="仿宋" w:eastAsia="仿宋" w:cs="仿宋"/>
                <w:sz w:val="24"/>
              </w:rPr>
            </w:pPr>
            <w:r>
              <w:rPr>
                <w:rFonts w:hint="eastAsia" w:ascii="仿宋" w:hAnsi="仿宋" w:eastAsia="仿宋" w:cs="仿宋"/>
                <w:sz w:val="24"/>
              </w:rPr>
              <w:t>合同价款支付时间</w:t>
            </w:r>
          </w:p>
        </w:tc>
        <w:tc>
          <w:tcPr>
            <w:tcW w:w="5170" w:type="dxa"/>
            <w:vAlign w:val="center"/>
          </w:tcPr>
          <w:p w14:paraId="7F21DB18">
            <w:pPr>
              <w:snapToGrid w:val="0"/>
              <w:jc w:val="left"/>
              <w:rPr>
                <w:rFonts w:hint="eastAsia" w:ascii="仿宋" w:hAnsi="仿宋" w:eastAsia="仿宋" w:cs="仿宋"/>
                <w:sz w:val="24"/>
              </w:rPr>
            </w:pPr>
          </w:p>
        </w:tc>
      </w:tr>
      <w:tr w14:paraId="7E7459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99DF5BD">
            <w:pPr>
              <w:snapToGrid w:val="0"/>
              <w:jc w:val="center"/>
              <w:rPr>
                <w:rFonts w:hint="eastAsia" w:ascii="仿宋" w:hAnsi="仿宋" w:eastAsia="仿宋" w:cs="仿宋"/>
                <w:sz w:val="24"/>
              </w:rPr>
            </w:pPr>
            <w:r>
              <w:rPr>
                <w:rFonts w:hint="eastAsia" w:ascii="仿宋" w:hAnsi="仿宋" w:eastAsia="仿宋" w:cs="仿宋"/>
                <w:sz w:val="24"/>
              </w:rPr>
              <w:t>第二节</w:t>
            </w:r>
          </w:p>
          <w:p w14:paraId="721ABAA9">
            <w:pPr>
              <w:snapToGrid w:val="0"/>
              <w:jc w:val="center"/>
              <w:rPr>
                <w:rFonts w:hint="eastAsia" w:ascii="仿宋" w:hAnsi="仿宋" w:eastAsia="仿宋" w:cs="仿宋"/>
                <w:sz w:val="24"/>
              </w:rPr>
            </w:pPr>
            <w:r>
              <w:rPr>
                <w:rFonts w:hint="eastAsia" w:ascii="仿宋" w:hAnsi="仿宋" w:eastAsia="仿宋" w:cs="仿宋"/>
                <w:sz w:val="24"/>
              </w:rPr>
              <w:t>第13.2款</w:t>
            </w:r>
          </w:p>
        </w:tc>
        <w:tc>
          <w:tcPr>
            <w:tcW w:w="1742" w:type="dxa"/>
            <w:vAlign w:val="center"/>
          </w:tcPr>
          <w:p w14:paraId="66C10789">
            <w:pPr>
              <w:snapToGrid w:val="0"/>
              <w:jc w:val="left"/>
              <w:rPr>
                <w:rFonts w:hint="eastAsia" w:ascii="仿宋" w:hAnsi="仿宋" w:eastAsia="仿宋" w:cs="仿宋"/>
                <w:sz w:val="24"/>
              </w:rPr>
            </w:pPr>
            <w:r>
              <w:rPr>
                <w:rFonts w:hint="eastAsia" w:ascii="仿宋" w:hAnsi="仿宋" w:eastAsia="仿宋" w:cs="仿宋"/>
                <w:sz w:val="24"/>
              </w:rPr>
              <w:t>履约保证金不予退还的情形</w:t>
            </w:r>
          </w:p>
        </w:tc>
        <w:tc>
          <w:tcPr>
            <w:tcW w:w="5170" w:type="dxa"/>
            <w:vAlign w:val="center"/>
          </w:tcPr>
          <w:p w14:paraId="00D14926">
            <w:pPr>
              <w:snapToGrid w:val="0"/>
              <w:jc w:val="left"/>
              <w:rPr>
                <w:rFonts w:hint="eastAsia" w:ascii="仿宋" w:hAnsi="仿宋" w:eastAsia="仿宋" w:cs="仿宋"/>
                <w:sz w:val="24"/>
              </w:rPr>
            </w:pPr>
          </w:p>
        </w:tc>
      </w:tr>
      <w:tr w14:paraId="0390A2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033B8C">
            <w:pPr>
              <w:snapToGrid w:val="0"/>
              <w:jc w:val="center"/>
              <w:rPr>
                <w:rFonts w:hint="eastAsia" w:ascii="仿宋" w:hAnsi="仿宋" w:eastAsia="仿宋" w:cs="仿宋"/>
                <w:sz w:val="24"/>
              </w:rPr>
            </w:pPr>
            <w:r>
              <w:rPr>
                <w:rFonts w:hint="eastAsia" w:ascii="仿宋" w:hAnsi="仿宋" w:eastAsia="仿宋" w:cs="仿宋"/>
                <w:sz w:val="24"/>
              </w:rPr>
              <w:t>第二节</w:t>
            </w:r>
          </w:p>
          <w:p w14:paraId="247E09B9">
            <w:pPr>
              <w:snapToGrid w:val="0"/>
              <w:jc w:val="center"/>
              <w:rPr>
                <w:rFonts w:hint="eastAsia" w:ascii="仿宋" w:hAnsi="仿宋" w:eastAsia="仿宋" w:cs="仿宋"/>
                <w:sz w:val="24"/>
              </w:rPr>
            </w:pPr>
            <w:r>
              <w:rPr>
                <w:rFonts w:hint="eastAsia" w:ascii="仿宋" w:hAnsi="仿宋" w:eastAsia="仿宋" w:cs="仿宋"/>
                <w:sz w:val="24"/>
              </w:rPr>
              <w:t>第13.3款</w:t>
            </w:r>
          </w:p>
        </w:tc>
        <w:tc>
          <w:tcPr>
            <w:tcW w:w="1742" w:type="dxa"/>
            <w:vAlign w:val="center"/>
          </w:tcPr>
          <w:p w14:paraId="0DD66A02">
            <w:pPr>
              <w:snapToGrid w:val="0"/>
              <w:jc w:val="left"/>
              <w:rPr>
                <w:rFonts w:hint="eastAsia" w:ascii="仿宋" w:hAnsi="仿宋" w:eastAsia="仿宋" w:cs="仿宋"/>
                <w:sz w:val="24"/>
              </w:rPr>
            </w:pPr>
            <w:r>
              <w:rPr>
                <w:rFonts w:hint="eastAsia" w:ascii="仿宋" w:hAnsi="仿宋" w:eastAsia="仿宋" w:cs="仿宋"/>
                <w:sz w:val="24"/>
              </w:rPr>
              <w:t>履约保证金退还时间及逾期退还的违约金</w:t>
            </w:r>
          </w:p>
        </w:tc>
        <w:tc>
          <w:tcPr>
            <w:tcW w:w="5170" w:type="dxa"/>
            <w:vAlign w:val="center"/>
          </w:tcPr>
          <w:p w14:paraId="58D4A951">
            <w:pPr>
              <w:snapToGrid w:val="0"/>
              <w:jc w:val="left"/>
              <w:rPr>
                <w:rFonts w:hint="eastAsia" w:ascii="仿宋" w:hAnsi="仿宋" w:eastAsia="仿宋" w:cs="仿宋"/>
                <w:sz w:val="24"/>
              </w:rPr>
            </w:pPr>
          </w:p>
        </w:tc>
      </w:tr>
      <w:tr w14:paraId="3A2102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265CA33">
            <w:pPr>
              <w:snapToGrid w:val="0"/>
              <w:jc w:val="center"/>
              <w:rPr>
                <w:rFonts w:hint="eastAsia" w:ascii="仿宋" w:hAnsi="仿宋" w:eastAsia="仿宋" w:cs="仿宋"/>
                <w:sz w:val="24"/>
              </w:rPr>
            </w:pPr>
            <w:r>
              <w:rPr>
                <w:rFonts w:hint="eastAsia" w:ascii="仿宋" w:hAnsi="仿宋" w:eastAsia="仿宋" w:cs="仿宋"/>
                <w:sz w:val="24"/>
              </w:rPr>
              <w:t>第二节</w:t>
            </w:r>
          </w:p>
          <w:p w14:paraId="61D3B295">
            <w:pPr>
              <w:snapToGrid w:val="0"/>
              <w:jc w:val="center"/>
              <w:rPr>
                <w:rFonts w:hint="eastAsia" w:ascii="仿宋" w:hAnsi="仿宋" w:eastAsia="仿宋" w:cs="仿宋"/>
                <w:sz w:val="24"/>
              </w:rPr>
            </w:pPr>
            <w:r>
              <w:rPr>
                <w:rFonts w:hint="eastAsia" w:ascii="仿宋" w:hAnsi="仿宋" w:eastAsia="仿宋" w:cs="仿宋"/>
                <w:sz w:val="24"/>
              </w:rPr>
              <w:t>第14.1（3）项</w:t>
            </w:r>
          </w:p>
        </w:tc>
        <w:tc>
          <w:tcPr>
            <w:tcW w:w="1742" w:type="dxa"/>
            <w:vAlign w:val="center"/>
          </w:tcPr>
          <w:p w14:paraId="475DB044">
            <w:pPr>
              <w:snapToGrid w:val="0"/>
              <w:jc w:val="left"/>
              <w:rPr>
                <w:rFonts w:hint="eastAsia" w:ascii="仿宋" w:hAnsi="仿宋" w:eastAsia="仿宋" w:cs="仿宋"/>
                <w:sz w:val="24"/>
              </w:rPr>
            </w:pPr>
            <w:r>
              <w:rPr>
                <w:rFonts w:hint="eastAsia" w:ascii="仿宋" w:hAnsi="仿宋" w:eastAsia="仿宋" w:cs="仿宋"/>
                <w:sz w:val="24"/>
              </w:rPr>
              <w:t>运行监督、维修期限</w:t>
            </w:r>
          </w:p>
        </w:tc>
        <w:tc>
          <w:tcPr>
            <w:tcW w:w="5170" w:type="dxa"/>
            <w:vAlign w:val="center"/>
          </w:tcPr>
          <w:p w14:paraId="16041A65">
            <w:pPr>
              <w:snapToGrid w:val="0"/>
              <w:jc w:val="left"/>
              <w:rPr>
                <w:rFonts w:hint="eastAsia" w:ascii="仿宋" w:hAnsi="仿宋" w:eastAsia="仿宋" w:cs="仿宋"/>
                <w:sz w:val="24"/>
              </w:rPr>
            </w:pPr>
          </w:p>
        </w:tc>
      </w:tr>
      <w:tr w14:paraId="2C25EC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E18C189">
            <w:pPr>
              <w:snapToGrid w:val="0"/>
              <w:jc w:val="center"/>
              <w:rPr>
                <w:rFonts w:hint="eastAsia" w:ascii="仿宋" w:hAnsi="仿宋" w:eastAsia="仿宋" w:cs="仿宋"/>
                <w:sz w:val="24"/>
              </w:rPr>
            </w:pPr>
            <w:r>
              <w:rPr>
                <w:rFonts w:hint="eastAsia" w:ascii="仿宋" w:hAnsi="仿宋" w:eastAsia="仿宋" w:cs="仿宋"/>
                <w:sz w:val="24"/>
              </w:rPr>
              <w:t>第二节</w:t>
            </w:r>
          </w:p>
          <w:p w14:paraId="06AE88E3">
            <w:pPr>
              <w:snapToGrid w:val="0"/>
              <w:jc w:val="center"/>
              <w:rPr>
                <w:rFonts w:hint="eastAsia" w:ascii="仿宋" w:hAnsi="仿宋" w:eastAsia="仿宋" w:cs="仿宋"/>
                <w:sz w:val="24"/>
              </w:rPr>
            </w:pPr>
            <w:r>
              <w:rPr>
                <w:rFonts w:hint="eastAsia" w:ascii="仿宋" w:hAnsi="仿宋" w:eastAsia="仿宋" w:cs="仿宋"/>
                <w:sz w:val="24"/>
              </w:rPr>
              <w:t>第14.1（5）项</w:t>
            </w:r>
          </w:p>
        </w:tc>
        <w:tc>
          <w:tcPr>
            <w:tcW w:w="1742" w:type="dxa"/>
            <w:vAlign w:val="center"/>
          </w:tcPr>
          <w:p w14:paraId="77CDDD97">
            <w:pPr>
              <w:snapToGrid w:val="0"/>
              <w:jc w:val="left"/>
              <w:rPr>
                <w:rFonts w:hint="eastAsia" w:ascii="仿宋" w:hAnsi="仿宋" w:eastAsia="仿宋" w:cs="仿宋"/>
                <w:sz w:val="24"/>
              </w:rPr>
            </w:pPr>
            <w:r>
              <w:rPr>
                <w:rFonts w:hint="eastAsia" w:ascii="仿宋" w:hAnsi="仿宋" w:eastAsia="仿宋" w:cs="仿宋"/>
                <w:sz w:val="24"/>
              </w:rPr>
              <w:t>货物回收的约定</w:t>
            </w:r>
          </w:p>
        </w:tc>
        <w:tc>
          <w:tcPr>
            <w:tcW w:w="5170" w:type="dxa"/>
            <w:vAlign w:val="center"/>
          </w:tcPr>
          <w:p w14:paraId="66EEADF7">
            <w:pPr>
              <w:snapToGrid w:val="0"/>
              <w:jc w:val="left"/>
              <w:rPr>
                <w:rFonts w:hint="eastAsia" w:ascii="仿宋" w:hAnsi="仿宋" w:eastAsia="仿宋" w:cs="仿宋"/>
                <w:sz w:val="24"/>
              </w:rPr>
            </w:pPr>
          </w:p>
        </w:tc>
      </w:tr>
      <w:tr w14:paraId="6E1291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986266">
            <w:pPr>
              <w:snapToGrid w:val="0"/>
              <w:jc w:val="center"/>
              <w:rPr>
                <w:rFonts w:hint="eastAsia" w:ascii="仿宋" w:hAnsi="仿宋" w:eastAsia="仿宋" w:cs="仿宋"/>
                <w:sz w:val="24"/>
              </w:rPr>
            </w:pPr>
            <w:r>
              <w:rPr>
                <w:rFonts w:hint="eastAsia" w:ascii="仿宋" w:hAnsi="仿宋" w:eastAsia="仿宋" w:cs="仿宋"/>
                <w:sz w:val="24"/>
              </w:rPr>
              <w:t>第二节</w:t>
            </w:r>
          </w:p>
          <w:p w14:paraId="3673E819">
            <w:pPr>
              <w:snapToGrid w:val="0"/>
              <w:jc w:val="center"/>
              <w:rPr>
                <w:rFonts w:hint="eastAsia" w:ascii="仿宋" w:hAnsi="仿宋" w:eastAsia="仿宋" w:cs="仿宋"/>
                <w:sz w:val="24"/>
              </w:rPr>
            </w:pPr>
            <w:r>
              <w:rPr>
                <w:rFonts w:hint="eastAsia" w:ascii="仿宋" w:hAnsi="仿宋" w:eastAsia="仿宋" w:cs="仿宋"/>
                <w:sz w:val="24"/>
              </w:rPr>
              <w:t>第14.1（6）项</w:t>
            </w:r>
          </w:p>
        </w:tc>
        <w:tc>
          <w:tcPr>
            <w:tcW w:w="1742" w:type="dxa"/>
            <w:vAlign w:val="center"/>
          </w:tcPr>
          <w:p w14:paraId="5516D665">
            <w:pPr>
              <w:snapToGrid w:val="0"/>
              <w:jc w:val="left"/>
              <w:rPr>
                <w:rFonts w:hint="eastAsia" w:ascii="仿宋" w:hAnsi="仿宋" w:eastAsia="仿宋" w:cs="仿宋"/>
                <w:sz w:val="24"/>
              </w:rPr>
            </w:pPr>
            <w:r>
              <w:rPr>
                <w:rFonts w:hint="eastAsia" w:ascii="仿宋" w:hAnsi="仿宋" w:eastAsia="仿宋" w:cs="仿宋"/>
                <w:sz w:val="24"/>
              </w:rPr>
              <w:t>乙方提供的其他服务</w:t>
            </w:r>
          </w:p>
        </w:tc>
        <w:tc>
          <w:tcPr>
            <w:tcW w:w="5170" w:type="dxa"/>
            <w:vAlign w:val="center"/>
          </w:tcPr>
          <w:p w14:paraId="2277111C">
            <w:pPr>
              <w:snapToGrid w:val="0"/>
              <w:jc w:val="left"/>
              <w:rPr>
                <w:rFonts w:hint="eastAsia" w:ascii="仿宋" w:hAnsi="仿宋" w:eastAsia="仿宋" w:cs="仿宋"/>
                <w:sz w:val="24"/>
              </w:rPr>
            </w:pPr>
          </w:p>
        </w:tc>
      </w:tr>
      <w:tr w14:paraId="719FDA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EBBABC">
            <w:pPr>
              <w:snapToGrid w:val="0"/>
              <w:jc w:val="center"/>
              <w:rPr>
                <w:rFonts w:hint="eastAsia" w:ascii="仿宋" w:hAnsi="仿宋" w:eastAsia="仿宋" w:cs="仿宋"/>
                <w:sz w:val="24"/>
              </w:rPr>
            </w:pPr>
            <w:r>
              <w:rPr>
                <w:rFonts w:hint="eastAsia" w:ascii="仿宋" w:hAnsi="仿宋" w:eastAsia="仿宋" w:cs="仿宋"/>
                <w:sz w:val="24"/>
              </w:rPr>
              <w:t>第二节</w:t>
            </w:r>
          </w:p>
          <w:p w14:paraId="5D4D6EF6">
            <w:pPr>
              <w:snapToGrid w:val="0"/>
              <w:jc w:val="center"/>
              <w:rPr>
                <w:rFonts w:hint="eastAsia" w:ascii="仿宋" w:hAnsi="仿宋" w:eastAsia="仿宋" w:cs="仿宋"/>
                <w:sz w:val="24"/>
              </w:rPr>
            </w:pPr>
            <w:r>
              <w:rPr>
                <w:rFonts w:hint="eastAsia" w:ascii="仿宋" w:hAnsi="仿宋" w:eastAsia="仿宋" w:cs="仿宋"/>
                <w:sz w:val="24"/>
              </w:rPr>
              <w:t>第15.1款</w:t>
            </w:r>
          </w:p>
        </w:tc>
        <w:tc>
          <w:tcPr>
            <w:tcW w:w="1742" w:type="dxa"/>
            <w:vAlign w:val="center"/>
          </w:tcPr>
          <w:p w14:paraId="6DE8DACA">
            <w:pPr>
              <w:snapToGrid w:val="0"/>
              <w:jc w:val="left"/>
              <w:rPr>
                <w:rFonts w:hint="eastAsia" w:ascii="仿宋" w:hAnsi="仿宋" w:eastAsia="仿宋" w:cs="仿宋"/>
                <w:sz w:val="24"/>
              </w:rPr>
            </w:pPr>
            <w:r>
              <w:rPr>
                <w:rFonts w:hint="eastAsia" w:ascii="仿宋" w:hAnsi="仿宋" w:eastAsia="仿宋" w:cs="仿宋"/>
                <w:sz w:val="24"/>
              </w:rPr>
              <w:t>修理、重作、更换相关具体规定</w:t>
            </w:r>
          </w:p>
        </w:tc>
        <w:tc>
          <w:tcPr>
            <w:tcW w:w="5170" w:type="dxa"/>
            <w:vAlign w:val="center"/>
          </w:tcPr>
          <w:p w14:paraId="0E1BB8EF">
            <w:pPr>
              <w:snapToGrid w:val="0"/>
              <w:jc w:val="left"/>
              <w:rPr>
                <w:rFonts w:hint="eastAsia" w:ascii="仿宋" w:hAnsi="仿宋" w:eastAsia="仿宋" w:cs="仿宋"/>
                <w:sz w:val="24"/>
              </w:rPr>
            </w:pPr>
          </w:p>
        </w:tc>
      </w:tr>
      <w:tr w14:paraId="2178EB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CBD9CF9">
            <w:pPr>
              <w:snapToGrid w:val="0"/>
              <w:jc w:val="center"/>
              <w:rPr>
                <w:rFonts w:hint="eastAsia" w:ascii="仿宋" w:hAnsi="仿宋" w:eastAsia="仿宋" w:cs="仿宋"/>
                <w:sz w:val="24"/>
              </w:rPr>
            </w:pPr>
            <w:r>
              <w:rPr>
                <w:rFonts w:hint="eastAsia" w:ascii="仿宋" w:hAnsi="仿宋" w:eastAsia="仿宋" w:cs="仿宋"/>
                <w:sz w:val="24"/>
              </w:rPr>
              <w:t>第二节</w:t>
            </w:r>
          </w:p>
          <w:p w14:paraId="0E2448C8">
            <w:pPr>
              <w:snapToGrid w:val="0"/>
              <w:jc w:val="center"/>
              <w:rPr>
                <w:rFonts w:hint="eastAsia" w:ascii="仿宋" w:hAnsi="仿宋" w:eastAsia="仿宋" w:cs="仿宋"/>
                <w:sz w:val="24"/>
              </w:rPr>
            </w:pPr>
            <w:r>
              <w:rPr>
                <w:rFonts w:hint="eastAsia" w:ascii="仿宋" w:hAnsi="仿宋" w:eastAsia="仿宋" w:cs="仿宋"/>
                <w:sz w:val="24"/>
              </w:rPr>
              <w:t>第15.2（2）项</w:t>
            </w:r>
          </w:p>
        </w:tc>
        <w:tc>
          <w:tcPr>
            <w:tcW w:w="1742" w:type="dxa"/>
            <w:vAlign w:val="center"/>
          </w:tcPr>
          <w:p w14:paraId="3BFB7675">
            <w:pPr>
              <w:snapToGrid w:val="0"/>
              <w:jc w:val="left"/>
              <w:rPr>
                <w:rFonts w:hint="eastAsia" w:ascii="仿宋" w:hAnsi="仿宋" w:eastAsia="仿宋" w:cs="仿宋"/>
                <w:sz w:val="24"/>
              </w:rPr>
            </w:pPr>
            <w:r>
              <w:rPr>
                <w:rFonts w:hint="eastAsia" w:ascii="仿宋" w:hAnsi="仿宋" w:eastAsia="仿宋" w:cs="仿宋"/>
                <w:sz w:val="24"/>
              </w:rPr>
              <w:t>迟延交货赔偿费</w:t>
            </w:r>
          </w:p>
        </w:tc>
        <w:tc>
          <w:tcPr>
            <w:tcW w:w="5170" w:type="dxa"/>
            <w:vAlign w:val="center"/>
          </w:tcPr>
          <w:p w14:paraId="063EA531">
            <w:pPr>
              <w:snapToGrid w:val="0"/>
              <w:jc w:val="left"/>
              <w:rPr>
                <w:rFonts w:hint="eastAsia" w:ascii="仿宋" w:hAnsi="仿宋" w:eastAsia="仿宋" w:cs="仿宋"/>
                <w:sz w:val="24"/>
                <w:u w:val="single"/>
              </w:rPr>
            </w:pPr>
          </w:p>
        </w:tc>
      </w:tr>
      <w:tr w14:paraId="40D185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0DD0E65">
            <w:pPr>
              <w:snapToGrid w:val="0"/>
              <w:jc w:val="center"/>
              <w:rPr>
                <w:rFonts w:hint="eastAsia" w:ascii="仿宋" w:hAnsi="仿宋" w:eastAsia="仿宋" w:cs="仿宋"/>
                <w:sz w:val="24"/>
              </w:rPr>
            </w:pPr>
            <w:r>
              <w:rPr>
                <w:rFonts w:hint="eastAsia" w:ascii="仿宋" w:hAnsi="仿宋" w:eastAsia="仿宋" w:cs="仿宋"/>
                <w:sz w:val="24"/>
              </w:rPr>
              <w:t>第二节</w:t>
            </w:r>
          </w:p>
          <w:p w14:paraId="4F8AA228">
            <w:pPr>
              <w:snapToGrid w:val="0"/>
              <w:jc w:val="center"/>
              <w:rPr>
                <w:rFonts w:hint="eastAsia" w:ascii="仿宋" w:hAnsi="仿宋" w:eastAsia="仿宋" w:cs="仿宋"/>
                <w:sz w:val="24"/>
              </w:rPr>
            </w:pPr>
            <w:r>
              <w:rPr>
                <w:rFonts w:hint="eastAsia" w:ascii="仿宋" w:hAnsi="仿宋" w:eastAsia="仿宋" w:cs="仿宋"/>
                <w:sz w:val="24"/>
              </w:rPr>
              <w:t>第15.3款</w:t>
            </w:r>
          </w:p>
        </w:tc>
        <w:tc>
          <w:tcPr>
            <w:tcW w:w="1742" w:type="dxa"/>
            <w:vAlign w:val="center"/>
          </w:tcPr>
          <w:p w14:paraId="0D3F4510">
            <w:pPr>
              <w:snapToGrid w:val="0"/>
              <w:jc w:val="left"/>
              <w:rPr>
                <w:rFonts w:hint="eastAsia" w:ascii="仿宋" w:hAnsi="仿宋" w:eastAsia="仿宋" w:cs="仿宋"/>
                <w:sz w:val="24"/>
              </w:rPr>
            </w:pPr>
            <w:r>
              <w:rPr>
                <w:rFonts w:hint="eastAsia" w:ascii="仿宋" w:hAnsi="仿宋" w:eastAsia="仿宋" w:cs="仿宋"/>
                <w:sz w:val="24"/>
              </w:rPr>
              <w:t>逾期付款利息</w:t>
            </w:r>
          </w:p>
        </w:tc>
        <w:tc>
          <w:tcPr>
            <w:tcW w:w="5170" w:type="dxa"/>
            <w:vAlign w:val="center"/>
          </w:tcPr>
          <w:p w14:paraId="439010E5">
            <w:pPr>
              <w:snapToGrid w:val="0"/>
              <w:jc w:val="left"/>
              <w:rPr>
                <w:rFonts w:hint="eastAsia" w:ascii="仿宋" w:hAnsi="仿宋" w:eastAsia="仿宋" w:cs="仿宋"/>
                <w:sz w:val="24"/>
                <w:u w:val="single"/>
              </w:rPr>
            </w:pPr>
          </w:p>
        </w:tc>
      </w:tr>
      <w:tr w14:paraId="77FB2A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04A9E86">
            <w:pPr>
              <w:snapToGrid w:val="0"/>
              <w:jc w:val="center"/>
              <w:rPr>
                <w:rFonts w:hint="eastAsia" w:ascii="仿宋" w:hAnsi="仿宋" w:eastAsia="仿宋" w:cs="仿宋"/>
                <w:sz w:val="24"/>
              </w:rPr>
            </w:pPr>
            <w:r>
              <w:rPr>
                <w:rFonts w:hint="eastAsia" w:ascii="仿宋" w:hAnsi="仿宋" w:eastAsia="仿宋" w:cs="仿宋"/>
                <w:sz w:val="24"/>
              </w:rPr>
              <w:t>第二节</w:t>
            </w:r>
          </w:p>
          <w:p w14:paraId="3B6BF1BD">
            <w:pPr>
              <w:snapToGrid w:val="0"/>
              <w:jc w:val="center"/>
              <w:rPr>
                <w:rFonts w:hint="eastAsia" w:ascii="仿宋" w:hAnsi="仿宋" w:eastAsia="仿宋" w:cs="仿宋"/>
                <w:sz w:val="24"/>
              </w:rPr>
            </w:pPr>
            <w:r>
              <w:rPr>
                <w:rFonts w:hint="eastAsia" w:ascii="仿宋" w:hAnsi="仿宋" w:eastAsia="仿宋" w:cs="仿宋"/>
                <w:sz w:val="24"/>
              </w:rPr>
              <w:t>第15.4款</w:t>
            </w:r>
          </w:p>
        </w:tc>
        <w:tc>
          <w:tcPr>
            <w:tcW w:w="1742" w:type="dxa"/>
            <w:tcBorders>
              <w:left w:val="single" w:color="auto" w:sz="2" w:space="0"/>
              <w:bottom w:val="single" w:color="auto" w:sz="2" w:space="0"/>
              <w:right w:val="single" w:color="auto" w:sz="2" w:space="0"/>
            </w:tcBorders>
            <w:vAlign w:val="center"/>
          </w:tcPr>
          <w:p w14:paraId="61D2D292">
            <w:pPr>
              <w:snapToGrid w:val="0"/>
              <w:jc w:val="left"/>
              <w:rPr>
                <w:rFonts w:hint="eastAsia" w:ascii="仿宋" w:hAnsi="仿宋" w:eastAsia="仿宋" w:cs="仿宋"/>
                <w:sz w:val="24"/>
              </w:rPr>
            </w:pPr>
            <w:r>
              <w:rPr>
                <w:rFonts w:hint="eastAsia" w:ascii="仿宋" w:hAnsi="仿宋" w:eastAsia="仿宋" w:cs="仿宋"/>
                <w:sz w:val="24"/>
              </w:rPr>
              <w:t>其他违约责任</w:t>
            </w:r>
          </w:p>
        </w:tc>
        <w:tc>
          <w:tcPr>
            <w:tcW w:w="5170" w:type="dxa"/>
            <w:tcBorders>
              <w:left w:val="single" w:color="auto" w:sz="2" w:space="0"/>
              <w:bottom w:val="single" w:color="auto" w:sz="2" w:space="0"/>
            </w:tcBorders>
            <w:vAlign w:val="center"/>
          </w:tcPr>
          <w:p w14:paraId="6CF95112">
            <w:pPr>
              <w:snapToGrid w:val="0"/>
              <w:jc w:val="left"/>
              <w:rPr>
                <w:rFonts w:hint="eastAsia" w:ascii="仿宋" w:hAnsi="仿宋" w:eastAsia="仿宋" w:cs="仿宋"/>
                <w:sz w:val="24"/>
                <w:u w:val="single"/>
              </w:rPr>
            </w:pPr>
          </w:p>
        </w:tc>
      </w:tr>
      <w:tr w14:paraId="4F210D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98B8CC7">
            <w:pPr>
              <w:snapToGrid w:val="0"/>
              <w:jc w:val="center"/>
              <w:rPr>
                <w:rFonts w:hint="eastAsia" w:ascii="仿宋" w:hAnsi="仿宋" w:eastAsia="仿宋" w:cs="仿宋"/>
                <w:sz w:val="24"/>
              </w:rPr>
            </w:pPr>
            <w:r>
              <w:rPr>
                <w:rFonts w:hint="eastAsia" w:ascii="仿宋" w:hAnsi="仿宋" w:eastAsia="仿宋" w:cs="仿宋"/>
                <w:sz w:val="24"/>
              </w:rPr>
              <w:t>第二节</w:t>
            </w:r>
          </w:p>
          <w:p w14:paraId="035B9126">
            <w:pPr>
              <w:snapToGrid w:val="0"/>
              <w:jc w:val="center"/>
              <w:rPr>
                <w:rFonts w:hint="eastAsia" w:ascii="仿宋" w:hAnsi="仿宋" w:eastAsia="仿宋" w:cs="仿宋"/>
                <w:sz w:val="24"/>
              </w:rPr>
            </w:pPr>
            <w:r>
              <w:rPr>
                <w:rFonts w:hint="eastAsia" w:ascii="仿宋" w:hAnsi="仿宋" w:eastAsia="仿宋" w:cs="仿宋"/>
                <w:sz w:val="24"/>
              </w:rPr>
              <w:t>第19.2款</w:t>
            </w:r>
          </w:p>
        </w:tc>
        <w:tc>
          <w:tcPr>
            <w:tcW w:w="1742" w:type="dxa"/>
            <w:tcBorders>
              <w:top w:val="single" w:color="auto" w:sz="2" w:space="0"/>
              <w:left w:val="single" w:color="auto" w:sz="2" w:space="0"/>
              <w:right w:val="single" w:color="auto" w:sz="2" w:space="0"/>
            </w:tcBorders>
            <w:vAlign w:val="center"/>
          </w:tcPr>
          <w:p w14:paraId="7E40FA5D">
            <w:pPr>
              <w:snapToGrid w:val="0"/>
              <w:jc w:val="left"/>
              <w:rPr>
                <w:rFonts w:hint="eastAsia" w:ascii="仿宋" w:hAnsi="仿宋" w:eastAsia="仿宋" w:cs="仿宋"/>
                <w:sz w:val="24"/>
              </w:rPr>
            </w:pPr>
            <w:r>
              <w:rPr>
                <w:rFonts w:hint="eastAsia" w:ascii="仿宋" w:hAnsi="仿宋" w:eastAsia="仿宋" w:cs="仿宋"/>
                <w:sz w:val="24"/>
              </w:rPr>
              <w:t>解决争议的方法</w:t>
            </w:r>
          </w:p>
        </w:tc>
        <w:tc>
          <w:tcPr>
            <w:tcW w:w="5170" w:type="dxa"/>
            <w:tcBorders>
              <w:top w:val="single" w:color="auto" w:sz="2" w:space="0"/>
              <w:left w:val="single" w:color="auto" w:sz="2" w:space="0"/>
            </w:tcBorders>
            <w:vAlign w:val="center"/>
          </w:tcPr>
          <w:p w14:paraId="43A2475E">
            <w:pPr>
              <w:autoSpaceDE w:val="0"/>
              <w:autoSpaceDN w:val="0"/>
              <w:snapToGrid w:val="0"/>
              <w:spacing w:line="400" w:lineRule="exact"/>
              <w:jc w:val="left"/>
              <w:rPr>
                <w:rFonts w:hint="eastAsia" w:ascii="仿宋" w:hAnsi="仿宋" w:eastAsia="仿宋" w:cs="仿宋"/>
                <w:iCs/>
                <w:sz w:val="24"/>
              </w:rPr>
            </w:pPr>
            <w:r>
              <w:rPr>
                <w:rFonts w:hint="eastAsia" w:ascii="仿宋" w:hAnsi="仿宋" w:eastAsia="仿宋" w:cs="仿宋"/>
                <w:iCs/>
                <w:sz w:val="24"/>
              </w:rPr>
              <w:t>因本合同及合同有关事项发生的争议，按下列第</w:t>
            </w:r>
            <w:r>
              <w:rPr>
                <w:rFonts w:hint="eastAsia" w:ascii="仿宋" w:hAnsi="仿宋" w:eastAsia="仿宋" w:cs="仿宋"/>
                <w:iCs/>
                <w:sz w:val="24"/>
                <w:u w:val="single"/>
              </w:rPr>
              <w:t xml:space="preserve">   </w:t>
            </w:r>
            <w:r>
              <w:rPr>
                <w:rFonts w:hint="eastAsia" w:ascii="仿宋" w:hAnsi="仿宋" w:eastAsia="仿宋" w:cs="仿宋"/>
                <w:iCs/>
                <w:sz w:val="24"/>
              </w:rPr>
              <w:t>种方式解决：</w:t>
            </w:r>
          </w:p>
          <w:p w14:paraId="29FDF2F1">
            <w:pPr>
              <w:autoSpaceDE w:val="0"/>
              <w:autoSpaceDN w:val="0"/>
              <w:snapToGrid w:val="0"/>
              <w:spacing w:line="400" w:lineRule="exact"/>
              <w:jc w:val="left"/>
              <w:rPr>
                <w:rFonts w:hint="eastAsia" w:ascii="仿宋" w:hAnsi="仿宋" w:eastAsia="仿宋" w:cs="仿宋"/>
                <w:iCs/>
                <w:sz w:val="24"/>
              </w:rPr>
            </w:pPr>
            <w:r>
              <w:rPr>
                <w:rFonts w:hint="eastAsia" w:ascii="仿宋" w:hAnsi="仿宋" w:eastAsia="仿宋" w:cs="仿宋"/>
                <w:iCs/>
                <w:sz w:val="24"/>
              </w:rPr>
              <w:t>（1）向</w:t>
            </w:r>
            <w:r>
              <w:rPr>
                <w:rFonts w:hint="eastAsia" w:ascii="仿宋" w:hAnsi="仿宋" w:eastAsia="仿宋" w:cs="仿宋"/>
                <w:iCs/>
                <w:sz w:val="24"/>
                <w:u w:val="single"/>
              </w:rPr>
              <w:t xml:space="preserve">                    </w:t>
            </w:r>
            <w:r>
              <w:rPr>
                <w:rFonts w:hint="eastAsia" w:ascii="仿宋" w:hAnsi="仿宋" w:eastAsia="仿宋" w:cs="仿宋"/>
                <w:iCs/>
                <w:sz w:val="24"/>
              </w:rPr>
              <w:t>仲裁委员会申请仲裁，仲裁地点为</w:t>
            </w:r>
            <w:r>
              <w:rPr>
                <w:rFonts w:hint="eastAsia" w:ascii="仿宋" w:hAnsi="仿宋" w:eastAsia="仿宋" w:cs="仿宋"/>
                <w:iCs/>
                <w:sz w:val="24"/>
                <w:u w:val="single"/>
              </w:rPr>
              <w:t xml:space="preserve">           </w:t>
            </w:r>
            <w:r>
              <w:rPr>
                <w:rFonts w:hint="eastAsia" w:ascii="仿宋" w:hAnsi="仿宋" w:eastAsia="仿宋" w:cs="仿宋"/>
                <w:iCs/>
                <w:sz w:val="24"/>
              </w:rPr>
              <w:t>；</w:t>
            </w:r>
          </w:p>
          <w:p w14:paraId="6343C725">
            <w:pPr>
              <w:snapToGrid w:val="0"/>
              <w:jc w:val="left"/>
              <w:rPr>
                <w:rFonts w:hint="eastAsia" w:ascii="仿宋" w:hAnsi="仿宋" w:eastAsia="仿宋" w:cs="仿宋"/>
                <w:sz w:val="24"/>
                <w:u w:val="single"/>
              </w:rPr>
            </w:pPr>
            <w:r>
              <w:rPr>
                <w:rFonts w:hint="eastAsia" w:ascii="仿宋" w:hAnsi="仿宋" w:eastAsia="仿宋" w:cs="仿宋"/>
                <w:iCs/>
                <w:sz w:val="24"/>
              </w:rPr>
              <w:t>（2）向</w:t>
            </w:r>
            <w:r>
              <w:rPr>
                <w:rFonts w:hint="eastAsia" w:ascii="仿宋" w:hAnsi="仿宋" w:eastAsia="仿宋" w:cs="仿宋"/>
                <w:iCs/>
                <w:sz w:val="24"/>
                <w:u w:val="single"/>
              </w:rPr>
              <w:t xml:space="preserve">                    </w:t>
            </w:r>
            <w:r>
              <w:rPr>
                <w:rFonts w:hint="eastAsia" w:ascii="仿宋" w:hAnsi="仿宋" w:eastAsia="仿宋" w:cs="仿宋"/>
                <w:iCs/>
                <w:sz w:val="24"/>
              </w:rPr>
              <w:t>人民法院起诉。</w:t>
            </w:r>
          </w:p>
        </w:tc>
      </w:tr>
      <w:tr w14:paraId="4CCBD3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EE37205">
            <w:pPr>
              <w:snapToGrid w:val="0"/>
              <w:jc w:val="center"/>
              <w:rPr>
                <w:rFonts w:hint="eastAsia" w:ascii="仿宋" w:hAnsi="仿宋" w:eastAsia="仿宋" w:cs="仿宋"/>
                <w:sz w:val="24"/>
              </w:rPr>
            </w:pPr>
            <w:r>
              <w:rPr>
                <w:rFonts w:hint="eastAsia" w:ascii="仿宋" w:hAnsi="仿宋" w:eastAsia="仿宋" w:cs="仿宋"/>
                <w:sz w:val="24"/>
              </w:rPr>
              <w:t>第二节</w:t>
            </w:r>
          </w:p>
          <w:p w14:paraId="0E705837">
            <w:pPr>
              <w:snapToGrid w:val="0"/>
              <w:jc w:val="center"/>
              <w:rPr>
                <w:rFonts w:hint="eastAsia" w:ascii="仿宋" w:hAnsi="仿宋" w:eastAsia="仿宋" w:cs="仿宋"/>
                <w:sz w:val="24"/>
              </w:rPr>
            </w:pPr>
            <w:r>
              <w:rPr>
                <w:rFonts w:hint="eastAsia" w:ascii="仿宋" w:hAnsi="仿宋" w:eastAsia="仿宋" w:cs="仿宋"/>
                <w:sz w:val="24"/>
              </w:rPr>
              <w:t>第23.1款</w:t>
            </w:r>
          </w:p>
        </w:tc>
        <w:tc>
          <w:tcPr>
            <w:tcW w:w="1742" w:type="dxa"/>
            <w:vAlign w:val="center"/>
          </w:tcPr>
          <w:p w14:paraId="506EAC47">
            <w:pPr>
              <w:snapToGrid w:val="0"/>
              <w:jc w:val="left"/>
              <w:rPr>
                <w:rFonts w:hint="eastAsia" w:ascii="仿宋" w:hAnsi="仿宋" w:eastAsia="仿宋" w:cs="仿宋"/>
                <w:sz w:val="24"/>
              </w:rPr>
            </w:pPr>
            <w:r>
              <w:rPr>
                <w:rFonts w:hint="eastAsia" w:ascii="仿宋" w:hAnsi="仿宋" w:eastAsia="仿宋" w:cs="仿宋"/>
                <w:bCs/>
                <w:sz w:val="24"/>
              </w:rPr>
              <w:t>其他专用条款</w:t>
            </w:r>
          </w:p>
        </w:tc>
        <w:tc>
          <w:tcPr>
            <w:tcW w:w="5170" w:type="dxa"/>
            <w:vAlign w:val="center"/>
          </w:tcPr>
          <w:p w14:paraId="0B5DBF36">
            <w:pPr>
              <w:snapToGrid w:val="0"/>
              <w:jc w:val="left"/>
              <w:rPr>
                <w:rFonts w:hint="eastAsia" w:ascii="仿宋" w:hAnsi="仿宋" w:eastAsia="仿宋" w:cs="仿宋"/>
                <w:sz w:val="24"/>
              </w:rPr>
            </w:pPr>
          </w:p>
        </w:tc>
      </w:tr>
    </w:tbl>
    <w:p w14:paraId="363CF217">
      <w:pPr>
        <w:pStyle w:val="35"/>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B3B840B">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94FB9A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832C0B2">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21301B">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77221C0C">
      <w:pPr>
        <w:spacing w:line="440" w:lineRule="exact"/>
        <w:rPr>
          <w:rFonts w:hint="eastAsia" w:ascii="仿宋" w:hAnsi="仿宋" w:eastAsia="仿宋" w:cs="仿宋"/>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60</w:t>
      </w:r>
      <w:r>
        <w:rPr>
          <w:rFonts w:hint="eastAsia" w:ascii="仿宋" w:hAnsi="仿宋" w:eastAsia="仿宋" w:cs="仿宋"/>
          <w:b/>
          <w:bCs/>
          <w:iCs/>
          <w:color w:val="auto"/>
          <w:sz w:val="24"/>
          <w:highlight w:val="none"/>
        </w:rPr>
        <w:t>分）</w:t>
      </w:r>
    </w:p>
    <w:p w14:paraId="771B0795">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14:paraId="463053EF">
      <w:pPr>
        <w:spacing w:line="440" w:lineRule="exact"/>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01标：</w:t>
      </w:r>
    </w:p>
    <w:tbl>
      <w:tblPr>
        <w:tblStyle w:val="65"/>
        <w:tblW w:w="9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155"/>
        <w:gridCol w:w="7262"/>
        <w:gridCol w:w="820"/>
      </w:tblGrid>
      <w:tr w14:paraId="238B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733" w:type="dxa"/>
            <w:noWrap/>
            <w:vAlign w:val="center"/>
          </w:tcPr>
          <w:p w14:paraId="25C1EC5A">
            <w:pPr>
              <w:widowControl/>
              <w:adjustRightInd w:val="0"/>
              <w:snapToGrid w:val="0"/>
              <w:spacing w:line="320" w:lineRule="exact"/>
              <w:jc w:val="center"/>
              <w:rPr>
                <w:rFonts w:ascii="仿宋" w:hAnsi="仿宋" w:eastAsia="仿宋" w:cs="仿宋"/>
                <w:b/>
                <w:sz w:val="24"/>
              </w:rPr>
            </w:pPr>
            <w:r>
              <w:rPr>
                <w:rFonts w:hint="eastAsia" w:ascii="仿宋" w:hAnsi="仿宋" w:eastAsia="仿宋" w:cs="仿宋"/>
                <w:b/>
                <w:bCs/>
                <w:color w:val="000000"/>
                <w:kern w:val="0"/>
                <w:sz w:val="24"/>
              </w:rPr>
              <w:t>序号</w:t>
            </w:r>
          </w:p>
        </w:tc>
        <w:tc>
          <w:tcPr>
            <w:tcW w:w="1155" w:type="dxa"/>
            <w:vAlign w:val="center"/>
          </w:tcPr>
          <w:p w14:paraId="3794E039">
            <w:pPr>
              <w:widowControl/>
              <w:adjustRightInd w:val="0"/>
              <w:snapToGrid w:val="0"/>
              <w:spacing w:line="320" w:lineRule="exact"/>
              <w:jc w:val="center"/>
              <w:rPr>
                <w:rFonts w:ascii="仿宋" w:hAnsi="仿宋" w:eastAsia="仿宋" w:cs="仿宋"/>
                <w:b/>
                <w:sz w:val="24"/>
              </w:rPr>
            </w:pPr>
            <w:r>
              <w:rPr>
                <w:rFonts w:hint="eastAsia" w:ascii="仿宋" w:hAnsi="仿宋" w:eastAsia="仿宋" w:cs="仿宋"/>
                <w:b/>
                <w:bCs/>
                <w:color w:val="000000"/>
                <w:kern w:val="0"/>
                <w:sz w:val="24"/>
              </w:rPr>
              <w:t>评分项</w:t>
            </w:r>
          </w:p>
        </w:tc>
        <w:tc>
          <w:tcPr>
            <w:tcW w:w="7262" w:type="dxa"/>
            <w:vAlign w:val="center"/>
          </w:tcPr>
          <w:p w14:paraId="6795A9AA">
            <w:pPr>
              <w:widowControl/>
              <w:adjustRightInd w:val="0"/>
              <w:snapToGrid w:val="0"/>
              <w:spacing w:line="320" w:lineRule="exact"/>
              <w:jc w:val="center"/>
              <w:rPr>
                <w:rFonts w:ascii="仿宋" w:hAnsi="仿宋" w:eastAsia="仿宋" w:cs="仿宋"/>
                <w:b/>
                <w:sz w:val="24"/>
              </w:rPr>
            </w:pPr>
            <w:r>
              <w:rPr>
                <w:rFonts w:hint="eastAsia" w:ascii="仿宋" w:hAnsi="仿宋" w:eastAsia="仿宋" w:cs="仿宋"/>
                <w:b/>
                <w:bCs/>
                <w:color w:val="000000"/>
                <w:kern w:val="0"/>
                <w:sz w:val="24"/>
              </w:rPr>
              <w:t>评审依据及标准</w:t>
            </w:r>
          </w:p>
        </w:tc>
        <w:tc>
          <w:tcPr>
            <w:tcW w:w="820" w:type="dxa"/>
            <w:vAlign w:val="center"/>
          </w:tcPr>
          <w:p w14:paraId="3B4DEBBB">
            <w:pPr>
              <w:widowControl/>
              <w:adjustRightInd w:val="0"/>
              <w:snapToGrid w:val="0"/>
              <w:spacing w:line="320" w:lineRule="exact"/>
              <w:jc w:val="center"/>
              <w:rPr>
                <w:rFonts w:ascii="仿宋" w:hAnsi="仿宋" w:eastAsia="仿宋" w:cs="仿宋"/>
                <w:b/>
                <w:sz w:val="24"/>
              </w:rPr>
            </w:pPr>
            <w:r>
              <w:rPr>
                <w:rFonts w:hint="eastAsia" w:ascii="仿宋" w:hAnsi="仿宋" w:eastAsia="仿宋" w:cs="仿宋"/>
                <w:b/>
                <w:bCs/>
                <w:color w:val="000000"/>
                <w:kern w:val="0"/>
                <w:sz w:val="24"/>
              </w:rPr>
              <w:t>分值</w:t>
            </w:r>
          </w:p>
        </w:tc>
      </w:tr>
      <w:tr w14:paraId="7175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733" w:type="dxa"/>
            <w:noWrap/>
            <w:vAlign w:val="center"/>
          </w:tcPr>
          <w:p w14:paraId="14452DF6">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155" w:type="dxa"/>
            <w:vAlign w:val="center"/>
          </w:tcPr>
          <w:p w14:paraId="406D80FF">
            <w:pPr>
              <w:jc w:val="center"/>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技术符合性</w:t>
            </w:r>
          </w:p>
        </w:tc>
        <w:tc>
          <w:tcPr>
            <w:tcW w:w="7262" w:type="dxa"/>
            <w:vAlign w:val="center"/>
          </w:tcPr>
          <w:p w14:paraId="4D3B7E06">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技术参数、配置完全符合或优于招标文件要求的得40分，其中标▲的关键性参数指标不满足要求的扣</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val="en-US" w:eastAsia="zh-CN"/>
              </w:rPr>
              <w:t>其他一般参数</w:t>
            </w:r>
            <w:r>
              <w:rPr>
                <w:rFonts w:hint="eastAsia" w:ascii="仿宋" w:hAnsi="仿宋" w:eastAsia="仿宋" w:cs="仿宋"/>
                <w:color w:val="auto"/>
                <w:sz w:val="24"/>
                <w:highlight w:val="none"/>
              </w:rPr>
              <w:t>指标负偏离的，每项扣0.5分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扣完为止。</w:t>
            </w:r>
          </w:p>
          <w:p w14:paraId="02871356">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招标要求内明确要求提供的佐证材料必须提供，如未提供视为负偏离不得分。</w:t>
            </w:r>
          </w:p>
        </w:tc>
        <w:tc>
          <w:tcPr>
            <w:tcW w:w="820" w:type="dxa"/>
            <w:vAlign w:val="center"/>
          </w:tcPr>
          <w:p w14:paraId="7FF34619">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40分</w:t>
            </w:r>
          </w:p>
        </w:tc>
      </w:tr>
      <w:tr w14:paraId="76B0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33" w:type="dxa"/>
            <w:noWrap/>
            <w:vAlign w:val="center"/>
          </w:tcPr>
          <w:p w14:paraId="09BC2FC8">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155" w:type="dxa"/>
            <w:vAlign w:val="center"/>
          </w:tcPr>
          <w:p w14:paraId="7BE4DB6C">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产品整体质量评价</w:t>
            </w:r>
          </w:p>
        </w:tc>
        <w:tc>
          <w:tcPr>
            <w:tcW w:w="7262" w:type="dxa"/>
            <w:vAlign w:val="center"/>
          </w:tcPr>
          <w:p w14:paraId="27BF2716">
            <w:pPr>
              <w:spacing w:line="440" w:lineRule="exact"/>
              <w:ind w:firstLine="480" w:firstLineChars="2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从所投产品整体的配置方案、设计方案进行综合</w:t>
            </w:r>
            <w:r>
              <w:rPr>
                <w:rFonts w:hint="eastAsia" w:ascii="仿宋" w:hAnsi="仿宋" w:eastAsia="仿宋" w:cs="仿宋"/>
                <w:color w:val="auto"/>
                <w:sz w:val="24"/>
                <w:highlight w:val="none"/>
                <w:lang w:val="en-US" w:eastAsia="zh-CN"/>
              </w:rPr>
              <w:t>评审</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0-3分。</w:t>
            </w:r>
          </w:p>
        </w:tc>
        <w:tc>
          <w:tcPr>
            <w:tcW w:w="820" w:type="dxa"/>
            <w:vAlign w:val="center"/>
          </w:tcPr>
          <w:p w14:paraId="2DA10274">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3分</w:t>
            </w:r>
          </w:p>
        </w:tc>
      </w:tr>
      <w:tr w14:paraId="43EA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33" w:type="dxa"/>
            <w:noWrap/>
            <w:vAlign w:val="center"/>
          </w:tcPr>
          <w:p w14:paraId="19BCC916">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155" w:type="dxa"/>
            <w:vAlign w:val="center"/>
          </w:tcPr>
          <w:p w14:paraId="1A1D2620">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底盘车评价</w:t>
            </w:r>
          </w:p>
        </w:tc>
        <w:tc>
          <w:tcPr>
            <w:tcW w:w="7262" w:type="dxa"/>
            <w:vAlign w:val="center"/>
          </w:tcPr>
          <w:p w14:paraId="2E5E9B7F">
            <w:pPr>
              <w:spacing w:line="440" w:lineRule="exact"/>
              <w:ind w:firstLine="480" w:firstLineChars="2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从所投救护车的基型车选型，及其技术先进性、质量可靠性和安全性进行综合</w:t>
            </w:r>
            <w:r>
              <w:rPr>
                <w:rFonts w:hint="eastAsia" w:ascii="仿宋" w:hAnsi="仿宋" w:eastAsia="仿宋" w:cs="仿宋"/>
                <w:color w:val="auto"/>
                <w:sz w:val="24"/>
                <w:highlight w:val="none"/>
                <w:lang w:val="en-US" w:eastAsia="zh-CN"/>
              </w:rPr>
              <w:t>评审</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0-3分。</w:t>
            </w:r>
          </w:p>
        </w:tc>
        <w:tc>
          <w:tcPr>
            <w:tcW w:w="820" w:type="dxa"/>
            <w:vAlign w:val="center"/>
          </w:tcPr>
          <w:p w14:paraId="2CDF7C15">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3分</w:t>
            </w:r>
          </w:p>
        </w:tc>
      </w:tr>
      <w:tr w14:paraId="00D0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33" w:type="dxa"/>
            <w:noWrap/>
            <w:vAlign w:val="center"/>
          </w:tcPr>
          <w:p w14:paraId="2C05C874">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155" w:type="dxa"/>
            <w:vAlign w:val="center"/>
          </w:tcPr>
          <w:p w14:paraId="677E7AF3">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投标人综合能力评价</w:t>
            </w:r>
          </w:p>
        </w:tc>
        <w:tc>
          <w:tcPr>
            <w:tcW w:w="7262" w:type="dxa"/>
            <w:vAlign w:val="center"/>
          </w:tcPr>
          <w:p w14:paraId="51971BE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投标人自2021年1月1日以来（以合同签订时间为准）完成的同类案例，每有一个得1分，最高得</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p w14:paraId="049FBED6">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每个案例提供合同和验收报告的复印件，并加盖投标人公章。2.投标产品为省级以上主管部门认定的首台套产品，自纳入《省推广应用指导目录》起三年内参加政府采购活动，视同已具备相应销售业绩，业绩分为满分；</w:t>
            </w:r>
          </w:p>
        </w:tc>
        <w:tc>
          <w:tcPr>
            <w:tcW w:w="820" w:type="dxa"/>
            <w:vAlign w:val="center"/>
          </w:tcPr>
          <w:p w14:paraId="609B83CA">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2分</w:t>
            </w:r>
          </w:p>
        </w:tc>
      </w:tr>
      <w:tr w14:paraId="33DF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733" w:type="dxa"/>
            <w:vMerge w:val="restart"/>
            <w:noWrap/>
            <w:vAlign w:val="center"/>
          </w:tcPr>
          <w:p w14:paraId="71F7B308">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155" w:type="dxa"/>
            <w:vMerge w:val="restart"/>
            <w:vAlign w:val="center"/>
          </w:tcPr>
          <w:p w14:paraId="4E7EE002">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w:t>
            </w:r>
          </w:p>
        </w:tc>
        <w:tc>
          <w:tcPr>
            <w:tcW w:w="7262" w:type="dxa"/>
          </w:tcPr>
          <w:p w14:paraId="54D2C5F4">
            <w:pPr>
              <w:spacing w:line="440" w:lineRule="exact"/>
              <w:ind w:firstLine="480" w:firstLineChars="2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投标人承诺的售后服务方案是否完善、包括服务承诺和条款、故障响应方案</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响应时效性</w:t>
            </w:r>
            <w:r>
              <w:rPr>
                <w:rFonts w:hint="eastAsia" w:ascii="仿宋" w:hAnsi="仿宋" w:eastAsia="仿宋" w:cs="仿宋"/>
                <w:color w:val="auto"/>
                <w:sz w:val="24"/>
                <w:highlight w:val="none"/>
              </w:rPr>
              <w:t>及保障措施等</w:t>
            </w:r>
            <w:r>
              <w:rPr>
                <w:rFonts w:hint="eastAsia" w:ascii="仿宋" w:hAnsi="仿宋" w:eastAsia="仿宋" w:cs="仿宋"/>
                <w:color w:val="auto"/>
                <w:sz w:val="24"/>
                <w:highlight w:val="none"/>
                <w:lang w:val="en-US" w:eastAsia="zh-CN"/>
              </w:rPr>
              <w:t>进行综合评审</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0-5分。</w:t>
            </w:r>
          </w:p>
        </w:tc>
        <w:tc>
          <w:tcPr>
            <w:tcW w:w="820" w:type="dxa"/>
            <w:vAlign w:val="center"/>
          </w:tcPr>
          <w:p w14:paraId="56D3509A">
            <w:pPr>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5</w:t>
            </w:r>
          </w:p>
        </w:tc>
      </w:tr>
      <w:tr w14:paraId="30A7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733" w:type="dxa"/>
            <w:vMerge w:val="continue"/>
            <w:noWrap/>
            <w:vAlign w:val="center"/>
          </w:tcPr>
          <w:p w14:paraId="40189384">
            <w:pPr>
              <w:jc w:val="center"/>
              <w:rPr>
                <w:rFonts w:ascii="仿宋" w:hAnsi="仿宋" w:eastAsia="仿宋" w:cs="仿宋"/>
                <w:color w:val="000000" w:themeColor="text1"/>
                <w:sz w:val="24"/>
                <w14:textFill>
                  <w14:solidFill>
                    <w14:schemeClr w14:val="tx1"/>
                  </w14:solidFill>
                </w14:textFill>
              </w:rPr>
            </w:pPr>
          </w:p>
        </w:tc>
        <w:tc>
          <w:tcPr>
            <w:tcW w:w="1155" w:type="dxa"/>
            <w:vMerge w:val="continue"/>
            <w:vAlign w:val="center"/>
          </w:tcPr>
          <w:p w14:paraId="4732E09F">
            <w:pPr>
              <w:jc w:val="center"/>
              <w:rPr>
                <w:rFonts w:ascii="仿宋" w:hAnsi="仿宋" w:eastAsia="仿宋" w:cs="仿宋"/>
                <w:color w:val="000000" w:themeColor="text1"/>
                <w:sz w:val="24"/>
                <w14:textFill>
                  <w14:solidFill>
                    <w14:schemeClr w14:val="tx1"/>
                  </w14:solidFill>
                </w14:textFill>
              </w:rPr>
            </w:pPr>
          </w:p>
        </w:tc>
        <w:tc>
          <w:tcPr>
            <w:tcW w:w="7262" w:type="dxa"/>
          </w:tcPr>
          <w:p w14:paraId="706CE78C">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为保障售后服务质量，投标人能根据采购单位需求，拥有服务车，以提供上门保养、检测的得2分。需提供上门服务车辆照片、行驶证、发票或租赁合同等相关证明材料。</w:t>
            </w:r>
          </w:p>
        </w:tc>
        <w:tc>
          <w:tcPr>
            <w:tcW w:w="820" w:type="dxa"/>
            <w:vAlign w:val="center"/>
          </w:tcPr>
          <w:p w14:paraId="5CFD4226">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r>
      <w:tr w14:paraId="3F75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733" w:type="dxa"/>
            <w:vMerge w:val="continue"/>
            <w:noWrap/>
            <w:vAlign w:val="center"/>
          </w:tcPr>
          <w:p w14:paraId="2BCBEEA5">
            <w:pPr>
              <w:jc w:val="center"/>
              <w:rPr>
                <w:rFonts w:ascii="仿宋" w:hAnsi="仿宋" w:eastAsia="仿宋" w:cs="仿宋"/>
                <w:color w:val="000000" w:themeColor="text1"/>
                <w:sz w:val="24"/>
                <w14:textFill>
                  <w14:solidFill>
                    <w14:schemeClr w14:val="tx1"/>
                  </w14:solidFill>
                </w14:textFill>
              </w:rPr>
            </w:pPr>
          </w:p>
        </w:tc>
        <w:tc>
          <w:tcPr>
            <w:tcW w:w="1155" w:type="dxa"/>
            <w:vMerge w:val="continue"/>
            <w:vAlign w:val="center"/>
          </w:tcPr>
          <w:p w14:paraId="654A43F5">
            <w:pPr>
              <w:jc w:val="center"/>
              <w:rPr>
                <w:rFonts w:ascii="仿宋" w:hAnsi="仿宋" w:eastAsia="仿宋" w:cs="仿宋"/>
                <w:color w:val="000000" w:themeColor="text1"/>
                <w:sz w:val="24"/>
                <w14:textFill>
                  <w14:solidFill>
                    <w14:schemeClr w14:val="tx1"/>
                  </w14:solidFill>
                </w14:textFill>
              </w:rPr>
            </w:pPr>
          </w:p>
        </w:tc>
        <w:tc>
          <w:tcPr>
            <w:tcW w:w="7262" w:type="dxa"/>
          </w:tcPr>
          <w:p w14:paraId="68059B1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为保障快速化的售后服务能力，投标人拥有平板清障车（专项作业车）及承诺在质量担保期内提供免费施救服务的得3分。需提供行驶证照片，车辆照片、发票或租赁合同，服务承诺书等相关证明材料。</w:t>
            </w:r>
          </w:p>
        </w:tc>
        <w:tc>
          <w:tcPr>
            <w:tcW w:w="820" w:type="dxa"/>
            <w:vAlign w:val="center"/>
          </w:tcPr>
          <w:p w14:paraId="5CA5F981">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r>
    </w:tbl>
    <w:p w14:paraId="463DE338">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02标：</w:t>
      </w:r>
    </w:p>
    <w:tbl>
      <w:tblPr>
        <w:tblStyle w:val="65"/>
        <w:tblW w:w="9750" w:type="dxa"/>
        <w:tblInd w:w="-3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155"/>
        <w:gridCol w:w="7065"/>
        <w:gridCol w:w="750"/>
      </w:tblGrid>
      <w:tr w14:paraId="01C3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80" w:type="dxa"/>
            <w:noWrap/>
            <w:vAlign w:val="center"/>
          </w:tcPr>
          <w:p w14:paraId="7032A1DE">
            <w:pPr>
              <w:widowControl/>
              <w:adjustRightInd w:val="0"/>
              <w:snapToGrid w:val="0"/>
              <w:spacing w:line="320" w:lineRule="exact"/>
              <w:jc w:val="center"/>
              <w:rPr>
                <w:rFonts w:hint="eastAsia" w:ascii="仿宋" w:hAnsi="仿宋" w:eastAsia="仿宋" w:cs="仿宋"/>
                <w:color w:val="auto"/>
                <w:sz w:val="24"/>
                <w:szCs w:val="24"/>
              </w:rPr>
            </w:pPr>
            <w:r>
              <w:rPr>
                <w:rFonts w:hint="eastAsia" w:ascii="仿宋" w:hAnsi="仿宋" w:eastAsia="仿宋" w:cs="仿宋"/>
                <w:b/>
                <w:bCs/>
                <w:color w:val="000000"/>
                <w:kern w:val="0"/>
                <w:sz w:val="24"/>
              </w:rPr>
              <w:t>序号</w:t>
            </w:r>
          </w:p>
        </w:tc>
        <w:tc>
          <w:tcPr>
            <w:tcW w:w="1155" w:type="dxa"/>
            <w:noWrap/>
            <w:vAlign w:val="center"/>
          </w:tcPr>
          <w:p w14:paraId="0A87473F">
            <w:pPr>
              <w:widowControl/>
              <w:adjustRightInd w:val="0"/>
              <w:snapToGrid w:val="0"/>
              <w:spacing w:line="320" w:lineRule="exact"/>
              <w:jc w:val="center"/>
              <w:rPr>
                <w:rFonts w:hint="eastAsia" w:ascii="仿宋" w:hAnsi="仿宋" w:eastAsia="仿宋" w:cs="仿宋"/>
                <w:color w:val="auto"/>
                <w:sz w:val="24"/>
                <w:szCs w:val="24"/>
              </w:rPr>
            </w:pPr>
            <w:r>
              <w:rPr>
                <w:rFonts w:hint="eastAsia" w:ascii="仿宋" w:hAnsi="仿宋" w:eastAsia="仿宋" w:cs="仿宋"/>
                <w:b/>
                <w:bCs/>
                <w:color w:val="000000"/>
                <w:kern w:val="0"/>
                <w:sz w:val="24"/>
              </w:rPr>
              <w:t>评分项</w:t>
            </w:r>
          </w:p>
        </w:tc>
        <w:tc>
          <w:tcPr>
            <w:tcW w:w="7065" w:type="dxa"/>
            <w:noWrap/>
            <w:vAlign w:val="center"/>
          </w:tcPr>
          <w:p w14:paraId="0165BFC3">
            <w:pPr>
              <w:widowControl/>
              <w:adjustRightInd w:val="0"/>
              <w:snapToGrid w:val="0"/>
              <w:spacing w:line="320" w:lineRule="exact"/>
              <w:jc w:val="center"/>
              <w:rPr>
                <w:rFonts w:hint="eastAsia" w:ascii="仿宋" w:hAnsi="仿宋" w:eastAsia="仿宋" w:cs="仿宋"/>
                <w:color w:val="auto"/>
                <w:sz w:val="24"/>
                <w:szCs w:val="24"/>
              </w:rPr>
            </w:pPr>
            <w:r>
              <w:rPr>
                <w:rFonts w:hint="eastAsia" w:ascii="仿宋" w:hAnsi="仿宋" w:eastAsia="仿宋" w:cs="仿宋"/>
                <w:b/>
                <w:bCs/>
                <w:color w:val="000000"/>
                <w:kern w:val="0"/>
                <w:sz w:val="24"/>
              </w:rPr>
              <w:t>评审依据及标准</w:t>
            </w:r>
          </w:p>
        </w:tc>
        <w:tc>
          <w:tcPr>
            <w:tcW w:w="750" w:type="dxa"/>
            <w:noWrap/>
            <w:vAlign w:val="center"/>
          </w:tcPr>
          <w:p w14:paraId="6271BEA7">
            <w:pPr>
              <w:widowControl/>
              <w:adjustRightInd w:val="0"/>
              <w:snapToGrid w:val="0"/>
              <w:spacing w:line="320" w:lineRule="exact"/>
              <w:jc w:val="center"/>
              <w:rPr>
                <w:rFonts w:hint="eastAsia" w:ascii="仿宋" w:hAnsi="仿宋" w:eastAsia="仿宋" w:cs="仿宋"/>
                <w:color w:val="auto"/>
                <w:sz w:val="24"/>
                <w:szCs w:val="24"/>
              </w:rPr>
            </w:pPr>
            <w:r>
              <w:rPr>
                <w:rFonts w:hint="eastAsia" w:ascii="仿宋" w:hAnsi="仿宋" w:eastAsia="仿宋" w:cs="仿宋"/>
                <w:b/>
                <w:bCs/>
                <w:color w:val="000000"/>
                <w:kern w:val="0"/>
                <w:sz w:val="24"/>
              </w:rPr>
              <w:t>分值</w:t>
            </w:r>
          </w:p>
        </w:tc>
      </w:tr>
      <w:tr w14:paraId="0148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780" w:type="dxa"/>
            <w:noWrap/>
            <w:vAlign w:val="center"/>
          </w:tcPr>
          <w:p w14:paraId="18BB7687">
            <w:pPr>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155" w:type="dxa"/>
            <w:noWrap/>
            <w:vAlign w:val="center"/>
          </w:tcPr>
          <w:p w14:paraId="349FF816">
            <w:pPr>
              <w:jc w:val="center"/>
              <w:rPr>
                <w:rFonts w:hint="eastAsia" w:ascii="仿宋" w:hAnsi="仿宋" w:eastAsia="仿宋" w:cs="仿宋"/>
                <w:color w:val="auto"/>
                <w:sz w:val="24"/>
                <w:szCs w:val="24"/>
              </w:rPr>
            </w:pPr>
            <w:r>
              <w:rPr>
                <w:rFonts w:hint="eastAsia" w:ascii="仿宋" w:hAnsi="仿宋" w:eastAsia="仿宋" w:cs="仿宋"/>
                <w:color w:val="auto"/>
                <w:sz w:val="24"/>
                <w:szCs w:val="24"/>
              </w:rPr>
              <w:t>综合实力</w:t>
            </w:r>
          </w:p>
        </w:tc>
        <w:tc>
          <w:tcPr>
            <w:tcW w:w="7065" w:type="dxa"/>
            <w:noWrap/>
            <w:vAlign w:val="center"/>
          </w:tcPr>
          <w:p w14:paraId="73FCFFA9">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1.投标人具有有效期内ISO9001质量管理体系认证证书；且其中产品认证范围包含护理车、抢救车、治疗车、不锈钢推车，每符合一个得0.5分，最高得2分，不符合不得分。</w:t>
            </w:r>
          </w:p>
          <w:p w14:paraId="476D6997">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2.投标人具有有效期内ISO14001环境管理体系认证证书；且其中产品认证范围包含护理车、抢救车、治疗车、不锈钢推车，每符合一个得0.5分，最高得2分，不符合不得分</w:t>
            </w:r>
          </w:p>
          <w:p w14:paraId="50230CB1">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3.投标人具有有效期内ISO45001职业健康安全管理体系认证证书；且其中产品认证范围包含护理车、抢救车、治疗车、不锈钢推车，每符合一个得0.5分，最高得2分，不符合不得分</w:t>
            </w:r>
          </w:p>
          <w:p w14:paraId="03228ACA">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4.投标人具有有效期内ISO13485医疗器械质量管理体系认证证书；且其中产品认证范围包含护理车、抢救车、治疗车、不锈钢推车，每符合一个得0.5分，最高得2分，不符合不得分</w:t>
            </w:r>
          </w:p>
          <w:p w14:paraId="193EDD63">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注：1.以上评分项须提供有效的证书彩色扫描件和全国认证认可信息公共服务平台截图并加盖投标人公章，提供不全不得分。  </w:t>
            </w:r>
          </w:p>
          <w:p w14:paraId="0FADBFA4">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2.认证证书中产品名称不同但实质上属于同一产品的，可在投标文件中提供相关证明材料，由评标委员会认可是否得分。</w:t>
            </w:r>
          </w:p>
        </w:tc>
        <w:tc>
          <w:tcPr>
            <w:tcW w:w="750" w:type="dxa"/>
            <w:noWrap/>
            <w:vAlign w:val="center"/>
          </w:tcPr>
          <w:p w14:paraId="5BC0F11B">
            <w:pPr>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color w:val="000000" w:themeColor="text1"/>
                <w:sz w:val="24"/>
                <w:szCs w:val="24"/>
                <w:lang w:val="en-US" w:eastAsia="zh-CN"/>
                <w14:textFill>
                  <w14:solidFill>
                    <w14:schemeClr w14:val="tx1"/>
                  </w14:solidFill>
                </w14:textFill>
              </w:rPr>
              <w:t>8</w:t>
            </w:r>
            <w:r>
              <w:rPr>
                <w:rFonts w:hint="eastAsia" w:ascii="仿宋" w:hAnsi="仿宋" w:eastAsia="仿宋" w:cs="仿宋"/>
                <w:color w:val="auto"/>
                <w:sz w:val="24"/>
                <w:szCs w:val="24"/>
                <w:lang w:val="en-US" w:eastAsia="zh-CN"/>
              </w:rPr>
              <w:t>分</w:t>
            </w:r>
          </w:p>
        </w:tc>
      </w:tr>
      <w:tr w14:paraId="2D58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780" w:type="dxa"/>
            <w:noWrap/>
            <w:vAlign w:val="center"/>
          </w:tcPr>
          <w:p w14:paraId="495B51F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1155" w:type="dxa"/>
            <w:noWrap/>
            <w:vAlign w:val="center"/>
          </w:tcPr>
          <w:p w14:paraId="6A590DD5">
            <w:pPr>
              <w:jc w:val="center"/>
              <w:rPr>
                <w:rFonts w:hint="eastAsia" w:ascii="仿宋" w:hAnsi="仿宋" w:eastAsia="仿宋" w:cs="仿宋"/>
                <w:color w:val="auto"/>
                <w:sz w:val="24"/>
                <w:szCs w:val="24"/>
              </w:rPr>
            </w:pPr>
            <w:r>
              <w:rPr>
                <w:rFonts w:hint="eastAsia" w:ascii="仿宋" w:hAnsi="仿宋" w:eastAsia="仿宋" w:cs="仿宋"/>
                <w:color w:val="auto"/>
                <w:sz w:val="24"/>
                <w:szCs w:val="24"/>
              </w:rPr>
              <w:t>企业业绩</w:t>
            </w:r>
          </w:p>
        </w:tc>
        <w:tc>
          <w:tcPr>
            <w:tcW w:w="7065" w:type="dxa"/>
            <w:noWrap/>
            <w:vAlign w:val="center"/>
          </w:tcPr>
          <w:p w14:paraId="553E278C">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投标人自2021年1月1日以来（以合同签订时间为准）完成的同类案例，每有一个得1分，最高得4分。</w:t>
            </w:r>
          </w:p>
          <w:p w14:paraId="6844132C">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注:1.每个案例提供合同和验收报告的复印件，并加盖投标人公章。2.投标产品为省级以上主管部门认定的首台套产品，自纳入《省推广应用指导目录》起三年内参加政府采购活动，视同已具备相应销售业绩，业绩分为满分</w:t>
            </w:r>
          </w:p>
        </w:tc>
        <w:tc>
          <w:tcPr>
            <w:tcW w:w="750" w:type="dxa"/>
            <w:noWrap/>
            <w:vAlign w:val="center"/>
          </w:tcPr>
          <w:p w14:paraId="38F5EBB0">
            <w:pPr>
              <w:pStyle w:val="82"/>
              <w:keepNext w:val="0"/>
              <w:keepLines w:val="0"/>
              <w:pageBreakBefore w:val="0"/>
              <w:widowControl w:val="0"/>
              <w:numPr>
                <w:ilvl w:val="0"/>
                <w:numId w:val="0"/>
              </w:numPr>
              <w:kinsoku/>
              <w:wordWrap/>
              <w:overflowPunct/>
              <w:topLinePunct w:val="0"/>
              <w:autoSpaceDE/>
              <w:autoSpaceDN/>
              <w:bidi w:val="0"/>
              <w:adjustRightInd/>
              <w:snapToGrid/>
              <w:spacing w:after="0"/>
              <w:ind w:leftChars="0"/>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w:t>
            </w:r>
          </w:p>
        </w:tc>
      </w:tr>
      <w:tr w14:paraId="43DE6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noWrap/>
            <w:vAlign w:val="center"/>
          </w:tcPr>
          <w:p w14:paraId="07348899">
            <w:pPr>
              <w:jc w:val="center"/>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1155" w:type="dxa"/>
            <w:noWrap/>
            <w:vAlign w:val="center"/>
          </w:tcPr>
          <w:p w14:paraId="0B4820A5">
            <w:pPr>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样品</w:t>
            </w:r>
          </w:p>
        </w:tc>
        <w:tc>
          <w:tcPr>
            <w:tcW w:w="7065" w:type="dxa"/>
            <w:noWrap/>
            <w:vAlign w:val="center"/>
          </w:tcPr>
          <w:p w14:paraId="5460170D">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提供序号1不锈钢被服车、序号5治疗车1、序号7口服药车、序号9抢救车1，以上成品实物样品各一台，按以下要求进行评分：</w:t>
            </w:r>
          </w:p>
          <w:p w14:paraId="3D6B4F5B">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一、外观、结构</w:t>
            </w:r>
          </w:p>
          <w:p w14:paraId="6728C2DE">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①外观及整体效果。（0-4分）</w:t>
            </w:r>
          </w:p>
          <w:p w14:paraId="326FCF94">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②结构牢固程度、设计合理性、安全性。（0-2分）</w:t>
            </w:r>
          </w:p>
          <w:p w14:paraId="4EEEFC6B">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二、制作工艺及质量</w:t>
            </w:r>
          </w:p>
          <w:p w14:paraId="4797A05A">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①外表结合处缝隙、配件结合处紧密程度。（0-2分）</w:t>
            </w:r>
          </w:p>
          <w:p w14:paraId="01A80C26">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②加工工艺水平。（0-2分）</w:t>
            </w:r>
          </w:p>
          <w:p w14:paraId="77EAB982">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三、配置、功能完整性与技术响应程度</w:t>
            </w:r>
          </w:p>
          <w:p w14:paraId="01427936">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①材质与采购需求符合程度。（0-2分）</w:t>
            </w:r>
          </w:p>
          <w:p w14:paraId="2301B800">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②规格与采购需求符合程度。（0-2分）</w:t>
            </w:r>
          </w:p>
          <w:p w14:paraId="52433F54">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③功能与采购需求符合程度。（0-2分）</w:t>
            </w:r>
          </w:p>
        </w:tc>
        <w:tc>
          <w:tcPr>
            <w:tcW w:w="750" w:type="dxa"/>
            <w:noWrap/>
            <w:vAlign w:val="center"/>
          </w:tcPr>
          <w:p w14:paraId="0D6B1414">
            <w:pPr>
              <w:jc w:val="center"/>
              <w:rPr>
                <w:rFonts w:hint="eastAsia" w:ascii="仿宋" w:hAnsi="仿宋" w:eastAsia="仿宋" w:cs="仿宋"/>
                <w:color w:val="FF0000"/>
                <w:sz w:val="24"/>
                <w:szCs w:val="24"/>
                <w:vertAlign w:val="baseline"/>
                <w:lang w:val="en-US" w:eastAsia="zh-CN"/>
              </w:rPr>
            </w:pPr>
            <w:r>
              <w:rPr>
                <w:rFonts w:hint="eastAsia" w:ascii="仿宋" w:hAnsi="仿宋" w:eastAsia="仿宋" w:cs="仿宋"/>
                <w:color w:val="auto"/>
                <w:sz w:val="24"/>
                <w:szCs w:val="24"/>
                <w:lang w:val="en-US" w:eastAsia="zh-CN"/>
              </w:rPr>
              <w:t>16</w:t>
            </w:r>
          </w:p>
        </w:tc>
      </w:tr>
      <w:tr w14:paraId="7662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noWrap/>
            <w:vAlign w:val="center"/>
          </w:tcPr>
          <w:p w14:paraId="35238ACD">
            <w:pPr>
              <w:jc w:val="center"/>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1155" w:type="dxa"/>
            <w:noWrap/>
            <w:vAlign w:val="center"/>
          </w:tcPr>
          <w:p w14:paraId="559EC431">
            <w:pPr>
              <w:jc w:val="center"/>
              <w:rPr>
                <w:rFonts w:hint="eastAsia" w:ascii="仿宋" w:hAnsi="仿宋" w:eastAsia="仿宋" w:cs="仿宋"/>
                <w:color w:val="auto"/>
                <w:sz w:val="24"/>
                <w:szCs w:val="24"/>
              </w:rPr>
            </w:pPr>
            <w:r>
              <w:rPr>
                <w:rFonts w:hint="eastAsia" w:ascii="仿宋" w:hAnsi="仿宋" w:eastAsia="仿宋" w:cs="仿宋"/>
                <w:color w:val="auto"/>
                <w:sz w:val="24"/>
                <w:szCs w:val="24"/>
              </w:rPr>
              <w:t>技术响应情况</w:t>
            </w:r>
          </w:p>
        </w:tc>
        <w:tc>
          <w:tcPr>
            <w:tcW w:w="7065" w:type="dxa"/>
            <w:noWrap/>
            <w:vAlign w:val="top"/>
          </w:tcPr>
          <w:p w14:paraId="35C6E2D0">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根据技术参数响应情况评分：</w:t>
            </w:r>
          </w:p>
          <w:p w14:paraId="6D1A5DAF">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据投标人提供投标产品的性能及技术指标进行打分，完全满足招标文件要求的得12分，一般技术参数项出现负偏离或缺项的，每一项扣0.5分，扣完为止。</w:t>
            </w:r>
          </w:p>
          <w:p w14:paraId="0EC718A9">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注：其中原材料：316不锈钢、304不锈钢、抗菌粉末、ABS塑料要求投标人需提供CMA资质的检测报告，不提供的按负偏离处理，复印件加盖公章（原材料若为厂家检测报告，需提供授权委托书）</w:t>
            </w:r>
          </w:p>
        </w:tc>
        <w:tc>
          <w:tcPr>
            <w:tcW w:w="750" w:type="dxa"/>
            <w:noWrap/>
            <w:vAlign w:val="center"/>
          </w:tcPr>
          <w:p w14:paraId="0950B700">
            <w:pPr>
              <w:autoSpaceDE w:val="0"/>
              <w:autoSpaceDN w:val="0"/>
              <w:adjustRightIn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lang w:val="en-US" w:eastAsia="zh-CN"/>
              </w:rPr>
              <w:t>12分</w:t>
            </w:r>
          </w:p>
        </w:tc>
      </w:tr>
      <w:tr w14:paraId="568F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80" w:type="dxa"/>
            <w:noWrap/>
            <w:vAlign w:val="center"/>
          </w:tcPr>
          <w:p w14:paraId="0708BF9D">
            <w:pPr>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c>
          <w:tcPr>
            <w:tcW w:w="1155" w:type="dxa"/>
            <w:noWrap/>
            <w:vAlign w:val="center"/>
          </w:tcPr>
          <w:p w14:paraId="5447F1E5">
            <w:pPr>
              <w:widowControl/>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供货及安装方案</w:t>
            </w:r>
          </w:p>
        </w:tc>
        <w:tc>
          <w:tcPr>
            <w:tcW w:w="7065" w:type="dxa"/>
            <w:noWrap/>
            <w:vAlign w:val="center"/>
          </w:tcPr>
          <w:p w14:paraId="2639AEAE">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根据投标人提供的供货、安装、调试方案进行评分。评分内容包括相关方案措施内容是否完整、合理、可行性强、科学有效。（0-5分）</w:t>
            </w:r>
          </w:p>
        </w:tc>
        <w:tc>
          <w:tcPr>
            <w:tcW w:w="750" w:type="dxa"/>
            <w:noWrap/>
            <w:vAlign w:val="center"/>
          </w:tcPr>
          <w:p w14:paraId="211E75E5">
            <w:pPr>
              <w:widowControl/>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kern w:val="0"/>
                <w:sz w:val="24"/>
                <w:szCs w:val="24"/>
              </w:rPr>
              <w:t>分</w:t>
            </w:r>
          </w:p>
        </w:tc>
      </w:tr>
      <w:tr w14:paraId="5757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780" w:type="dxa"/>
            <w:noWrap/>
            <w:vAlign w:val="center"/>
          </w:tcPr>
          <w:p w14:paraId="0AEB28A2">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155" w:type="dxa"/>
            <w:noWrap/>
            <w:vAlign w:val="center"/>
          </w:tcPr>
          <w:p w14:paraId="2AB37F75">
            <w:pPr>
              <w:widowControl/>
              <w:jc w:val="center"/>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rPr>
              <w:t>质量保证措施和验收方案</w:t>
            </w:r>
          </w:p>
        </w:tc>
        <w:tc>
          <w:tcPr>
            <w:tcW w:w="7065" w:type="dxa"/>
            <w:noWrap/>
            <w:vAlign w:val="center"/>
          </w:tcPr>
          <w:p w14:paraId="1D34C701">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根据投标人提供的质量保证措施、生产质量控制方案、出厂质量控制方案、安装质量控制方案、验收方案进行评分。评分内容包括相关方案措施内容是否完整、合理、可行性强、科学有效。（0-5分）</w:t>
            </w:r>
          </w:p>
        </w:tc>
        <w:tc>
          <w:tcPr>
            <w:tcW w:w="750" w:type="dxa"/>
            <w:noWrap/>
            <w:vAlign w:val="center"/>
          </w:tcPr>
          <w:p w14:paraId="377AF14C">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kern w:val="0"/>
                <w:sz w:val="24"/>
                <w:szCs w:val="24"/>
              </w:rPr>
              <w:t>分</w:t>
            </w:r>
          </w:p>
        </w:tc>
      </w:tr>
      <w:tr w14:paraId="3680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trPr>
        <w:tc>
          <w:tcPr>
            <w:tcW w:w="780" w:type="dxa"/>
            <w:noWrap/>
            <w:vAlign w:val="center"/>
          </w:tcPr>
          <w:p w14:paraId="5DECDAEF">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155" w:type="dxa"/>
            <w:noWrap/>
            <w:vAlign w:val="center"/>
          </w:tcPr>
          <w:p w14:paraId="0713D4E0">
            <w:pPr>
              <w:widowControl/>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生产设备</w:t>
            </w:r>
          </w:p>
        </w:tc>
        <w:tc>
          <w:tcPr>
            <w:tcW w:w="7065" w:type="dxa"/>
            <w:noWrap/>
            <w:vAlign w:val="center"/>
          </w:tcPr>
          <w:p w14:paraId="5E562788">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提供本项目核心专业生产相关设备（包括但不限于）：激光切管机、数控折弯机、折弯中心、激光切割机、手持激光焊接、全自动喷涂线、变频空压机、数控钻孔中心等。提供设备现场实拍图及设备购买发票扫描件或者租赁合同，每提供一样得0.5分，最高得4分。若设备名称不同，但实质上功能相同，提供相关证明材料，由评审委员会认可也可得分</w:t>
            </w:r>
          </w:p>
        </w:tc>
        <w:tc>
          <w:tcPr>
            <w:tcW w:w="750" w:type="dxa"/>
            <w:noWrap/>
            <w:vAlign w:val="center"/>
          </w:tcPr>
          <w:p w14:paraId="241E3CE7">
            <w:pPr>
              <w:pStyle w:val="82"/>
              <w:numPr>
                <w:ilvl w:val="0"/>
                <w:numId w:val="0"/>
              </w:numPr>
              <w:jc w:val="center"/>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4分</w:t>
            </w:r>
          </w:p>
        </w:tc>
      </w:tr>
      <w:tr w14:paraId="76A7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80" w:type="dxa"/>
            <w:noWrap/>
            <w:vAlign w:val="center"/>
          </w:tcPr>
          <w:p w14:paraId="30111CCD">
            <w:pPr>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1155" w:type="dxa"/>
            <w:noWrap/>
            <w:vAlign w:val="center"/>
          </w:tcPr>
          <w:p w14:paraId="5D79E4BD">
            <w:pPr>
              <w:widowControl/>
              <w:jc w:val="center"/>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rPr>
              <w:t>售后服务（</w:t>
            </w: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分）</w:t>
            </w:r>
          </w:p>
        </w:tc>
        <w:tc>
          <w:tcPr>
            <w:tcW w:w="7065" w:type="dxa"/>
            <w:noWrap/>
            <w:vAlign w:val="center"/>
          </w:tcPr>
          <w:p w14:paraId="7CD83300">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1、根据供应商的售后服务期限及服务措施到位情况，服务响应时间、距离、备品备件供应及易损件的供应等方面进行打分。（0-3分）</w:t>
            </w:r>
          </w:p>
          <w:p w14:paraId="12D51523">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2、质量保证期内的服务内容、标准及承诺。（0-3分）</w:t>
            </w:r>
          </w:p>
        </w:tc>
        <w:tc>
          <w:tcPr>
            <w:tcW w:w="750" w:type="dxa"/>
            <w:noWrap/>
            <w:vAlign w:val="center"/>
          </w:tcPr>
          <w:p w14:paraId="1356FDFC">
            <w:pPr>
              <w:widowControl/>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分</w:t>
            </w:r>
          </w:p>
        </w:tc>
      </w:tr>
    </w:tbl>
    <w:p w14:paraId="51F127F9">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03标：</w:t>
      </w:r>
    </w:p>
    <w:tbl>
      <w:tblPr>
        <w:tblStyle w:val="65"/>
        <w:tblW w:w="9501" w:type="dxa"/>
        <w:tblInd w:w="-33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0"/>
        <w:gridCol w:w="1259"/>
        <w:gridCol w:w="6585"/>
        <w:gridCol w:w="817"/>
      </w:tblGrid>
      <w:tr w14:paraId="0C32E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trPr>
        <w:tc>
          <w:tcPr>
            <w:tcW w:w="840" w:type="dxa"/>
            <w:tcBorders>
              <w:top w:val="single" w:color="000000" w:sz="8" w:space="0"/>
              <w:left w:val="single" w:color="000000" w:sz="8" w:space="0"/>
              <w:bottom w:val="single" w:color="000000" w:sz="4" w:space="0"/>
              <w:right w:val="single" w:color="000000" w:sz="4" w:space="0"/>
            </w:tcBorders>
            <w:shd w:val="clear" w:color="auto" w:fill="FFFFFF"/>
            <w:vAlign w:val="center"/>
          </w:tcPr>
          <w:p w14:paraId="702FED11">
            <w:pPr>
              <w:widowControl/>
              <w:adjustRightInd w:val="0"/>
              <w:snapToGrid w:val="0"/>
              <w:spacing w:line="320" w:lineRule="exact"/>
              <w:jc w:val="center"/>
              <w:rPr>
                <w:rFonts w:ascii="仿宋" w:hAnsi="仿宋" w:eastAsia="仿宋" w:cs="仿宋"/>
                <w:i w:val="0"/>
                <w:iCs w:val="0"/>
                <w:color w:val="000000"/>
                <w:sz w:val="24"/>
                <w:szCs w:val="24"/>
                <w:u w:val="none"/>
              </w:rPr>
            </w:pPr>
            <w:r>
              <w:rPr>
                <w:rFonts w:hint="eastAsia" w:ascii="仿宋" w:hAnsi="仿宋" w:eastAsia="仿宋" w:cs="仿宋"/>
                <w:b/>
                <w:bCs/>
                <w:color w:val="000000"/>
                <w:kern w:val="0"/>
                <w:sz w:val="24"/>
              </w:rPr>
              <w:t>序号</w:t>
            </w:r>
          </w:p>
        </w:tc>
        <w:tc>
          <w:tcPr>
            <w:tcW w:w="1259"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00DA78EF">
            <w:pPr>
              <w:widowControl/>
              <w:adjustRightInd w:val="0"/>
              <w:snapToGrid w:val="0"/>
              <w:spacing w:line="320" w:lineRule="exact"/>
              <w:jc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b/>
                <w:bCs/>
                <w:color w:val="000000"/>
                <w:kern w:val="0"/>
                <w:sz w:val="24"/>
              </w:rPr>
              <w:t>评分项</w:t>
            </w:r>
          </w:p>
        </w:tc>
        <w:tc>
          <w:tcPr>
            <w:tcW w:w="6585" w:type="dxa"/>
            <w:tcBorders>
              <w:top w:val="single" w:color="000000" w:sz="8" w:space="0"/>
              <w:left w:val="single" w:color="000000" w:sz="4" w:space="0"/>
              <w:bottom w:val="single" w:color="000000" w:sz="4" w:space="0"/>
              <w:right w:val="single" w:color="000000" w:sz="4" w:space="0"/>
            </w:tcBorders>
            <w:shd w:val="clear" w:color="auto" w:fill="FFFFFF"/>
            <w:vAlign w:val="center"/>
          </w:tcPr>
          <w:p w14:paraId="3C8F3D5A">
            <w:pPr>
              <w:widowControl/>
              <w:adjustRightInd w:val="0"/>
              <w:snapToGrid w:val="0"/>
              <w:spacing w:line="320" w:lineRule="exact"/>
              <w:jc w:val="center"/>
              <w:rPr>
                <w:rFonts w:hint="eastAsia" w:ascii="仿宋" w:hAnsi="仿宋" w:eastAsia="仿宋" w:cs="仿宋"/>
                <w:i w:val="0"/>
                <w:iCs w:val="0"/>
                <w:color w:val="000000"/>
                <w:sz w:val="24"/>
                <w:szCs w:val="24"/>
                <w:u w:val="none"/>
              </w:rPr>
            </w:pPr>
            <w:r>
              <w:rPr>
                <w:rFonts w:hint="eastAsia" w:ascii="仿宋" w:hAnsi="仿宋" w:eastAsia="仿宋" w:cs="仿宋"/>
                <w:b/>
                <w:bCs/>
                <w:color w:val="000000"/>
                <w:kern w:val="0"/>
                <w:sz w:val="24"/>
              </w:rPr>
              <w:t>评审依据及标准</w:t>
            </w:r>
          </w:p>
        </w:tc>
        <w:tc>
          <w:tcPr>
            <w:tcW w:w="817" w:type="dxa"/>
            <w:tcBorders>
              <w:top w:val="single" w:color="000000" w:sz="8" w:space="0"/>
              <w:left w:val="single" w:color="000000" w:sz="4" w:space="0"/>
              <w:bottom w:val="single" w:color="000000" w:sz="4" w:space="0"/>
              <w:right w:val="single" w:color="000000" w:sz="8" w:space="0"/>
            </w:tcBorders>
            <w:shd w:val="clear" w:color="auto" w:fill="FFFFFF"/>
            <w:vAlign w:val="center"/>
          </w:tcPr>
          <w:p w14:paraId="6C014A81">
            <w:pPr>
              <w:widowControl/>
              <w:adjustRightInd w:val="0"/>
              <w:snapToGrid w:val="0"/>
              <w:spacing w:line="320" w:lineRule="exact"/>
              <w:jc w:val="center"/>
              <w:rPr>
                <w:rFonts w:hint="eastAsia" w:ascii="仿宋" w:hAnsi="仿宋" w:eastAsia="仿宋" w:cs="仿宋"/>
                <w:i w:val="0"/>
                <w:iCs w:val="0"/>
                <w:color w:val="000000"/>
                <w:sz w:val="24"/>
                <w:szCs w:val="24"/>
                <w:u w:val="none"/>
              </w:rPr>
            </w:pPr>
            <w:r>
              <w:rPr>
                <w:rFonts w:hint="eastAsia" w:ascii="仿宋" w:hAnsi="仿宋" w:eastAsia="仿宋" w:cs="仿宋"/>
                <w:b/>
                <w:bCs/>
                <w:color w:val="000000"/>
                <w:kern w:val="0"/>
                <w:sz w:val="24"/>
              </w:rPr>
              <w:t>分值</w:t>
            </w:r>
          </w:p>
        </w:tc>
      </w:tr>
      <w:tr w14:paraId="105CD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840" w:type="dxa"/>
            <w:vMerge w:val="restart"/>
            <w:tcBorders>
              <w:top w:val="single" w:color="000000" w:sz="4" w:space="0"/>
              <w:left w:val="single" w:color="000000" w:sz="8" w:space="0"/>
              <w:bottom w:val="nil"/>
              <w:right w:val="single" w:color="000000" w:sz="4" w:space="0"/>
            </w:tcBorders>
            <w:shd w:val="clear" w:color="auto" w:fill="FFFFFF"/>
            <w:vAlign w:val="center"/>
          </w:tcPr>
          <w:p w14:paraId="22BBC02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259" w:type="dxa"/>
            <w:vMerge w:val="restart"/>
            <w:tcBorders>
              <w:top w:val="single" w:color="000000" w:sz="4" w:space="0"/>
              <w:left w:val="single" w:color="000000" w:sz="4" w:space="0"/>
              <w:right w:val="single" w:color="000000" w:sz="4" w:space="0"/>
            </w:tcBorders>
            <w:shd w:val="clear" w:color="auto" w:fill="FFFFFF"/>
            <w:vAlign w:val="center"/>
          </w:tcPr>
          <w:p w14:paraId="460389F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企业综合实力</w:t>
            </w:r>
          </w:p>
        </w:tc>
        <w:tc>
          <w:tcPr>
            <w:tcW w:w="6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0DC983">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投标人或生产厂家具有 ISO9001 质量管理体系认证、ISO14001 环境管理体系认证、ISO45001职业健康安全管理体系认证证书，每项得 1分，最高得3分</w:t>
            </w:r>
          </w:p>
        </w:tc>
        <w:tc>
          <w:tcPr>
            <w:tcW w:w="81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7E98FC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r>
      <w:tr w14:paraId="52F49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840" w:type="dxa"/>
            <w:vMerge w:val="continue"/>
            <w:tcBorders>
              <w:top w:val="single" w:color="000000" w:sz="4" w:space="0"/>
              <w:left w:val="single" w:color="000000" w:sz="8" w:space="0"/>
              <w:bottom w:val="nil"/>
              <w:right w:val="single" w:color="000000" w:sz="4" w:space="0"/>
            </w:tcBorders>
            <w:shd w:val="clear" w:color="auto" w:fill="FFFFFF"/>
            <w:vAlign w:val="center"/>
          </w:tcPr>
          <w:p w14:paraId="15061505">
            <w:pPr>
              <w:jc w:val="center"/>
              <w:rPr>
                <w:rFonts w:hint="eastAsia" w:ascii="仿宋" w:hAnsi="仿宋" w:eastAsia="仿宋" w:cs="仿宋"/>
                <w:i w:val="0"/>
                <w:iCs w:val="0"/>
                <w:color w:val="000000"/>
                <w:sz w:val="24"/>
                <w:szCs w:val="24"/>
                <w:u w:val="none"/>
              </w:rPr>
            </w:pPr>
          </w:p>
        </w:tc>
        <w:tc>
          <w:tcPr>
            <w:tcW w:w="1259" w:type="dxa"/>
            <w:vMerge w:val="continue"/>
            <w:tcBorders>
              <w:left w:val="single" w:color="000000" w:sz="4" w:space="0"/>
              <w:right w:val="single" w:color="000000" w:sz="4" w:space="0"/>
            </w:tcBorders>
            <w:shd w:val="clear" w:color="auto" w:fill="FFFFFF"/>
            <w:vAlign w:val="center"/>
          </w:tcPr>
          <w:p w14:paraId="5D5754C4">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p>
        </w:tc>
        <w:tc>
          <w:tcPr>
            <w:tcW w:w="6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05CAC7">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投标人具有智能医废管控车相关的计算机软件著作权登记证书。（提供证书扫描件）</w:t>
            </w:r>
          </w:p>
        </w:tc>
        <w:tc>
          <w:tcPr>
            <w:tcW w:w="81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759DEE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1896D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40" w:type="dxa"/>
            <w:vMerge w:val="continue"/>
            <w:tcBorders>
              <w:top w:val="single" w:color="000000" w:sz="4" w:space="0"/>
              <w:left w:val="single" w:color="000000" w:sz="8" w:space="0"/>
              <w:bottom w:val="nil"/>
              <w:right w:val="single" w:color="000000" w:sz="4" w:space="0"/>
            </w:tcBorders>
            <w:shd w:val="clear" w:color="auto" w:fill="FFFFFF"/>
            <w:vAlign w:val="center"/>
          </w:tcPr>
          <w:p w14:paraId="23E1C95C">
            <w:pPr>
              <w:jc w:val="center"/>
              <w:rPr>
                <w:rFonts w:hint="eastAsia" w:ascii="仿宋" w:hAnsi="仿宋" w:eastAsia="仿宋" w:cs="仿宋"/>
                <w:i w:val="0"/>
                <w:iCs w:val="0"/>
                <w:color w:val="000000"/>
                <w:sz w:val="24"/>
                <w:szCs w:val="24"/>
                <w:u w:val="none"/>
              </w:rPr>
            </w:pPr>
          </w:p>
        </w:tc>
        <w:tc>
          <w:tcPr>
            <w:tcW w:w="1259" w:type="dxa"/>
            <w:vMerge w:val="continue"/>
            <w:tcBorders>
              <w:left w:val="single" w:color="000000" w:sz="4" w:space="0"/>
              <w:right w:val="single" w:color="000000" w:sz="4" w:space="0"/>
            </w:tcBorders>
            <w:shd w:val="clear" w:color="auto" w:fill="FFFFFF"/>
            <w:vAlign w:val="center"/>
          </w:tcPr>
          <w:p w14:paraId="6165490B">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p>
        </w:tc>
        <w:tc>
          <w:tcPr>
            <w:tcW w:w="6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740D07">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投标人具有智慧卫监综合执法监管平台相关的计算机软件著作权登记证书。（提供证书扫描件）</w:t>
            </w:r>
          </w:p>
        </w:tc>
        <w:tc>
          <w:tcPr>
            <w:tcW w:w="81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65DA6F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r>
      <w:tr w14:paraId="51FAB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84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4DBB70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2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3C0750">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类似经验</w:t>
            </w:r>
          </w:p>
        </w:tc>
        <w:tc>
          <w:tcPr>
            <w:tcW w:w="6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34515A">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投标人自2021年1月1日以来（以合同签订时间为准）完成的同类案例，每有一个得1分，最高得4分。</w:t>
            </w:r>
          </w:p>
          <w:p w14:paraId="2BAFC8A7">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注:1.每个案例提供合同和验收报告的复印件，并加盖投标人公章。2.投标产品为省级以上主管部门认定的首台套产品，自纳入《省推广应用指导目录》起三年内参加政府采购活动，视同已具备相应销售业绩，业绩分为满分</w:t>
            </w:r>
          </w:p>
        </w:tc>
        <w:tc>
          <w:tcPr>
            <w:tcW w:w="81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61DC8F97">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4</w:t>
            </w:r>
          </w:p>
        </w:tc>
      </w:tr>
      <w:tr w14:paraId="309BE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5" w:hRule="atLeast"/>
        </w:trPr>
        <w:tc>
          <w:tcPr>
            <w:tcW w:w="84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2D1DCD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2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990F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技术性能</w:t>
            </w:r>
          </w:p>
        </w:tc>
        <w:tc>
          <w:tcPr>
            <w:tcW w:w="6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96B364">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①根据招标要求各项配置要求的响应承诺情况。注：标注▲的参数需提供检测报告证明功能，标注▲部分每负偏离一项扣2分，其余负偏离扣1分，扣完为止。（0-15）</w:t>
            </w:r>
          </w:p>
          <w:p w14:paraId="7948B0E6">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②硬件产品技术性能：投标人拟投硬件产品性能、质量等特性等情况介绍。（0-5）</w:t>
            </w:r>
          </w:p>
        </w:tc>
        <w:tc>
          <w:tcPr>
            <w:tcW w:w="81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2F548C40">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20</w:t>
            </w:r>
          </w:p>
        </w:tc>
      </w:tr>
      <w:tr w14:paraId="6357F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0" w:hRule="atLeast"/>
        </w:trPr>
        <w:tc>
          <w:tcPr>
            <w:tcW w:w="84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6623B5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2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89D0D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实施方案</w:t>
            </w:r>
          </w:p>
        </w:tc>
        <w:tc>
          <w:tcPr>
            <w:tcW w:w="6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4399C">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①根据投标人编制的项目组织实施方案的科学性、合理性、规范性和可操作性，包括产品到货、部署安装、整体调试、试运行等内容进行评价。（0-3）</w:t>
            </w:r>
          </w:p>
          <w:p w14:paraId="4DD92F69">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②根据投标人编制的产品质量保证措施、项目进度保证措施、质保期内的维保计划等内容进行评价。（0-3）</w:t>
            </w:r>
          </w:p>
          <w:p w14:paraId="7445F980">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③人员配备：拟投入本项目人员的专业性、合理性进行评价。（0-3分）</w:t>
            </w:r>
          </w:p>
        </w:tc>
        <w:tc>
          <w:tcPr>
            <w:tcW w:w="81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4ACD47D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r>
      <w:tr w14:paraId="1B77E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0" w:hRule="atLeast"/>
        </w:trPr>
        <w:tc>
          <w:tcPr>
            <w:tcW w:w="84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0AD5BD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2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E650E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软件安全措施</w:t>
            </w:r>
          </w:p>
        </w:tc>
        <w:tc>
          <w:tcPr>
            <w:tcW w:w="6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4DAF94">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投标人针对系统的安全措施，提供完备且可行的安全解决方案（0-5分）。</w:t>
            </w:r>
          </w:p>
        </w:tc>
        <w:tc>
          <w:tcPr>
            <w:tcW w:w="81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53C1FB2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14:paraId="5BFD2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84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4E5FAC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2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71C0E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售后服务</w:t>
            </w:r>
          </w:p>
        </w:tc>
        <w:tc>
          <w:tcPr>
            <w:tcW w:w="6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B82281">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提供售后服务承诺、服务体系及措施、响应时间、售后维护方式和售后保障能力。（0-5）</w:t>
            </w:r>
          </w:p>
        </w:tc>
        <w:tc>
          <w:tcPr>
            <w:tcW w:w="81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220A83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14:paraId="0702C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5" w:hRule="atLeast"/>
        </w:trPr>
        <w:tc>
          <w:tcPr>
            <w:tcW w:w="840" w:type="dxa"/>
            <w:tcBorders>
              <w:top w:val="single" w:color="000000" w:sz="4" w:space="0"/>
              <w:left w:val="single" w:color="000000" w:sz="8" w:space="0"/>
              <w:bottom w:val="single" w:color="000000" w:sz="4" w:space="0"/>
              <w:right w:val="single" w:color="000000" w:sz="4" w:space="0"/>
            </w:tcBorders>
            <w:shd w:val="clear" w:color="auto" w:fill="FFFFFF"/>
            <w:vAlign w:val="center"/>
          </w:tcPr>
          <w:p w14:paraId="2E3888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2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1065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培训方案</w:t>
            </w:r>
          </w:p>
        </w:tc>
        <w:tc>
          <w:tcPr>
            <w:tcW w:w="65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B9CDBB">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投标人制定的培训方案：</w:t>
            </w:r>
          </w:p>
          <w:p w14:paraId="1EBD7DE7">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①培训内容及课程安排（0-2分）；</w:t>
            </w:r>
          </w:p>
          <w:p w14:paraId="28B920AF">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②培训时间及频次（0-3分）。</w:t>
            </w:r>
          </w:p>
        </w:tc>
        <w:tc>
          <w:tcPr>
            <w:tcW w:w="817" w:type="dxa"/>
            <w:tcBorders>
              <w:top w:val="single" w:color="000000" w:sz="4" w:space="0"/>
              <w:left w:val="single" w:color="000000" w:sz="4" w:space="0"/>
              <w:bottom w:val="single" w:color="000000" w:sz="4" w:space="0"/>
              <w:right w:val="single" w:color="000000" w:sz="8" w:space="0"/>
            </w:tcBorders>
            <w:shd w:val="clear" w:color="auto" w:fill="FFFFFF"/>
            <w:vAlign w:val="center"/>
          </w:tcPr>
          <w:p w14:paraId="6BCB2C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r w14:paraId="5DB14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840" w:type="dxa"/>
            <w:tcBorders>
              <w:top w:val="single" w:color="000000" w:sz="4" w:space="0"/>
              <w:left w:val="single" w:color="000000" w:sz="8" w:space="0"/>
              <w:bottom w:val="single" w:color="000000" w:sz="8" w:space="0"/>
              <w:right w:val="single" w:color="000000" w:sz="4" w:space="0"/>
            </w:tcBorders>
            <w:shd w:val="clear" w:color="auto" w:fill="FFFFFF"/>
            <w:vAlign w:val="center"/>
          </w:tcPr>
          <w:p w14:paraId="0AF408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259" w:type="dxa"/>
            <w:tcBorders>
              <w:top w:val="single" w:color="000000" w:sz="4" w:space="0"/>
              <w:left w:val="single" w:color="000000" w:sz="4" w:space="0"/>
              <w:bottom w:val="single" w:color="000000" w:sz="8" w:space="0"/>
              <w:right w:val="single" w:color="000000" w:sz="4" w:space="0"/>
            </w:tcBorders>
            <w:shd w:val="clear" w:color="auto" w:fill="FFFFFF"/>
            <w:vAlign w:val="center"/>
          </w:tcPr>
          <w:p w14:paraId="219777E8">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应急方案</w:t>
            </w:r>
          </w:p>
        </w:tc>
        <w:tc>
          <w:tcPr>
            <w:tcW w:w="6585" w:type="dxa"/>
            <w:tcBorders>
              <w:top w:val="single" w:color="000000" w:sz="4" w:space="0"/>
              <w:left w:val="single" w:color="000000" w:sz="4" w:space="0"/>
              <w:bottom w:val="single" w:color="000000" w:sz="8" w:space="0"/>
              <w:right w:val="single" w:color="000000" w:sz="4" w:space="0"/>
            </w:tcBorders>
            <w:shd w:val="clear" w:color="auto" w:fill="FFFFFF"/>
            <w:vAlign w:val="center"/>
          </w:tcPr>
          <w:p w14:paraId="36CC88F3">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投标人对以下情况的应急方案：</w:t>
            </w:r>
          </w:p>
          <w:p w14:paraId="131FF5A1">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①管控平台或系统出错（0-2分）；</w:t>
            </w:r>
          </w:p>
          <w:p w14:paraId="1F9F06A9">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②设备故障（0-3分）；</w:t>
            </w:r>
          </w:p>
        </w:tc>
        <w:tc>
          <w:tcPr>
            <w:tcW w:w="817" w:type="dxa"/>
            <w:tcBorders>
              <w:top w:val="single" w:color="000000" w:sz="4" w:space="0"/>
              <w:left w:val="single" w:color="000000" w:sz="4" w:space="0"/>
              <w:bottom w:val="single" w:color="000000" w:sz="8" w:space="0"/>
              <w:right w:val="single" w:color="000000" w:sz="8" w:space="0"/>
            </w:tcBorders>
            <w:shd w:val="clear" w:color="auto" w:fill="FFFFFF"/>
            <w:vAlign w:val="center"/>
          </w:tcPr>
          <w:p w14:paraId="756A8D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r>
    </w:tbl>
    <w:p w14:paraId="6CAAEBAA">
      <w:pPr>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04标：</w:t>
      </w:r>
    </w:p>
    <w:tbl>
      <w:tblPr>
        <w:tblStyle w:val="65"/>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650"/>
        <w:gridCol w:w="6000"/>
        <w:gridCol w:w="908"/>
      </w:tblGrid>
      <w:tr w14:paraId="5D64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75" w:type="dxa"/>
            <w:noWrap w:val="0"/>
            <w:vAlign w:val="center"/>
          </w:tcPr>
          <w:p w14:paraId="71BDE224">
            <w:pPr>
              <w:widowControl/>
              <w:adjustRightInd w:val="0"/>
              <w:snapToGrid w:val="0"/>
              <w:spacing w:line="32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bCs/>
                <w:color w:val="000000"/>
                <w:kern w:val="0"/>
                <w:sz w:val="24"/>
              </w:rPr>
              <w:t>序号</w:t>
            </w:r>
          </w:p>
        </w:tc>
        <w:tc>
          <w:tcPr>
            <w:tcW w:w="1650" w:type="dxa"/>
            <w:noWrap w:val="0"/>
            <w:vAlign w:val="center"/>
          </w:tcPr>
          <w:p w14:paraId="1BC39F6B">
            <w:pPr>
              <w:widowControl/>
              <w:adjustRightInd w:val="0"/>
              <w:snapToGrid w:val="0"/>
              <w:spacing w:line="32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bCs/>
                <w:color w:val="000000"/>
                <w:kern w:val="0"/>
                <w:sz w:val="24"/>
              </w:rPr>
              <w:t>评分项</w:t>
            </w:r>
          </w:p>
        </w:tc>
        <w:tc>
          <w:tcPr>
            <w:tcW w:w="6000" w:type="dxa"/>
            <w:noWrap w:val="0"/>
            <w:vAlign w:val="center"/>
          </w:tcPr>
          <w:p w14:paraId="0ADFB4ED">
            <w:pPr>
              <w:widowControl/>
              <w:adjustRightInd w:val="0"/>
              <w:snapToGrid w:val="0"/>
              <w:spacing w:line="32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bCs/>
                <w:color w:val="000000"/>
                <w:kern w:val="0"/>
                <w:sz w:val="24"/>
              </w:rPr>
              <w:t>评审依据及标准</w:t>
            </w:r>
          </w:p>
        </w:tc>
        <w:tc>
          <w:tcPr>
            <w:tcW w:w="908" w:type="dxa"/>
            <w:noWrap w:val="0"/>
            <w:vAlign w:val="center"/>
          </w:tcPr>
          <w:p w14:paraId="459E318E">
            <w:pPr>
              <w:widowControl/>
              <w:adjustRightInd w:val="0"/>
              <w:snapToGrid w:val="0"/>
              <w:spacing w:line="32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bCs/>
                <w:color w:val="000000"/>
                <w:kern w:val="0"/>
                <w:sz w:val="24"/>
              </w:rPr>
              <w:t>分值</w:t>
            </w:r>
          </w:p>
        </w:tc>
      </w:tr>
      <w:tr w14:paraId="253B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75" w:type="dxa"/>
            <w:noWrap w:val="0"/>
            <w:vAlign w:val="center"/>
          </w:tcPr>
          <w:p w14:paraId="15F68B51">
            <w:pPr>
              <w:pStyle w:val="24"/>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650" w:type="dxa"/>
            <w:noWrap w:val="0"/>
            <w:vAlign w:val="center"/>
          </w:tcPr>
          <w:p w14:paraId="545F40AC">
            <w:pPr>
              <w:keepNext w:val="0"/>
              <w:keepLines w:val="0"/>
              <w:widowControl/>
              <w:suppressLineNumbers w:val="0"/>
              <w:spacing w:before="0" w:beforeLines="0" w:beforeAutospacing="0" w:after="0" w:afterLines="0" w:afterAutospacing="0" w:line="320" w:lineRule="exact"/>
              <w:ind w:left="0" w:right="0"/>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企业综合实力</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5分</w:t>
            </w:r>
            <w:r>
              <w:rPr>
                <w:rFonts w:hint="eastAsia" w:ascii="仿宋" w:hAnsi="仿宋" w:eastAsia="仿宋" w:cs="仿宋"/>
                <w:b w:val="0"/>
                <w:bCs w:val="0"/>
                <w:color w:val="auto"/>
                <w:sz w:val="24"/>
                <w:szCs w:val="24"/>
                <w:highlight w:val="none"/>
                <w:lang w:eastAsia="zh-CN"/>
              </w:rPr>
              <w:t>）</w:t>
            </w:r>
          </w:p>
        </w:tc>
        <w:tc>
          <w:tcPr>
            <w:tcW w:w="6000" w:type="dxa"/>
            <w:noWrap w:val="0"/>
            <w:vAlign w:val="center"/>
          </w:tcPr>
          <w:p w14:paraId="78EB6EBC">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投标人或生产厂家具有 ISO9001 质量管理体系认证、ISO14001 环境管理体系认证、ISO45001职业健康安全管理体系认证证书，每项得 1分，最高得3分（投标文件中提供全国认证认可信息公共服务平台截图、证书复印件或扫描件并加盖投标人公章，过期或者未年检的不得分）</w:t>
            </w:r>
          </w:p>
        </w:tc>
        <w:tc>
          <w:tcPr>
            <w:tcW w:w="908" w:type="dxa"/>
            <w:noWrap w:val="0"/>
            <w:vAlign w:val="center"/>
          </w:tcPr>
          <w:p w14:paraId="6EE7BBD2">
            <w:pPr>
              <w:keepNext w:val="0"/>
              <w:keepLines w:val="0"/>
              <w:widowControl/>
              <w:suppressLineNumbers w:val="0"/>
              <w:spacing w:before="0" w:beforeAutospacing="0" w:after="0" w:afterAutospacing="0" w:line="360" w:lineRule="auto"/>
              <w:ind w:left="0" w:right="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r>
      <w:tr w14:paraId="48F0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775" w:type="dxa"/>
            <w:noWrap w:val="0"/>
            <w:vAlign w:val="center"/>
          </w:tcPr>
          <w:p w14:paraId="174EE485">
            <w:pPr>
              <w:pStyle w:val="24"/>
              <w:keepNext w:val="0"/>
              <w:keepLines w:val="0"/>
              <w:suppressLineNumbers w:val="0"/>
              <w:spacing w:before="0" w:beforeAutospacing="0" w:after="0" w:afterAutospacing="0"/>
              <w:ind w:left="0" w:right="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c>
          <w:tcPr>
            <w:tcW w:w="1650" w:type="dxa"/>
            <w:noWrap w:val="0"/>
            <w:vAlign w:val="center"/>
          </w:tcPr>
          <w:p w14:paraId="752601CF">
            <w:pPr>
              <w:keepNext w:val="0"/>
              <w:keepLines w:val="0"/>
              <w:widowControl/>
              <w:suppressLineNumbers w:val="0"/>
              <w:spacing w:before="0" w:beforeLines="0" w:beforeAutospacing="0" w:after="0" w:afterLines="0" w:afterAutospacing="0" w:line="320" w:lineRule="exact"/>
              <w:ind w:left="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同类业绩（2分）</w:t>
            </w:r>
          </w:p>
        </w:tc>
        <w:tc>
          <w:tcPr>
            <w:tcW w:w="6000" w:type="dxa"/>
            <w:noWrap w:val="0"/>
            <w:vAlign w:val="center"/>
          </w:tcPr>
          <w:p w14:paraId="61253EF9">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投标人自2021年1月1日以来（以合同签订时间为准）完成的同类案例，每有一个得1分，最高得4分。</w:t>
            </w:r>
          </w:p>
          <w:p w14:paraId="191B2AAE">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注:1.每个案例提供合同和验收报告的复印件，并加盖投标人公章。2.投标产品为省级以上主管部门认定的首台套产品，自纳入《省推广应用指导目录》起三年内参加政府采购活动，视同已具备相应销售业绩，业绩分为满分</w:t>
            </w:r>
          </w:p>
        </w:tc>
        <w:tc>
          <w:tcPr>
            <w:tcW w:w="908" w:type="dxa"/>
            <w:noWrap w:val="0"/>
            <w:vAlign w:val="center"/>
          </w:tcPr>
          <w:p w14:paraId="4613FC9F">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4</w:t>
            </w:r>
          </w:p>
        </w:tc>
      </w:tr>
      <w:tr w14:paraId="5CDA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775" w:type="dxa"/>
            <w:noWrap w:val="0"/>
            <w:vAlign w:val="center"/>
          </w:tcPr>
          <w:p w14:paraId="316AA92E">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3</w:t>
            </w:r>
          </w:p>
        </w:tc>
        <w:tc>
          <w:tcPr>
            <w:tcW w:w="1650" w:type="dxa"/>
            <w:noWrap w:val="0"/>
            <w:vAlign w:val="center"/>
          </w:tcPr>
          <w:p w14:paraId="00A902B2">
            <w:pPr>
              <w:keepNext w:val="0"/>
              <w:keepLines w:val="0"/>
              <w:widowControl/>
              <w:suppressLineNumbers w:val="0"/>
              <w:spacing w:before="0" w:beforeLines="0" w:beforeAutospacing="0" w:after="0" w:afterLines="0" w:afterAutospacing="0" w:line="320" w:lineRule="exact"/>
              <w:ind w:left="0" w:right="0"/>
              <w:jc w:val="center"/>
              <w:rPr>
                <w:rFonts w:hint="default" w:ascii="仿宋" w:hAnsi="仿宋" w:eastAsia="仿宋" w:cs="仿宋"/>
                <w:b w:val="0"/>
                <w:bCs w:val="0"/>
                <w:color w:val="auto"/>
                <w:kern w:val="2"/>
                <w:sz w:val="24"/>
                <w:szCs w:val="24"/>
                <w:highlight w:val="none"/>
                <w:lang w:val="en-US" w:eastAsia="zh-CN" w:bidi="ar-SA"/>
              </w:rPr>
            </w:pPr>
            <w:r>
              <w:rPr>
                <w:rFonts w:hint="default" w:ascii="仿宋" w:hAnsi="仿宋" w:eastAsia="仿宋" w:cs="仿宋"/>
                <w:b w:val="0"/>
                <w:bCs w:val="0"/>
                <w:color w:val="auto"/>
                <w:kern w:val="2"/>
                <w:sz w:val="24"/>
                <w:szCs w:val="24"/>
                <w:highlight w:val="none"/>
                <w:lang w:val="en-US" w:eastAsia="zh-CN" w:bidi="ar-SA"/>
              </w:rPr>
              <w:t>技术参数、规格要求</w:t>
            </w:r>
            <w:r>
              <w:rPr>
                <w:rFonts w:hint="eastAsia" w:ascii="仿宋" w:hAnsi="仿宋" w:eastAsia="仿宋" w:cs="仿宋"/>
                <w:b w:val="0"/>
                <w:bCs w:val="0"/>
                <w:color w:val="auto"/>
                <w:kern w:val="2"/>
                <w:sz w:val="24"/>
                <w:szCs w:val="24"/>
                <w:highlight w:val="none"/>
                <w:lang w:val="en-US" w:eastAsia="zh-CN" w:bidi="ar-SA"/>
              </w:rPr>
              <w:t>（25分）</w:t>
            </w:r>
          </w:p>
        </w:tc>
        <w:tc>
          <w:tcPr>
            <w:tcW w:w="6000" w:type="dxa"/>
            <w:noWrap w:val="0"/>
            <w:vAlign w:val="center"/>
          </w:tcPr>
          <w:p w14:paraId="48756F37">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根据招标要求各项配置要求的响应承诺情况。注：标注▲的参数需提供检测报告证明功能，标注▲部分每负偏离一项扣2分，其余负偏离扣1分，扣完为止。</w:t>
            </w:r>
          </w:p>
          <w:p w14:paraId="6BAE0632">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注：投标文件中注明要提供的证明材料未按要求提供的，该项技术指标视为负偏离。</w:t>
            </w:r>
          </w:p>
        </w:tc>
        <w:tc>
          <w:tcPr>
            <w:tcW w:w="908" w:type="dxa"/>
            <w:noWrap w:val="0"/>
            <w:vAlign w:val="center"/>
          </w:tcPr>
          <w:p w14:paraId="1B9DA870">
            <w:pPr>
              <w:spacing w:line="360" w:lineRule="auto"/>
              <w:jc w:val="center"/>
              <w:rPr>
                <w:rFonts w:hint="default" w:ascii="仿宋" w:hAnsi="仿宋" w:eastAsia="仿宋" w:cs="仿宋"/>
                <w:b w:val="0"/>
                <w:bCs w:val="0"/>
                <w:color w:val="auto"/>
                <w:sz w:val="24"/>
                <w:szCs w:val="24"/>
                <w:highlight w:val="none"/>
                <w:lang w:val="en-US" w:eastAsia="zh-CN"/>
              </w:rPr>
            </w:pPr>
            <w:r>
              <w:rPr>
                <w:rFonts w:hint="eastAsia" w:ascii="宋体" w:hAnsi="宋体" w:eastAsia="仿宋" w:cs="宋体"/>
                <w:sz w:val="24"/>
                <w:szCs w:val="24"/>
                <w:lang w:val="en-US" w:eastAsia="zh-CN"/>
              </w:rPr>
              <w:t>25</w:t>
            </w:r>
          </w:p>
        </w:tc>
      </w:tr>
      <w:tr w14:paraId="28BA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75" w:type="dxa"/>
            <w:noWrap w:val="0"/>
            <w:vAlign w:val="center"/>
          </w:tcPr>
          <w:p w14:paraId="0A17FD19">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c>
          <w:tcPr>
            <w:tcW w:w="1650" w:type="dxa"/>
            <w:noWrap w:val="0"/>
            <w:vAlign w:val="center"/>
          </w:tcPr>
          <w:p w14:paraId="2D02889D">
            <w:pPr>
              <w:keepNext w:val="0"/>
              <w:keepLines w:val="0"/>
              <w:widowControl/>
              <w:suppressLineNumbers w:val="0"/>
              <w:spacing w:before="0" w:beforeLines="0" w:beforeAutospacing="0" w:after="0" w:afterLines="0" w:afterAutospacing="0" w:line="320" w:lineRule="exact"/>
              <w:ind w:left="0" w:right="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投标产品设备（5分）</w:t>
            </w:r>
          </w:p>
        </w:tc>
        <w:tc>
          <w:tcPr>
            <w:tcW w:w="6000" w:type="dxa"/>
            <w:noWrap w:val="0"/>
            <w:vAlign w:val="center"/>
          </w:tcPr>
          <w:p w14:paraId="26D464E2">
            <w:pPr>
              <w:spacing w:line="440" w:lineRule="exact"/>
              <w:ind w:firstLine="480" w:firstLineChars="2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根据投标产品投标人的实力及检测、组装及辅助设备投入情况等进行综合打分。（0-5分）</w:t>
            </w:r>
          </w:p>
        </w:tc>
        <w:tc>
          <w:tcPr>
            <w:tcW w:w="908" w:type="dxa"/>
            <w:noWrap w:val="0"/>
            <w:vAlign w:val="center"/>
          </w:tcPr>
          <w:p w14:paraId="4528753A">
            <w:pPr>
              <w:spacing w:line="360" w:lineRule="auto"/>
              <w:jc w:val="center"/>
              <w:rPr>
                <w:rFonts w:hint="eastAsia" w:ascii="仿宋" w:hAnsi="仿宋" w:eastAsia="宋体" w:cs="仿宋"/>
                <w:b w:val="0"/>
                <w:bCs w:val="0"/>
                <w:color w:val="auto"/>
                <w:sz w:val="24"/>
                <w:szCs w:val="24"/>
                <w:highlight w:val="none"/>
                <w:lang w:val="en-US" w:eastAsia="zh-CN"/>
              </w:rPr>
            </w:pPr>
            <w:r>
              <w:rPr>
                <w:rFonts w:hint="eastAsia" w:ascii="宋体" w:hAnsi="宋体" w:eastAsia="仿宋" w:cs="宋体"/>
                <w:sz w:val="24"/>
                <w:szCs w:val="24"/>
                <w:lang w:val="en-US" w:eastAsia="zh-CN"/>
              </w:rPr>
              <w:t>5</w:t>
            </w:r>
          </w:p>
        </w:tc>
      </w:tr>
      <w:tr w14:paraId="63A9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775" w:type="dxa"/>
            <w:noWrap w:val="0"/>
            <w:vAlign w:val="center"/>
          </w:tcPr>
          <w:p w14:paraId="4C7C8B36">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p>
        </w:tc>
        <w:tc>
          <w:tcPr>
            <w:tcW w:w="1650" w:type="dxa"/>
            <w:noWrap w:val="0"/>
            <w:vAlign w:val="center"/>
          </w:tcPr>
          <w:p w14:paraId="68E884AF">
            <w:pPr>
              <w:keepNext w:val="0"/>
              <w:keepLines w:val="0"/>
              <w:widowControl/>
              <w:suppressLineNumbers w:val="0"/>
              <w:spacing w:before="0" w:beforeLines="0" w:beforeAutospacing="0" w:after="0" w:afterLines="0" w:afterAutospacing="0" w:line="320" w:lineRule="exact"/>
              <w:ind w:left="0" w:leftChars="0" w:right="0" w:right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sz w:val="24"/>
                <w:szCs w:val="24"/>
              </w:rPr>
              <w:t>质量控制措施</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5分</w:t>
            </w:r>
            <w:r>
              <w:rPr>
                <w:rFonts w:hint="eastAsia" w:ascii="仿宋" w:hAnsi="仿宋" w:eastAsia="仿宋" w:cs="仿宋"/>
                <w:sz w:val="24"/>
                <w:szCs w:val="24"/>
                <w:lang w:eastAsia="zh-CN"/>
              </w:rPr>
              <w:t>）</w:t>
            </w:r>
          </w:p>
        </w:tc>
        <w:tc>
          <w:tcPr>
            <w:tcW w:w="6000" w:type="dxa"/>
            <w:noWrap w:val="0"/>
            <w:vAlign w:val="center"/>
          </w:tcPr>
          <w:p w14:paraId="30925FCD">
            <w:pPr>
              <w:spacing w:line="440" w:lineRule="exact"/>
              <w:ind w:firstLine="480" w:firstLineChars="2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针对生产过程中的关键节点出具的具体质量控制措施进行打分。（0-5）</w:t>
            </w:r>
          </w:p>
        </w:tc>
        <w:tc>
          <w:tcPr>
            <w:tcW w:w="908" w:type="dxa"/>
            <w:noWrap w:val="0"/>
            <w:vAlign w:val="center"/>
          </w:tcPr>
          <w:p w14:paraId="79069155">
            <w:pPr>
              <w:spacing w:line="360" w:lineRule="auto"/>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sz w:val="24"/>
                <w:szCs w:val="24"/>
                <w:lang w:val="en-US" w:eastAsia="zh-CN"/>
              </w:rPr>
              <w:t>5</w:t>
            </w:r>
          </w:p>
        </w:tc>
      </w:tr>
      <w:tr w14:paraId="43EBA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75" w:type="dxa"/>
            <w:noWrap w:val="0"/>
            <w:vAlign w:val="center"/>
          </w:tcPr>
          <w:p w14:paraId="611C82AF">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w:t>
            </w:r>
          </w:p>
        </w:tc>
        <w:tc>
          <w:tcPr>
            <w:tcW w:w="1650" w:type="dxa"/>
            <w:noWrap w:val="0"/>
            <w:vAlign w:val="center"/>
          </w:tcPr>
          <w:p w14:paraId="723CB535">
            <w:pPr>
              <w:keepNext w:val="0"/>
              <w:keepLines w:val="0"/>
              <w:widowControl/>
              <w:suppressLineNumbers w:val="0"/>
              <w:spacing w:before="0" w:beforeAutospacing="0" w:after="0" w:afterAutospacing="0" w:line="320" w:lineRule="exact"/>
              <w:ind w:left="0" w:leftChars="0" w:right="0" w:rightChars="0"/>
              <w:jc w:val="center"/>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项目实施方案（5分）</w:t>
            </w:r>
          </w:p>
        </w:tc>
        <w:tc>
          <w:tcPr>
            <w:tcW w:w="6000" w:type="dxa"/>
            <w:noWrap w:val="0"/>
            <w:vAlign w:val="center"/>
          </w:tcPr>
          <w:p w14:paraId="49624F69">
            <w:pPr>
              <w:spacing w:line="440" w:lineRule="exact"/>
              <w:ind w:firstLine="480" w:firstLineChars="2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投标人提供的项目实施方案内容包括工期进度安排及供货、运输、安装、验收方案，实施人员的实施能力及专业能力等。根据方案的合理性、科学性、实用性等因素进行综合打分。（0-5分）</w:t>
            </w:r>
          </w:p>
        </w:tc>
        <w:tc>
          <w:tcPr>
            <w:tcW w:w="908" w:type="dxa"/>
            <w:noWrap w:val="0"/>
            <w:vAlign w:val="center"/>
          </w:tcPr>
          <w:p w14:paraId="714404DC">
            <w:pPr>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sz w:val="24"/>
                <w:szCs w:val="24"/>
                <w:lang w:val="en-US" w:eastAsia="zh-CN"/>
              </w:rPr>
              <w:t>5</w:t>
            </w:r>
          </w:p>
        </w:tc>
      </w:tr>
      <w:tr w14:paraId="29C9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775" w:type="dxa"/>
            <w:noWrap w:val="0"/>
            <w:vAlign w:val="center"/>
          </w:tcPr>
          <w:p w14:paraId="6AB4567E">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w:t>
            </w:r>
          </w:p>
        </w:tc>
        <w:tc>
          <w:tcPr>
            <w:tcW w:w="1650" w:type="dxa"/>
            <w:noWrap w:val="0"/>
            <w:vAlign w:val="center"/>
          </w:tcPr>
          <w:p w14:paraId="03655B52">
            <w:pPr>
              <w:keepNext w:val="0"/>
              <w:keepLines w:val="0"/>
              <w:widowControl/>
              <w:suppressLineNumbers w:val="0"/>
              <w:spacing w:before="0" w:beforeAutospacing="0" w:after="0" w:afterAutospacing="0" w:line="320" w:lineRule="exact"/>
              <w:ind w:left="0" w:leftChars="0" w:right="0" w:rightChars="0"/>
              <w:jc w:val="center"/>
              <w:rPr>
                <w:rFonts w:hint="default"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培训方案（5分）</w:t>
            </w:r>
          </w:p>
        </w:tc>
        <w:tc>
          <w:tcPr>
            <w:tcW w:w="6000" w:type="dxa"/>
            <w:noWrap w:val="0"/>
            <w:vAlign w:val="center"/>
          </w:tcPr>
          <w:p w14:paraId="7B076EA1">
            <w:pPr>
              <w:spacing w:line="440" w:lineRule="exact"/>
              <w:ind w:firstLine="480" w:firstLineChars="2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培训方案包括主要设备原生产厂商培训资质、培训基地、师资力量、培训次数、培训名额等情况进行打分。（0-5分）</w:t>
            </w:r>
          </w:p>
        </w:tc>
        <w:tc>
          <w:tcPr>
            <w:tcW w:w="908" w:type="dxa"/>
            <w:noWrap w:val="0"/>
            <w:vAlign w:val="center"/>
          </w:tcPr>
          <w:p w14:paraId="4EA09C47">
            <w:pPr>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sz w:val="24"/>
                <w:szCs w:val="24"/>
                <w:lang w:val="en-US" w:eastAsia="zh-CN"/>
              </w:rPr>
              <w:t>5</w:t>
            </w:r>
          </w:p>
        </w:tc>
      </w:tr>
      <w:tr w14:paraId="2E17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775" w:type="dxa"/>
            <w:noWrap w:val="0"/>
            <w:vAlign w:val="center"/>
          </w:tcPr>
          <w:p w14:paraId="72D9DD44">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w:t>
            </w:r>
          </w:p>
        </w:tc>
        <w:tc>
          <w:tcPr>
            <w:tcW w:w="1650" w:type="dxa"/>
            <w:noWrap w:val="0"/>
            <w:vAlign w:val="center"/>
          </w:tcPr>
          <w:p w14:paraId="5CC273F5">
            <w:pPr>
              <w:keepNext w:val="0"/>
              <w:keepLines w:val="0"/>
              <w:widowControl/>
              <w:suppressLineNumbers w:val="0"/>
              <w:spacing w:before="0" w:beforeAutospacing="0" w:after="0" w:afterAutospacing="0" w:line="320" w:lineRule="exact"/>
              <w:ind w:left="0" w:leftChars="0" w:right="0" w:rightChars="0"/>
              <w:jc w:val="center"/>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b w:val="0"/>
                <w:bCs w:val="0"/>
                <w:color w:val="auto"/>
                <w:kern w:val="2"/>
                <w:sz w:val="24"/>
                <w:szCs w:val="24"/>
                <w:highlight w:val="none"/>
                <w:lang w:val="en-US" w:eastAsia="zh-CN" w:bidi="ar"/>
              </w:rPr>
              <w:t>底盘防腐工艺（3分）</w:t>
            </w:r>
          </w:p>
        </w:tc>
        <w:tc>
          <w:tcPr>
            <w:tcW w:w="6000" w:type="dxa"/>
            <w:noWrap w:val="0"/>
            <w:vAlign w:val="center"/>
          </w:tcPr>
          <w:p w14:paraId="2875613F">
            <w:pPr>
              <w:spacing w:line="440" w:lineRule="exact"/>
              <w:ind w:firstLine="480" w:firstLineChars="2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提供拟投标车辆的底盘防腐工艺，要求采用阴极电泳为优，需提供底盘电泳防腐设备采购合同和厂区整车阴极电泳池的实拍彩色图片并加盖投标人公章。提供得3分，不提供不得分。</w:t>
            </w:r>
          </w:p>
        </w:tc>
        <w:tc>
          <w:tcPr>
            <w:tcW w:w="908" w:type="dxa"/>
            <w:noWrap w:val="0"/>
            <w:vAlign w:val="center"/>
          </w:tcPr>
          <w:p w14:paraId="0025703A">
            <w:pPr>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sz w:val="24"/>
                <w:szCs w:val="24"/>
                <w:lang w:val="en-US" w:eastAsia="zh-CN"/>
              </w:rPr>
              <w:t>3</w:t>
            </w:r>
          </w:p>
        </w:tc>
      </w:tr>
      <w:tr w14:paraId="0163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775" w:type="dxa"/>
            <w:noWrap w:val="0"/>
            <w:vAlign w:val="center"/>
          </w:tcPr>
          <w:p w14:paraId="490A424C">
            <w:pPr>
              <w:keepNext w:val="0"/>
              <w:keepLines w:val="0"/>
              <w:widowControl/>
              <w:suppressLineNumbers w:val="0"/>
              <w:spacing w:before="0" w:beforeAutospacing="0" w:after="0" w:afterAutospacing="0" w:line="360" w:lineRule="auto"/>
              <w:ind w:left="0" w:right="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w:t>
            </w:r>
          </w:p>
        </w:tc>
        <w:tc>
          <w:tcPr>
            <w:tcW w:w="1650" w:type="dxa"/>
            <w:noWrap w:val="0"/>
            <w:vAlign w:val="center"/>
          </w:tcPr>
          <w:p w14:paraId="2EB7CAB3">
            <w:pPr>
              <w:keepNext w:val="0"/>
              <w:keepLines w:val="0"/>
              <w:widowControl/>
              <w:suppressLineNumbers w:val="0"/>
              <w:spacing w:before="0" w:beforeAutospacing="0" w:after="0" w:afterAutospacing="0" w:line="320" w:lineRule="exact"/>
              <w:ind w:left="0" w:leftChars="0" w:right="0" w:rightChars="0"/>
              <w:jc w:val="center"/>
              <w:rPr>
                <w:rFonts w:hint="eastAsia" w:ascii="仿宋" w:hAnsi="仿宋" w:eastAsia="仿宋" w:cs="仿宋"/>
                <w:b w:val="0"/>
                <w:bCs w:val="0"/>
                <w:color w:val="auto"/>
                <w:kern w:val="2"/>
                <w:sz w:val="24"/>
                <w:szCs w:val="24"/>
                <w:highlight w:val="none"/>
                <w:lang w:val="en-US" w:eastAsia="zh-CN" w:bidi="ar"/>
              </w:rPr>
            </w:pPr>
            <w:r>
              <w:rPr>
                <w:rFonts w:hint="eastAsia" w:ascii="仿宋" w:hAnsi="仿宋" w:eastAsia="仿宋" w:cs="仿宋"/>
                <w:sz w:val="24"/>
                <w:szCs w:val="24"/>
                <w:lang w:val="en-US" w:eastAsia="zh-CN"/>
              </w:rPr>
              <w:t>售后服务（5分）</w:t>
            </w:r>
          </w:p>
        </w:tc>
        <w:tc>
          <w:tcPr>
            <w:tcW w:w="6000" w:type="dxa"/>
            <w:noWrap w:val="0"/>
            <w:vAlign w:val="center"/>
          </w:tcPr>
          <w:p w14:paraId="7AC7C722">
            <w:pPr>
              <w:spacing w:line="440" w:lineRule="exact"/>
              <w:ind w:firstLine="480" w:firstLineChars="2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根据投标人提供的售后服务承诺、回访制度、维修信誉等进行综合打分。（0-5分）</w:t>
            </w:r>
          </w:p>
        </w:tc>
        <w:tc>
          <w:tcPr>
            <w:tcW w:w="908" w:type="dxa"/>
            <w:noWrap w:val="0"/>
            <w:vAlign w:val="center"/>
          </w:tcPr>
          <w:p w14:paraId="03BD835C">
            <w:pPr>
              <w:spacing w:line="360" w:lineRule="auto"/>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sz w:val="24"/>
                <w:szCs w:val="24"/>
                <w:lang w:val="en-US" w:eastAsia="zh-CN"/>
              </w:rPr>
              <w:t>5</w:t>
            </w:r>
          </w:p>
        </w:tc>
      </w:tr>
    </w:tbl>
    <w:p w14:paraId="55096F7D">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314770A">
      <w:pPr>
        <w:spacing w:line="440" w:lineRule="exact"/>
        <w:rPr>
          <w:rFonts w:hint="eastAsia" w:ascii="仿宋" w:hAnsi="仿宋" w:eastAsia="仿宋" w:cs="仿宋"/>
          <w:b/>
          <w:bCs/>
          <w:iCs/>
          <w:color w:val="auto"/>
          <w:sz w:val="24"/>
          <w:highlight w:val="none"/>
          <w:lang w:val="en-US" w:eastAsia="zh-CN"/>
        </w:rPr>
      </w:pPr>
      <w:r>
        <w:rPr>
          <w:rFonts w:hint="eastAsia" w:ascii="仿宋" w:hAnsi="仿宋" w:eastAsia="仿宋" w:cs="仿宋"/>
          <w:b/>
          <w:bCs/>
          <w:iCs/>
          <w:color w:val="auto"/>
          <w:sz w:val="24"/>
          <w:highlight w:val="none"/>
          <w:lang w:val="en-US" w:eastAsia="zh-CN"/>
        </w:rPr>
        <w:t>01标、02标、03标、04标：</w:t>
      </w:r>
    </w:p>
    <w:p w14:paraId="797E440F">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40</w:t>
      </w:r>
      <w:r>
        <w:rPr>
          <w:rFonts w:hint="eastAsia" w:ascii="仿宋" w:hAnsi="仿宋" w:eastAsia="仿宋" w:cs="仿宋"/>
          <w:b/>
          <w:bCs/>
          <w:iCs/>
          <w:color w:val="auto"/>
          <w:sz w:val="24"/>
          <w:highlight w:val="none"/>
        </w:rPr>
        <w:t>分）</w:t>
      </w:r>
    </w:p>
    <w:p w14:paraId="60B25F59">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0FCA4F2">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B747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11988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bookmarkEnd w:id="7"/>
      <w:bookmarkEnd w:id="8"/>
      <w:bookmarkEnd w:id="9"/>
      <w:bookmarkEnd w:id="10"/>
      <w:r>
        <w:rPr>
          <w:rFonts w:hint="eastAsia" w:ascii="仿宋" w:hAnsi="仿宋" w:eastAsia="仿宋" w:cs="仿宋"/>
          <w:bCs/>
          <w:iCs/>
          <w:color w:val="auto"/>
          <w:sz w:val="24"/>
          <w:highlight w:val="none"/>
          <w:lang w:val="en-US" w:eastAsia="zh-CN"/>
        </w:rPr>
        <w:t>40</w:t>
      </w:r>
    </w:p>
    <w:p w14:paraId="6B58484F">
      <w:pPr>
        <w:pStyle w:val="82"/>
        <w:rPr>
          <w:rFonts w:hint="eastAsia"/>
          <w:lang w:val="en-US"/>
        </w:rPr>
      </w:pPr>
    </w:p>
    <w:p w14:paraId="19009833">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07DB3740">
      <w:pPr>
        <w:spacing w:line="360" w:lineRule="auto"/>
        <w:ind w:firstLine="480" w:firstLineChars="200"/>
        <w:outlineLvl w:val="0"/>
        <w:rPr>
          <w:rFonts w:hint="eastAsia" w:ascii="仿宋" w:hAnsi="仿宋" w:eastAsia="仿宋" w:cs="仿宋"/>
          <w:color w:val="auto"/>
          <w:sz w:val="24"/>
          <w:highlight w:val="none"/>
        </w:rPr>
      </w:pPr>
    </w:p>
    <w:p w14:paraId="070CB580">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F9B14D8">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C611092">
      <w:pPr>
        <w:adjustRightInd w:val="0"/>
        <w:spacing w:line="360" w:lineRule="auto"/>
        <w:jc w:val="center"/>
        <w:outlineLvl w:val="0"/>
        <w:rPr>
          <w:rFonts w:hint="eastAsia" w:ascii="仿宋" w:hAnsi="仿宋" w:eastAsia="仿宋" w:cs="仿宋"/>
          <w:b/>
          <w:color w:val="auto"/>
          <w:kern w:val="0"/>
          <w:sz w:val="36"/>
          <w:szCs w:val="36"/>
          <w:highlight w:val="none"/>
        </w:rPr>
      </w:pPr>
    </w:p>
    <w:p w14:paraId="72C1AD5D">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1A28B4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0BA17C9">
      <w:pPr>
        <w:autoSpaceDE w:val="0"/>
        <w:autoSpaceDN w:val="0"/>
        <w:adjustRightInd w:val="0"/>
        <w:spacing w:line="360" w:lineRule="auto"/>
        <w:rPr>
          <w:rFonts w:hint="eastAsia" w:ascii="仿宋" w:hAnsi="仿宋" w:eastAsia="仿宋" w:cs="仿宋"/>
          <w:snapToGrid w:val="0"/>
          <w:color w:val="auto"/>
          <w:sz w:val="24"/>
          <w:szCs w:val="21"/>
          <w:highlight w:val="none"/>
          <w:lang w:val="zh-CN"/>
        </w:rPr>
      </w:pPr>
      <w:r>
        <w:rPr>
          <w:rFonts w:hint="eastAsia" w:ascii="仿宋" w:hAnsi="仿宋" w:eastAsia="仿宋" w:cs="仿宋"/>
          <w:snapToGrid w:val="0"/>
          <w:color w:val="auto"/>
          <w:sz w:val="24"/>
          <w:szCs w:val="21"/>
          <w:highlight w:val="none"/>
          <w:lang w:val="zh-CN"/>
        </w:rPr>
        <w:t>（3）分包协议………………………………………………………………（页码）</w:t>
      </w:r>
    </w:p>
    <w:p w14:paraId="2573CA3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48E6676F">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2A1BD883">
      <w:pPr>
        <w:spacing w:line="360" w:lineRule="auto"/>
        <w:ind w:firstLine="480" w:firstLineChars="200"/>
        <w:outlineLvl w:val="0"/>
        <w:rPr>
          <w:rFonts w:hint="eastAsia" w:ascii="仿宋" w:hAnsi="仿宋" w:eastAsia="仿宋" w:cs="仿宋"/>
          <w:color w:val="auto"/>
          <w:sz w:val="24"/>
          <w:highlight w:val="none"/>
        </w:rPr>
      </w:pPr>
    </w:p>
    <w:p w14:paraId="45C69A12">
      <w:pPr>
        <w:pStyle w:val="27"/>
        <w:spacing w:line="800" w:lineRule="atLeast"/>
        <w:ind w:left="0" w:leftChars="0"/>
        <w:rPr>
          <w:rFonts w:hint="eastAsia" w:ascii="仿宋" w:hAnsi="仿宋" w:eastAsia="仿宋" w:cs="仿宋"/>
          <w:b/>
          <w:color w:val="auto"/>
          <w:sz w:val="36"/>
          <w:szCs w:val="36"/>
          <w:highlight w:val="none"/>
        </w:rPr>
      </w:pPr>
    </w:p>
    <w:p w14:paraId="2CA33ECE">
      <w:pPr>
        <w:pStyle w:val="27"/>
        <w:spacing w:line="800" w:lineRule="atLeast"/>
        <w:ind w:left="0" w:leftChars="0"/>
        <w:rPr>
          <w:rFonts w:hint="eastAsia" w:ascii="仿宋" w:hAnsi="仿宋" w:eastAsia="仿宋" w:cs="仿宋"/>
          <w:b/>
          <w:color w:val="auto"/>
          <w:sz w:val="36"/>
          <w:szCs w:val="36"/>
          <w:highlight w:val="none"/>
        </w:rPr>
      </w:pPr>
    </w:p>
    <w:p w14:paraId="22ECE939">
      <w:pPr>
        <w:rPr>
          <w:rFonts w:hint="eastAsia" w:ascii="仿宋" w:hAnsi="仿宋" w:eastAsia="仿宋" w:cs="仿宋"/>
          <w:b/>
          <w:color w:val="auto"/>
          <w:sz w:val="30"/>
          <w:szCs w:val="30"/>
          <w:highlight w:val="none"/>
        </w:rPr>
      </w:pPr>
    </w:p>
    <w:p w14:paraId="66394838">
      <w:pPr>
        <w:rPr>
          <w:rFonts w:hint="eastAsia" w:ascii="仿宋" w:hAnsi="仿宋" w:eastAsia="仿宋" w:cs="仿宋"/>
          <w:b/>
          <w:color w:val="auto"/>
          <w:sz w:val="30"/>
          <w:szCs w:val="30"/>
          <w:highlight w:val="none"/>
        </w:rPr>
      </w:pPr>
    </w:p>
    <w:p w14:paraId="5FC78182">
      <w:pPr>
        <w:snapToGrid w:val="0"/>
        <w:spacing w:line="440" w:lineRule="exact"/>
        <w:rPr>
          <w:rFonts w:hint="eastAsia" w:ascii="仿宋" w:hAnsi="仿宋" w:eastAsia="仿宋" w:cs="仿宋"/>
          <w:color w:val="auto"/>
          <w:sz w:val="24"/>
          <w:highlight w:val="none"/>
        </w:rPr>
      </w:pPr>
    </w:p>
    <w:p w14:paraId="3F4D7214">
      <w:pPr>
        <w:snapToGrid w:val="0"/>
        <w:spacing w:line="440" w:lineRule="exact"/>
        <w:rPr>
          <w:rFonts w:hint="eastAsia" w:ascii="仿宋" w:hAnsi="仿宋" w:eastAsia="仿宋" w:cs="仿宋"/>
          <w:color w:val="auto"/>
          <w:sz w:val="24"/>
          <w:highlight w:val="none"/>
        </w:rPr>
      </w:pPr>
    </w:p>
    <w:p w14:paraId="01DDED76">
      <w:pPr>
        <w:snapToGrid w:val="0"/>
        <w:spacing w:line="440" w:lineRule="exact"/>
        <w:rPr>
          <w:rFonts w:hint="eastAsia" w:ascii="仿宋" w:hAnsi="仿宋" w:eastAsia="仿宋" w:cs="仿宋"/>
          <w:color w:val="auto"/>
          <w:sz w:val="24"/>
          <w:highlight w:val="none"/>
        </w:rPr>
      </w:pPr>
    </w:p>
    <w:p w14:paraId="1ED2E14F">
      <w:pPr>
        <w:snapToGrid w:val="0"/>
        <w:spacing w:line="440" w:lineRule="exact"/>
        <w:rPr>
          <w:rFonts w:hint="eastAsia" w:ascii="仿宋" w:hAnsi="仿宋" w:eastAsia="仿宋" w:cs="仿宋"/>
          <w:color w:val="auto"/>
          <w:sz w:val="24"/>
          <w:highlight w:val="none"/>
        </w:rPr>
      </w:pPr>
    </w:p>
    <w:p w14:paraId="1D732E87">
      <w:pPr>
        <w:snapToGrid w:val="0"/>
        <w:spacing w:line="440" w:lineRule="exact"/>
        <w:rPr>
          <w:rFonts w:hint="eastAsia" w:ascii="仿宋" w:hAnsi="仿宋" w:eastAsia="仿宋" w:cs="仿宋"/>
          <w:color w:val="auto"/>
          <w:sz w:val="24"/>
          <w:highlight w:val="none"/>
        </w:rPr>
      </w:pPr>
    </w:p>
    <w:p w14:paraId="75031D43">
      <w:pPr>
        <w:snapToGrid w:val="0"/>
        <w:spacing w:line="440" w:lineRule="exact"/>
        <w:rPr>
          <w:rFonts w:hint="eastAsia" w:ascii="仿宋" w:hAnsi="仿宋" w:eastAsia="仿宋" w:cs="仿宋"/>
          <w:color w:val="auto"/>
          <w:sz w:val="24"/>
          <w:highlight w:val="none"/>
        </w:rPr>
      </w:pPr>
    </w:p>
    <w:p w14:paraId="64DF019A">
      <w:pPr>
        <w:snapToGrid w:val="0"/>
        <w:spacing w:line="440" w:lineRule="exact"/>
        <w:rPr>
          <w:rFonts w:hint="eastAsia" w:ascii="仿宋" w:hAnsi="仿宋" w:eastAsia="仿宋" w:cs="仿宋"/>
          <w:color w:val="auto"/>
          <w:sz w:val="24"/>
          <w:highlight w:val="none"/>
        </w:rPr>
      </w:pPr>
    </w:p>
    <w:p w14:paraId="138F8794">
      <w:pPr>
        <w:snapToGrid w:val="0"/>
        <w:spacing w:line="440" w:lineRule="exact"/>
        <w:rPr>
          <w:rFonts w:hint="eastAsia" w:ascii="仿宋" w:hAnsi="仿宋" w:eastAsia="仿宋" w:cs="仿宋"/>
          <w:color w:val="auto"/>
          <w:sz w:val="24"/>
          <w:highlight w:val="none"/>
        </w:rPr>
      </w:pPr>
    </w:p>
    <w:p w14:paraId="54FAB50A">
      <w:pPr>
        <w:snapToGrid w:val="0"/>
        <w:spacing w:line="440" w:lineRule="exact"/>
        <w:rPr>
          <w:rFonts w:hint="eastAsia" w:ascii="仿宋" w:hAnsi="仿宋" w:eastAsia="仿宋" w:cs="仿宋"/>
          <w:color w:val="auto"/>
          <w:sz w:val="24"/>
          <w:highlight w:val="none"/>
        </w:rPr>
      </w:pPr>
    </w:p>
    <w:p w14:paraId="7FA5E6A0">
      <w:pPr>
        <w:snapToGrid w:val="0"/>
        <w:spacing w:line="440" w:lineRule="exact"/>
        <w:rPr>
          <w:rFonts w:hint="eastAsia" w:ascii="仿宋" w:hAnsi="仿宋" w:eastAsia="仿宋" w:cs="仿宋"/>
          <w:color w:val="auto"/>
          <w:sz w:val="24"/>
          <w:highlight w:val="none"/>
        </w:rPr>
      </w:pPr>
    </w:p>
    <w:p w14:paraId="71D2F6BB">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rPr>
        <w:t>一、 符合参加政府采购活动应当具备的一般条件的承诺函</w:t>
      </w:r>
    </w:p>
    <w:p w14:paraId="0BB62848">
      <w:pPr>
        <w:snapToGrid w:val="0"/>
        <w:spacing w:line="440" w:lineRule="exact"/>
        <w:rPr>
          <w:rFonts w:hint="eastAsia" w:ascii="仿宋" w:hAnsi="仿宋" w:eastAsia="仿宋" w:cs="仿宋"/>
          <w:color w:val="auto"/>
          <w:sz w:val="24"/>
          <w:highlight w:val="none"/>
        </w:rPr>
      </w:pPr>
    </w:p>
    <w:p w14:paraId="2D59C83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绍兴市人民医院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绍兴市嘉华项目管理有限公司</w:t>
      </w:r>
      <w:r>
        <w:rPr>
          <w:rFonts w:hint="eastAsia" w:ascii="仿宋" w:hAnsi="仿宋" w:eastAsia="仿宋" w:cs="仿宋"/>
          <w:color w:val="auto"/>
          <w:sz w:val="24"/>
          <w:highlight w:val="none"/>
        </w:rPr>
        <w:t>：</w:t>
      </w:r>
    </w:p>
    <w:p w14:paraId="7DC4B9A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）政府采购活动，郑重承诺：</w:t>
      </w:r>
    </w:p>
    <w:p w14:paraId="769C25EB">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6CE843C">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6F6C2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3ADC0B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8D2E93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C037E9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CDF79B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E248A5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D2CF8A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32EAE2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A847D9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3806EB02">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645A9F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9CAD9C4">
      <w:pPr>
        <w:snapToGrid w:val="0"/>
        <w:spacing w:line="440" w:lineRule="exact"/>
        <w:rPr>
          <w:rFonts w:hint="eastAsia" w:ascii="仿宋" w:hAnsi="仿宋" w:eastAsia="仿宋" w:cs="仿宋"/>
          <w:color w:val="auto"/>
          <w:sz w:val="24"/>
          <w:highlight w:val="none"/>
        </w:rPr>
      </w:pPr>
    </w:p>
    <w:p w14:paraId="12606853">
      <w:pPr>
        <w:snapToGrid w:val="0"/>
        <w:spacing w:line="440" w:lineRule="exact"/>
        <w:rPr>
          <w:rFonts w:hint="eastAsia" w:ascii="仿宋" w:hAnsi="仿宋" w:eastAsia="仿宋" w:cs="仿宋"/>
          <w:color w:val="auto"/>
          <w:sz w:val="24"/>
          <w:highlight w:val="none"/>
        </w:rPr>
      </w:pPr>
    </w:p>
    <w:p w14:paraId="3BA18090">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C40D95B">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B477342">
      <w:pPr>
        <w:pStyle w:val="84"/>
        <w:rPr>
          <w:rFonts w:hint="eastAsia" w:ascii="仿宋" w:hAnsi="仿宋" w:eastAsia="仿宋" w:cs="仿宋"/>
          <w:color w:val="auto"/>
          <w:highlight w:val="none"/>
        </w:rPr>
      </w:pPr>
    </w:p>
    <w:p w14:paraId="6943CCCC">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35F292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81EC734">
      <w:pPr>
        <w:snapToGrid w:val="0"/>
        <w:spacing w:line="360" w:lineRule="auto"/>
        <w:ind w:right="480"/>
        <w:jc w:val="center"/>
        <w:rPr>
          <w:rFonts w:hint="eastAsia" w:ascii="仿宋" w:hAnsi="仿宋" w:eastAsia="仿宋" w:cs="仿宋"/>
          <w:b/>
          <w:color w:val="auto"/>
          <w:kern w:val="0"/>
          <w:sz w:val="32"/>
          <w:szCs w:val="32"/>
          <w:highlight w:val="none"/>
        </w:rPr>
      </w:pPr>
    </w:p>
    <w:p w14:paraId="2941FF8A">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74EF4B2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13208754">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457A6C93">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1FEA768">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73AAC81">
      <w:pPr>
        <w:widowControl/>
        <w:spacing w:line="360" w:lineRule="auto"/>
        <w:ind w:left="150"/>
        <w:jc w:val="center"/>
        <w:rPr>
          <w:rFonts w:hint="eastAsia" w:ascii="仿宋" w:hAnsi="仿宋" w:eastAsia="仿宋" w:cs="仿宋"/>
          <w:b/>
          <w:color w:val="auto"/>
          <w:kern w:val="0"/>
          <w:sz w:val="32"/>
          <w:szCs w:val="32"/>
          <w:highlight w:val="none"/>
        </w:rPr>
      </w:pPr>
    </w:p>
    <w:p w14:paraId="734445B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1DE137C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53CF0E0">
      <w:pPr>
        <w:spacing w:line="336" w:lineRule="auto"/>
        <w:jc w:val="center"/>
        <w:rPr>
          <w:rFonts w:hint="eastAsia" w:ascii="仿宋" w:hAnsi="仿宋" w:eastAsia="仿宋" w:cs="仿宋"/>
          <w:b/>
          <w:color w:val="auto"/>
          <w:kern w:val="0"/>
          <w:sz w:val="36"/>
          <w:szCs w:val="36"/>
          <w:highlight w:val="none"/>
        </w:rPr>
      </w:pPr>
    </w:p>
    <w:p w14:paraId="1119D6B7">
      <w:pPr>
        <w:spacing w:line="336" w:lineRule="auto"/>
        <w:jc w:val="center"/>
        <w:rPr>
          <w:rFonts w:hint="eastAsia" w:ascii="仿宋" w:hAnsi="仿宋" w:eastAsia="仿宋" w:cs="仿宋"/>
          <w:b/>
          <w:color w:val="auto"/>
          <w:kern w:val="0"/>
          <w:sz w:val="36"/>
          <w:szCs w:val="36"/>
          <w:highlight w:val="none"/>
        </w:rPr>
      </w:pPr>
    </w:p>
    <w:p w14:paraId="34AEFF25">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D70BE10">
      <w:pPr>
        <w:spacing w:line="336" w:lineRule="auto"/>
        <w:jc w:val="center"/>
        <w:outlineLvl w:val="0"/>
        <w:rPr>
          <w:rFonts w:hint="eastAsia" w:ascii="仿宋" w:hAnsi="仿宋" w:eastAsia="仿宋" w:cs="仿宋"/>
          <w:b/>
          <w:color w:val="auto"/>
          <w:kern w:val="0"/>
          <w:sz w:val="24"/>
          <w:highlight w:val="none"/>
        </w:rPr>
      </w:pPr>
    </w:p>
    <w:p w14:paraId="64AEF099">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0B29B6C">
      <w:pPr>
        <w:pStyle w:val="227"/>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（1）投标函……………………………………………………………………… （页码）</w:t>
      </w:r>
    </w:p>
    <w:p w14:paraId="3898E54F">
      <w:pPr>
        <w:pStyle w:val="227"/>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（2）法定代表人授权书………………………………………………………… （页码）</w:t>
      </w:r>
    </w:p>
    <w:p w14:paraId="4D6D4E01">
      <w:pPr>
        <w:pStyle w:val="227"/>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（3）授权代表社保证明………………………………………………………… （页码）</w:t>
      </w:r>
    </w:p>
    <w:p w14:paraId="3711C4B3">
      <w:pPr>
        <w:pStyle w:val="227"/>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（4）法定代表人及其授权代表身份证复印件（复印件）…………………… （页码）</w:t>
      </w:r>
    </w:p>
    <w:p w14:paraId="58B0877B">
      <w:pPr>
        <w:pStyle w:val="227"/>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（5）法定代表人身份证明书…………………………………………………… （页码）</w:t>
      </w:r>
    </w:p>
    <w:p w14:paraId="56123164">
      <w:pPr>
        <w:pStyle w:val="227"/>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（6）商务技术偏离表…………………………………………………………… （页码）</w:t>
      </w:r>
    </w:p>
    <w:p w14:paraId="76CA8214">
      <w:pPr>
        <w:pStyle w:val="227"/>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1BDBF445">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 （页码）</w:t>
      </w:r>
    </w:p>
    <w:p w14:paraId="52643762">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（页码）</w:t>
      </w:r>
    </w:p>
    <w:p w14:paraId="37E0AEBF">
      <w:pPr>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rPr>
        <w:t>（页码）</w:t>
      </w:r>
    </w:p>
    <w:p w14:paraId="25727C6B">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44B1B874">
      <w:pPr>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14:paraId="2CB2801A">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5663E2E5">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6FCF802">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3B230292">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DECC54D">
      <w:pPr>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15582191">
      <w:pPr>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（页码）</w:t>
      </w:r>
    </w:p>
    <w:p w14:paraId="2F56A413">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482C8B6">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21E46D2A">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272BDA06">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64F071CC">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09402556">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3CBD5E8">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33B362C">
      <w:pPr>
        <w:pStyle w:val="104"/>
        <w:spacing w:after="120" w:line="336" w:lineRule="auto"/>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绍兴市人民医院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绍兴市嘉华项目管理有限公司</w:t>
      </w:r>
    </w:p>
    <w:p w14:paraId="25CBC6FE">
      <w:pPr>
        <w:pStyle w:val="104"/>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D681E6A">
      <w:pPr>
        <w:pStyle w:val="104"/>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5D4EF474">
      <w:pPr>
        <w:pStyle w:val="13"/>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39D21BB6">
      <w:pPr>
        <w:pStyle w:val="104"/>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5BBFBAED">
      <w:pPr>
        <w:pStyle w:val="104"/>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D6696CF">
      <w:pPr>
        <w:pStyle w:val="104"/>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67C9A7A0">
      <w:pPr>
        <w:pStyle w:val="13"/>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43617E99">
      <w:pPr>
        <w:pStyle w:val="104"/>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9D43EED">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62287E3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56ACBD5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6526544">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6C489F8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30838B1D">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641BBE38">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DABF894">
      <w:pPr>
        <w:pStyle w:val="104"/>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6FB166E0">
      <w:pPr>
        <w:pStyle w:val="104"/>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10FA35A2">
      <w:pPr>
        <w:pStyle w:val="104"/>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3B0D66D3">
      <w:pPr>
        <w:pStyle w:val="104"/>
        <w:spacing w:after="120" w:line="336" w:lineRule="auto"/>
        <w:ind w:firstLine="480"/>
        <w:rPr>
          <w:rFonts w:hint="eastAsia" w:ascii="仿宋" w:hAnsi="仿宋" w:eastAsia="仿宋" w:cs="仿宋"/>
          <w:color w:val="auto"/>
          <w:szCs w:val="24"/>
          <w:highlight w:val="none"/>
        </w:rPr>
      </w:pPr>
    </w:p>
    <w:p w14:paraId="28222E45">
      <w:pPr>
        <w:pStyle w:val="104"/>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0FBD0000">
      <w:pPr>
        <w:snapToGrid w:val="0"/>
        <w:spacing w:line="336" w:lineRule="auto"/>
        <w:ind w:firstLine="480" w:firstLineChars="200"/>
        <w:jc w:val="left"/>
        <w:rPr>
          <w:rFonts w:hint="eastAsia" w:ascii="仿宋" w:hAnsi="仿宋" w:eastAsia="仿宋" w:cs="仿宋"/>
          <w:color w:val="auto"/>
          <w:sz w:val="24"/>
          <w:highlight w:val="none"/>
        </w:rPr>
      </w:pPr>
    </w:p>
    <w:p w14:paraId="0E8B8173">
      <w:pPr>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6751D894">
      <w:pPr>
        <w:snapToGrid w:val="0"/>
        <w:spacing w:line="360" w:lineRule="auto"/>
        <w:jc w:val="center"/>
        <w:rPr>
          <w:rFonts w:hint="eastAsia" w:ascii="仿宋" w:hAnsi="仿宋" w:eastAsia="仿宋" w:cs="仿宋"/>
          <w:b/>
          <w:color w:val="auto"/>
          <w:kern w:val="0"/>
          <w:sz w:val="32"/>
          <w:szCs w:val="32"/>
          <w:highlight w:val="none"/>
        </w:rPr>
      </w:pPr>
    </w:p>
    <w:p w14:paraId="4CF99392">
      <w:pPr>
        <w:spacing w:line="360" w:lineRule="auto"/>
        <w:jc w:val="center"/>
        <w:rPr>
          <w:rFonts w:hint="eastAsia" w:ascii="仿宋" w:hAnsi="仿宋" w:eastAsia="仿宋" w:cs="仿宋"/>
          <w:b/>
          <w:color w:val="auto"/>
          <w:sz w:val="24"/>
          <w:highlight w:val="none"/>
        </w:rPr>
      </w:pPr>
    </w:p>
    <w:p w14:paraId="4E5450A5">
      <w:pPr>
        <w:spacing w:line="360" w:lineRule="auto"/>
        <w:jc w:val="center"/>
        <w:rPr>
          <w:rFonts w:hint="eastAsia" w:ascii="仿宋" w:hAnsi="仿宋" w:eastAsia="仿宋" w:cs="仿宋"/>
          <w:b/>
          <w:bCs/>
          <w:color w:val="auto"/>
          <w:sz w:val="32"/>
          <w:szCs w:val="32"/>
          <w:highlight w:val="none"/>
        </w:rPr>
      </w:pPr>
    </w:p>
    <w:p w14:paraId="161F24DA">
      <w:pPr>
        <w:spacing w:line="360" w:lineRule="auto"/>
        <w:jc w:val="center"/>
        <w:rPr>
          <w:rFonts w:hint="eastAsia" w:ascii="仿宋" w:hAnsi="仿宋" w:eastAsia="仿宋" w:cs="仿宋"/>
          <w:b/>
          <w:bCs/>
          <w:color w:val="auto"/>
          <w:sz w:val="32"/>
          <w:szCs w:val="32"/>
          <w:highlight w:val="none"/>
        </w:rPr>
      </w:pPr>
    </w:p>
    <w:p w14:paraId="75496ED3">
      <w:pPr>
        <w:spacing w:line="360" w:lineRule="auto"/>
        <w:jc w:val="center"/>
        <w:rPr>
          <w:rFonts w:hint="eastAsia" w:ascii="仿宋" w:hAnsi="仿宋" w:eastAsia="仿宋" w:cs="仿宋"/>
          <w:b/>
          <w:bCs/>
          <w:color w:val="auto"/>
          <w:sz w:val="32"/>
          <w:szCs w:val="32"/>
          <w:highlight w:val="none"/>
        </w:rPr>
      </w:pPr>
    </w:p>
    <w:p w14:paraId="44D10A25">
      <w:pPr>
        <w:spacing w:line="360" w:lineRule="auto"/>
        <w:jc w:val="center"/>
        <w:rPr>
          <w:rFonts w:hint="eastAsia" w:ascii="仿宋" w:hAnsi="仿宋" w:eastAsia="仿宋" w:cs="仿宋"/>
          <w:b/>
          <w:bCs/>
          <w:color w:val="auto"/>
          <w:sz w:val="32"/>
          <w:szCs w:val="32"/>
          <w:highlight w:val="none"/>
        </w:rPr>
      </w:pPr>
    </w:p>
    <w:p w14:paraId="54D01405">
      <w:pPr>
        <w:spacing w:line="360" w:lineRule="auto"/>
        <w:jc w:val="center"/>
        <w:rPr>
          <w:rFonts w:hint="eastAsia" w:ascii="仿宋" w:hAnsi="仿宋" w:eastAsia="仿宋" w:cs="仿宋"/>
          <w:b/>
          <w:bCs/>
          <w:color w:val="auto"/>
          <w:sz w:val="32"/>
          <w:szCs w:val="32"/>
          <w:highlight w:val="none"/>
        </w:rPr>
      </w:pPr>
    </w:p>
    <w:p w14:paraId="01A4C252">
      <w:pPr>
        <w:spacing w:line="360" w:lineRule="auto"/>
        <w:jc w:val="center"/>
        <w:rPr>
          <w:rFonts w:hint="eastAsia" w:ascii="仿宋" w:hAnsi="仿宋" w:eastAsia="仿宋" w:cs="仿宋"/>
          <w:b/>
          <w:bCs/>
          <w:color w:val="auto"/>
          <w:sz w:val="32"/>
          <w:szCs w:val="32"/>
          <w:highlight w:val="none"/>
        </w:rPr>
      </w:pPr>
    </w:p>
    <w:p w14:paraId="5B914694">
      <w:pPr>
        <w:spacing w:line="360" w:lineRule="auto"/>
        <w:jc w:val="center"/>
        <w:rPr>
          <w:rFonts w:hint="eastAsia" w:ascii="仿宋" w:hAnsi="仿宋" w:eastAsia="仿宋" w:cs="仿宋"/>
          <w:b/>
          <w:bCs/>
          <w:color w:val="auto"/>
          <w:sz w:val="32"/>
          <w:szCs w:val="32"/>
          <w:highlight w:val="none"/>
        </w:rPr>
      </w:pPr>
    </w:p>
    <w:p w14:paraId="46D64978">
      <w:pPr>
        <w:spacing w:line="360" w:lineRule="auto"/>
        <w:jc w:val="center"/>
        <w:rPr>
          <w:rFonts w:hint="eastAsia" w:ascii="仿宋" w:hAnsi="仿宋" w:eastAsia="仿宋" w:cs="仿宋"/>
          <w:b/>
          <w:bCs/>
          <w:color w:val="auto"/>
          <w:sz w:val="32"/>
          <w:szCs w:val="32"/>
          <w:highlight w:val="none"/>
        </w:rPr>
      </w:pPr>
    </w:p>
    <w:p w14:paraId="3C790FA7">
      <w:pPr>
        <w:spacing w:line="360" w:lineRule="auto"/>
        <w:jc w:val="center"/>
        <w:rPr>
          <w:rFonts w:hint="eastAsia" w:ascii="仿宋" w:hAnsi="仿宋" w:eastAsia="仿宋" w:cs="仿宋"/>
          <w:b/>
          <w:bCs/>
          <w:color w:val="auto"/>
          <w:sz w:val="32"/>
          <w:szCs w:val="32"/>
          <w:highlight w:val="none"/>
        </w:rPr>
      </w:pPr>
    </w:p>
    <w:p w14:paraId="5423A42B">
      <w:pPr>
        <w:spacing w:line="360" w:lineRule="auto"/>
        <w:jc w:val="center"/>
        <w:rPr>
          <w:rFonts w:hint="eastAsia" w:ascii="仿宋" w:hAnsi="仿宋" w:eastAsia="仿宋" w:cs="仿宋"/>
          <w:b/>
          <w:bCs/>
          <w:color w:val="auto"/>
          <w:sz w:val="32"/>
          <w:szCs w:val="32"/>
          <w:highlight w:val="none"/>
        </w:rPr>
      </w:pPr>
    </w:p>
    <w:p w14:paraId="47507D20">
      <w:pPr>
        <w:spacing w:line="360" w:lineRule="auto"/>
        <w:jc w:val="center"/>
        <w:rPr>
          <w:rFonts w:hint="eastAsia" w:ascii="仿宋" w:hAnsi="仿宋" w:eastAsia="仿宋" w:cs="仿宋"/>
          <w:b/>
          <w:bCs/>
          <w:color w:val="auto"/>
          <w:sz w:val="32"/>
          <w:szCs w:val="32"/>
          <w:highlight w:val="none"/>
        </w:rPr>
      </w:pPr>
    </w:p>
    <w:p w14:paraId="4E52C448">
      <w:pPr>
        <w:widowControl/>
        <w:jc w:val="center"/>
        <w:rPr>
          <w:rFonts w:hint="eastAsia" w:ascii="仿宋" w:hAnsi="仿宋" w:eastAsia="仿宋" w:cs="仿宋"/>
          <w:b/>
          <w:color w:val="auto"/>
          <w:sz w:val="30"/>
          <w:szCs w:val="30"/>
          <w:highlight w:val="none"/>
        </w:rPr>
      </w:pPr>
    </w:p>
    <w:p w14:paraId="0974029E">
      <w:pPr>
        <w:widowControl/>
        <w:jc w:val="center"/>
        <w:rPr>
          <w:rFonts w:hint="eastAsia" w:ascii="仿宋" w:hAnsi="仿宋" w:eastAsia="仿宋" w:cs="仿宋"/>
          <w:b/>
          <w:color w:val="auto"/>
          <w:sz w:val="30"/>
          <w:szCs w:val="30"/>
          <w:highlight w:val="none"/>
        </w:rPr>
      </w:pPr>
    </w:p>
    <w:p w14:paraId="342AC592">
      <w:pPr>
        <w:widowControl/>
        <w:jc w:val="center"/>
        <w:rPr>
          <w:rFonts w:hint="eastAsia" w:ascii="仿宋" w:hAnsi="仿宋" w:eastAsia="仿宋" w:cs="仿宋"/>
          <w:b/>
          <w:color w:val="auto"/>
          <w:sz w:val="30"/>
          <w:szCs w:val="30"/>
          <w:highlight w:val="none"/>
        </w:rPr>
      </w:pPr>
    </w:p>
    <w:p w14:paraId="177B3F55">
      <w:pPr>
        <w:widowControl/>
        <w:jc w:val="center"/>
        <w:rPr>
          <w:rFonts w:hint="eastAsia" w:ascii="仿宋" w:hAnsi="仿宋" w:eastAsia="仿宋" w:cs="仿宋"/>
          <w:b/>
          <w:color w:val="auto"/>
          <w:sz w:val="30"/>
          <w:szCs w:val="30"/>
          <w:highlight w:val="none"/>
        </w:rPr>
      </w:pPr>
    </w:p>
    <w:p w14:paraId="2DA0034B">
      <w:pPr>
        <w:widowControl/>
        <w:jc w:val="center"/>
        <w:rPr>
          <w:rFonts w:hint="eastAsia" w:ascii="仿宋" w:hAnsi="仿宋" w:eastAsia="仿宋" w:cs="仿宋"/>
          <w:b/>
          <w:color w:val="auto"/>
          <w:sz w:val="30"/>
          <w:szCs w:val="30"/>
          <w:highlight w:val="none"/>
        </w:rPr>
      </w:pPr>
    </w:p>
    <w:p w14:paraId="091881DE">
      <w:pPr>
        <w:widowControl/>
        <w:jc w:val="center"/>
        <w:rPr>
          <w:rFonts w:hint="eastAsia" w:ascii="仿宋" w:hAnsi="仿宋" w:eastAsia="仿宋" w:cs="仿宋"/>
          <w:b/>
          <w:color w:val="auto"/>
          <w:sz w:val="30"/>
          <w:szCs w:val="30"/>
          <w:highlight w:val="none"/>
        </w:rPr>
      </w:pPr>
    </w:p>
    <w:p w14:paraId="2C453652">
      <w:pPr>
        <w:widowControl/>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04546647">
      <w:pPr>
        <w:jc w:val="center"/>
        <w:rPr>
          <w:rFonts w:hint="eastAsia" w:ascii="仿宋" w:hAnsi="仿宋" w:eastAsia="仿宋" w:cs="仿宋"/>
          <w:b/>
          <w:color w:val="auto"/>
          <w:sz w:val="24"/>
          <w:highlight w:val="none"/>
        </w:rPr>
      </w:pPr>
    </w:p>
    <w:p w14:paraId="56D85554">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绍兴市人民医院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绍兴市嘉华项目管理有限公司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5130D5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8E658D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DC96A41">
      <w:pPr>
        <w:snapToGrid w:val="0"/>
        <w:spacing w:line="600" w:lineRule="exact"/>
        <w:jc w:val="left"/>
        <w:rPr>
          <w:rFonts w:hint="eastAsia" w:ascii="仿宋" w:hAnsi="仿宋" w:eastAsia="仿宋" w:cs="仿宋"/>
          <w:color w:val="auto"/>
          <w:sz w:val="24"/>
          <w:highlight w:val="none"/>
        </w:rPr>
      </w:pPr>
    </w:p>
    <w:p w14:paraId="5C13357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2D28710">
      <w:pPr>
        <w:spacing w:line="360" w:lineRule="exact"/>
        <w:rPr>
          <w:rFonts w:hint="eastAsia" w:ascii="仿宋" w:hAnsi="仿宋" w:eastAsia="仿宋" w:cs="仿宋"/>
          <w:color w:val="auto"/>
          <w:sz w:val="24"/>
          <w:highlight w:val="none"/>
        </w:rPr>
      </w:pPr>
    </w:p>
    <w:p w14:paraId="632E0D0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FA66455">
      <w:pPr>
        <w:spacing w:line="360" w:lineRule="exact"/>
        <w:rPr>
          <w:rFonts w:hint="eastAsia" w:ascii="仿宋" w:hAnsi="仿宋" w:eastAsia="仿宋" w:cs="仿宋"/>
          <w:color w:val="auto"/>
          <w:sz w:val="24"/>
          <w:highlight w:val="none"/>
        </w:rPr>
      </w:pPr>
    </w:p>
    <w:p w14:paraId="67507D0E">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D994BDE">
      <w:pPr>
        <w:spacing w:line="360" w:lineRule="exact"/>
        <w:rPr>
          <w:rFonts w:hint="eastAsia" w:ascii="仿宋" w:hAnsi="仿宋" w:eastAsia="仿宋" w:cs="仿宋"/>
          <w:color w:val="auto"/>
          <w:sz w:val="24"/>
          <w:highlight w:val="none"/>
        </w:rPr>
      </w:pPr>
    </w:p>
    <w:p w14:paraId="4428F32E">
      <w:pPr>
        <w:spacing w:line="360" w:lineRule="exact"/>
        <w:rPr>
          <w:rFonts w:hint="eastAsia" w:ascii="仿宋" w:hAnsi="仿宋" w:eastAsia="仿宋" w:cs="仿宋"/>
          <w:color w:val="auto"/>
          <w:sz w:val="24"/>
          <w:highlight w:val="none"/>
        </w:rPr>
      </w:pPr>
    </w:p>
    <w:p w14:paraId="53A8130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8091744">
      <w:pPr>
        <w:spacing w:line="360" w:lineRule="exact"/>
        <w:rPr>
          <w:rFonts w:hint="eastAsia" w:ascii="仿宋" w:hAnsi="仿宋" w:eastAsia="仿宋" w:cs="仿宋"/>
          <w:color w:val="auto"/>
          <w:sz w:val="24"/>
          <w:highlight w:val="none"/>
        </w:rPr>
      </w:pPr>
    </w:p>
    <w:p w14:paraId="72131EA6">
      <w:pPr>
        <w:spacing w:line="360" w:lineRule="exact"/>
        <w:rPr>
          <w:rFonts w:hint="eastAsia" w:ascii="仿宋" w:hAnsi="仿宋" w:eastAsia="仿宋" w:cs="仿宋"/>
          <w:color w:val="auto"/>
          <w:sz w:val="24"/>
          <w:highlight w:val="none"/>
        </w:rPr>
      </w:pPr>
    </w:p>
    <w:p w14:paraId="7DEC1D9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7A38736">
      <w:pPr>
        <w:spacing w:line="360" w:lineRule="exact"/>
        <w:rPr>
          <w:rFonts w:hint="eastAsia" w:ascii="仿宋" w:hAnsi="仿宋" w:eastAsia="仿宋" w:cs="仿宋"/>
          <w:color w:val="auto"/>
          <w:sz w:val="24"/>
          <w:highlight w:val="none"/>
        </w:rPr>
      </w:pPr>
    </w:p>
    <w:p w14:paraId="1C8B027A">
      <w:pPr>
        <w:spacing w:line="360" w:lineRule="exact"/>
        <w:rPr>
          <w:rFonts w:hint="eastAsia" w:ascii="仿宋" w:hAnsi="仿宋" w:eastAsia="仿宋" w:cs="仿宋"/>
          <w:color w:val="auto"/>
          <w:sz w:val="24"/>
          <w:highlight w:val="none"/>
        </w:rPr>
      </w:pPr>
    </w:p>
    <w:p w14:paraId="5B8A5C3F">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2B49A8D">
      <w:pPr>
        <w:ind w:firstLine="4920" w:firstLineChars="2050"/>
        <w:jc w:val="left"/>
        <w:rPr>
          <w:rFonts w:hint="eastAsia" w:ascii="仿宋" w:hAnsi="仿宋" w:eastAsia="仿宋" w:cs="仿宋"/>
          <w:color w:val="auto"/>
          <w:sz w:val="24"/>
          <w:highlight w:val="none"/>
        </w:rPr>
      </w:pPr>
    </w:p>
    <w:p w14:paraId="7EF35C7D">
      <w:pPr>
        <w:spacing w:line="800" w:lineRule="exact"/>
        <w:rPr>
          <w:rFonts w:hint="eastAsia" w:ascii="仿宋" w:hAnsi="仿宋" w:eastAsia="仿宋" w:cs="仿宋"/>
          <w:b/>
          <w:color w:val="auto"/>
          <w:sz w:val="24"/>
          <w:highlight w:val="none"/>
        </w:rPr>
      </w:pPr>
    </w:p>
    <w:p w14:paraId="1E0B63FF">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0C66D0EE">
      <w:pPr>
        <w:jc w:val="center"/>
        <w:rPr>
          <w:rFonts w:hint="eastAsia" w:ascii="仿宋" w:hAnsi="仿宋" w:eastAsia="仿宋" w:cs="仿宋"/>
          <w:b/>
          <w:color w:val="auto"/>
          <w:sz w:val="24"/>
          <w:highlight w:val="none"/>
        </w:rPr>
      </w:pPr>
    </w:p>
    <w:p w14:paraId="69989A4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3CC5DBD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绍兴市人民医院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绍兴市嘉华项目管理有限公司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1FA729E">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90B24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D423E64">
      <w:pPr>
        <w:snapToGrid w:val="0"/>
        <w:spacing w:line="600" w:lineRule="exact"/>
        <w:jc w:val="left"/>
        <w:rPr>
          <w:rFonts w:hint="eastAsia" w:ascii="仿宋" w:hAnsi="仿宋" w:eastAsia="仿宋" w:cs="仿宋"/>
          <w:color w:val="auto"/>
          <w:sz w:val="24"/>
          <w:highlight w:val="none"/>
        </w:rPr>
      </w:pPr>
    </w:p>
    <w:p w14:paraId="74164D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A9D070A">
      <w:pPr>
        <w:spacing w:line="360" w:lineRule="exact"/>
        <w:rPr>
          <w:rFonts w:hint="eastAsia" w:ascii="仿宋" w:hAnsi="仿宋" w:eastAsia="仿宋" w:cs="仿宋"/>
          <w:color w:val="auto"/>
          <w:sz w:val="24"/>
          <w:highlight w:val="none"/>
        </w:rPr>
      </w:pPr>
    </w:p>
    <w:p w14:paraId="3A1FB82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535F155">
      <w:pPr>
        <w:spacing w:line="360" w:lineRule="exact"/>
        <w:rPr>
          <w:rFonts w:hint="eastAsia" w:ascii="仿宋" w:hAnsi="仿宋" w:eastAsia="仿宋" w:cs="仿宋"/>
          <w:color w:val="auto"/>
          <w:sz w:val="24"/>
          <w:highlight w:val="none"/>
        </w:rPr>
      </w:pPr>
    </w:p>
    <w:p w14:paraId="185B962E">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0495ED2">
      <w:pPr>
        <w:spacing w:line="360" w:lineRule="exact"/>
        <w:rPr>
          <w:rFonts w:hint="eastAsia" w:ascii="仿宋" w:hAnsi="仿宋" w:eastAsia="仿宋" w:cs="仿宋"/>
          <w:color w:val="auto"/>
          <w:sz w:val="24"/>
          <w:highlight w:val="none"/>
        </w:rPr>
      </w:pPr>
    </w:p>
    <w:p w14:paraId="5528BFB0">
      <w:pPr>
        <w:spacing w:line="360" w:lineRule="exact"/>
        <w:rPr>
          <w:rFonts w:hint="eastAsia" w:ascii="仿宋" w:hAnsi="仿宋" w:eastAsia="仿宋" w:cs="仿宋"/>
          <w:color w:val="auto"/>
          <w:sz w:val="24"/>
          <w:highlight w:val="none"/>
        </w:rPr>
      </w:pPr>
    </w:p>
    <w:p w14:paraId="01FA20F1">
      <w:pPr>
        <w:jc w:val="center"/>
        <w:rPr>
          <w:rFonts w:hint="eastAsia" w:ascii="仿宋" w:hAnsi="仿宋" w:eastAsia="仿宋" w:cs="仿宋"/>
          <w:b/>
          <w:color w:val="auto"/>
          <w:kern w:val="0"/>
          <w:sz w:val="32"/>
          <w:szCs w:val="32"/>
          <w:highlight w:val="none"/>
        </w:rPr>
      </w:pPr>
    </w:p>
    <w:p w14:paraId="6A622B20">
      <w:pPr>
        <w:rPr>
          <w:rFonts w:hint="eastAsia" w:ascii="仿宋" w:hAnsi="仿宋" w:eastAsia="仿宋" w:cs="仿宋"/>
          <w:color w:val="auto"/>
          <w:highlight w:val="none"/>
        </w:rPr>
      </w:pPr>
    </w:p>
    <w:p w14:paraId="1CD814A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40EA34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12916A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404EE7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82A278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26ABEE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1C72BD94">
      <w:pPr>
        <w:spacing w:line="800" w:lineRule="exact"/>
        <w:ind w:firstLine="480" w:firstLineChars="200"/>
        <w:rPr>
          <w:rFonts w:hint="eastAsia" w:ascii="仿宋" w:hAnsi="仿宋" w:eastAsia="仿宋" w:cs="仿宋"/>
          <w:b/>
          <w:color w:val="auto"/>
          <w:sz w:val="30"/>
          <w:szCs w:val="30"/>
          <w:highlight w:val="non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0A73526">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0C41BB18">
      <w:pPr>
        <w:spacing w:line="800" w:lineRule="exact"/>
        <w:rPr>
          <w:rFonts w:hint="eastAsia" w:ascii="仿宋" w:hAnsi="仿宋" w:eastAsia="仿宋" w:cs="仿宋"/>
          <w:b/>
          <w:color w:val="auto"/>
          <w:sz w:val="24"/>
          <w:highlight w:val="none"/>
        </w:rPr>
      </w:pPr>
    </w:p>
    <w:p w14:paraId="6B8F97DF">
      <w:pPr>
        <w:spacing w:line="800" w:lineRule="exact"/>
        <w:rPr>
          <w:rFonts w:hint="eastAsia" w:ascii="仿宋" w:hAnsi="仿宋" w:eastAsia="仿宋" w:cs="仿宋"/>
          <w:b/>
          <w:color w:val="auto"/>
          <w:sz w:val="24"/>
          <w:highlight w:val="none"/>
        </w:rPr>
      </w:pPr>
    </w:p>
    <w:p w14:paraId="2CF57934">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3BE300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B20189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0F43666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666A17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5606F72C">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155895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B64A34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6BBB2B39">
      <w:pPr>
        <w:spacing w:line="440" w:lineRule="exact"/>
        <w:rPr>
          <w:rFonts w:hint="eastAsia" w:ascii="仿宋" w:hAnsi="仿宋" w:eastAsia="仿宋" w:cs="仿宋"/>
          <w:color w:val="auto"/>
          <w:sz w:val="24"/>
          <w:highlight w:val="none"/>
        </w:rPr>
      </w:pPr>
    </w:p>
    <w:p w14:paraId="63549A7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7468074C">
      <w:pPr>
        <w:spacing w:line="440" w:lineRule="exact"/>
        <w:ind w:right="480"/>
        <w:rPr>
          <w:rFonts w:hint="eastAsia" w:ascii="仿宋" w:hAnsi="仿宋" w:eastAsia="仿宋" w:cs="仿宋"/>
          <w:color w:val="auto"/>
          <w:sz w:val="24"/>
          <w:highlight w:val="none"/>
        </w:rPr>
      </w:pPr>
    </w:p>
    <w:p w14:paraId="6542AE38">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09C93BCE">
      <w:pPr>
        <w:jc w:val="center"/>
        <w:rPr>
          <w:rFonts w:hint="eastAsia" w:ascii="仿宋" w:hAnsi="仿宋" w:eastAsia="仿宋" w:cs="仿宋"/>
          <w:b/>
          <w:color w:val="auto"/>
          <w:kern w:val="0"/>
          <w:sz w:val="32"/>
          <w:szCs w:val="32"/>
          <w:highlight w:val="none"/>
        </w:rPr>
      </w:pPr>
    </w:p>
    <w:p w14:paraId="1BDA053E">
      <w:pPr>
        <w:jc w:val="center"/>
        <w:rPr>
          <w:rFonts w:hint="eastAsia" w:ascii="仿宋" w:hAnsi="仿宋" w:eastAsia="仿宋" w:cs="仿宋"/>
          <w:b/>
          <w:color w:val="auto"/>
          <w:kern w:val="0"/>
          <w:sz w:val="32"/>
          <w:szCs w:val="32"/>
          <w:highlight w:val="none"/>
        </w:rPr>
      </w:pPr>
    </w:p>
    <w:p w14:paraId="4CE3C412">
      <w:pPr>
        <w:rPr>
          <w:rFonts w:hint="eastAsia" w:ascii="仿宋" w:hAnsi="仿宋" w:eastAsia="仿宋" w:cs="仿宋"/>
          <w:color w:val="auto"/>
          <w:highlight w:val="none"/>
        </w:rPr>
      </w:pPr>
    </w:p>
    <w:p w14:paraId="21135FE5">
      <w:pPr>
        <w:jc w:val="center"/>
        <w:rPr>
          <w:rFonts w:hint="eastAsia" w:ascii="仿宋" w:hAnsi="仿宋" w:eastAsia="仿宋" w:cs="仿宋"/>
          <w:b/>
          <w:color w:val="auto"/>
          <w:kern w:val="0"/>
          <w:sz w:val="32"/>
          <w:szCs w:val="32"/>
          <w:highlight w:val="none"/>
        </w:rPr>
      </w:pPr>
    </w:p>
    <w:p w14:paraId="44702C4F">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6"/>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7A7E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E579192">
            <w:pPr>
              <w:jc w:val="center"/>
              <w:rPr>
                <w:rFonts w:hint="eastAsia" w:ascii="仿宋" w:hAnsi="仿宋" w:eastAsia="仿宋" w:cs="仿宋"/>
                <w:b/>
                <w:color w:val="auto"/>
                <w:highlight w:val="none"/>
              </w:rPr>
            </w:pPr>
            <w:r>
              <w:rPr>
                <w:rFonts w:hint="eastAsia" w:ascii="仿宋" w:hAnsi="仿宋" w:eastAsia="仿宋" w:cs="仿宋"/>
                <w:b/>
                <w:color w:val="auto"/>
                <w:highlight w:val="none"/>
              </w:rPr>
              <w:t>序号</w:t>
            </w:r>
          </w:p>
        </w:tc>
        <w:tc>
          <w:tcPr>
            <w:tcW w:w="3650" w:type="dxa"/>
            <w:vAlign w:val="center"/>
          </w:tcPr>
          <w:p w14:paraId="4DC195C3">
            <w:pPr>
              <w:jc w:val="center"/>
              <w:rPr>
                <w:rFonts w:hint="eastAsia" w:ascii="仿宋" w:hAnsi="仿宋" w:eastAsia="仿宋" w:cs="仿宋"/>
                <w:b/>
                <w:color w:val="auto"/>
                <w:highlight w:val="none"/>
              </w:rPr>
            </w:pPr>
            <w:r>
              <w:rPr>
                <w:rFonts w:hint="eastAsia" w:ascii="仿宋" w:hAnsi="仿宋" w:eastAsia="仿宋" w:cs="仿宋"/>
                <w:b/>
                <w:color w:val="auto"/>
                <w:highlight w:val="none"/>
              </w:rPr>
              <w:t>招标文件章节及具体内容</w:t>
            </w:r>
          </w:p>
        </w:tc>
        <w:tc>
          <w:tcPr>
            <w:tcW w:w="3514" w:type="dxa"/>
            <w:vAlign w:val="center"/>
          </w:tcPr>
          <w:p w14:paraId="0EC8BDBD">
            <w:pPr>
              <w:jc w:val="center"/>
              <w:rPr>
                <w:rFonts w:hint="eastAsia" w:ascii="仿宋" w:hAnsi="仿宋" w:eastAsia="仿宋" w:cs="仿宋"/>
                <w:b/>
                <w:color w:val="auto"/>
                <w:highlight w:val="none"/>
              </w:rPr>
            </w:pPr>
            <w:r>
              <w:rPr>
                <w:rFonts w:hint="eastAsia" w:ascii="仿宋" w:hAnsi="仿宋" w:eastAsia="仿宋" w:cs="仿宋"/>
                <w:b/>
                <w:color w:val="auto"/>
                <w:highlight w:val="none"/>
              </w:rPr>
              <w:t>投标文件章节及具体内容</w:t>
            </w:r>
          </w:p>
        </w:tc>
        <w:tc>
          <w:tcPr>
            <w:tcW w:w="1265" w:type="dxa"/>
            <w:vAlign w:val="center"/>
          </w:tcPr>
          <w:p w14:paraId="6ADBF6DF">
            <w:pPr>
              <w:jc w:val="center"/>
              <w:rPr>
                <w:rFonts w:hint="eastAsia" w:ascii="仿宋" w:hAnsi="仿宋" w:eastAsia="仿宋" w:cs="仿宋"/>
                <w:b/>
                <w:color w:val="auto"/>
                <w:highlight w:val="none"/>
              </w:rPr>
            </w:pPr>
            <w:r>
              <w:rPr>
                <w:rFonts w:hint="eastAsia" w:ascii="仿宋" w:hAnsi="仿宋" w:eastAsia="仿宋" w:cs="仿宋"/>
                <w:b/>
                <w:color w:val="auto"/>
                <w:highlight w:val="none"/>
              </w:rPr>
              <w:t>偏离说明</w:t>
            </w:r>
          </w:p>
        </w:tc>
      </w:tr>
      <w:tr w14:paraId="1CF8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55D4A86">
            <w:pPr>
              <w:jc w:val="center"/>
              <w:rPr>
                <w:rFonts w:hint="eastAsia" w:ascii="仿宋" w:hAnsi="仿宋" w:eastAsia="仿宋" w:cs="仿宋"/>
                <w:b/>
                <w:color w:val="auto"/>
                <w:highlight w:val="none"/>
              </w:rPr>
            </w:pPr>
            <w:r>
              <w:rPr>
                <w:rFonts w:hint="eastAsia" w:ascii="仿宋" w:hAnsi="仿宋" w:eastAsia="仿宋" w:cs="仿宋"/>
                <w:b/>
                <w:color w:val="auto"/>
                <w:highlight w:val="none"/>
              </w:rPr>
              <w:t>1</w:t>
            </w:r>
          </w:p>
        </w:tc>
        <w:tc>
          <w:tcPr>
            <w:tcW w:w="3650" w:type="dxa"/>
            <w:vAlign w:val="center"/>
          </w:tcPr>
          <w:p w14:paraId="61276108">
            <w:pPr>
              <w:jc w:val="center"/>
              <w:rPr>
                <w:rFonts w:hint="eastAsia" w:ascii="仿宋" w:hAnsi="仿宋" w:eastAsia="仿宋" w:cs="仿宋"/>
                <w:b/>
                <w:color w:val="auto"/>
                <w:highlight w:val="none"/>
              </w:rPr>
            </w:pPr>
          </w:p>
        </w:tc>
        <w:tc>
          <w:tcPr>
            <w:tcW w:w="3514" w:type="dxa"/>
            <w:vAlign w:val="center"/>
          </w:tcPr>
          <w:p w14:paraId="626D94BC">
            <w:pPr>
              <w:jc w:val="center"/>
              <w:rPr>
                <w:rFonts w:hint="eastAsia" w:ascii="仿宋" w:hAnsi="仿宋" w:eastAsia="仿宋" w:cs="仿宋"/>
                <w:b/>
                <w:color w:val="auto"/>
                <w:highlight w:val="none"/>
              </w:rPr>
            </w:pPr>
          </w:p>
        </w:tc>
        <w:tc>
          <w:tcPr>
            <w:tcW w:w="1265" w:type="dxa"/>
            <w:vAlign w:val="center"/>
          </w:tcPr>
          <w:p w14:paraId="78C8EA52">
            <w:pPr>
              <w:jc w:val="center"/>
              <w:rPr>
                <w:rFonts w:hint="eastAsia" w:ascii="仿宋" w:hAnsi="仿宋" w:eastAsia="仿宋" w:cs="仿宋"/>
                <w:b/>
                <w:color w:val="auto"/>
                <w:highlight w:val="none"/>
              </w:rPr>
            </w:pPr>
          </w:p>
        </w:tc>
      </w:tr>
      <w:tr w14:paraId="2A8D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B6EE49B">
            <w:pPr>
              <w:jc w:val="center"/>
              <w:rPr>
                <w:rFonts w:hint="eastAsia" w:ascii="仿宋" w:hAnsi="仿宋" w:eastAsia="仿宋" w:cs="仿宋"/>
                <w:b/>
                <w:color w:val="auto"/>
                <w:highlight w:val="none"/>
              </w:rPr>
            </w:pPr>
            <w:r>
              <w:rPr>
                <w:rFonts w:hint="eastAsia" w:ascii="仿宋" w:hAnsi="仿宋" w:eastAsia="仿宋" w:cs="仿宋"/>
                <w:b/>
                <w:color w:val="auto"/>
                <w:highlight w:val="none"/>
              </w:rPr>
              <w:t>2</w:t>
            </w:r>
          </w:p>
        </w:tc>
        <w:tc>
          <w:tcPr>
            <w:tcW w:w="3650" w:type="dxa"/>
            <w:vAlign w:val="center"/>
          </w:tcPr>
          <w:p w14:paraId="5C7D771B">
            <w:pPr>
              <w:jc w:val="center"/>
              <w:rPr>
                <w:rFonts w:hint="eastAsia" w:ascii="仿宋" w:hAnsi="仿宋" w:eastAsia="仿宋" w:cs="仿宋"/>
                <w:b/>
                <w:color w:val="auto"/>
                <w:highlight w:val="none"/>
              </w:rPr>
            </w:pPr>
          </w:p>
        </w:tc>
        <w:tc>
          <w:tcPr>
            <w:tcW w:w="3514" w:type="dxa"/>
            <w:vAlign w:val="center"/>
          </w:tcPr>
          <w:p w14:paraId="51D7229C">
            <w:pPr>
              <w:jc w:val="center"/>
              <w:rPr>
                <w:rFonts w:hint="eastAsia" w:ascii="仿宋" w:hAnsi="仿宋" w:eastAsia="仿宋" w:cs="仿宋"/>
                <w:b/>
                <w:color w:val="auto"/>
                <w:highlight w:val="none"/>
              </w:rPr>
            </w:pPr>
          </w:p>
        </w:tc>
        <w:tc>
          <w:tcPr>
            <w:tcW w:w="1265" w:type="dxa"/>
            <w:vAlign w:val="center"/>
          </w:tcPr>
          <w:p w14:paraId="4AFC01D7">
            <w:pPr>
              <w:jc w:val="center"/>
              <w:rPr>
                <w:rFonts w:hint="eastAsia" w:ascii="仿宋" w:hAnsi="仿宋" w:eastAsia="仿宋" w:cs="仿宋"/>
                <w:b/>
                <w:color w:val="auto"/>
                <w:highlight w:val="none"/>
              </w:rPr>
            </w:pPr>
          </w:p>
        </w:tc>
      </w:tr>
      <w:tr w14:paraId="743E5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2C987AEE">
            <w:pPr>
              <w:jc w:val="center"/>
              <w:rPr>
                <w:rFonts w:hint="eastAsia" w:ascii="仿宋" w:hAnsi="仿宋" w:eastAsia="仿宋" w:cs="仿宋"/>
                <w:b/>
                <w:color w:val="auto"/>
                <w:highlight w:val="none"/>
              </w:rPr>
            </w:pPr>
            <w:r>
              <w:rPr>
                <w:rFonts w:hint="eastAsia" w:ascii="仿宋" w:hAnsi="仿宋" w:eastAsia="仿宋" w:cs="仿宋"/>
                <w:b/>
                <w:color w:val="auto"/>
                <w:highlight w:val="none"/>
              </w:rPr>
              <w:t>……</w:t>
            </w:r>
          </w:p>
        </w:tc>
        <w:tc>
          <w:tcPr>
            <w:tcW w:w="3650" w:type="dxa"/>
            <w:vAlign w:val="center"/>
          </w:tcPr>
          <w:p w14:paraId="46284D15">
            <w:pPr>
              <w:jc w:val="center"/>
              <w:rPr>
                <w:rFonts w:hint="eastAsia" w:ascii="仿宋" w:hAnsi="仿宋" w:eastAsia="仿宋" w:cs="仿宋"/>
                <w:b/>
                <w:color w:val="auto"/>
                <w:highlight w:val="none"/>
              </w:rPr>
            </w:pPr>
          </w:p>
        </w:tc>
        <w:tc>
          <w:tcPr>
            <w:tcW w:w="3514" w:type="dxa"/>
            <w:vAlign w:val="center"/>
          </w:tcPr>
          <w:p w14:paraId="3645E1F1">
            <w:pPr>
              <w:jc w:val="center"/>
              <w:rPr>
                <w:rFonts w:hint="eastAsia" w:ascii="仿宋" w:hAnsi="仿宋" w:eastAsia="仿宋" w:cs="仿宋"/>
                <w:b/>
                <w:color w:val="auto"/>
                <w:highlight w:val="none"/>
              </w:rPr>
            </w:pPr>
          </w:p>
        </w:tc>
        <w:tc>
          <w:tcPr>
            <w:tcW w:w="1265" w:type="dxa"/>
            <w:vAlign w:val="center"/>
          </w:tcPr>
          <w:p w14:paraId="0AA66E2E">
            <w:pPr>
              <w:jc w:val="center"/>
              <w:rPr>
                <w:rFonts w:hint="eastAsia" w:ascii="仿宋" w:hAnsi="仿宋" w:eastAsia="仿宋" w:cs="仿宋"/>
                <w:b/>
                <w:color w:val="auto"/>
                <w:highlight w:val="none"/>
              </w:rPr>
            </w:pPr>
          </w:p>
        </w:tc>
      </w:tr>
    </w:tbl>
    <w:p w14:paraId="6740B73D">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DAA6A7B">
      <w:pPr>
        <w:jc w:val="center"/>
        <w:rPr>
          <w:rFonts w:hint="eastAsia" w:ascii="仿宋" w:hAnsi="仿宋" w:eastAsia="仿宋" w:cs="仿宋"/>
          <w:b/>
          <w:color w:val="auto"/>
          <w:kern w:val="0"/>
          <w:sz w:val="32"/>
          <w:szCs w:val="32"/>
          <w:highlight w:val="none"/>
        </w:rPr>
      </w:pPr>
    </w:p>
    <w:p w14:paraId="7EA0038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84F6AE1">
      <w:pPr>
        <w:ind w:firstLine="1911" w:firstLineChars="595"/>
        <w:rPr>
          <w:rFonts w:hint="eastAsia" w:ascii="仿宋" w:hAnsi="仿宋" w:eastAsia="仿宋" w:cs="仿宋"/>
          <w:b/>
          <w:bCs/>
          <w:color w:val="auto"/>
          <w:sz w:val="32"/>
          <w:szCs w:val="32"/>
          <w:highlight w:val="none"/>
        </w:rPr>
      </w:pPr>
    </w:p>
    <w:p w14:paraId="420C79B9">
      <w:pPr>
        <w:widowControl/>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1E3D8FE">
      <w:pPr>
        <w:snapToGrid w:val="0"/>
        <w:spacing w:line="360" w:lineRule="auto"/>
        <w:rPr>
          <w:rFonts w:hint="eastAsia" w:ascii="仿宋" w:hAnsi="仿宋" w:eastAsia="仿宋" w:cs="仿宋"/>
          <w:color w:val="auto"/>
          <w:sz w:val="24"/>
          <w:highlight w:val="none"/>
        </w:rPr>
      </w:pPr>
    </w:p>
    <w:p w14:paraId="485F17F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绍兴市嘉华项目管理有限公司</w:t>
      </w:r>
      <w:r>
        <w:rPr>
          <w:rFonts w:hint="eastAsia" w:ascii="仿宋" w:hAnsi="仿宋" w:eastAsia="仿宋" w:cs="仿宋"/>
          <w:color w:val="auto"/>
          <w:kern w:val="0"/>
          <w:sz w:val="24"/>
          <w:highlight w:val="none"/>
          <w:lang w:val="zh-CN"/>
        </w:rPr>
        <w:t>：</w:t>
      </w:r>
    </w:p>
    <w:p w14:paraId="532A972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FFCC31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F02A60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B1C3CE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A931AD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BF2091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294CA88">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10B5802">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4DB34523">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033BF1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354C54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61A9504">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000027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B94FCBC">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4B085AF9">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5D72D08">
      <w:pPr>
        <w:spacing w:line="360" w:lineRule="auto"/>
        <w:jc w:val="center"/>
        <w:rPr>
          <w:rFonts w:hint="eastAsia" w:ascii="仿宋" w:hAnsi="仿宋" w:eastAsia="仿宋" w:cs="仿宋"/>
          <w:b/>
          <w:bCs/>
          <w:color w:val="auto"/>
          <w:sz w:val="24"/>
          <w:highlight w:val="none"/>
        </w:rPr>
      </w:pPr>
    </w:p>
    <w:p w14:paraId="29C3BEF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20A0722">
      <w:pPr>
        <w:spacing w:line="360" w:lineRule="auto"/>
        <w:jc w:val="center"/>
        <w:rPr>
          <w:rFonts w:hint="eastAsia" w:ascii="仿宋" w:hAnsi="仿宋" w:eastAsia="仿宋" w:cs="仿宋"/>
          <w:b/>
          <w:color w:val="auto"/>
          <w:sz w:val="32"/>
          <w:szCs w:val="32"/>
          <w:highlight w:val="none"/>
        </w:rPr>
      </w:pPr>
    </w:p>
    <w:p w14:paraId="567BCAAF">
      <w:pPr>
        <w:spacing w:line="360" w:lineRule="auto"/>
        <w:jc w:val="center"/>
        <w:rPr>
          <w:rFonts w:hint="eastAsia" w:ascii="仿宋" w:hAnsi="仿宋" w:eastAsia="仿宋" w:cs="仿宋"/>
          <w:b/>
          <w:color w:val="auto"/>
          <w:sz w:val="32"/>
          <w:szCs w:val="32"/>
          <w:highlight w:val="none"/>
        </w:rPr>
      </w:pPr>
    </w:p>
    <w:p w14:paraId="4B0DA504">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771A76E0">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5"/>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DFF618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EC9579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3729B7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0EB966E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C02F58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BFF7AF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75B444F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4AFDAB4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C37B1B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A1CEF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B15C36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7DEBA1A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B4DDCA5">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8AFAE5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DDF4E52">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120622A">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C1EF119">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045278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2618245">
            <w:pPr>
              <w:autoSpaceDE w:val="0"/>
              <w:autoSpaceDN w:val="0"/>
              <w:spacing w:line="360" w:lineRule="auto"/>
              <w:rPr>
                <w:rFonts w:hint="eastAsia" w:ascii="仿宋" w:hAnsi="仿宋" w:eastAsia="仿宋" w:cs="仿宋"/>
                <w:color w:val="auto"/>
                <w:sz w:val="24"/>
                <w:highlight w:val="none"/>
              </w:rPr>
            </w:pPr>
          </w:p>
        </w:tc>
      </w:tr>
      <w:tr w14:paraId="42133C7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3E0835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E3CA4A">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535FCE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7E4B4DB">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0A452C6">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C6FDD6B">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8F10A67">
            <w:pPr>
              <w:autoSpaceDE w:val="0"/>
              <w:autoSpaceDN w:val="0"/>
              <w:spacing w:line="360" w:lineRule="auto"/>
              <w:rPr>
                <w:rFonts w:hint="eastAsia" w:ascii="仿宋" w:hAnsi="仿宋" w:eastAsia="仿宋" w:cs="仿宋"/>
                <w:color w:val="auto"/>
                <w:sz w:val="24"/>
                <w:highlight w:val="none"/>
              </w:rPr>
            </w:pPr>
          </w:p>
        </w:tc>
      </w:tr>
      <w:tr w14:paraId="67213EE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E31FD18">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583E36D">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8C89431">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DED22C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013DA6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6124BB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E75CFBE">
            <w:pPr>
              <w:autoSpaceDE w:val="0"/>
              <w:autoSpaceDN w:val="0"/>
              <w:spacing w:line="360" w:lineRule="auto"/>
              <w:rPr>
                <w:rFonts w:hint="eastAsia" w:ascii="仿宋" w:hAnsi="仿宋" w:eastAsia="仿宋" w:cs="仿宋"/>
                <w:color w:val="auto"/>
                <w:sz w:val="24"/>
                <w:highlight w:val="none"/>
              </w:rPr>
            </w:pPr>
          </w:p>
        </w:tc>
      </w:tr>
    </w:tbl>
    <w:p w14:paraId="6167DC25">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5F648E61">
      <w:pPr>
        <w:autoSpaceDE w:val="0"/>
        <w:autoSpaceDN w:val="0"/>
        <w:spacing w:line="360" w:lineRule="auto"/>
        <w:rPr>
          <w:rFonts w:hint="eastAsia" w:ascii="仿宋" w:hAnsi="仿宋" w:eastAsia="仿宋" w:cs="仿宋"/>
          <w:b/>
          <w:color w:val="auto"/>
          <w:sz w:val="24"/>
          <w:highlight w:val="none"/>
        </w:rPr>
      </w:pPr>
    </w:p>
    <w:p w14:paraId="34F20C1B">
      <w:pPr>
        <w:autoSpaceDE w:val="0"/>
        <w:autoSpaceDN w:val="0"/>
        <w:spacing w:line="360" w:lineRule="auto"/>
        <w:rPr>
          <w:rFonts w:hint="eastAsia" w:ascii="仿宋" w:hAnsi="仿宋" w:eastAsia="仿宋" w:cs="仿宋"/>
          <w:color w:val="auto"/>
          <w:sz w:val="24"/>
          <w:highlight w:val="none"/>
        </w:rPr>
      </w:pPr>
    </w:p>
    <w:p w14:paraId="23DD0A7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288F83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365614A">
      <w:pPr>
        <w:pStyle w:val="228"/>
        <w:ind w:firstLine="0"/>
        <w:jc w:val="both"/>
        <w:rPr>
          <w:rFonts w:hint="eastAsia" w:ascii="仿宋" w:hAnsi="仿宋" w:eastAsia="仿宋" w:cs="仿宋"/>
          <w:color w:val="auto"/>
          <w:highlight w:val="none"/>
        </w:rPr>
      </w:pPr>
    </w:p>
    <w:p w14:paraId="5FD5400F">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02810F1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DD8B98B">
      <w:pPr>
        <w:spacing w:line="360" w:lineRule="auto"/>
        <w:jc w:val="center"/>
        <w:rPr>
          <w:rFonts w:hint="eastAsia" w:ascii="仿宋" w:hAnsi="仿宋" w:eastAsia="仿宋" w:cs="仿宋"/>
          <w:color w:val="auto"/>
          <w:sz w:val="24"/>
          <w:highlight w:val="none"/>
        </w:rPr>
      </w:pPr>
    </w:p>
    <w:p w14:paraId="77C1A6DD">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29C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50A1B2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60FA46F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6DDFC0B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7D01E7E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DBE53D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24694F6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342A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B0EABD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490FCD9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644D3EC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0C57B91">
            <w:pPr>
              <w:spacing w:line="360" w:lineRule="auto"/>
              <w:jc w:val="center"/>
              <w:rPr>
                <w:rFonts w:hint="eastAsia" w:ascii="仿宋" w:hAnsi="仿宋" w:eastAsia="仿宋" w:cs="仿宋"/>
                <w:color w:val="auto"/>
                <w:sz w:val="24"/>
                <w:highlight w:val="none"/>
              </w:rPr>
            </w:pPr>
          </w:p>
        </w:tc>
        <w:tc>
          <w:tcPr>
            <w:tcW w:w="1080" w:type="dxa"/>
            <w:vAlign w:val="center"/>
          </w:tcPr>
          <w:p w14:paraId="3647DF79">
            <w:pPr>
              <w:spacing w:line="360" w:lineRule="auto"/>
              <w:jc w:val="center"/>
              <w:rPr>
                <w:rFonts w:hint="eastAsia" w:ascii="仿宋" w:hAnsi="仿宋" w:eastAsia="仿宋" w:cs="仿宋"/>
                <w:color w:val="auto"/>
                <w:sz w:val="24"/>
                <w:highlight w:val="none"/>
              </w:rPr>
            </w:pPr>
          </w:p>
        </w:tc>
        <w:tc>
          <w:tcPr>
            <w:tcW w:w="1332" w:type="dxa"/>
            <w:vAlign w:val="center"/>
          </w:tcPr>
          <w:p w14:paraId="2620330C">
            <w:pPr>
              <w:spacing w:line="360" w:lineRule="auto"/>
              <w:jc w:val="center"/>
              <w:rPr>
                <w:rFonts w:hint="eastAsia" w:ascii="仿宋" w:hAnsi="仿宋" w:eastAsia="仿宋" w:cs="仿宋"/>
                <w:color w:val="auto"/>
                <w:sz w:val="24"/>
                <w:highlight w:val="none"/>
              </w:rPr>
            </w:pPr>
          </w:p>
        </w:tc>
      </w:tr>
      <w:tr w14:paraId="3F59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3E8D7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7CC1D57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0657E91">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8D6A2A7">
            <w:pPr>
              <w:spacing w:line="360" w:lineRule="auto"/>
              <w:jc w:val="center"/>
              <w:rPr>
                <w:rFonts w:hint="eastAsia" w:ascii="仿宋" w:hAnsi="仿宋" w:eastAsia="仿宋" w:cs="仿宋"/>
                <w:color w:val="auto"/>
                <w:sz w:val="24"/>
                <w:highlight w:val="none"/>
              </w:rPr>
            </w:pPr>
          </w:p>
        </w:tc>
        <w:tc>
          <w:tcPr>
            <w:tcW w:w="1080" w:type="dxa"/>
            <w:vAlign w:val="center"/>
          </w:tcPr>
          <w:p w14:paraId="5BFF7217">
            <w:pPr>
              <w:spacing w:line="360" w:lineRule="auto"/>
              <w:jc w:val="center"/>
              <w:rPr>
                <w:rFonts w:hint="eastAsia" w:ascii="仿宋" w:hAnsi="仿宋" w:eastAsia="仿宋" w:cs="仿宋"/>
                <w:color w:val="auto"/>
                <w:sz w:val="24"/>
                <w:highlight w:val="none"/>
              </w:rPr>
            </w:pPr>
          </w:p>
        </w:tc>
        <w:tc>
          <w:tcPr>
            <w:tcW w:w="1332" w:type="dxa"/>
            <w:vAlign w:val="center"/>
          </w:tcPr>
          <w:p w14:paraId="08AD74C0">
            <w:pPr>
              <w:spacing w:line="360" w:lineRule="auto"/>
              <w:jc w:val="center"/>
              <w:rPr>
                <w:rFonts w:hint="eastAsia" w:ascii="仿宋" w:hAnsi="仿宋" w:eastAsia="仿宋" w:cs="仿宋"/>
                <w:color w:val="auto"/>
                <w:sz w:val="24"/>
                <w:highlight w:val="none"/>
              </w:rPr>
            </w:pPr>
          </w:p>
        </w:tc>
      </w:tr>
      <w:tr w14:paraId="21FE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7DD0FE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25B55D0A">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AA0398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21E37A5">
            <w:pPr>
              <w:spacing w:line="360" w:lineRule="auto"/>
              <w:jc w:val="center"/>
              <w:rPr>
                <w:rFonts w:hint="eastAsia" w:ascii="仿宋" w:hAnsi="仿宋" w:eastAsia="仿宋" w:cs="仿宋"/>
                <w:color w:val="auto"/>
                <w:sz w:val="24"/>
                <w:highlight w:val="none"/>
              </w:rPr>
            </w:pPr>
          </w:p>
        </w:tc>
        <w:tc>
          <w:tcPr>
            <w:tcW w:w="1080" w:type="dxa"/>
            <w:vAlign w:val="center"/>
          </w:tcPr>
          <w:p w14:paraId="5361665F">
            <w:pPr>
              <w:spacing w:line="360" w:lineRule="auto"/>
              <w:jc w:val="center"/>
              <w:rPr>
                <w:rFonts w:hint="eastAsia" w:ascii="仿宋" w:hAnsi="仿宋" w:eastAsia="仿宋" w:cs="仿宋"/>
                <w:color w:val="auto"/>
                <w:sz w:val="24"/>
                <w:highlight w:val="none"/>
              </w:rPr>
            </w:pPr>
          </w:p>
        </w:tc>
        <w:tc>
          <w:tcPr>
            <w:tcW w:w="1332" w:type="dxa"/>
            <w:vAlign w:val="center"/>
          </w:tcPr>
          <w:p w14:paraId="13E79174">
            <w:pPr>
              <w:spacing w:line="360" w:lineRule="auto"/>
              <w:jc w:val="center"/>
              <w:rPr>
                <w:rFonts w:hint="eastAsia" w:ascii="仿宋" w:hAnsi="仿宋" w:eastAsia="仿宋" w:cs="仿宋"/>
                <w:color w:val="auto"/>
                <w:sz w:val="24"/>
                <w:highlight w:val="none"/>
              </w:rPr>
            </w:pPr>
          </w:p>
        </w:tc>
      </w:tr>
      <w:tr w14:paraId="5D72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DAC61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7919177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15D52B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B8DEAF5">
            <w:pPr>
              <w:spacing w:line="360" w:lineRule="auto"/>
              <w:jc w:val="center"/>
              <w:rPr>
                <w:rFonts w:hint="eastAsia" w:ascii="仿宋" w:hAnsi="仿宋" w:eastAsia="仿宋" w:cs="仿宋"/>
                <w:color w:val="auto"/>
                <w:sz w:val="24"/>
                <w:highlight w:val="none"/>
              </w:rPr>
            </w:pPr>
          </w:p>
        </w:tc>
        <w:tc>
          <w:tcPr>
            <w:tcW w:w="1080" w:type="dxa"/>
            <w:vAlign w:val="center"/>
          </w:tcPr>
          <w:p w14:paraId="4EA33017">
            <w:pPr>
              <w:spacing w:line="360" w:lineRule="auto"/>
              <w:jc w:val="center"/>
              <w:rPr>
                <w:rFonts w:hint="eastAsia" w:ascii="仿宋" w:hAnsi="仿宋" w:eastAsia="仿宋" w:cs="仿宋"/>
                <w:color w:val="auto"/>
                <w:sz w:val="24"/>
                <w:highlight w:val="none"/>
              </w:rPr>
            </w:pPr>
          </w:p>
        </w:tc>
        <w:tc>
          <w:tcPr>
            <w:tcW w:w="1332" w:type="dxa"/>
            <w:vAlign w:val="center"/>
          </w:tcPr>
          <w:p w14:paraId="63B279B0">
            <w:pPr>
              <w:spacing w:line="360" w:lineRule="auto"/>
              <w:jc w:val="center"/>
              <w:rPr>
                <w:rFonts w:hint="eastAsia" w:ascii="仿宋" w:hAnsi="仿宋" w:eastAsia="仿宋" w:cs="仿宋"/>
                <w:color w:val="auto"/>
                <w:sz w:val="24"/>
                <w:highlight w:val="none"/>
              </w:rPr>
            </w:pPr>
          </w:p>
        </w:tc>
      </w:tr>
      <w:tr w14:paraId="762F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DC9A6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432426D2">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236FAD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44F21B8">
            <w:pPr>
              <w:spacing w:line="360" w:lineRule="auto"/>
              <w:jc w:val="center"/>
              <w:rPr>
                <w:rFonts w:hint="eastAsia" w:ascii="仿宋" w:hAnsi="仿宋" w:eastAsia="仿宋" w:cs="仿宋"/>
                <w:color w:val="auto"/>
                <w:sz w:val="24"/>
                <w:highlight w:val="none"/>
              </w:rPr>
            </w:pPr>
          </w:p>
        </w:tc>
        <w:tc>
          <w:tcPr>
            <w:tcW w:w="1080" w:type="dxa"/>
            <w:vAlign w:val="center"/>
          </w:tcPr>
          <w:p w14:paraId="2229015A">
            <w:pPr>
              <w:spacing w:line="360" w:lineRule="auto"/>
              <w:jc w:val="center"/>
              <w:rPr>
                <w:rFonts w:hint="eastAsia" w:ascii="仿宋" w:hAnsi="仿宋" w:eastAsia="仿宋" w:cs="仿宋"/>
                <w:color w:val="auto"/>
                <w:sz w:val="24"/>
                <w:highlight w:val="none"/>
              </w:rPr>
            </w:pPr>
          </w:p>
        </w:tc>
        <w:tc>
          <w:tcPr>
            <w:tcW w:w="1332" w:type="dxa"/>
            <w:vAlign w:val="center"/>
          </w:tcPr>
          <w:p w14:paraId="71CCB533">
            <w:pPr>
              <w:spacing w:line="360" w:lineRule="auto"/>
              <w:jc w:val="center"/>
              <w:rPr>
                <w:rFonts w:hint="eastAsia" w:ascii="仿宋" w:hAnsi="仿宋" w:eastAsia="仿宋" w:cs="仿宋"/>
                <w:color w:val="auto"/>
                <w:sz w:val="24"/>
                <w:highlight w:val="none"/>
              </w:rPr>
            </w:pPr>
          </w:p>
        </w:tc>
      </w:tr>
    </w:tbl>
    <w:p w14:paraId="1EBB717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51B8D8C1">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49E03AF6">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14:paraId="37BF6148">
      <w:pPr>
        <w:autoSpaceDE w:val="0"/>
        <w:autoSpaceDN w:val="0"/>
        <w:spacing w:line="360" w:lineRule="auto"/>
        <w:ind w:firstLine="4560" w:firstLineChars="1900"/>
        <w:rPr>
          <w:rFonts w:hint="eastAsia" w:ascii="仿宋" w:hAnsi="仿宋" w:eastAsia="仿宋" w:cs="仿宋"/>
          <w:color w:val="auto"/>
          <w:kern w:val="0"/>
          <w:sz w:val="24"/>
          <w:highlight w:val="none"/>
        </w:rPr>
      </w:pPr>
    </w:p>
    <w:p w14:paraId="74C6651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EC4059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2B42801">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77109105">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F6D9227">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4B40CEE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45BC0CA">
      <w:pPr>
        <w:pStyle w:val="84"/>
        <w:rPr>
          <w:rFonts w:hint="eastAsia" w:ascii="仿宋" w:hAnsi="仿宋" w:eastAsia="仿宋" w:cs="仿宋"/>
          <w:color w:val="auto"/>
          <w:highlight w:val="none"/>
        </w:rPr>
      </w:pPr>
    </w:p>
    <w:p w14:paraId="146F4D8C">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5"/>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D2E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78F6061">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3C829903">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057B262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02FD7377">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CFF20C8">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2925F14C">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434A2C54">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051AF4DE">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278D01C8">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6BA8FC2F">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6023D169">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0202D94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07D4675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206D2C3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E7BAFE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6FC2703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5E6E092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B70CE48">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1AD2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7C97733">
            <w:pPr>
              <w:spacing w:line="360" w:lineRule="auto"/>
              <w:rPr>
                <w:rFonts w:hint="eastAsia" w:ascii="仿宋" w:hAnsi="仿宋" w:eastAsia="仿宋" w:cs="仿宋"/>
                <w:color w:val="auto"/>
                <w:sz w:val="24"/>
                <w:highlight w:val="none"/>
              </w:rPr>
            </w:pPr>
          </w:p>
        </w:tc>
        <w:tc>
          <w:tcPr>
            <w:tcW w:w="552" w:type="dxa"/>
          </w:tcPr>
          <w:p w14:paraId="73C021B0">
            <w:pPr>
              <w:spacing w:line="360" w:lineRule="auto"/>
              <w:rPr>
                <w:rFonts w:hint="eastAsia" w:ascii="仿宋" w:hAnsi="仿宋" w:eastAsia="仿宋" w:cs="仿宋"/>
                <w:color w:val="auto"/>
                <w:sz w:val="24"/>
                <w:highlight w:val="none"/>
              </w:rPr>
            </w:pPr>
          </w:p>
        </w:tc>
        <w:tc>
          <w:tcPr>
            <w:tcW w:w="552" w:type="dxa"/>
          </w:tcPr>
          <w:p w14:paraId="55B7A3EB">
            <w:pPr>
              <w:spacing w:line="360" w:lineRule="auto"/>
              <w:rPr>
                <w:rFonts w:hint="eastAsia" w:ascii="仿宋" w:hAnsi="仿宋" w:eastAsia="仿宋" w:cs="仿宋"/>
                <w:color w:val="auto"/>
                <w:sz w:val="24"/>
                <w:highlight w:val="none"/>
              </w:rPr>
            </w:pPr>
          </w:p>
        </w:tc>
        <w:tc>
          <w:tcPr>
            <w:tcW w:w="552" w:type="dxa"/>
          </w:tcPr>
          <w:p w14:paraId="1F781FD0">
            <w:pPr>
              <w:spacing w:line="360" w:lineRule="auto"/>
              <w:rPr>
                <w:rFonts w:hint="eastAsia" w:ascii="仿宋" w:hAnsi="仿宋" w:eastAsia="仿宋" w:cs="仿宋"/>
                <w:color w:val="auto"/>
                <w:sz w:val="24"/>
                <w:highlight w:val="none"/>
              </w:rPr>
            </w:pPr>
          </w:p>
        </w:tc>
        <w:tc>
          <w:tcPr>
            <w:tcW w:w="552" w:type="dxa"/>
          </w:tcPr>
          <w:p w14:paraId="7073E661">
            <w:pPr>
              <w:spacing w:line="360" w:lineRule="auto"/>
              <w:rPr>
                <w:rFonts w:hint="eastAsia" w:ascii="仿宋" w:hAnsi="仿宋" w:eastAsia="仿宋" w:cs="仿宋"/>
                <w:color w:val="auto"/>
                <w:sz w:val="24"/>
                <w:highlight w:val="none"/>
              </w:rPr>
            </w:pPr>
          </w:p>
        </w:tc>
        <w:tc>
          <w:tcPr>
            <w:tcW w:w="552" w:type="dxa"/>
          </w:tcPr>
          <w:p w14:paraId="33EDF290">
            <w:pPr>
              <w:spacing w:line="360" w:lineRule="auto"/>
              <w:rPr>
                <w:rFonts w:hint="eastAsia" w:ascii="仿宋" w:hAnsi="仿宋" w:eastAsia="仿宋" w:cs="仿宋"/>
                <w:color w:val="auto"/>
                <w:sz w:val="24"/>
                <w:highlight w:val="none"/>
              </w:rPr>
            </w:pPr>
          </w:p>
        </w:tc>
        <w:tc>
          <w:tcPr>
            <w:tcW w:w="552" w:type="dxa"/>
          </w:tcPr>
          <w:p w14:paraId="5E472C9B">
            <w:pPr>
              <w:spacing w:line="360" w:lineRule="auto"/>
              <w:rPr>
                <w:rFonts w:hint="eastAsia" w:ascii="仿宋" w:hAnsi="仿宋" w:eastAsia="仿宋" w:cs="仿宋"/>
                <w:color w:val="auto"/>
                <w:sz w:val="24"/>
                <w:highlight w:val="none"/>
              </w:rPr>
            </w:pPr>
          </w:p>
        </w:tc>
        <w:tc>
          <w:tcPr>
            <w:tcW w:w="553" w:type="dxa"/>
          </w:tcPr>
          <w:p w14:paraId="5087DA2D">
            <w:pPr>
              <w:spacing w:line="360" w:lineRule="auto"/>
              <w:rPr>
                <w:rFonts w:hint="eastAsia" w:ascii="仿宋" w:hAnsi="仿宋" w:eastAsia="仿宋" w:cs="仿宋"/>
                <w:color w:val="auto"/>
                <w:sz w:val="24"/>
                <w:highlight w:val="none"/>
              </w:rPr>
            </w:pPr>
          </w:p>
        </w:tc>
        <w:tc>
          <w:tcPr>
            <w:tcW w:w="553" w:type="dxa"/>
          </w:tcPr>
          <w:p w14:paraId="103B4D21">
            <w:pPr>
              <w:spacing w:line="360" w:lineRule="auto"/>
              <w:rPr>
                <w:rFonts w:hint="eastAsia" w:ascii="仿宋" w:hAnsi="仿宋" w:eastAsia="仿宋" w:cs="仿宋"/>
                <w:color w:val="auto"/>
                <w:sz w:val="24"/>
                <w:highlight w:val="none"/>
              </w:rPr>
            </w:pPr>
          </w:p>
        </w:tc>
        <w:tc>
          <w:tcPr>
            <w:tcW w:w="553" w:type="dxa"/>
          </w:tcPr>
          <w:p w14:paraId="625342A6">
            <w:pPr>
              <w:spacing w:line="360" w:lineRule="auto"/>
              <w:rPr>
                <w:rFonts w:hint="eastAsia" w:ascii="仿宋" w:hAnsi="仿宋" w:eastAsia="仿宋" w:cs="仿宋"/>
                <w:color w:val="auto"/>
                <w:sz w:val="24"/>
                <w:highlight w:val="none"/>
              </w:rPr>
            </w:pPr>
          </w:p>
        </w:tc>
        <w:tc>
          <w:tcPr>
            <w:tcW w:w="553" w:type="dxa"/>
          </w:tcPr>
          <w:p w14:paraId="1ED58543">
            <w:pPr>
              <w:spacing w:line="360" w:lineRule="auto"/>
              <w:rPr>
                <w:rFonts w:hint="eastAsia" w:ascii="仿宋" w:hAnsi="仿宋" w:eastAsia="仿宋" w:cs="仿宋"/>
                <w:color w:val="auto"/>
                <w:sz w:val="24"/>
                <w:highlight w:val="none"/>
              </w:rPr>
            </w:pPr>
          </w:p>
        </w:tc>
        <w:tc>
          <w:tcPr>
            <w:tcW w:w="553" w:type="dxa"/>
          </w:tcPr>
          <w:p w14:paraId="11F67B5F">
            <w:pPr>
              <w:spacing w:line="360" w:lineRule="auto"/>
              <w:rPr>
                <w:rFonts w:hint="eastAsia" w:ascii="仿宋" w:hAnsi="仿宋" w:eastAsia="仿宋" w:cs="仿宋"/>
                <w:color w:val="auto"/>
                <w:sz w:val="24"/>
                <w:highlight w:val="none"/>
              </w:rPr>
            </w:pPr>
          </w:p>
        </w:tc>
        <w:tc>
          <w:tcPr>
            <w:tcW w:w="553" w:type="dxa"/>
          </w:tcPr>
          <w:p w14:paraId="71B62A74">
            <w:pPr>
              <w:spacing w:line="360" w:lineRule="auto"/>
              <w:rPr>
                <w:rFonts w:hint="eastAsia" w:ascii="仿宋" w:hAnsi="仿宋" w:eastAsia="仿宋" w:cs="仿宋"/>
                <w:color w:val="auto"/>
                <w:sz w:val="24"/>
                <w:highlight w:val="none"/>
              </w:rPr>
            </w:pPr>
          </w:p>
        </w:tc>
        <w:tc>
          <w:tcPr>
            <w:tcW w:w="553" w:type="dxa"/>
          </w:tcPr>
          <w:p w14:paraId="68984B66">
            <w:pPr>
              <w:spacing w:line="360" w:lineRule="auto"/>
              <w:rPr>
                <w:rFonts w:hint="eastAsia" w:ascii="仿宋" w:hAnsi="仿宋" w:eastAsia="仿宋" w:cs="仿宋"/>
                <w:color w:val="auto"/>
                <w:sz w:val="24"/>
                <w:highlight w:val="none"/>
              </w:rPr>
            </w:pPr>
          </w:p>
        </w:tc>
        <w:tc>
          <w:tcPr>
            <w:tcW w:w="553" w:type="dxa"/>
          </w:tcPr>
          <w:p w14:paraId="42269849">
            <w:pPr>
              <w:spacing w:line="360" w:lineRule="auto"/>
              <w:rPr>
                <w:rFonts w:hint="eastAsia" w:ascii="仿宋" w:hAnsi="仿宋" w:eastAsia="仿宋" w:cs="仿宋"/>
                <w:color w:val="auto"/>
                <w:sz w:val="24"/>
                <w:highlight w:val="none"/>
              </w:rPr>
            </w:pPr>
          </w:p>
        </w:tc>
        <w:tc>
          <w:tcPr>
            <w:tcW w:w="553" w:type="dxa"/>
          </w:tcPr>
          <w:p w14:paraId="4DC38592">
            <w:pPr>
              <w:spacing w:line="360" w:lineRule="auto"/>
              <w:rPr>
                <w:rFonts w:hint="eastAsia" w:ascii="仿宋" w:hAnsi="仿宋" w:eastAsia="仿宋" w:cs="仿宋"/>
                <w:color w:val="auto"/>
                <w:sz w:val="24"/>
                <w:highlight w:val="none"/>
              </w:rPr>
            </w:pPr>
          </w:p>
        </w:tc>
        <w:tc>
          <w:tcPr>
            <w:tcW w:w="553" w:type="dxa"/>
          </w:tcPr>
          <w:p w14:paraId="4788B53A">
            <w:pPr>
              <w:spacing w:line="360" w:lineRule="auto"/>
              <w:rPr>
                <w:rFonts w:hint="eastAsia" w:ascii="仿宋" w:hAnsi="仿宋" w:eastAsia="仿宋" w:cs="仿宋"/>
                <w:color w:val="auto"/>
                <w:sz w:val="24"/>
                <w:highlight w:val="none"/>
              </w:rPr>
            </w:pPr>
          </w:p>
        </w:tc>
      </w:tr>
      <w:tr w14:paraId="4A14F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7AD0134">
            <w:pPr>
              <w:spacing w:line="360" w:lineRule="auto"/>
              <w:rPr>
                <w:rFonts w:hint="eastAsia" w:ascii="仿宋" w:hAnsi="仿宋" w:eastAsia="仿宋" w:cs="仿宋"/>
                <w:color w:val="auto"/>
                <w:sz w:val="24"/>
                <w:highlight w:val="none"/>
              </w:rPr>
            </w:pPr>
          </w:p>
        </w:tc>
        <w:tc>
          <w:tcPr>
            <w:tcW w:w="552" w:type="dxa"/>
          </w:tcPr>
          <w:p w14:paraId="294841B2">
            <w:pPr>
              <w:spacing w:line="360" w:lineRule="auto"/>
              <w:rPr>
                <w:rFonts w:hint="eastAsia" w:ascii="仿宋" w:hAnsi="仿宋" w:eastAsia="仿宋" w:cs="仿宋"/>
                <w:color w:val="auto"/>
                <w:sz w:val="24"/>
                <w:highlight w:val="none"/>
              </w:rPr>
            </w:pPr>
          </w:p>
        </w:tc>
        <w:tc>
          <w:tcPr>
            <w:tcW w:w="552" w:type="dxa"/>
          </w:tcPr>
          <w:p w14:paraId="43D9D04D">
            <w:pPr>
              <w:spacing w:line="360" w:lineRule="auto"/>
              <w:rPr>
                <w:rFonts w:hint="eastAsia" w:ascii="仿宋" w:hAnsi="仿宋" w:eastAsia="仿宋" w:cs="仿宋"/>
                <w:color w:val="auto"/>
                <w:sz w:val="24"/>
                <w:highlight w:val="none"/>
              </w:rPr>
            </w:pPr>
          </w:p>
        </w:tc>
        <w:tc>
          <w:tcPr>
            <w:tcW w:w="552" w:type="dxa"/>
          </w:tcPr>
          <w:p w14:paraId="6E06F778">
            <w:pPr>
              <w:spacing w:line="360" w:lineRule="auto"/>
              <w:rPr>
                <w:rFonts w:hint="eastAsia" w:ascii="仿宋" w:hAnsi="仿宋" w:eastAsia="仿宋" w:cs="仿宋"/>
                <w:color w:val="auto"/>
                <w:sz w:val="24"/>
                <w:highlight w:val="none"/>
              </w:rPr>
            </w:pPr>
          </w:p>
        </w:tc>
        <w:tc>
          <w:tcPr>
            <w:tcW w:w="552" w:type="dxa"/>
          </w:tcPr>
          <w:p w14:paraId="60D210D5">
            <w:pPr>
              <w:spacing w:line="360" w:lineRule="auto"/>
              <w:rPr>
                <w:rFonts w:hint="eastAsia" w:ascii="仿宋" w:hAnsi="仿宋" w:eastAsia="仿宋" w:cs="仿宋"/>
                <w:color w:val="auto"/>
                <w:sz w:val="24"/>
                <w:highlight w:val="none"/>
              </w:rPr>
            </w:pPr>
          </w:p>
        </w:tc>
        <w:tc>
          <w:tcPr>
            <w:tcW w:w="552" w:type="dxa"/>
          </w:tcPr>
          <w:p w14:paraId="4FC8FD68">
            <w:pPr>
              <w:spacing w:line="360" w:lineRule="auto"/>
              <w:rPr>
                <w:rFonts w:hint="eastAsia" w:ascii="仿宋" w:hAnsi="仿宋" w:eastAsia="仿宋" w:cs="仿宋"/>
                <w:color w:val="auto"/>
                <w:sz w:val="24"/>
                <w:highlight w:val="none"/>
              </w:rPr>
            </w:pPr>
          </w:p>
        </w:tc>
        <w:tc>
          <w:tcPr>
            <w:tcW w:w="552" w:type="dxa"/>
          </w:tcPr>
          <w:p w14:paraId="17E6C100">
            <w:pPr>
              <w:spacing w:line="360" w:lineRule="auto"/>
              <w:rPr>
                <w:rFonts w:hint="eastAsia" w:ascii="仿宋" w:hAnsi="仿宋" w:eastAsia="仿宋" w:cs="仿宋"/>
                <w:color w:val="auto"/>
                <w:sz w:val="24"/>
                <w:highlight w:val="none"/>
              </w:rPr>
            </w:pPr>
          </w:p>
        </w:tc>
        <w:tc>
          <w:tcPr>
            <w:tcW w:w="553" w:type="dxa"/>
          </w:tcPr>
          <w:p w14:paraId="68485F6F">
            <w:pPr>
              <w:spacing w:line="360" w:lineRule="auto"/>
              <w:rPr>
                <w:rFonts w:hint="eastAsia" w:ascii="仿宋" w:hAnsi="仿宋" w:eastAsia="仿宋" w:cs="仿宋"/>
                <w:color w:val="auto"/>
                <w:sz w:val="24"/>
                <w:highlight w:val="none"/>
              </w:rPr>
            </w:pPr>
          </w:p>
        </w:tc>
        <w:tc>
          <w:tcPr>
            <w:tcW w:w="553" w:type="dxa"/>
          </w:tcPr>
          <w:p w14:paraId="1186BD35">
            <w:pPr>
              <w:spacing w:line="360" w:lineRule="auto"/>
              <w:rPr>
                <w:rFonts w:hint="eastAsia" w:ascii="仿宋" w:hAnsi="仿宋" w:eastAsia="仿宋" w:cs="仿宋"/>
                <w:color w:val="auto"/>
                <w:sz w:val="24"/>
                <w:highlight w:val="none"/>
              </w:rPr>
            </w:pPr>
          </w:p>
        </w:tc>
        <w:tc>
          <w:tcPr>
            <w:tcW w:w="553" w:type="dxa"/>
          </w:tcPr>
          <w:p w14:paraId="16EDCE6A">
            <w:pPr>
              <w:spacing w:line="360" w:lineRule="auto"/>
              <w:rPr>
                <w:rFonts w:hint="eastAsia" w:ascii="仿宋" w:hAnsi="仿宋" w:eastAsia="仿宋" w:cs="仿宋"/>
                <w:color w:val="auto"/>
                <w:sz w:val="24"/>
                <w:highlight w:val="none"/>
              </w:rPr>
            </w:pPr>
          </w:p>
        </w:tc>
        <w:tc>
          <w:tcPr>
            <w:tcW w:w="553" w:type="dxa"/>
          </w:tcPr>
          <w:p w14:paraId="2BEA227A">
            <w:pPr>
              <w:spacing w:line="360" w:lineRule="auto"/>
              <w:rPr>
                <w:rFonts w:hint="eastAsia" w:ascii="仿宋" w:hAnsi="仿宋" w:eastAsia="仿宋" w:cs="仿宋"/>
                <w:color w:val="auto"/>
                <w:sz w:val="24"/>
                <w:highlight w:val="none"/>
              </w:rPr>
            </w:pPr>
          </w:p>
        </w:tc>
        <w:tc>
          <w:tcPr>
            <w:tcW w:w="553" w:type="dxa"/>
          </w:tcPr>
          <w:p w14:paraId="4815D0D0">
            <w:pPr>
              <w:spacing w:line="360" w:lineRule="auto"/>
              <w:rPr>
                <w:rFonts w:hint="eastAsia" w:ascii="仿宋" w:hAnsi="仿宋" w:eastAsia="仿宋" w:cs="仿宋"/>
                <w:color w:val="auto"/>
                <w:sz w:val="24"/>
                <w:highlight w:val="none"/>
              </w:rPr>
            </w:pPr>
          </w:p>
        </w:tc>
        <w:tc>
          <w:tcPr>
            <w:tcW w:w="553" w:type="dxa"/>
          </w:tcPr>
          <w:p w14:paraId="1AEE3E23">
            <w:pPr>
              <w:spacing w:line="360" w:lineRule="auto"/>
              <w:rPr>
                <w:rFonts w:hint="eastAsia" w:ascii="仿宋" w:hAnsi="仿宋" w:eastAsia="仿宋" w:cs="仿宋"/>
                <w:color w:val="auto"/>
                <w:sz w:val="24"/>
                <w:highlight w:val="none"/>
              </w:rPr>
            </w:pPr>
          </w:p>
        </w:tc>
        <w:tc>
          <w:tcPr>
            <w:tcW w:w="553" w:type="dxa"/>
          </w:tcPr>
          <w:p w14:paraId="56BF6194">
            <w:pPr>
              <w:spacing w:line="360" w:lineRule="auto"/>
              <w:rPr>
                <w:rFonts w:hint="eastAsia" w:ascii="仿宋" w:hAnsi="仿宋" w:eastAsia="仿宋" w:cs="仿宋"/>
                <w:color w:val="auto"/>
                <w:sz w:val="24"/>
                <w:highlight w:val="none"/>
              </w:rPr>
            </w:pPr>
          </w:p>
        </w:tc>
        <w:tc>
          <w:tcPr>
            <w:tcW w:w="553" w:type="dxa"/>
          </w:tcPr>
          <w:p w14:paraId="40D038D3">
            <w:pPr>
              <w:spacing w:line="360" w:lineRule="auto"/>
              <w:rPr>
                <w:rFonts w:hint="eastAsia" w:ascii="仿宋" w:hAnsi="仿宋" w:eastAsia="仿宋" w:cs="仿宋"/>
                <w:color w:val="auto"/>
                <w:sz w:val="24"/>
                <w:highlight w:val="none"/>
              </w:rPr>
            </w:pPr>
          </w:p>
        </w:tc>
        <w:tc>
          <w:tcPr>
            <w:tcW w:w="553" w:type="dxa"/>
          </w:tcPr>
          <w:p w14:paraId="3C7C5621">
            <w:pPr>
              <w:spacing w:line="360" w:lineRule="auto"/>
              <w:rPr>
                <w:rFonts w:hint="eastAsia" w:ascii="仿宋" w:hAnsi="仿宋" w:eastAsia="仿宋" w:cs="仿宋"/>
                <w:color w:val="auto"/>
                <w:sz w:val="24"/>
                <w:highlight w:val="none"/>
              </w:rPr>
            </w:pPr>
          </w:p>
        </w:tc>
        <w:tc>
          <w:tcPr>
            <w:tcW w:w="553" w:type="dxa"/>
          </w:tcPr>
          <w:p w14:paraId="49A83AF9">
            <w:pPr>
              <w:spacing w:line="360" w:lineRule="auto"/>
              <w:rPr>
                <w:rFonts w:hint="eastAsia" w:ascii="仿宋" w:hAnsi="仿宋" w:eastAsia="仿宋" w:cs="仿宋"/>
                <w:color w:val="auto"/>
                <w:sz w:val="24"/>
                <w:highlight w:val="none"/>
              </w:rPr>
            </w:pPr>
          </w:p>
        </w:tc>
      </w:tr>
      <w:tr w14:paraId="4797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472404">
            <w:pPr>
              <w:spacing w:line="360" w:lineRule="auto"/>
              <w:rPr>
                <w:rFonts w:hint="eastAsia" w:ascii="仿宋" w:hAnsi="仿宋" w:eastAsia="仿宋" w:cs="仿宋"/>
                <w:color w:val="auto"/>
                <w:sz w:val="24"/>
                <w:highlight w:val="none"/>
              </w:rPr>
            </w:pPr>
          </w:p>
        </w:tc>
        <w:tc>
          <w:tcPr>
            <w:tcW w:w="552" w:type="dxa"/>
          </w:tcPr>
          <w:p w14:paraId="5400B747">
            <w:pPr>
              <w:spacing w:line="360" w:lineRule="auto"/>
              <w:rPr>
                <w:rFonts w:hint="eastAsia" w:ascii="仿宋" w:hAnsi="仿宋" w:eastAsia="仿宋" w:cs="仿宋"/>
                <w:color w:val="auto"/>
                <w:sz w:val="24"/>
                <w:highlight w:val="none"/>
              </w:rPr>
            </w:pPr>
          </w:p>
        </w:tc>
        <w:tc>
          <w:tcPr>
            <w:tcW w:w="552" w:type="dxa"/>
          </w:tcPr>
          <w:p w14:paraId="4FDF5E30">
            <w:pPr>
              <w:spacing w:line="360" w:lineRule="auto"/>
              <w:rPr>
                <w:rFonts w:hint="eastAsia" w:ascii="仿宋" w:hAnsi="仿宋" w:eastAsia="仿宋" w:cs="仿宋"/>
                <w:color w:val="auto"/>
                <w:sz w:val="24"/>
                <w:highlight w:val="none"/>
              </w:rPr>
            </w:pPr>
          </w:p>
        </w:tc>
        <w:tc>
          <w:tcPr>
            <w:tcW w:w="552" w:type="dxa"/>
          </w:tcPr>
          <w:p w14:paraId="2A259EA1">
            <w:pPr>
              <w:spacing w:line="360" w:lineRule="auto"/>
              <w:rPr>
                <w:rFonts w:hint="eastAsia" w:ascii="仿宋" w:hAnsi="仿宋" w:eastAsia="仿宋" w:cs="仿宋"/>
                <w:color w:val="auto"/>
                <w:sz w:val="24"/>
                <w:highlight w:val="none"/>
              </w:rPr>
            </w:pPr>
          </w:p>
        </w:tc>
        <w:tc>
          <w:tcPr>
            <w:tcW w:w="552" w:type="dxa"/>
          </w:tcPr>
          <w:p w14:paraId="6619FE15">
            <w:pPr>
              <w:spacing w:line="360" w:lineRule="auto"/>
              <w:rPr>
                <w:rFonts w:hint="eastAsia" w:ascii="仿宋" w:hAnsi="仿宋" w:eastAsia="仿宋" w:cs="仿宋"/>
                <w:color w:val="auto"/>
                <w:sz w:val="24"/>
                <w:highlight w:val="none"/>
              </w:rPr>
            </w:pPr>
          </w:p>
        </w:tc>
        <w:tc>
          <w:tcPr>
            <w:tcW w:w="552" w:type="dxa"/>
          </w:tcPr>
          <w:p w14:paraId="1560FF97">
            <w:pPr>
              <w:spacing w:line="360" w:lineRule="auto"/>
              <w:rPr>
                <w:rFonts w:hint="eastAsia" w:ascii="仿宋" w:hAnsi="仿宋" w:eastAsia="仿宋" w:cs="仿宋"/>
                <w:color w:val="auto"/>
                <w:sz w:val="24"/>
                <w:highlight w:val="none"/>
              </w:rPr>
            </w:pPr>
          </w:p>
        </w:tc>
        <w:tc>
          <w:tcPr>
            <w:tcW w:w="552" w:type="dxa"/>
          </w:tcPr>
          <w:p w14:paraId="08892016">
            <w:pPr>
              <w:spacing w:line="360" w:lineRule="auto"/>
              <w:rPr>
                <w:rFonts w:hint="eastAsia" w:ascii="仿宋" w:hAnsi="仿宋" w:eastAsia="仿宋" w:cs="仿宋"/>
                <w:color w:val="auto"/>
                <w:sz w:val="24"/>
                <w:highlight w:val="none"/>
              </w:rPr>
            </w:pPr>
          </w:p>
        </w:tc>
        <w:tc>
          <w:tcPr>
            <w:tcW w:w="553" w:type="dxa"/>
          </w:tcPr>
          <w:p w14:paraId="09DC7A65">
            <w:pPr>
              <w:spacing w:line="360" w:lineRule="auto"/>
              <w:rPr>
                <w:rFonts w:hint="eastAsia" w:ascii="仿宋" w:hAnsi="仿宋" w:eastAsia="仿宋" w:cs="仿宋"/>
                <w:color w:val="auto"/>
                <w:sz w:val="24"/>
                <w:highlight w:val="none"/>
              </w:rPr>
            </w:pPr>
          </w:p>
        </w:tc>
        <w:tc>
          <w:tcPr>
            <w:tcW w:w="553" w:type="dxa"/>
          </w:tcPr>
          <w:p w14:paraId="154B8D97">
            <w:pPr>
              <w:spacing w:line="360" w:lineRule="auto"/>
              <w:rPr>
                <w:rFonts w:hint="eastAsia" w:ascii="仿宋" w:hAnsi="仿宋" w:eastAsia="仿宋" w:cs="仿宋"/>
                <w:color w:val="auto"/>
                <w:sz w:val="24"/>
                <w:highlight w:val="none"/>
              </w:rPr>
            </w:pPr>
          </w:p>
        </w:tc>
        <w:tc>
          <w:tcPr>
            <w:tcW w:w="553" w:type="dxa"/>
          </w:tcPr>
          <w:p w14:paraId="3A4E1019">
            <w:pPr>
              <w:spacing w:line="360" w:lineRule="auto"/>
              <w:rPr>
                <w:rFonts w:hint="eastAsia" w:ascii="仿宋" w:hAnsi="仿宋" w:eastAsia="仿宋" w:cs="仿宋"/>
                <w:color w:val="auto"/>
                <w:sz w:val="24"/>
                <w:highlight w:val="none"/>
              </w:rPr>
            </w:pPr>
          </w:p>
        </w:tc>
        <w:tc>
          <w:tcPr>
            <w:tcW w:w="553" w:type="dxa"/>
          </w:tcPr>
          <w:p w14:paraId="14859D93">
            <w:pPr>
              <w:spacing w:line="360" w:lineRule="auto"/>
              <w:rPr>
                <w:rFonts w:hint="eastAsia" w:ascii="仿宋" w:hAnsi="仿宋" w:eastAsia="仿宋" w:cs="仿宋"/>
                <w:color w:val="auto"/>
                <w:sz w:val="24"/>
                <w:highlight w:val="none"/>
              </w:rPr>
            </w:pPr>
          </w:p>
        </w:tc>
        <w:tc>
          <w:tcPr>
            <w:tcW w:w="553" w:type="dxa"/>
          </w:tcPr>
          <w:p w14:paraId="49B9ECB9">
            <w:pPr>
              <w:spacing w:line="360" w:lineRule="auto"/>
              <w:rPr>
                <w:rFonts w:hint="eastAsia" w:ascii="仿宋" w:hAnsi="仿宋" w:eastAsia="仿宋" w:cs="仿宋"/>
                <w:color w:val="auto"/>
                <w:sz w:val="24"/>
                <w:highlight w:val="none"/>
              </w:rPr>
            </w:pPr>
          </w:p>
        </w:tc>
        <w:tc>
          <w:tcPr>
            <w:tcW w:w="553" w:type="dxa"/>
          </w:tcPr>
          <w:p w14:paraId="6F98BF1D">
            <w:pPr>
              <w:spacing w:line="360" w:lineRule="auto"/>
              <w:rPr>
                <w:rFonts w:hint="eastAsia" w:ascii="仿宋" w:hAnsi="仿宋" w:eastAsia="仿宋" w:cs="仿宋"/>
                <w:color w:val="auto"/>
                <w:sz w:val="24"/>
                <w:highlight w:val="none"/>
              </w:rPr>
            </w:pPr>
          </w:p>
        </w:tc>
        <w:tc>
          <w:tcPr>
            <w:tcW w:w="553" w:type="dxa"/>
          </w:tcPr>
          <w:p w14:paraId="6DD574BA">
            <w:pPr>
              <w:spacing w:line="360" w:lineRule="auto"/>
              <w:rPr>
                <w:rFonts w:hint="eastAsia" w:ascii="仿宋" w:hAnsi="仿宋" w:eastAsia="仿宋" w:cs="仿宋"/>
                <w:color w:val="auto"/>
                <w:sz w:val="24"/>
                <w:highlight w:val="none"/>
              </w:rPr>
            </w:pPr>
          </w:p>
        </w:tc>
        <w:tc>
          <w:tcPr>
            <w:tcW w:w="553" w:type="dxa"/>
          </w:tcPr>
          <w:p w14:paraId="7CAB4EBA">
            <w:pPr>
              <w:spacing w:line="360" w:lineRule="auto"/>
              <w:rPr>
                <w:rFonts w:hint="eastAsia" w:ascii="仿宋" w:hAnsi="仿宋" w:eastAsia="仿宋" w:cs="仿宋"/>
                <w:color w:val="auto"/>
                <w:sz w:val="24"/>
                <w:highlight w:val="none"/>
              </w:rPr>
            </w:pPr>
          </w:p>
        </w:tc>
        <w:tc>
          <w:tcPr>
            <w:tcW w:w="553" w:type="dxa"/>
          </w:tcPr>
          <w:p w14:paraId="6A965D9F">
            <w:pPr>
              <w:spacing w:line="360" w:lineRule="auto"/>
              <w:rPr>
                <w:rFonts w:hint="eastAsia" w:ascii="仿宋" w:hAnsi="仿宋" w:eastAsia="仿宋" w:cs="仿宋"/>
                <w:color w:val="auto"/>
                <w:sz w:val="24"/>
                <w:highlight w:val="none"/>
              </w:rPr>
            </w:pPr>
          </w:p>
        </w:tc>
        <w:tc>
          <w:tcPr>
            <w:tcW w:w="553" w:type="dxa"/>
          </w:tcPr>
          <w:p w14:paraId="13CE338C">
            <w:pPr>
              <w:spacing w:line="360" w:lineRule="auto"/>
              <w:rPr>
                <w:rFonts w:hint="eastAsia" w:ascii="仿宋" w:hAnsi="仿宋" w:eastAsia="仿宋" w:cs="仿宋"/>
                <w:color w:val="auto"/>
                <w:sz w:val="24"/>
                <w:highlight w:val="none"/>
              </w:rPr>
            </w:pPr>
          </w:p>
        </w:tc>
      </w:tr>
    </w:tbl>
    <w:p w14:paraId="47F09294">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4198C03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8E9C9F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E8E2B9">
      <w:pPr>
        <w:spacing w:line="360" w:lineRule="auto"/>
        <w:rPr>
          <w:rFonts w:hint="eastAsia" w:ascii="仿宋" w:hAnsi="仿宋" w:eastAsia="仿宋" w:cs="仿宋"/>
          <w:color w:val="auto"/>
          <w:kern w:val="0"/>
          <w:sz w:val="24"/>
          <w:highlight w:val="none"/>
        </w:rPr>
      </w:pPr>
    </w:p>
    <w:p w14:paraId="700F4700">
      <w:pPr>
        <w:spacing w:line="360" w:lineRule="auto"/>
        <w:jc w:val="center"/>
        <w:rPr>
          <w:rFonts w:hint="eastAsia" w:ascii="仿宋" w:hAnsi="仿宋" w:eastAsia="仿宋" w:cs="仿宋"/>
          <w:b/>
          <w:bCs/>
          <w:color w:val="auto"/>
          <w:sz w:val="32"/>
          <w:szCs w:val="32"/>
          <w:highlight w:val="none"/>
        </w:rPr>
      </w:pPr>
    </w:p>
    <w:p w14:paraId="0A9DB084">
      <w:pPr>
        <w:spacing w:line="360" w:lineRule="auto"/>
        <w:jc w:val="center"/>
        <w:rPr>
          <w:rFonts w:hint="eastAsia" w:ascii="仿宋" w:hAnsi="仿宋" w:eastAsia="仿宋" w:cs="仿宋"/>
          <w:b/>
          <w:bCs/>
          <w:color w:val="auto"/>
          <w:sz w:val="32"/>
          <w:szCs w:val="32"/>
          <w:highlight w:val="none"/>
        </w:rPr>
      </w:pPr>
    </w:p>
    <w:p w14:paraId="61E7ADB4">
      <w:pPr>
        <w:spacing w:line="360" w:lineRule="auto"/>
        <w:jc w:val="center"/>
        <w:rPr>
          <w:rFonts w:hint="eastAsia" w:ascii="仿宋" w:hAnsi="仿宋" w:eastAsia="仿宋" w:cs="仿宋"/>
          <w:b/>
          <w:bCs/>
          <w:color w:val="auto"/>
          <w:sz w:val="32"/>
          <w:szCs w:val="32"/>
          <w:highlight w:val="none"/>
        </w:rPr>
      </w:pPr>
    </w:p>
    <w:p w14:paraId="3856B94D">
      <w:pPr>
        <w:spacing w:line="360" w:lineRule="auto"/>
        <w:jc w:val="center"/>
        <w:rPr>
          <w:rFonts w:hint="eastAsia" w:ascii="仿宋" w:hAnsi="仿宋" w:eastAsia="仿宋" w:cs="仿宋"/>
          <w:b/>
          <w:bCs/>
          <w:color w:val="auto"/>
          <w:sz w:val="32"/>
          <w:szCs w:val="32"/>
          <w:highlight w:val="none"/>
        </w:rPr>
      </w:pPr>
    </w:p>
    <w:p w14:paraId="44909847">
      <w:pPr>
        <w:spacing w:line="360" w:lineRule="auto"/>
        <w:jc w:val="center"/>
        <w:rPr>
          <w:rFonts w:hint="eastAsia" w:ascii="仿宋" w:hAnsi="仿宋" w:eastAsia="仿宋" w:cs="仿宋"/>
          <w:b/>
          <w:bCs/>
          <w:color w:val="auto"/>
          <w:sz w:val="32"/>
          <w:szCs w:val="32"/>
          <w:highlight w:val="none"/>
        </w:rPr>
      </w:pPr>
    </w:p>
    <w:p w14:paraId="4721045B">
      <w:pPr>
        <w:spacing w:line="360" w:lineRule="auto"/>
        <w:jc w:val="center"/>
        <w:rPr>
          <w:rFonts w:hint="eastAsia" w:ascii="仿宋" w:hAnsi="仿宋" w:eastAsia="仿宋" w:cs="仿宋"/>
          <w:b/>
          <w:bCs/>
          <w:color w:val="auto"/>
          <w:sz w:val="32"/>
          <w:szCs w:val="32"/>
          <w:highlight w:val="none"/>
        </w:rPr>
      </w:pPr>
    </w:p>
    <w:p w14:paraId="168B9B6C">
      <w:pPr>
        <w:spacing w:line="360" w:lineRule="auto"/>
        <w:jc w:val="center"/>
        <w:rPr>
          <w:rFonts w:hint="eastAsia" w:ascii="仿宋" w:hAnsi="仿宋" w:eastAsia="仿宋" w:cs="仿宋"/>
          <w:b/>
          <w:bCs/>
          <w:color w:val="auto"/>
          <w:sz w:val="32"/>
          <w:szCs w:val="32"/>
          <w:highlight w:val="none"/>
        </w:rPr>
      </w:pPr>
    </w:p>
    <w:p w14:paraId="69E36E72">
      <w:pPr>
        <w:spacing w:line="360" w:lineRule="auto"/>
        <w:jc w:val="center"/>
        <w:rPr>
          <w:rFonts w:hint="eastAsia" w:ascii="仿宋" w:hAnsi="仿宋" w:eastAsia="仿宋" w:cs="仿宋"/>
          <w:b/>
          <w:bCs/>
          <w:color w:val="auto"/>
          <w:sz w:val="32"/>
          <w:szCs w:val="32"/>
          <w:highlight w:val="none"/>
        </w:rPr>
      </w:pPr>
    </w:p>
    <w:p w14:paraId="159A49A5">
      <w:pPr>
        <w:spacing w:line="360" w:lineRule="auto"/>
        <w:jc w:val="center"/>
        <w:rPr>
          <w:rFonts w:hint="eastAsia" w:ascii="仿宋" w:hAnsi="仿宋" w:eastAsia="仿宋" w:cs="仿宋"/>
          <w:b/>
          <w:bCs/>
          <w:color w:val="auto"/>
          <w:sz w:val="32"/>
          <w:szCs w:val="32"/>
          <w:highlight w:val="none"/>
        </w:rPr>
      </w:pPr>
    </w:p>
    <w:p w14:paraId="4BAA73D8">
      <w:pPr>
        <w:spacing w:line="360" w:lineRule="auto"/>
        <w:jc w:val="center"/>
        <w:rPr>
          <w:rFonts w:hint="eastAsia" w:ascii="仿宋" w:hAnsi="仿宋" w:eastAsia="仿宋" w:cs="仿宋"/>
          <w:b/>
          <w:bCs/>
          <w:color w:val="auto"/>
          <w:sz w:val="32"/>
          <w:szCs w:val="32"/>
          <w:highlight w:val="none"/>
        </w:rPr>
      </w:pPr>
    </w:p>
    <w:p w14:paraId="334C3CE7">
      <w:pPr>
        <w:spacing w:line="360" w:lineRule="auto"/>
        <w:jc w:val="center"/>
        <w:rPr>
          <w:rFonts w:hint="eastAsia" w:ascii="仿宋" w:hAnsi="仿宋" w:eastAsia="仿宋" w:cs="仿宋"/>
          <w:b/>
          <w:bCs/>
          <w:color w:val="auto"/>
          <w:sz w:val="32"/>
          <w:szCs w:val="32"/>
          <w:highlight w:val="none"/>
        </w:rPr>
      </w:pPr>
    </w:p>
    <w:p w14:paraId="532287B1">
      <w:pPr>
        <w:spacing w:line="360" w:lineRule="auto"/>
        <w:jc w:val="center"/>
        <w:rPr>
          <w:rFonts w:hint="eastAsia" w:ascii="仿宋" w:hAnsi="仿宋" w:eastAsia="仿宋" w:cs="仿宋"/>
          <w:b/>
          <w:bCs/>
          <w:color w:val="auto"/>
          <w:sz w:val="32"/>
          <w:szCs w:val="32"/>
          <w:highlight w:val="none"/>
        </w:rPr>
      </w:pPr>
    </w:p>
    <w:p w14:paraId="31139E63">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6693BA0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DD0B3A8">
      <w:pPr>
        <w:pStyle w:val="84"/>
        <w:rPr>
          <w:rFonts w:hint="eastAsia" w:ascii="仿宋" w:hAnsi="仿宋" w:eastAsia="仿宋" w:cs="仿宋"/>
          <w:color w:val="auto"/>
          <w:highlight w:val="none"/>
        </w:rPr>
      </w:pPr>
    </w:p>
    <w:p w14:paraId="57E13BC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895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A4D103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42D273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07FEAA1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161C888">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45637FA6">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77E646F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5191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E997605">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E0E547B">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67C18E66">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813A5B9">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B4A7EBD">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11448326">
            <w:pPr>
              <w:autoSpaceDE w:val="0"/>
              <w:autoSpaceDN w:val="0"/>
              <w:spacing w:line="360" w:lineRule="auto"/>
              <w:jc w:val="center"/>
              <w:rPr>
                <w:rFonts w:hint="eastAsia" w:ascii="仿宋" w:hAnsi="仿宋" w:eastAsia="仿宋" w:cs="仿宋"/>
                <w:color w:val="auto"/>
                <w:sz w:val="24"/>
                <w:highlight w:val="none"/>
              </w:rPr>
            </w:pPr>
          </w:p>
        </w:tc>
      </w:tr>
      <w:tr w14:paraId="5D84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C1DA9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0329210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06263F7">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14BB69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7F6418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C5558BD">
            <w:pPr>
              <w:autoSpaceDE w:val="0"/>
              <w:autoSpaceDN w:val="0"/>
              <w:spacing w:line="360" w:lineRule="auto"/>
              <w:jc w:val="center"/>
              <w:rPr>
                <w:rFonts w:hint="eastAsia" w:ascii="仿宋" w:hAnsi="仿宋" w:eastAsia="仿宋" w:cs="仿宋"/>
                <w:color w:val="auto"/>
                <w:sz w:val="24"/>
                <w:highlight w:val="none"/>
              </w:rPr>
            </w:pPr>
          </w:p>
        </w:tc>
      </w:tr>
      <w:tr w14:paraId="4727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463E48E">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D2E7E4E">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1E307F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427364D4">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39EEB3B9">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762DF96">
            <w:pPr>
              <w:autoSpaceDE w:val="0"/>
              <w:autoSpaceDN w:val="0"/>
              <w:spacing w:line="360" w:lineRule="auto"/>
              <w:jc w:val="center"/>
              <w:rPr>
                <w:rFonts w:hint="eastAsia" w:ascii="仿宋" w:hAnsi="仿宋" w:eastAsia="仿宋" w:cs="仿宋"/>
                <w:color w:val="auto"/>
                <w:sz w:val="24"/>
                <w:highlight w:val="none"/>
              </w:rPr>
            </w:pPr>
          </w:p>
        </w:tc>
      </w:tr>
    </w:tbl>
    <w:p w14:paraId="574CD82E">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05668CCE">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5"/>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88E4F9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44ACAD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48BF9A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3F0AFC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BC0CF1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88E939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D9BB9F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EE7219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A4AEA6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7C8912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8C01E1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5374E88">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2EB02FC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16EE964">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A2210F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171DB71">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3517EB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80150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9D326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998438">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06B126">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204312">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F1C72D">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9E48F94">
            <w:pPr>
              <w:autoSpaceDE w:val="0"/>
              <w:autoSpaceDN w:val="0"/>
              <w:spacing w:line="240" w:lineRule="exact"/>
              <w:rPr>
                <w:rFonts w:hint="eastAsia" w:ascii="仿宋" w:hAnsi="仿宋" w:eastAsia="仿宋" w:cs="仿宋"/>
                <w:color w:val="auto"/>
                <w:sz w:val="24"/>
                <w:highlight w:val="none"/>
              </w:rPr>
            </w:pPr>
          </w:p>
        </w:tc>
      </w:tr>
      <w:tr w14:paraId="649E681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EE72830">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764FB7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25ADB0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843971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DD6E89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07FEC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11C6B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1DB0CE">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CEFE1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D1E89E">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257C647">
            <w:pPr>
              <w:autoSpaceDE w:val="0"/>
              <w:autoSpaceDN w:val="0"/>
              <w:spacing w:line="240" w:lineRule="exact"/>
              <w:rPr>
                <w:rFonts w:hint="eastAsia" w:ascii="仿宋" w:hAnsi="仿宋" w:eastAsia="仿宋" w:cs="仿宋"/>
                <w:color w:val="auto"/>
                <w:sz w:val="24"/>
                <w:highlight w:val="none"/>
              </w:rPr>
            </w:pPr>
          </w:p>
        </w:tc>
      </w:tr>
      <w:tr w14:paraId="3D5511D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A932C13">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31B670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D0EE67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3AB1C2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BA49C4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0F524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3B9968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F5445C">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D9404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702F4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8B6925B">
            <w:pPr>
              <w:autoSpaceDE w:val="0"/>
              <w:autoSpaceDN w:val="0"/>
              <w:spacing w:line="240" w:lineRule="exact"/>
              <w:rPr>
                <w:rFonts w:hint="eastAsia" w:ascii="仿宋" w:hAnsi="仿宋" w:eastAsia="仿宋" w:cs="仿宋"/>
                <w:color w:val="auto"/>
                <w:sz w:val="24"/>
                <w:highlight w:val="none"/>
              </w:rPr>
            </w:pPr>
          </w:p>
        </w:tc>
      </w:tr>
    </w:tbl>
    <w:p w14:paraId="71F116C9">
      <w:pPr>
        <w:spacing w:line="360" w:lineRule="auto"/>
        <w:ind w:firstLine="480" w:firstLineChars="200"/>
        <w:rPr>
          <w:rFonts w:hint="eastAsia" w:ascii="仿宋" w:hAnsi="仿宋" w:eastAsia="仿宋" w:cs="仿宋"/>
          <w:color w:val="auto"/>
          <w:sz w:val="24"/>
          <w:szCs w:val="20"/>
          <w:highlight w:val="none"/>
        </w:rPr>
      </w:pPr>
    </w:p>
    <w:p w14:paraId="2C5D884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CAA360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EC30BA">
      <w:pPr>
        <w:spacing w:line="360" w:lineRule="auto"/>
        <w:rPr>
          <w:rFonts w:hint="eastAsia" w:ascii="仿宋" w:hAnsi="仿宋" w:eastAsia="仿宋" w:cs="仿宋"/>
          <w:b/>
          <w:color w:val="auto"/>
          <w:sz w:val="30"/>
          <w:szCs w:val="30"/>
          <w:highlight w:val="none"/>
        </w:rPr>
      </w:pPr>
    </w:p>
    <w:p w14:paraId="6C7A1F0B">
      <w:pPr>
        <w:spacing w:line="360" w:lineRule="auto"/>
        <w:rPr>
          <w:rFonts w:hint="eastAsia" w:ascii="仿宋" w:hAnsi="仿宋" w:eastAsia="仿宋" w:cs="仿宋"/>
          <w:b/>
          <w:color w:val="auto"/>
          <w:sz w:val="30"/>
          <w:szCs w:val="30"/>
          <w:highlight w:val="none"/>
        </w:rPr>
      </w:pPr>
    </w:p>
    <w:p w14:paraId="0F27643E">
      <w:pPr>
        <w:spacing w:line="360" w:lineRule="auto"/>
        <w:rPr>
          <w:rFonts w:hint="eastAsia" w:ascii="仿宋" w:hAnsi="仿宋" w:eastAsia="仿宋" w:cs="仿宋"/>
          <w:b/>
          <w:color w:val="auto"/>
          <w:sz w:val="30"/>
          <w:szCs w:val="30"/>
          <w:highlight w:val="none"/>
        </w:rPr>
      </w:pPr>
    </w:p>
    <w:p w14:paraId="4EDAD446">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071A639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29308D85">
      <w:pPr>
        <w:spacing w:line="336" w:lineRule="auto"/>
        <w:ind w:firstLine="3600" w:firstLineChars="1500"/>
        <w:rPr>
          <w:rFonts w:hint="eastAsia" w:ascii="仿宋" w:hAnsi="仿宋" w:eastAsia="仿宋" w:cs="仿宋"/>
          <w:color w:val="auto"/>
          <w:sz w:val="24"/>
          <w:highlight w:val="none"/>
        </w:rPr>
      </w:pPr>
    </w:p>
    <w:p w14:paraId="72A7A5E6">
      <w:pPr>
        <w:pStyle w:val="84"/>
        <w:rPr>
          <w:rFonts w:hint="eastAsia" w:ascii="仿宋" w:hAnsi="仿宋" w:eastAsia="仿宋" w:cs="仿宋"/>
          <w:color w:val="auto"/>
          <w:highlight w:val="none"/>
        </w:rPr>
      </w:pPr>
    </w:p>
    <w:p w14:paraId="785F15C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23FD39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958A26">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0AF3DE8C">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573A371">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5"/>
        <w:tblW w:w="8755" w:type="dxa"/>
        <w:tblInd w:w="0" w:type="dxa"/>
        <w:tblLayout w:type="fixed"/>
        <w:tblCellMar>
          <w:top w:w="0" w:type="dxa"/>
          <w:left w:w="108" w:type="dxa"/>
          <w:bottom w:w="0" w:type="dxa"/>
          <w:right w:w="108" w:type="dxa"/>
        </w:tblCellMar>
      </w:tblPr>
      <w:tblGrid>
        <w:gridCol w:w="2061"/>
        <w:gridCol w:w="1287"/>
        <w:gridCol w:w="1260"/>
        <w:gridCol w:w="4147"/>
      </w:tblGrid>
      <w:tr w14:paraId="461A01A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76C76D">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A5B719C">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775AD11">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AFE929B">
            <w:pP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644C3F3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87AAE1">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395C56F">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6216B0">
            <w:pPr>
              <w:autoSpaceDE w:val="0"/>
              <w:autoSpaceDN w:val="0"/>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F2C6061">
            <w:pPr>
              <w:autoSpaceDE w:val="0"/>
              <w:autoSpaceDN w:val="0"/>
              <w:jc w:val="center"/>
              <w:rPr>
                <w:rFonts w:hint="eastAsia" w:ascii="仿宋" w:hAnsi="仿宋" w:eastAsia="仿宋" w:cs="仿宋"/>
                <w:color w:val="auto"/>
                <w:sz w:val="24"/>
                <w:highlight w:val="none"/>
              </w:rPr>
            </w:pPr>
          </w:p>
        </w:tc>
      </w:tr>
      <w:tr w14:paraId="5886263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DC69CD">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01F6602">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33751FA">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79E8D6">
            <w:pPr>
              <w:autoSpaceDE w:val="0"/>
              <w:autoSpaceDN w:val="0"/>
              <w:jc w:val="center"/>
              <w:rPr>
                <w:rFonts w:hint="eastAsia" w:ascii="仿宋" w:hAnsi="仿宋" w:eastAsia="仿宋" w:cs="仿宋"/>
                <w:color w:val="auto"/>
                <w:sz w:val="24"/>
                <w:highlight w:val="none"/>
              </w:rPr>
            </w:pPr>
          </w:p>
        </w:tc>
      </w:tr>
      <w:tr w14:paraId="5FB0907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02AF320">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2DCB22F">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2AFC1D">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68BE7E">
            <w:pPr>
              <w:autoSpaceDE w:val="0"/>
              <w:autoSpaceDN w:val="0"/>
              <w:jc w:val="center"/>
              <w:rPr>
                <w:rFonts w:hint="eastAsia" w:ascii="仿宋" w:hAnsi="仿宋" w:eastAsia="仿宋" w:cs="仿宋"/>
                <w:color w:val="auto"/>
                <w:sz w:val="24"/>
                <w:highlight w:val="none"/>
              </w:rPr>
            </w:pPr>
          </w:p>
        </w:tc>
      </w:tr>
      <w:tr w14:paraId="467FF8D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ADE659">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D89D06C">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86C3184">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0C89EA">
            <w:pPr>
              <w:autoSpaceDE w:val="0"/>
              <w:autoSpaceDN w:val="0"/>
              <w:jc w:val="center"/>
              <w:rPr>
                <w:rFonts w:hint="eastAsia" w:ascii="仿宋" w:hAnsi="仿宋" w:eastAsia="仿宋" w:cs="仿宋"/>
                <w:color w:val="auto"/>
                <w:sz w:val="24"/>
                <w:highlight w:val="none"/>
              </w:rPr>
            </w:pPr>
          </w:p>
        </w:tc>
      </w:tr>
      <w:tr w14:paraId="3E6B55BA">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45C8589">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2DD9489">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314727">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90A8A3">
            <w:pPr>
              <w:autoSpaceDE w:val="0"/>
              <w:autoSpaceDN w:val="0"/>
              <w:jc w:val="center"/>
              <w:rPr>
                <w:rFonts w:hint="eastAsia" w:ascii="仿宋" w:hAnsi="仿宋" w:eastAsia="仿宋" w:cs="仿宋"/>
                <w:color w:val="auto"/>
                <w:sz w:val="24"/>
                <w:highlight w:val="none"/>
              </w:rPr>
            </w:pPr>
          </w:p>
        </w:tc>
      </w:tr>
      <w:tr w14:paraId="476F9449">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BFF34F6">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D4416BF">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86CE41C">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86BDD0">
            <w:pPr>
              <w:autoSpaceDE w:val="0"/>
              <w:autoSpaceDN w:val="0"/>
              <w:jc w:val="center"/>
              <w:rPr>
                <w:rFonts w:hint="eastAsia" w:ascii="仿宋" w:hAnsi="仿宋" w:eastAsia="仿宋" w:cs="仿宋"/>
                <w:color w:val="auto"/>
                <w:sz w:val="24"/>
                <w:highlight w:val="none"/>
              </w:rPr>
            </w:pPr>
          </w:p>
        </w:tc>
      </w:tr>
      <w:tr w14:paraId="0966FD7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F076FD9">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5B563EE">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128305">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079D61">
            <w:pPr>
              <w:autoSpaceDE w:val="0"/>
              <w:autoSpaceDN w:val="0"/>
              <w:jc w:val="center"/>
              <w:rPr>
                <w:rFonts w:hint="eastAsia" w:ascii="仿宋" w:hAnsi="仿宋" w:eastAsia="仿宋" w:cs="仿宋"/>
                <w:color w:val="auto"/>
                <w:sz w:val="24"/>
                <w:highlight w:val="none"/>
              </w:rPr>
            </w:pPr>
          </w:p>
        </w:tc>
      </w:tr>
      <w:tr w14:paraId="381BC4A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132AEF3">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E45723C">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680887F">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5BED9F">
            <w:pPr>
              <w:autoSpaceDE w:val="0"/>
              <w:autoSpaceDN w:val="0"/>
              <w:jc w:val="center"/>
              <w:rPr>
                <w:rFonts w:hint="eastAsia" w:ascii="仿宋" w:hAnsi="仿宋" w:eastAsia="仿宋" w:cs="仿宋"/>
                <w:color w:val="auto"/>
                <w:sz w:val="24"/>
                <w:highlight w:val="none"/>
              </w:rPr>
            </w:pPr>
          </w:p>
        </w:tc>
      </w:tr>
      <w:tr w14:paraId="78C9B09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2E781A">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1614E6">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142CDB7">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11E529">
            <w:pPr>
              <w:autoSpaceDE w:val="0"/>
              <w:autoSpaceDN w:val="0"/>
              <w:jc w:val="center"/>
              <w:rPr>
                <w:rFonts w:hint="eastAsia" w:ascii="仿宋" w:hAnsi="仿宋" w:eastAsia="仿宋" w:cs="仿宋"/>
                <w:color w:val="auto"/>
                <w:sz w:val="24"/>
                <w:highlight w:val="none"/>
              </w:rPr>
            </w:pPr>
          </w:p>
        </w:tc>
      </w:tr>
    </w:tbl>
    <w:p w14:paraId="1AA2F5E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60DCF28E">
      <w:pPr>
        <w:pStyle w:val="84"/>
        <w:rPr>
          <w:rFonts w:hint="eastAsia" w:ascii="仿宋" w:hAnsi="仿宋" w:eastAsia="仿宋" w:cs="仿宋"/>
          <w:color w:val="auto"/>
          <w:highlight w:val="none"/>
        </w:rPr>
      </w:pPr>
    </w:p>
    <w:p w14:paraId="2D8E200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5"/>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221498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7CCC8C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3E61E8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4E276B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EDD06A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C619E1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AA5A42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0DF550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7F034F5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A30A51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4EA656F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FEC6FE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648C16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5DCE27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655A58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723DC69">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E685362">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C5E02A4">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201B6A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B4EB43C">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6CF8B7">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8066BF">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1212555">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6FDBFAA">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7E221A4">
            <w:pPr>
              <w:autoSpaceDE w:val="0"/>
              <w:autoSpaceDN w:val="0"/>
              <w:spacing w:line="360" w:lineRule="auto"/>
              <w:rPr>
                <w:rFonts w:hint="eastAsia" w:ascii="仿宋" w:hAnsi="仿宋" w:eastAsia="仿宋" w:cs="仿宋"/>
                <w:color w:val="auto"/>
                <w:sz w:val="24"/>
                <w:highlight w:val="none"/>
              </w:rPr>
            </w:pPr>
          </w:p>
        </w:tc>
      </w:tr>
      <w:tr w14:paraId="12D5AA5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7DD7F4A">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D203DAB">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ED0C0A1">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B50C1D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FAB929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2BCC98A">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0BA9B4">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0450313">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1799E1E">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1027730">
            <w:pPr>
              <w:autoSpaceDE w:val="0"/>
              <w:autoSpaceDN w:val="0"/>
              <w:spacing w:line="360" w:lineRule="auto"/>
              <w:rPr>
                <w:rFonts w:hint="eastAsia" w:ascii="仿宋" w:hAnsi="仿宋" w:eastAsia="仿宋" w:cs="仿宋"/>
                <w:color w:val="auto"/>
                <w:sz w:val="24"/>
                <w:highlight w:val="none"/>
              </w:rPr>
            </w:pPr>
          </w:p>
        </w:tc>
      </w:tr>
    </w:tbl>
    <w:p w14:paraId="248A076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BAB535E">
      <w:pPr>
        <w:pStyle w:val="84"/>
        <w:rPr>
          <w:rFonts w:hint="eastAsia" w:ascii="仿宋" w:hAnsi="仿宋" w:eastAsia="仿宋" w:cs="仿宋"/>
          <w:color w:val="auto"/>
          <w:highlight w:val="none"/>
        </w:rPr>
      </w:pPr>
    </w:p>
    <w:p w14:paraId="3ED7AA7E">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09A54030">
      <w:pPr>
        <w:spacing w:line="360" w:lineRule="auto"/>
        <w:ind w:firstLine="480" w:firstLineChars="200"/>
        <w:rPr>
          <w:rFonts w:hint="eastAsia" w:ascii="仿宋" w:hAnsi="仿宋" w:eastAsia="仿宋" w:cs="仿宋"/>
          <w:color w:val="auto"/>
          <w:sz w:val="24"/>
          <w:szCs w:val="20"/>
          <w:highlight w:val="none"/>
        </w:rPr>
      </w:pPr>
    </w:p>
    <w:p w14:paraId="7320145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7D1CC7A6">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D18738B">
      <w:pPr>
        <w:snapToGrid w:val="0"/>
        <w:spacing w:line="360" w:lineRule="auto"/>
        <w:ind w:firstLine="6907" w:firstLineChars="2150"/>
        <w:rPr>
          <w:rFonts w:hint="eastAsia" w:ascii="仿宋" w:hAnsi="仿宋" w:eastAsia="仿宋" w:cs="仿宋"/>
          <w:b/>
          <w:bCs/>
          <w:color w:val="auto"/>
          <w:sz w:val="32"/>
          <w:szCs w:val="32"/>
          <w:highlight w:val="none"/>
        </w:rPr>
      </w:pPr>
    </w:p>
    <w:p w14:paraId="758E7446">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51B5673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81D4CF2">
      <w:pPr>
        <w:spacing w:line="360" w:lineRule="auto"/>
        <w:rPr>
          <w:rFonts w:hint="eastAsia" w:ascii="仿宋" w:hAnsi="仿宋" w:eastAsia="仿宋" w:cs="仿宋"/>
          <w:color w:val="auto"/>
          <w:sz w:val="18"/>
          <w:szCs w:val="18"/>
          <w:highlight w:val="none"/>
        </w:rPr>
      </w:pPr>
    </w:p>
    <w:p w14:paraId="0ACD8E6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DA6425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734BDB6">
      <w:pPr>
        <w:spacing w:line="360" w:lineRule="auto"/>
        <w:rPr>
          <w:rFonts w:hint="eastAsia" w:ascii="仿宋" w:hAnsi="仿宋" w:eastAsia="仿宋" w:cs="仿宋"/>
          <w:b/>
          <w:bCs/>
          <w:color w:val="auto"/>
          <w:sz w:val="18"/>
          <w:szCs w:val="18"/>
          <w:highlight w:val="none"/>
        </w:rPr>
      </w:pPr>
    </w:p>
    <w:p w14:paraId="2A8D96FF">
      <w:pPr>
        <w:spacing w:line="360" w:lineRule="auto"/>
        <w:rPr>
          <w:rFonts w:hint="eastAsia" w:ascii="仿宋" w:hAnsi="仿宋" w:eastAsia="仿宋" w:cs="仿宋"/>
          <w:b/>
          <w:bCs/>
          <w:color w:val="auto"/>
          <w:sz w:val="32"/>
          <w:szCs w:val="32"/>
          <w:highlight w:val="none"/>
        </w:rPr>
      </w:pPr>
    </w:p>
    <w:p w14:paraId="19F2D084">
      <w:pPr>
        <w:spacing w:line="360" w:lineRule="auto"/>
        <w:rPr>
          <w:rFonts w:hint="eastAsia" w:ascii="仿宋" w:hAnsi="仿宋" w:eastAsia="仿宋" w:cs="仿宋"/>
          <w:b/>
          <w:bCs/>
          <w:color w:val="auto"/>
          <w:sz w:val="32"/>
          <w:szCs w:val="32"/>
          <w:highlight w:val="none"/>
        </w:rPr>
      </w:pPr>
    </w:p>
    <w:p w14:paraId="1156E465">
      <w:pPr>
        <w:spacing w:line="360" w:lineRule="auto"/>
        <w:rPr>
          <w:rFonts w:hint="eastAsia" w:ascii="仿宋" w:hAnsi="仿宋" w:eastAsia="仿宋" w:cs="仿宋"/>
          <w:b/>
          <w:bCs/>
          <w:color w:val="auto"/>
          <w:sz w:val="32"/>
          <w:szCs w:val="32"/>
          <w:highlight w:val="none"/>
        </w:rPr>
      </w:pPr>
    </w:p>
    <w:p w14:paraId="0E5DDE25">
      <w:pPr>
        <w:spacing w:line="360" w:lineRule="auto"/>
        <w:rPr>
          <w:rFonts w:hint="eastAsia" w:ascii="仿宋" w:hAnsi="仿宋" w:eastAsia="仿宋" w:cs="仿宋"/>
          <w:b/>
          <w:bCs/>
          <w:color w:val="auto"/>
          <w:sz w:val="32"/>
          <w:szCs w:val="32"/>
          <w:highlight w:val="none"/>
        </w:rPr>
      </w:pPr>
    </w:p>
    <w:p w14:paraId="05AD033B">
      <w:pPr>
        <w:spacing w:line="360" w:lineRule="auto"/>
        <w:rPr>
          <w:rFonts w:hint="eastAsia" w:ascii="仿宋" w:hAnsi="仿宋" w:eastAsia="仿宋" w:cs="仿宋"/>
          <w:b/>
          <w:bCs/>
          <w:color w:val="auto"/>
          <w:sz w:val="32"/>
          <w:szCs w:val="32"/>
          <w:highlight w:val="none"/>
        </w:rPr>
      </w:pPr>
    </w:p>
    <w:p w14:paraId="3546A637">
      <w:pPr>
        <w:spacing w:line="360" w:lineRule="auto"/>
        <w:rPr>
          <w:rFonts w:hint="eastAsia" w:ascii="仿宋" w:hAnsi="仿宋" w:eastAsia="仿宋" w:cs="仿宋"/>
          <w:b/>
          <w:bCs/>
          <w:color w:val="auto"/>
          <w:sz w:val="32"/>
          <w:szCs w:val="32"/>
          <w:highlight w:val="none"/>
        </w:rPr>
      </w:pPr>
    </w:p>
    <w:p w14:paraId="0E5EA51C">
      <w:pPr>
        <w:spacing w:line="360" w:lineRule="auto"/>
        <w:jc w:val="center"/>
        <w:rPr>
          <w:rFonts w:hint="eastAsia" w:ascii="仿宋" w:hAnsi="仿宋" w:eastAsia="仿宋" w:cs="仿宋"/>
          <w:b/>
          <w:bCs/>
          <w:color w:val="auto"/>
          <w:sz w:val="32"/>
          <w:szCs w:val="32"/>
          <w:highlight w:val="none"/>
        </w:rPr>
      </w:pPr>
    </w:p>
    <w:p w14:paraId="6CA4150A">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33551BC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FB35067">
      <w:pPr>
        <w:snapToGrid w:val="0"/>
        <w:spacing w:line="360" w:lineRule="auto"/>
        <w:ind w:right="960"/>
        <w:jc w:val="right"/>
        <w:rPr>
          <w:rFonts w:hint="eastAsia" w:ascii="仿宋" w:hAnsi="仿宋" w:eastAsia="仿宋" w:cs="仿宋"/>
          <w:color w:val="auto"/>
          <w:kern w:val="0"/>
          <w:sz w:val="24"/>
          <w:highlight w:val="none"/>
          <w:lang w:val="zh-CN"/>
        </w:rPr>
      </w:pPr>
    </w:p>
    <w:p w14:paraId="499AE2B0">
      <w:pPr>
        <w:snapToGrid w:val="0"/>
        <w:spacing w:line="360" w:lineRule="auto"/>
        <w:ind w:right="960"/>
        <w:jc w:val="right"/>
        <w:rPr>
          <w:rFonts w:hint="eastAsia" w:ascii="仿宋" w:hAnsi="仿宋" w:eastAsia="仿宋" w:cs="仿宋"/>
          <w:color w:val="auto"/>
          <w:kern w:val="0"/>
          <w:sz w:val="24"/>
          <w:highlight w:val="none"/>
          <w:lang w:val="zh-CN"/>
        </w:rPr>
      </w:pPr>
    </w:p>
    <w:p w14:paraId="7356C996">
      <w:pPr>
        <w:snapToGrid w:val="0"/>
        <w:spacing w:line="360" w:lineRule="auto"/>
        <w:ind w:right="960"/>
        <w:jc w:val="right"/>
        <w:rPr>
          <w:rFonts w:hint="eastAsia" w:ascii="仿宋" w:hAnsi="仿宋" w:eastAsia="仿宋" w:cs="仿宋"/>
          <w:color w:val="auto"/>
          <w:kern w:val="0"/>
          <w:sz w:val="24"/>
          <w:highlight w:val="none"/>
          <w:lang w:val="zh-CN"/>
        </w:rPr>
      </w:pPr>
    </w:p>
    <w:p w14:paraId="413C95C7">
      <w:pPr>
        <w:snapToGrid w:val="0"/>
        <w:spacing w:line="360" w:lineRule="auto"/>
        <w:ind w:right="960"/>
        <w:jc w:val="right"/>
        <w:rPr>
          <w:rFonts w:hint="eastAsia" w:ascii="仿宋" w:hAnsi="仿宋" w:eastAsia="仿宋" w:cs="仿宋"/>
          <w:color w:val="auto"/>
          <w:kern w:val="0"/>
          <w:sz w:val="24"/>
          <w:highlight w:val="none"/>
          <w:lang w:val="zh-CN"/>
        </w:rPr>
      </w:pPr>
    </w:p>
    <w:p w14:paraId="0AA08EC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B3DDF3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85BEA1A">
      <w:pPr>
        <w:spacing w:line="360" w:lineRule="auto"/>
        <w:jc w:val="center"/>
        <w:rPr>
          <w:rFonts w:hint="eastAsia" w:ascii="仿宋" w:hAnsi="仿宋" w:eastAsia="仿宋" w:cs="仿宋"/>
          <w:b/>
          <w:bCs/>
          <w:color w:val="auto"/>
          <w:sz w:val="32"/>
          <w:szCs w:val="32"/>
          <w:highlight w:val="none"/>
        </w:rPr>
      </w:pPr>
    </w:p>
    <w:p w14:paraId="5CA4B632">
      <w:pPr>
        <w:spacing w:line="360" w:lineRule="auto"/>
        <w:jc w:val="center"/>
        <w:rPr>
          <w:rFonts w:hint="eastAsia" w:ascii="仿宋" w:hAnsi="仿宋" w:eastAsia="仿宋" w:cs="仿宋"/>
          <w:b/>
          <w:bCs/>
          <w:color w:val="auto"/>
          <w:sz w:val="32"/>
          <w:szCs w:val="32"/>
          <w:highlight w:val="none"/>
        </w:rPr>
      </w:pPr>
    </w:p>
    <w:p w14:paraId="3CE5CA72">
      <w:pPr>
        <w:spacing w:line="360" w:lineRule="auto"/>
        <w:jc w:val="center"/>
        <w:rPr>
          <w:rFonts w:hint="eastAsia" w:ascii="仿宋" w:hAnsi="仿宋" w:eastAsia="仿宋" w:cs="仿宋"/>
          <w:b/>
          <w:bCs/>
          <w:color w:val="auto"/>
          <w:sz w:val="32"/>
          <w:szCs w:val="32"/>
          <w:highlight w:val="none"/>
        </w:rPr>
      </w:pPr>
    </w:p>
    <w:p w14:paraId="55718549">
      <w:pPr>
        <w:spacing w:line="360" w:lineRule="auto"/>
        <w:jc w:val="center"/>
        <w:rPr>
          <w:rFonts w:hint="eastAsia" w:ascii="仿宋" w:hAnsi="仿宋" w:eastAsia="仿宋" w:cs="仿宋"/>
          <w:b/>
          <w:bCs/>
          <w:color w:val="auto"/>
          <w:sz w:val="32"/>
          <w:szCs w:val="32"/>
          <w:highlight w:val="none"/>
        </w:rPr>
      </w:pPr>
    </w:p>
    <w:p w14:paraId="6C872E86">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282DC10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3B9CAAF">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5"/>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1CF9786">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E02BB0E">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6507475">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DF7534A">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514E2E5">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BB8B63A">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239FC934">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623087D">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5096FB2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233C74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3C9CB3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16299A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232CAE2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02EAA18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8AC38E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2733DD14">
            <w:pPr>
              <w:suppressAutoHyphens/>
              <w:autoSpaceDE w:val="0"/>
              <w:autoSpaceDN w:val="0"/>
              <w:spacing w:line="360" w:lineRule="auto"/>
              <w:rPr>
                <w:rFonts w:hint="eastAsia" w:ascii="仿宋" w:hAnsi="仿宋" w:eastAsia="仿宋" w:cs="仿宋"/>
                <w:color w:val="auto"/>
                <w:sz w:val="24"/>
                <w:highlight w:val="none"/>
              </w:rPr>
            </w:pPr>
          </w:p>
        </w:tc>
      </w:tr>
      <w:tr w14:paraId="1404C4E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0DAA10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9BE41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5F60AC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D56805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7ED270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5F4ABCD">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CAD7FCF">
            <w:pPr>
              <w:suppressAutoHyphens/>
              <w:autoSpaceDE w:val="0"/>
              <w:autoSpaceDN w:val="0"/>
              <w:spacing w:line="360" w:lineRule="auto"/>
              <w:rPr>
                <w:rFonts w:hint="eastAsia" w:ascii="仿宋" w:hAnsi="仿宋" w:eastAsia="仿宋" w:cs="仿宋"/>
                <w:color w:val="auto"/>
                <w:sz w:val="24"/>
                <w:highlight w:val="none"/>
              </w:rPr>
            </w:pPr>
          </w:p>
        </w:tc>
      </w:tr>
    </w:tbl>
    <w:p w14:paraId="3EC2D56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7EA9274">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43D1871C">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0F2F79AA">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33A0F777">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24890F0E">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40E2C147">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7A878371">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29C8A070">
      <w:pPr>
        <w:spacing w:line="360" w:lineRule="auto"/>
        <w:ind w:firstLine="480" w:firstLineChars="200"/>
        <w:rPr>
          <w:rFonts w:hint="eastAsia" w:ascii="仿宋" w:hAnsi="仿宋" w:eastAsia="仿宋" w:cs="仿宋"/>
          <w:color w:val="auto"/>
          <w:sz w:val="24"/>
          <w:szCs w:val="20"/>
          <w:highlight w:val="none"/>
        </w:rPr>
      </w:pPr>
    </w:p>
    <w:p w14:paraId="6DED65C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C2F0F9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D9AC1DB">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2B3D54B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115EEBE">
      <w:pPr>
        <w:spacing w:line="360" w:lineRule="auto"/>
        <w:jc w:val="center"/>
        <w:rPr>
          <w:rFonts w:hint="eastAsia" w:ascii="仿宋" w:hAnsi="仿宋" w:eastAsia="仿宋" w:cs="仿宋"/>
          <w:color w:val="auto"/>
          <w:sz w:val="24"/>
          <w:highlight w:val="none"/>
        </w:rPr>
      </w:pPr>
    </w:p>
    <w:p w14:paraId="1FF0D7A3">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B74C1B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715D61D">
      <w:pPr>
        <w:spacing w:line="360" w:lineRule="auto"/>
        <w:jc w:val="center"/>
        <w:rPr>
          <w:rFonts w:hint="eastAsia" w:ascii="仿宋" w:hAnsi="仿宋" w:eastAsia="仿宋" w:cs="仿宋"/>
          <w:b/>
          <w:bCs/>
          <w:color w:val="auto"/>
          <w:sz w:val="30"/>
          <w:szCs w:val="30"/>
          <w:highlight w:val="none"/>
        </w:rPr>
      </w:pPr>
    </w:p>
    <w:p w14:paraId="2D718C24">
      <w:pPr>
        <w:spacing w:line="360" w:lineRule="auto"/>
        <w:jc w:val="center"/>
        <w:rPr>
          <w:rFonts w:hint="eastAsia" w:ascii="仿宋" w:hAnsi="仿宋" w:eastAsia="仿宋" w:cs="仿宋"/>
          <w:b/>
          <w:bCs/>
          <w:color w:val="auto"/>
          <w:sz w:val="30"/>
          <w:szCs w:val="30"/>
          <w:highlight w:val="none"/>
        </w:rPr>
      </w:pPr>
    </w:p>
    <w:p w14:paraId="33B180F3">
      <w:pPr>
        <w:spacing w:line="360" w:lineRule="auto"/>
        <w:jc w:val="center"/>
        <w:rPr>
          <w:rFonts w:hint="eastAsia" w:ascii="仿宋" w:hAnsi="仿宋" w:eastAsia="仿宋" w:cs="仿宋"/>
          <w:b/>
          <w:bCs/>
          <w:color w:val="auto"/>
          <w:sz w:val="24"/>
          <w:highlight w:val="none"/>
        </w:rPr>
      </w:pPr>
    </w:p>
    <w:p w14:paraId="1DFDBFC7">
      <w:pPr>
        <w:spacing w:line="360" w:lineRule="auto"/>
        <w:jc w:val="center"/>
        <w:rPr>
          <w:rFonts w:hint="eastAsia" w:ascii="仿宋" w:hAnsi="仿宋" w:eastAsia="仿宋" w:cs="仿宋"/>
          <w:b/>
          <w:bCs/>
          <w:color w:val="auto"/>
          <w:sz w:val="24"/>
          <w:highlight w:val="none"/>
        </w:rPr>
      </w:pPr>
    </w:p>
    <w:p w14:paraId="52571AD4">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385CA85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4E09182">
      <w:pPr>
        <w:spacing w:line="360" w:lineRule="auto"/>
        <w:rPr>
          <w:rFonts w:hint="eastAsia" w:ascii="仿宋" w:hAnsi="仿宋" w:eastAsia="仿宋" w:cs="仿宋"/>
          <w:color w:val="auto"/>
          <w:sz w:val="24"/>
          <w:highlight w:val="none"/>
        </w:rPr>
      </w:pPr>
    </w:p>
    <w:p w14:paraId="68AD6DED">
      <w:pPr>
        <w:pStyle w:val="84"/>
        <w:rPr>
          <w:rFonts w:hint="eastAsia" w:ascii="仿宋" w:hAnsi="仿宋" w:eastAsia="仿宋" w:cs="仿宋"/>
          <w:color w:val="auto"/>
          <w:highlight w:val="none"/>
        </w:rPr>
      </w:pPr>
    </w:p>
    <w:p w14:paraId="763B136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C056EA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3F8DA91">
      <w:pPr>
        <w:pStyle w:val="85"/>
        <w:rPr>
          <w:rFonts w:hint="eastAsia" w:ascii="仿宋" w:hAnsi="仿宋" w:eastAsia="仿宋" w:cs="仿宋"/>
          <w:color w:val="auto"/>
          <w:highlight w:val="none"/>
        </w:rPr>
        <w:sectPr>
          <w:footerReference r:id="rId7" w:type="first"/>
          <w:headerReference r:id="rId5" w:type="default"/>
          <w:footerReference r:id="rId6" w:type="default"/>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docGrid w:linePitch="312" w:charSpace="0"/>
        </w:sectPr>
      </w:pPr>
    </w:p>
    <w:p w14:paraId="7E215CE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5D714D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CC794B9">
      <w:pPr>
        <w:spacing w:line="360" w:lineRule="auto"/>
        <w:jc w:val="center"/>
        <w:outlineLvl w:val="0"/>
        <w:rPr>
          <w:rFonts w:hint="eastAsia" w:ascii="仿宋" w:hAnsi="仿宋" w:eastAsia="仿宋" w:cs="仿宋"/>
          <w:b/>
          <w:color w:val="auto"/>
          <w:kern w:val="0"/>
          <w:sz w:val="36"/>
          <w:szCs w:val="36"/>
          <w:highlight w:val="none"/>
        </w:rPr>
      </w:pPr>
    </w:p>
    <w:p w14:paraId="162098D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244BE9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1196C3A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27503D5E">
      <w:pPr>
        <w:snapToGrid w:val="0"/>
        <w:spacing w:line="360" w:lineRule="auto"/>
        <w:ind w:right="480"/>
        <w:jc w:val="center"/>
        <w:rPr>
          <w:rFonts w:hint="eastAsia" w:ascii="仿宋" w:hAnsi="仿宋" w:eastAsia="仿宋" w:cs="仿宋"/>
          <w:b/>
          <w:color w:val="auto"/>
          <w:kern w:val="0"/>
          <w:sz w:val="32"/>
          <w:szCs w:val="32"/>
          <w:highlight w:val="none"/>
        </w:rPr>
      </w:pPr>
    </w:p>
    <w:p w14:paraId="5D05E1FA">
      <w:pPr>
        <w:snapToGrid w:val="0"/>
        <w:spacing w:line="360" w:lineRule="auto"/>
        <w:ind w:right="480"/>
        <w:jc w:val="center"/>
        <w:rPr>
          <w:rFonts w:hint="eastAsia" w:ascii="仿宋" w:hAnsi="仿宋" w:eastAsia="仿宋" w:cs="仿宋"/>
          <w:b/>
          <w:color w:val="auto"/>
          <w:kern w:val="0"/>
          <w:sz w:val="32"/>
          <w:szCs w:val="32"/>
          <w:highlight w:val="none"/>
        </w:rPr>
      </w:pPr>
    </w:p>
    <w:p w14:paraId="1B251E60">
      <w:pPr>
        <w:snapToGrid w:val="0"/>
        <w:spacing w:line="360" w:lineRule="auto"/>
        <w:ind w:right="480"/>
        <w:jc w:val="center"/>
        <w:rPr>
          <w:rFonts w:hint="eastAsia" w:ascii="仿宋" w:hAnsi="仿宋" w:eastAsia="仿宋" w:cs="仿宋"/>
          <w:b/>
          <w:color w:val="auto"/>
          <w:kern w:val="0"/>
          <w:sz w:val="32"/>
          <w:szCs w:val="32"/>
          <w:highlight w:val="none"/>
        </w:rPr>
      </w:pPr>
    </w:p>
    <w:p w14:paraId="23BFB45E">
      <w:pPr>
        <w:snapToGrid w:val="0"/>
        <w:spacing w:line="360" w:lineRule="auto"/>
        <w:ind w:right="480"/>
        <w:jc w:val="center"/>
        <w:rPr>
          <w:rFonts w:hint="eastAsia" w:ascii="仿宋" w:hAnsi="仿宋" w:eastAsia="仿宋" w:cs="仿宋"/>
          <w:b/>
          <w:color w:val="auto"/>
          <w:kern w:val="0"/>
          <w:sz w:val="32"/>
          <w:szCs w:val="32"/>
          <w:highlight w:val="none"/>
        </w:rPr>
      </w:pPr>
    </w:p>
    <w:p w14:paraId="52D59DBB">
      <w:pPr>
        <w:snapToGrid w:val="0"/>
        <w:spacing w:line="360" w:lineRule="auto"/>
        <w:ind w:right="480"/>
        <w:jc w:val="center"/>
        <w:rPr>
          <w:rFonts w:hint="eastAsia" w:ascii="仿宋" w:hAnsi="仿宋" w:eastAsia="仿宋" w:cs="仿宋"/>
          <w:b/>
          <w:color w:val="auto"/>
          <w:kern w:val="0"/>
          <w:sz w:val="32"/>
          <w:szCs w:val="32"/>
          <w:highlight w:val="none"/>
        </w:rPr>
      </w:pPr>
    </w:p>
    <w:p w14:paraId="59E70FE2">
      <w:pPr>
        <w:snapToGrid w:val="0"/>
        <w:spacing w:line="360" w:lineRule="auto"/>
        <w:ind w:right="480"/>
        <w:jc w:val="center"/>
        <w:rPr>
          <w:rFonts w:hint="eastAsia" w:ascii="仿宋" w:hAnsi="仿宋" w:eastAsia="仿宋" w:cs="仿宋"/>
          <w:b/>
          <w:color w:val="auto"/>
          <w:kern w:val="0"/>
          <w:sz w:val="32"/>
          <w:szCs w:val="32"/>
          <w:highlight w:val="none"/>
        </w:rPr>
      </w:pPr>
    </w:p>
    <w:p w14:paraId="223F7DD7">
      <w:pPr>
        <w:snapToGrid w:val="0"/>
        <w:spacing w:line="360" w:lineRule="auto"/>
        <w:ind w:right="480"/>
        <w:jc w:val="center"/>
        <w:rPr>
          <w:rFonts w:hint="eastAsia" w:ascii="仿宋" w:hAnsi="仿宋" w:eastAsia="仿宋" w:cs="仿宋"/>
          <w:b/>
          <w:color w:val="auto"/>
          <w:kern w:val="0"/>
          <w:sz w:val="32"/>
          <w:szCs w:val="32"/>
          <w:highlight w:val="none"/>
        </w:rPr>
      </w:pPr>
    </w:p>
    <w:p w14:paraId="04DAD891">
      <w:pPr>
        <w:snapToGrid w:val="0"/>
        <w:spacing w:line="360" w:lineRule="auto"/>
        <w:ind w:right="480"/>
        <w:jc w:val="center"/>
        <w:rPr>
          <w:rFonts w:hint="eastAsia" w:ascii="仿宋" w:hAnsi="仿宋" w:eastAsia="仿宋" w:cs="仿宋"/>
          <w:b/>
          <w:color w:val="auto"/>
          <w:kern w:val="0"/>
          <w:sz w:val="32"/>
          <w:szCs w:val="32"/>
          <w:highlight w:val="none"/>
        </w:rPr>
      </w:pPr>
    </w:p>
    <w:p w14:paraId="50B72EAE">
      <w:pPr>
        <w:snapToGrid w:val="0"/>
        <w:spacing w:line="360" w:lineRule="auto"/>
        <w:ind w:right="480"/>
        <w:jc w:val="center"/>
        <w:rPr>
          <w:rFonts w:hint="eastAsia" w:ascii="仿宋" w:hAnsi="仿宋" w:eastAsia="仿宋" w:cs="仿宋"/>
          <w:b/>
          <w:color w:val="auto"/>
          <w:kern w:val="0"/>
          <w:sz w:val="32"/>
          <w:szCs w:val="32"/>
          <w:highlight w:val="none"/>
        </w:rPr>
      </w:pPr>
    </w:p>
    <w:p w14:paraId="19DBD46A">
      <w:pPr>
        <w:snapToGrid w:val="0"/>
        <w:spacing w:line="360" w:lineRule="auto"/>
        <w:ind w:right="480"/>
        <w:jc w:val="center"/>
        <w:rPr>
          <w:rFonts w:hint="eastAsia" w:ascii="仿宋" w:hAnsi="仿宋" w:eastAsia="仿宋" w:cs="仿宋"/>
          <w:b/>
          <w:color w:val="auto"/>
          <w:kern w:val="0"/>
          <w:sz w:val="32"/>
          <w:szCs w:val="32"/>
          <w:highlight w:val="none"/>
        </w:rPr>
      </w:pPr>
    </w:p>
    <w:p w14:paraId="4A37EA23">
      <w:pPr>
        <w:snapToGrid w:val="0"/>
        <w:spacing w:line="360" w:lineRule="auto"/>
        <w:ind w:right="480"/>
        <w:jc w:val="center"/>
        <w:rPr>
          <w:rFonts w:hint="eastAsia" w:ascii="仿宋" w:hAnsi="仿宋" w:eastAsia="仿宋" w:cs="仿宋"/>
          <w:b/>
          <w:color w:val="auto"/>
          <w:kern w:val="0"/>
          <w:sz w:val="32"/>
          <w:szCs w:val="32"/>
          <w:highlight w:val="none"/>
        </w:rPr>
      </w:pPr>
    </w:p>
    <w:p w14:paraId="55A869D9">
      <w:pPr>
        <w:snapToGrid w:val="0"/>
        <w:spacing w:line="360" w:lineRule="auto"/>
        <w:ind w:right="480"/>
        <w:jc w:val="center"/>
        <w:rPr>
          <w:rFonts w:hint="eastAsia" w:ascii="仿宋" w:hAnsi="仿宋" w:eastAsia="仿宋" w:cs="仿宋"/>
          <w:b/>
          <w:color w:val="auto"/>
          <w:kern w:val="0"/>
          <w:sz w:val="32"/>
          <w:szCs w:val="32"/>
          <w:highlight w:val="none"/>
        </w:rPr>
      </w:pPr>
    </w:p>
    <w:p w14:paraId="5BB264D2">
      <w:pPr>
        <w:snapToGrid w:val="0"/>
        <w:spacing w:line="360" w:lineRule="auto"/>
        <w:ind w:right="480"/>
        <w:rPr>
          <w:rFonts w:hint="eastAsia" w:ascii="仿宋" w:hAnsi="仿宋" w:eastAsia="仿宋" w:cs="仿宋"/>
          <w:b/>
          <w:color w:val="auto"/>
          <w:kern w:val="0"/>
          <w:sz w:val="32"/>
          <w:szCs w:val="32"/>
          <w:highlight w:val="none"/>
        </w:rPr>
      </w:pPr>
    </w:p>
    <w:p w14:paraId="65273487">
      <w:pPr>
        <w:pStyle w:val="22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9" w:type="first"/>
          <w:footerReference r:id="rId8" w:type="default"/>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docGrid w:linePitch="312" w:charSpace="0"/>
        </w:sectPr>
      </w:pPr>
    </w:p>
    <w:p w14:paraId="4E1C63E7">
      <w:pPr>
        <w:pStyle w:val="22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2AA1DF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绍兴市嘉华项目管理有限公司</w:t>
      </w:r>
      <w:r>
        <w:rPr>
          <w:rFonts w:hint="eastAsia" w:ascii="仿宋" w:hAnsi="仿宋" w:eastAsia="仿宋" w:cs="仿宋"/>
          <w:color w:val="auto"/>
          <w:kern w:val="0"/>
          <w:sz w:val="24"/>
          <w:highlight w:val="none"/>
          <w:lang w:val="zh-CN"/>
        </w:rPr>
        <w:t>：</w:t>
      </w:r>
    </w:p>
    <w:p w14:paraId="541347FC">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7C74C220">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p w14:paraId="5460B1A0">
      <w:pPr>
        <w:spacing w:line="360" w:lineRule="auto"/>
        <w:jc w:val="center"/>
        <w:rPr>
          <w:rFonts w:hint="default" w:ascii="仿宋" w:hAnsi="仿宋" w:eastAsia="仿宋" w:cs="仿宋"/>
          <w:b/>
          <w:color w:val="auto"/>
          <w:kern w:val="0"/>
          <w:sz w:val="24"/>
          <w:highlight w:val="none"/>
          <w:lang w:val="en-US" w:eastAsia="zh-CN"/>
        </w:rPr>
      </w:pPr>
      <w:r>
        <w:rPr>
          <w:rFonts w:hint="eastAsia" w:ascii="仿宋" w:hAnsi="仿宋" w:eastAsia="仿宋" w:cs="仿宋"/>
          <w:b/>
          <w:color w:val="auto"/>
          <w:kern w:val="0"/>
          <w:sz w:val="24"/>
          <w:highlight w:val="none"/>
          <w:lang w:val="en-US" w:eastAsia="zh-CN"/>
        </w:rPr>
        <w:t>01标：</w:t>
      </w:r>
    </w:p>
    <w:tbl>
      <w:tblPr>
        <w:tblStyle w:val="65"/>
        <w:tblW w:w="13335" w:type="dxa"/>
        <w:tblInd w:w="468" w:type="dxa"/>
        <w:tblLayout w:type="fixed"/>
        <w:tblCellMar>
          <w:top w:w="0" w:type="dxa"/>
          <w:left w:w="108" w:type="dxa"/>
          <w:bottom w:w="0" w:type="dxa"/>
          <w:right w:w="108" w:type="dxa"/>
        </w:tblCellMar>
      </w:tblPr>
      <w:tblGrid>
        <w:gridCol w:w="1965"/>
        <w:gridCol w:w="3150"/>
        <w:gridCol w:w="885"/>
        <w:gridCol w:w="1125"/>
        <w:gridCol w:w="1770"/>
        <w:gridCol w:w="1935"/>
        <w:gridCol w:w="2505"/>
      </w:tblGrid>
      <w:tr w14:paraId="59DCC36F">
        <w:tblPrEx>
          <w:tblCellMar>
            <w:top w:w="0" w:type="dxa"/>
            <w:left w:w="108" w:type="dxa"/>
            <w:bottom w:w="0" w:type="dxa"/>
            <w:right w:w="108" w:type="dxa"/>
          </w:tblCellMar>
        </w:tblPrEx>
        <w:trPr>
          <w:trHeight w:val="576" w:hRule="atLeast"/>
        </w:trPr>
        <w:tc>
          <w:tcPr>
            <w:tcW w:w="13335" w:type="dxa"/>
            <w:gridSpan w:val="7"/>
            <w:tcBorders>
              <w:top w:val="single" w:color="auto" w:sz="4" w:space="0"/>
              <w:left w:val="single" w:color="auto" w:sz="4" w:space="0"/>
              <w:bottom w:val="single" w:color="auto" w:sz="4" w:space="0"/>
              <w:right w:val="single" w:color="000000" w:sz="4" w:space="0"/>
            </w:tcBorders>
            <w:noWrap w:val="0"/>
            <w:vAlign w:val="center"/>
          </w:tcPr>
          <w:p w14:paraId="0B5FA126">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报价</w:t>
            </w:r>
            <w:r>
              <w:rPr>
                <w:rFonts w:hint="eastAsia" w:ascii="仿宋" w:hAnsi="仿宋" w:eastAsia="仿宋" w:cs="仿宋"/>
                <w:color w:val="000000"/>
                <w:kern w:val="0"/>
                <w:sz w:val="24"/>
                <w:szCs w:val="24"/>
              </w:rPr>
              <w:t>清单</w:t>
            </w:r>
          </w:p>
        </w:tc>
      </w:tr>
      <w:tr w14:paraId="05B7876D">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00EE8A2A">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序号</w:t>
            </w:r>
          </w:p>
        </w:tc>
        <w:tc>
          <w:tcPr>
            <w:tcW w:w="3150" w:type="dxa"/>
            <w:tcBorders>
              <w:top w:val="nil"/>
              <w:left w:val="nil"/>
              <w:bottom w:val="single" w:color="auto" w:sz="4" w:space="0"/>
              <w:right w:val="single" w:color="auto" w:sz="4" w:space="0"/>
            </w:tcBorders>
            <w:noWrap w:val="0"/>
            <w:vAlign w:val="center"/>
          </w:tcPr>
          <w:p w14:paraId="076C691A">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名称</w:t>
            </w:r>
          </w:p>
        </w:tc>
        <w:tc>
          <w:tcPr>
            <w:tcW w:w="885" w:type="dxa"/>
            <w:tcBorders>
              <w:top w:val="nil"/>
              <w:left w:val="nil"/>
              <w:bottom w:val="single" w:color="auto" w:sz="4" w:space="0"/>
              <w:right w:val="single" w:color="auto" w:sz="4" w:space="0"/>
            </w:tcBorders>
            <w:noWrap w:val="0"/>
            <w:vAlign w:val="center"/>
          </w:tcPr>
          <w:p w14:paraId="3E65B476">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数量</w:t>
            </w:r>
          </w:p>
        </w:tc>
        <w:tc>
          <w:tcPr>
            <w:tcW w:w="1125" w:type="dxa"/>
            <w:tcBorders>
              <w:top w:val="nil"/>
              <w:left w:val="nil"/>
              <w:bottom w:val="single" w:color="auto" w:sz="4" w:space="0"/>
              <w:right w:val="single" w:color="auto" w:sz="4" w:space="0"/>
            </w:tcBorders>
            <w:noWrap w:val="0"/>
            <w:vAlign w:val="center"/>
          </w:tcPr>
          <w:p w14:paraId="649F10DE">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单位</w:t>
            </w:r>
          </w:p>
        </w:tc>
        <w:tc>
          <w:tcPr>
            <w:tcW w:w="1770" w:type="dxa"/>
            <w:tcBorders>
              <w:top w:val="nil"/>
              <w:left w:val="nil"/>
              <w:bottom w:val="single" w:color="auto" w:sz="4" w:space="0"/>
              <w:right w:val="single" w:color="auto" w:sz="4" w:space="0"/>
            </w:tcBorders>
            <w:noWrap w:val="0"/>
            <w:vAlign w:val="center"/>
          </w:tcPr>
          <w:p w14:paraId="6CC1AEF6">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品牌型号</w:t>
            </w:r>
          </w:p>
        </w:tc>
        <w:tc>
          <w:tcPr>
            <w:tcW w:w="1935" w:type="dxa"/>
            <w:tcBorders>
              <w:top w:val="nil"/>
              <w:left w:val="nil"/>
              <w:bottom w:val="single" w:color="auto" w:sz="4" w:space="0"/>
              <w:right w:val="single" w:color="auto" w:sz="4" w:space="0"/>
            </w:tcBorders>
            <w:noWrap w:val="0"/>
            <w:vAlign w:val="center"/>
          </w:tcPr>
          <w:p w14:paraId="23348D46">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单价</w:t>
            </w:r>
          </w:p>
        </w:tc>
        <w:tc>
          <w:tcPr>
            <w:tcW w:w="2505" w:type="dxa"/>
            <w:tcBorders>
              <w:top w:val="nil"/>
              <w:left w:val="nil"/>
              <w:bottom w:val="single" w:color="auto" w:sz="4" w:space="0"/>
              <w:right w:val="single" w:color="auto" w:sz="4" w:space="0"/>
            </w:tcBorders>
            <w:noWrap w:val="0"/>
            <w:vAlign w:val="center"/>
          </w:tcPr>
          <w:p w14:paraId="07ADDF3A">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总价</w:t>
            </w:r>
          </w:p>
        </w:tc>
      </w:tr>
      <w:tr w14:paraId="4E755FD1">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62B5D3BC">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w:t>
            </w:r>
          </w:p>
        </w:tc>
        <w:tc>
          <w:tcPr>
            <w:tcW w:w="3150" w:type="dxa"/>
            <w:tcBorders>
              <w:top w:val="nil"/>
              <w:left w:val="nil"/>
              <w:bottom w:val="nil"/>
              <w:right w:val="single" w:color="auto" w:sz="4" w:space="0"/>
            </w:tcBorders>
            <w:noWrap w:val="0"/>
            <w:vAlign w:val="center"/>
          </w:tcPr>
          <w:p w14:paraId="1AEE7A80">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救护车</w:t>
            </w:r>
          </w:p>
        </w:tc>
        <w:tc>
          <w:tcPr>
            <w:tcW w:w="885" w:type="dxa"/>
            <w:tcBorders>
              <w:top w:val="nil"/>
              <w:left w:val="nil"/>
              <w:bottom w:val="single" w:color="auto" w:sz="4" w:space="0"/>
              <w:right w:val="single" w:color="auto" w:sz="4" w:space="0"/>
            </w:tcBorders>
            <w:noWrap w:val="0"/>
            <w:vAlign w:val="center"/>
          </w:tcPr>
          <w:p w14:paraId="53D8E64E">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1125" w:type="dxa"/>
            <w:tcBorders>
              <w:top w:val="nil"/>
              <w:left w:val="nil"/>
              <w:bottom w:val="single" w:color="auto" w:sz="4" w:space="0"/>
              <w:right w:val="single" w:color="auto" w:sz="4" w:space="0"/>
            </w:tcBorders>
            <w:noWrap w:val="0"/>
            <w:vAlign w:val="center"/>
          </w:tcPr>
          <w:p w14:paraId="0EE49598">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辆</w:t>
            </w:r>
          </w:p>
        </w:tc>
        <w:tc>
          <w:tcPr>
            <w:tcW w:w="1770" w:type="dxa"/>
            <w:tcBorders>
              <w:top w:val="nil"/>
              <w:left w:val="nil"/>
              <w:bottom w:val="single" w:color="auto" w:sz="4" w:space="0"/>
              <w:right w:val="single" w:color="auto" w:sz="4" w:space="0"/>
            </w:tcBorders>
            <w:noWrap w:val="0"/>
            <w:vAlign w:val="center"/>
          </w:tcPr>
          <w:p w14:paraId="679F289F">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03B7B949">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5164C778">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7C739699">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5C246D3C">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w:t>
            </w:r>
          </w:p>
        </w:tc>
        <w:tc>
          <w:tcPr>
            <w:tcW w:w="3150" w:type="dxa"/>
            <w:tcBorders>
              <w:top w:val="single" w:color="auto" w:sz="4" w:space="0"/>
              <w:left w:val="nil"/>
              <w:bottom w:val="single" w:color="auto" w:sz="4" w:space="0"/>
              <w:right w:val="single" w:color="auto" w:sz="4" w:space="0"/>
            </w:tcBorders>
            <w:noWrap w:val="0"/>
            <w:vAlign w:val="center"/>
          </w:tcPr>
          <w:p w14:paraId="26632C6D">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负压系统</w:t>
            </w:r>
          </w:p>
        </w:tc>
        <w:tc>
          <w:tcPr>
            <w:tcW w:w="885" w:type="dxa"/>
            <w:tcBorders>
              <w:top w:val="nil"/>
              <w:left w:val="nil"/>
              <w:bottom w:val="single" w:color="auto" w:sz="4" w:space="0"/>
              <w:right w:val="single" w:color="auto" w:sz="4" w:space="0"/>
            </w:tcBorders>
            <w:noWrap w:val="0"/>
            <w:vAlign w:val="center"/>
          </w:tcPr>
          <w:p w14:paraId="500F023A">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1125" w:type="dxa"/>
            <w:tcBorders>
              <w:top w:val="nil"/>
              <w:left w:val="nil"/>
              <w:bottom w:val="single" w:color="auto" w:sz="4" w:space="0"/>
              <w:right w:val="single" w:color="auto" w:sz="4" w:space="0"/>
            </w:tcBorders>
            <w:noWrap w:val="0"/>
            <w:vAlign w:val="center"/>
          </w:tcPr>
          <w:p w14:paraId="13DCD8E8">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套</w:t>
            </w:r>
          </w:p>
        </w:tc>
        <w:tc>
          <w:tcPr>
            <w:tcW w:w="1770" w:type="dxa"/>
            <w:tcBorders>
              <w:top w:val="nil"/>
              <w:left w:val="nil"/>
              <w:bottom w:val="single" w:color="auto" w:sz="4" w:space="0"/>
              <w:right w:val="single" w:color="auto" w:sz="4" w:space="0"/>
            </w:tcBorders>
            <w:noWrap w:val="0"/>
            <w:vAlign w:val="center"/>
          </w:tcPr>
          <w:p w14:paraId="4A8D59B9">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4DB078CA">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043199A2">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33CC7065">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7A2CF04E">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w:t>
            </w:r>
          </w:p>
        </w:tc>
        <w:tc>
          <w:tcPr>
            <w:tcW w:w="3150" w:type="dxa"/>
            <w:tcBorders>
              <w:top w:val="nil"/>
              <w:left w:val="nil"/>
              <w:bottom w:val="single" w:color="auto" w:sz="4" w:space="0"/>
              <w:right w:val="single" w:color="auto" w:sz="4" w:space="0"/>
            </w:tcBorders>
            <w:noWrap w:val="0"/>
            <w:vAlign w:val="center"/>
          </w:tcPr>
          <w:p w14:paraId="748C3E7C">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上车担架</w:t>
            </w:r>
          </w:p>
        </w:tc>
        <w:tc>
          <w:tcPr>
            <w:tcW w:w="885" w:type="dxa"/>
            <w:tcBorders>
              <w:top w:val="nil"/>
              <w:left w:val="nil"/>
              <w:bottom w:val="single" w:color="auto" w:sz="4" w:space="0"/>
              <w:right w:val="single" w:color="auto" w:sz="4" w:space="0"/>
            </w:tcBorders>
            <w:noWrap w:val="0"/>
            <w:vAlign w:val="center"/>
          </w:tcPr>
          <w:p w14:paraId="40581FE2">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1125" w:type="dxa"/>
            <w:tcBorders>
              <w:top w:val="nil"/>
              <w:left w:val="nil"/>
              <w:bottom w:val="single" w:color="auto" w:sz="4" w:space="0"/>
              <w:right w:val="single" w:color="auto" w:sz="4" w:space="0"/>
            </w:tcBorders>
            <w:noWrap w:val="0"/>
            <w:vAlign w:val="center"/>
          </w:tcPr>
          <w:p w14:paraId="29CDAC4E">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套</w:t>
            </w:r>
          </w:p>
        </w:tc>
        <w:tc>
          <w:tcPr>
            <w:tcW w:w="1770" w:type="dxa"/>
            <w:tcBorders>
              <w:top w:val="nil"/>
              <w:left w:val="nil"/>
              <w:bottom w:val="single" w:color="auto" w:sz="4" w:space="0"/>
              <w:right w:val="single" w:color="auto" w:sz="4" w:space="0"/>
            </w:tcBorders>
            <w:noWrap w:val="0"/>
            <w:vAlign w:val="center"/>
          </w:tcPr>
          <w:p w14:paraId="5020AA4A">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026E3C81">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38A4CDA8">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296F73E6">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2EB1653C">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4</w:t>
            </w:r>
          </w:p>
        </w:tc>
        <w:tc>
          <w:tcPr>
            <w:tcW w:w="3150" w:type="dxa"/>
            <w:tcBorders>
              <w:top w:val="nil"/>
              <w:left w:val="nil"/>
              <w:bottom w:val="single" w:color="auto" w:sz="4" w:space="0"/>
              <w:right w:val="single" w:color="auto" w:sz="4" w:space="0"/>
            </w:tcBorders>
            <w:noWrap w:val="0"/>
            <w:vAlign w:val="center"/>
          </w:tcPr>
          <w:p w14:paraId="22A5FF15">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碳纤维铲式担架</w:t>
            </w:r>
          </w:p>
        </w:tc>
        <w:tc>
          <w:tcPr>
            <w:tcW w:w="885" w:type="dxa"/>
            <w:tcBorders>
              <w:top w:val="nil"/>
              <w:left w:val="nil"/>
              <w:bottom w:val="single" w:color="auto" w:sz="4" w:space="0"/>
              <w:right w:val="single" w:color="auto" w:sz="4" w:space="0"/>
            </w:tcBorders>
            <w:noWrap w:val="0"/>
            <w:vAlign w:val="center"/>
          </w:tcPr>
          <w:p w14:paraId="29423155">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1125" w:type="dxa"/>
            <w:tcBorders>
              <w:top w:val="nil"/>
              <w:left w:val="nil"/>
              <w:bottom w:val="single" w:color="auto" w:sz="4" w:space="0"/>
              <w:right w:val="single" w:color="auto" w:sz="4" w:space="0"/>
            </w:tcBorders>
            <w:noWrap w:val="0"/>
            <w:vAlign w:val="center"/>
          </w:tcPr>
          <w:p w14:paraId="65CFE9B2">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套</w:t>
            </w:r>
          </w:p>
        </w:tc>
        <w:tc>
          <w:tcPr>
            <w:tcW w:w="1770" w:type="dxa"/>
            <w:tcBorders>
              <w:top w:val="nil"/>
              <w:left w:val="nil"/>
              <w:bottom w:val="single" w:color="auto" w:sz="4" w:space="0"/>
              <w:right w:val="single" w:color="auto" w:sz="4" w:space="0"/>
            </w:tcBorders>
            <w:noWrap w:val="0"/>
            <w:vAlign w:val="center"/>
          </w:tcPr>
          <w:p w14:paraId="5CDE5279">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73539CC0">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2F15F9AC">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25BCCEDA">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01D2E61F">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3150" w:type="dxa"/>
            <w:tcBorders>
              <w:top w:val="nil"/>
              <w:left w:val="nil"/>
              <w:bottom w:val="single" w:color="auto" w:sz="4" w:space="0"/>
              <w:right w:val="single" w:color="auto" w:sz="4" w:space="0"/>
            </w:tcBorders>
            <w:noWrap w:val="0"/>
            <w:vAlign w:val="center"/>
          </w:tcPr>
          <w:p w14:paraId="0733C6DF">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除颤监护仪</w:t>
            </w:r>
          </w:p>
        </w:tc>
        <w:tc>
          <w:tcPr>
            <w:tcW w:w="885" w:type="dxa"/>
            <w:tcBorders>
              <w:top w:val="nil"/>
              <w:left w:val="nil"/>
              <w:bottom w:val="single" w:color="auto" w:sz="4" w:space="0"/>
              <w:right w:val="single" w:color="auto" w:sz="4" w:space="0"/>
            </w:tcBorders>
            <w:noWrap w:val="0"/>
            <w:vAlign w:val="center"/>
          </w:tcPr>
          <w:p w14:paraId="01D9F1AD">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6</w:t>
            </w:r>
          </w:p>
        </w:tc>
        <w:tc>
          <w:tcPr>
            <w:tcW w:w="1125" w:type="dxa"/>
            <w:tcBorders>
              <w:top w:val="nil"/>
              <w:left w:val="nil"/>
              <w:bottom w:val="single" w:color="auto" w:sz="4" w:space="0"/>
              <w:right w:val="single" w:color="auto" w:sz="4" w:space="0"/>
            </w:tcBorders>
            <w:noWrap w:val="0"/>
            <w:vAlign w:val="center"/>
          </w:tcPr>
          <w:p w14:paraId="23658474">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套</w:t>
            </w:r>
          </w:p>
        </w:tc>
        <w:tc>
          <w:tcPr>
            <w:tcW w:w="1770" w:type="dxa"/>
            <w:tcBorders>
              <w:top w:val="nil"/>
              <w:left w:val="nil"/>
              <w:bottom w:val="single" w:color="auto" w:sz="4" w:space="0"/>
              <w:right w:val="single" w:color="auto" w:sz="4" w:space="0"/>
            </w:tcBorders>
            <w:noWrap w:val="0"/>
            <w:vAlign w:val="center"/>
          </w:tcPr>
          <w:p w14:paraId="429F706A">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4B65E1C4">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0660C030">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1D746E9C">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7B89A9E7">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6</w:t>
            </w:r>
          </w:p>
        </w:tc>
        <w:tc>
          <w:tcPr>
            <w:tcW w:w="3150" w:type="dxa"/>
            <w:tcBorders>
              <w:top w:val="nil"/>
              <w:left w:val="nil"/>
              <w:bottom w:val="single" w:color="auto" w:sz="4" w:space="0"/>
              <w:right w:val="single" w:color="auto" w:sz="4" w:space="0"/>
            </w:tcBorders>
            <w:noWrap w:val="0"/>
            <w:vAlign w:val="center"/>
          </w:tcPr>
          <w:p w14:paraId="2CE4F462">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呼吸机</w:t>
            </w:r>
          </w:p>
        </w:tc>
        <w:tc>
          <w:tcPr>
            <w:tcW w:w="885" w:type="dxa"/>
            <w:tcBorders>
              <w:top w:val="nil"/>
              <w:left w:val="nil"/>
              <w:bottom w:val="single" w:color="auto" w:sz="4" w:space="0"/>
              <w:right w:val="single" w:color="auto" w:sz="4" w:space="0"/>
            </w:tcBorders>
            <w:noWrap w:val="0"/>
            <w:vAlign w:val="center"/>
          </w:tcPr>
          <w:p w14:paraId="66C864B2">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1125" w:type="dxa"/>
            <w:tcBorders>
              <w:top w:val="nil"/>
              <w:left w:val="nil"/>
              <w:bottom w:val="single" w:color="auto" w:sz="4" w:space="0"/>
              <w:right w:val="single" w:color="auto" w:sz="4" w:space="0"/>
            </w:tcBorders>
            <w:noWrap w:val="0"/>
            <w:vAlign w:val="center"/>
          </w:tcPr>
          <w:p w14:paraId="6F3E1241">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套</w:t>
            </w:r>
          </w:p>
        </w:tc>
        <w:tc>
          <w:tcPr>
            <w:tcW w:w="1770" w:type="dxa"/>
            <w:tcBorders>
              <w:top w:val="nil"/>
              <w:left w:val="nil"/>
              <w:bottom w:val="single" w:color="auto" w:sz="4" w:space="0"/>
              <w:right w:val="single" w:color="auto" w:sz="4" w:space="0"/>
            </w:tcBorders>
            <w:noWrap w:val="0"/>
            <w:vAlign w:val="center"/>
          </w:tcPr>
          <w:p w14:paraId="72800F10">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46793FD5">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15C565E5">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71AA69FA">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21291318">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7</w:t>
            </w:r>
          </w:p>
        </w:tc>
        <w:tc>
          <w:tcPr>
            <w:tcW w:w="3150" w:type="dxa"/>
            <w:tcBorders>
              <w:top w:val="nil"/>
              <w:left w:val="nil"/>
              <w:bottom w:val="single" w:color="auto" w:sz="4" w:space="0"/>
              <w:right w:val="single" w:color="auto" w:sz="4" w:space="0"/>
            </w:tcBorders>
            <w:noWrap w:val="0"/>
            <w:vAlign w:val="center"/>
          </w:tcPr>
          <w:p w14:paraId="11F4FEAF">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心肺复苏机</w:t>
            </w:r>
          </w:p>
        </w:tc>
        <w:tc>
          <w:tcPr>
            <w:tcW w:w="885" w:type="dxa"/>
            <w:tcBorders>
              <w:top w:val="nil"/>
              <w:left w:val="nil"/>
              <w:bottom w:val="single" w:color="auto" w:sz="4" w:space="0"/>
              <w:right w:val="single" w:color="auto" w:sz="4" w:space="0"/>
            </w:tcBorders>
            <w:noWrap w:val="0"/>
            <w:vAlign w:val="center"/>
          </w:tcPr>
          <w:p w14:paraId="1E2A0088">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w:t>
            </w:r>
          </w:p>
        </w:tc>
        <w:tc>
          <w:tcPr>
            <w:tcW w:w="1125" w:type="dxa"/>
            <w:tcBorders>
              <w:top w:val="nil"/>
              <w:left w:val="nil"/>
              <w:bottom w:val="single" w:color="auto" w:sz="4" w:space="0"/>
              <w:right w:val="single" w:color="auto" w:sz="4" w:space="0"/>
            </w:tcBorders>
            <w:noWrap w:val="0"/>
            <w:vAlign w:val="center"/>
          </w:tcPr>
          <w:p w14:paraId="75956381">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套</w:t>
            </w:r>
          </w:p>
        </w:tc>
        <w:tc>
          <w:tcPr>
            <w:tcW w:w="1770" w:type="dxa"/>
            <w:tcBorders>
              <w:top w:val="nil"/>
              <w:left w:val="nil"/>
              <w:bottom w:val="single" w:color="auto" w:sz="4" w:space="0"/>
              <w:right w:val="single" w:color="auto" w:sz="4" w:space="0"/>
            </w:tcBorders>
            <w:noWrap w:val="0"/>
            <w:vAlign w:val="center"/>
          </w:tcPr>
          <w:p w14:paraId="61FD2A9A">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175F5358">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7A309374">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258DD090">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40C5B914">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8</w:t>
            </w:r>
          </w:p>
        </w:tc>
        <w:tc>
          <w:tcPr>
            <w:tcW w:w="3150" w:type="dxa"/>
            <w:tcBorders>
              <w:top w:val="nil"/>
              <w:left w:val="nil"/>
              <w:bottom w:val="single" w:color="auto" w:sz="4" w:space="0"/>
              <w:right w:val="single" w:color="auto" w:sz="4" w:space="0"/>
            </w:tcBorders>
            <w:noWrap w:val="0"/>
            <w:vAlign w:val="center"/>
          </w:tcPr>
          <w:p w14:paraId="67B5E9E6">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吸引器</w:t>
            </w:r>
          </w:p>
        </w:tc>
        <w:tc>
          <w:tcPr>
            <w:tcW w:w="885" w:type="dxa"/>
            <w:tcBorders>
              <w:top w:val="nil"/>
              <w:left w:val="nil"/>
              <w:bottom w:val="single" w:color="auto" w:sz="4" w:space="0"/>
              <w:right w:val="single" w:color="auto" w:sz="4" w:space="0"/>
            </w:tcBorders>
            <w:noWrap w:val="0"/>
            <w:vAlign w:val="center"/>
          </w:tcPr>
          <w:p w14:paraId="432F50EB">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1125" w:type="dxa"/>
            <w:tcBorders>
              <w:top w:val="nil"/>
              <w:left w:val="nil"/>
              <w:bottom w:val="single" w:color="auto" w:sz="4" w:space="0"/>
              <w:right w:val="single" w:color="auto" w:sz="4" w:space="0"/>
            </w:tcBorders>
            <w:noWrap w:val="0"/>
            <w:vAlign w:val="center"/>
          </w:tcPr>
          <w:p w14:paraId="04F3747D">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套</w:t>
            </w:r>
          </w:p>
        </w:tc>
        <w:tc>
          <w:tcPr>
            <w:tcW w:w="1770" w:type="dxa"/>
            <w:tcBorders>
              <w:top w:val="nil"/>
              <w:left w:val="nil"/>
              <w:bottom w:val="single" w:color="auto" w:sz="4" w:space="0"/>
              <w:right w:val="single" w:color="auto" w:sz="4" w:space="0"/>
            </w:tcBorders>
            <w:noWrap w:val="0"/>
            <w:vAlign w:val="center"/>
          </w:tcPr>
          <w:p w14:paraId="77A11C29">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07225B4D">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35AD679E">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25FBABAD">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25D09DCA">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w:t>
            </w:r>
          </w:p>
        </w:tc>
        <w:tc>
          <w:tcPr>
            <w:tcW w:w="3150" w:type="dxa"/>
            <w:tcBorders>
              <w:top w:val="nil"/>
              <w:left w:val="nil"/>
              <w:bottom w:val="single" w:color="auto" w:sz="4" w:space="0"/>
              <w:right w:val="single" w:color="auto" w:sz="4" w:space="0"/>
            </w:tcBorders>
            <w:noWrap w:val="0"/>
            <w:vAlign w:val="center"/>
          </w:tcPr>
          <w:p w14:paraId="602D7019">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空气消毒机</w:t>
            </w:r>
          </w:p>
        </w:tc>
        <w:tc>
          <w:tcPr>
            <w:tcW w:w="885" w:type="dxa"/>
            <w:tcBorders>
              <w:top w:val="nil"/>
              <w:left w:val="nil"/>
              <w:bottom w:val="single" w:color="auto" w:sz="4" w:space="0"/>
              <w:right w:val="single" w:color="auto" w:sz="4" w:space="0"/>
            </w:tcBorders>
            <w:noWrap w:val="0"/>
            <w:vAlign w:val="center"/>
          </w:tcPr>
          <w:p w14:paraId="3F3AFA73">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1125" w:type="dxa"/>
            <w:tcBorders>
              <w:top w:val="nil"/>
              <w:left w:val="nil"/>
              <w:bottom w:val="single" w:color="auto" w:sz="4" w:space="0"/>
              <w:right w:val="single" w:color="auto" w:sz="4" w:space="0"/>
            </w:tcBorders>
            <w:noWrap w:val="0"/>
            <w:vAlign w:val="center"/>
          </w:tcPr>
          <w:p w14:paraId="1BBA6F96">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套</w:t>
            </w:r>
          </w:p>
        </w:tc>
        <w:tc>
          <w:tcPr>
            <w:tcW w:w="1770" w:type="dxa"/>
            <w:tcBorders>
              <w:top w:val="nil"/>
              <w:left w:val="nil"/>
              <w:bottom w:val="single" w:color="auto" w:sz="4" w:space="0"/>
              <w:right w:val="single" w:color="auto" w:sz="4" w:space="0"/>
            </w:tcBorders>
            <w:noWrap w:val="0"/>
            <w:vAlign w:val="center"/>
          </w:tcPr>
          <w:p w14:paraId="51FC74C1">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1935" w:type="dxa"/>
            <w:tcBorders>
              <w:top w:val="nil"/>
              <w:left w:val="nil"/>
              <w:bottom w:val="single" w:color="auto" w:sz="4" w:space="0"/>
              <w:right w:val="single" w:color="auto" w:sz="4" w:space="0"/>
            </w:tcBorders>
            <w:noWrap w:val="0"/>
            <w:vAlign w:val="center"/>
          </w:tcPr>
          <w:p w14:paraId="3D604E2C">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2505" w:type="dxa"/>
            <w:tcBorders>
              <w:top w:val="nil"/>
              <w:left w:val="nil"/>
              <w:bottom w:val="single" w:color="auto" w:sz="4" w:space="0"/>
              <w:right w:val="single" w:color="auto" w:sz="4" w:space="0"/>
            </w:tcBorders>
            <w:noWrap w:val="0"/>
            <w:vAlign w:val="center"/>
          </w:tcPr>
          <w:p w14:paraId="04FB5C42">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2ABB7C2A">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723C7863">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10</w:t>
            </w:r>
          </w:p>
        </w:tc>
        <w:tc>
          <w:tcPr>
            <w:tcW w:w="3150" w:type="dxa"/>
            <w:tcBorders>
              <w:top w:val="nil"/>
              <w:left w:val="nil"/>
              <w:bottom w:val="single" w:color="auto" w:sz="4" w:space="0"/>
              <w:right w:val="single" w:color="auto" w:sz="4" w:space="0"/>
            </w:tcBorders>
            <w:noWrap w:val="0"/>
            <w:vAlign w:val="center"/>
          </w:tcPr>
          <w:p w14:paraId="1BF6DA22">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心电图机</w:t>
            </w:r>
          </w:p>
        </w:tc>
        <w:tc>
          <w:tcPr>
            <w:tcW w:w="885" w:type="dxa"/>
            <w:tcBorders>
              <w:top w:val="nil"/>
              <w:left w:val="nil"/>
              <w:bottom w:val="single" w:color="auto" w:sz="4" w:space="0"/>
              <w:right w:val="single" w:color="auto" w:sz="4" w:space="0"/>
            </w:tcBorders>
            <w:noWrap w:val="0"/>
            <w:vAlign w:val="center"/>
          </w:tcPr>
          <w:p w14:paraId="4527A132">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1125" w:type="dxa"/>
            <w:tcBorders>
              <w:top w:val="nil"/>
              <w:left w:val="nil"/>
              <w:bottom w:val="single" w:color="auto" w:sz="4" w:space="0"/>
              <w:right w:val="single" w:color="auto" w:sz="4" w:space="0"/>
            </w:tcBorders>
            <w:noWrap w:val="0"/>
            <w:vAlign w:val="center"/>
          </w:tcPr>
          <w:p w14:paraId="37192E4F">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套</w:t>
            </w:r>
          </w:p>
        </w:tc>
        <w:tc>
          <w:tcPr>
            <w:tcW w:w="1770" w:type="dxa"/>
            <w:tcBorders>
              <w:top w:val="nil"/>
              <w:left w:val="nil"/>
              <w:bottom w:val="single" w:color="auto" w:sz="4" w:space="0"/>
              <w:right w:val="single" w:color="auto" w:sz="4" w:space="0"/>
            </w:tcBorders>
            <w:noWrap w:val="0"/>
            <w:vAlign w:val="center"/>
          </w:tcPr>
          <w:p w14:paraId="3A32E0BF">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1867E34A">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2F83CD14">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00A8F2E6">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3A03A4F8">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11</w:t>
            </w:r>
          </w:p>
        </w:tc>
        <w:tc>
          <w:tcPr>
            <w:tcW w:w="3150" w:type="dxa"/>
            <w:tcBorders>
              <w:top w:val="nil"/>
              <w:left w:val="nil"/>
              <w:bottom w:val="single" w:color="auto" w:sz="4" w:space="0"/>
              <w:right w:val="single" w:color="auto" w:sz="4" w:space="0"/>
            </w:tcBorders>
            <w:noWrap w:val="0"/>
            <w:vAlign w:val="center"/>
          </w:tcPr>
          <w:p w14:paraId="173E4958">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可视喉镜</w:t>
            </w:r>
          </w:p>
        </w:tc>
        <w:tc>
          <w:tcPr>
            <w:tcW w:w="885" w:type="dxa"/>
            <w:tcBorders>
              <w:top w:val="nil"/>
              <w:left w:val="nil"/>
              <w:bottom w:val="single" w:color="auto" w:sz="4" w:space="0"/>
              <w:right w:val="single" w:color="auto" w:sz="4" w:space="0"/>
            </w:tcBorders>
            <w:noWrap/>
            <w:vAlign w:val="center"/>
          </w:tcPr>
          <w:p w14:paraId="0A6765CB">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1125" w:type="dxa"/>
            <w:tcBorders>
              <w:top w:val="nil"/>
              <w:left w:val="nil"/>
              <w:bottom w:val="single" w:color="auto" w:sz="4" w:space="0"/>
              <w:right w:val="single" w:color="auto" w:sz="4" w:space="0"/>
            </w:tcBorders>
            <w:noWrap w:val="0"/>
            <w:vAlign w:val="center"/>
          </w:tcPr>
          <w:p w14:paraId="1BB69033">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套</w:t>
            </w:r>
          </w:p>
        </w:tc>
        <w:tc>
          <w:tcPr>
            <w:tcW w:w="1770" w:type="dxa"/>
            <w:tcBorders>
              <w:top w:val="nil"/>
              <w:left w:val="nil"/>
              <w:bottom w:val="single" w:color="auto" w:sz="4" w:space="0"/>
              <w:right w:val="single" w:color="auto" w:sz="4" w:space="0"/>
            </w:tcBorders>
            <w:noWrap w:val="0"/>
            <w:vAlign w:val="center"/>
          </w:tcPr>
          <w:p w14:paraId="5FCB2CF4">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1707E91E">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55F47D3F">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7D1D65F8">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753D502E">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12</w:t>
            </w:r>
          </w:p>
        </w:tc>
        <w:tc>
          <w:tcPr>
            <w:tcW w:w="3150" w:type="dxa"/>
            <w:tcBorders>
              <w:top w:val="nil"/>
              <w:left w:val="nil"/>
              <w:bottom w:val="single" w:color="auto" w:sz="4" w:space="0"/>
              <w:right w:val="single" w:color="auto" w:sz="4" w:space="0"/>
            </w:tcBorders>
            <w:noWrap w:val="0"/>
            <w:vAlign w:val="center"/>
          </w:tcPr>
          <w:p w14:paraId="49FA94B9">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铝合金急救箱</w:t>
            </w:r>
          </w:p>
        </w:tc>
        <w:tc>
          <w:tcPr>
            <w:tcW w:w="885" w:type="dxa"/>
            <w:tcBorders>
              <w:top w:val="nil"/>
              <w:left w:val="nil"/>
              <w:bottom w:val="single" w:color="auto" w:sz="4" w:space="0"/>
              <w:right w:val="single" w:color="auto" w:sz="4" w:space="0"/>
            </w:tcBorders>
            <w:noWrap/>
            <w:vAlign w:val="center"/>
          </w:tcPr>
          <w:p w14:paraId="1B1EF2C9">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1125" w:type="dxa"/>
            <w:tcBorders>
              <w:top w:val="nil"/>
              <w:left w:val="nil"/>
              <w:bottom w:val="single" w:color="auto" w:sz="4" w:space="0"/>
              <w:right w:val="single" w:color="auto" w:sz="4" w:space="0"/>
            </w:tcBorders>
            <w:noWrap w:val="0"/>
            <w:vAlign w:val="center"/>
          </w:tcPr>
          <w:p w14:paraId="13E24EF2">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个</w:t>
            </w:r>
          </w:p>
        </w:tc>
        <w:tc>
          <w:tcPr>
            <w:tcW w:w="1770" w:type="dxa"/>
            <w:tcBorders>
              <w:top w:val="nil"/>
              <w:left w:val="nil"/>
              <w:bottom w:val="single" w:color="auto" w:sz="4" w:space="0"/>
              <w:right w:val="single" w:color="auto" w:sz="4" w:space="0"/>
            </w:tcBorders>
            <w:noWrap w:val="0"/>
            <w:vAlign w:val="center"/>
          </w:tcPr>
          <w:p w14:paraId="5B7D7702">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0D562DE4">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748CE0E9">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4E1EF2BC">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4A1BDF2B">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13</w:t>
            </w:r>
          </w:p>
        </w:tc>
        <w:tc>
          <w:tcPr>
            <w:tcW w:w="3150" w:type="dxa"/>
            <w:tcBorders>
              <w:top w:val="nil"/>
              <w:left w:val="nil"/>
              <w:bottom w:val="single" w:color="auto" w:sz="4" w:space="0"/>
              <w:right w:val="single" w:color="auto" w:sz="4" w:space="0"/>
            </w:tcBorders>
            <w:noWrap w:val="0"/>
            <w:vAlign w:val="center"/>
          </w:tcPr>
          <w:p w14:paraId="390453D1">
            <w:pPr>
              <w:widowControl/>
              <w:jc w:val="left"/>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rPr>
              <w:t>急救</w:t>
            </w:r>
            <w:r>
              <w:rPr>
                <w:rFonts w:hint="eastAsia" w:ascii="仿宋" w:hAnsi="仿宋" w:eastAsia="仿宋" w:cs="仿宋"/>
                <w:color w:val="000000"/>
                <w:kern w:val="0"/>
                <w:sz w:val="24"/>
                <w:szCs w:val="24"/>
                <w:highlight w:val="none"/>
                <w:lang w:val="en-US" w:eastAsia="zh-CN"/>
              </w:rPr>
              <w:t>背包</w:t>
            </w:r>
          </w:p>
        </w:tc>
        <w:tc>
          <w:tcPr>
            <w:tcW w:w="885" w:type="dxa"/>
            <w:tcBorders>
              <w:top w:val="nil"/>
              <w:left w:val="nil"/>
              <w:bottom w:val="single" w:color="auto" w:sz="4" w:space="0"/>
              <w:right w:val="single" w:color="auto" w:sz="4" w:space="0"/>
            </w:tcBorders>
            <w:noWrap/>
            <w:vAlign w:val="center"/>
          </w:tcPr>
          <w:p w14:paraId="7B3E6420">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1125" w:type="dxa"/>
            <w:tcBorders>
              <w:top w:val="nil"/>
              <w:left w:val="nil"/>
              <w:bottom w:val="single" w:color="auto" w:sz="4" w:space="0"/>
              <w:right w:val="single" w:color="auto" w:sz="4" w:space="0"/>
            </w:tcBorders>
            <w:noWrap w:val="0"/>
            <w:vAlign w:val="center"/>
          </w:tcPr>
          <w:p w14:paraId="16D55271">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个</w:t>
            </w:r>
          </w:p>
        </w:tc>
        <w:tc>
          <w:tcPr>
            <w:tcW w:w="1770" w:type="dxa"/>
            <w:tcBorders>
              <w:top w:val="nil"/>
              <w:left w:val="nil"/>
              <w:bottom w:val="single" w:color="auto" w:sz="4" w:space="0"/>
              <w:right w:val="single" w:color="auto" w:sz="4" w:space="0"/>
            </w:tcBorders>
            <w:noWrap w:val="0"/>
            <w:vAlign w:val="center"/>
          </w:tcPr>
          <w:p w14:paraId="21C05768">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3426D0D1">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1B450C4A">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7589B4D8">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06C49B11">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14</w:t>
            </w:r>
          </w:p>
        </w:tc>
        <w:tc>
          <w:tcPr>
            <w:tcW w:w="3150" w:type="dxa"/>
            <w:tcBorders>
              <w:top w:val="nil"/>
              <w:left w:val="nil"/>
              <w:bottom w:val="single" w:color="auto" w:sz="4" w:space="0"/>
              <w:right w:val="single" w:color="auto" w:sz="4" w:space="0"/>
            </w:tcBorders>
            <w:noWrap w:val="0"/>
            <w:vAlign w:val="center"/>
          </w:tcPr>
          <w:p w14:paraId="4EE5AA65">
            <w:pPr>
              <w:widowControl/>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val="en-US" w:eastAsia="zh-CN"/>
              </w:rPr>
              <w:t>复苏囊</w:t>
            </w:r>
          </w:p>
        </w:tc>
        <w:tc>
          <w:tcPr>
            <w:tcW w:w="885" w:type="dxa"/>
            <w:tcBorders>
              <w:top w:val="nil"/>
              <w:left w:val="nil"/>
              <w:bottom w:val="single" w:color="auto" w:sz="4" w:space="0"/>
              <w:right w:val="single" w:color="auto" w:sz="4" w:space="0"/>
            </w:tcBorders>
            <w:noWrap/>
            <w:vAlign w:val="center"/>
          </w:tcPr>
          <w:p w14:paraId="41763E07">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p>
        </w:tc>
        <w:tc>
          <w:tcPr>
            <w:tcW w:w="1125" w:type="dxa"/>
            <w:tcBorders>
              <w:top w:val="nil"/>
              <w:left w:val="nil"/>
              <w:bottom w:val="single" w:color="auto" w:sz="4" w:space="0"/>
              <w:right w:val="single" w:color="auto" w:sz="4" w:space="0"/>
            </w:tcBorders>
            <w:noWrap w:val="0"/>
            <w:vAlign w:val="center"/>
          </w:tcPr>
          <w:p w14:paraId="408A2E27">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套</w:t>
            </w:r>
          </w:p>
        </w:tc>
        <w:tc>
          <w:tcPr>
            <w:tcW w:w="1770" w:type="dxa"/>
            <w:tcBorders>
              <w:top w:val="nil"/>
              <w:left w:val="nil"/>
              <w:bottom w:val="single" w:color="auto" w:sz="4" w:space="0"/>
              <w:right w:val="single" w:color="auto" w:sz="4" w:space="0"/>
            </w:tcBorders>
            <w:noWrap w:val="0"/>
            <w:vAlign w:val="center"/>
          </w:tcPr>
          <w:p w14:paraId="682E192C">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1935" w:type="dxa"/>
            <w:tcBorders>
              <w:top w:val="nil"/>
              <w:left w:val="nil"/>
              <w:bottom w:val="single" w:color="auto" w:sz="4" w:space="0"/>
              <w:right w:val="single" w:color="auto" w:sz="4" w:space="0"/>
            </w:tcBorders>
            <w:noWrap w:val="0"/>
            <w:vAlign w:val="center"/>
          </w:tcPr>
          <w:p w14:paraId="4A09F45F">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2505" w:type="dxa"/>
            <w:tcBorders>
              <w:top w:val="nil"/>
              <w:left w:val="nil"/>
              <w:bottom w:val="single" w:color="auto" w:sz="4" w:space="0"/>
              <w:right w:val="single" w:color="auto" w:sz="4" w:space="0"/>
            </w:tcBorders>
            <w:noWrap w:val="0"/>
            <w:vAlign w:val="center"/>
          </w:tcPr>
          <w:p w14:paraId="14680940">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67641236">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0EDF039E">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15</w:t>
            </w:r>
          </w:p>
        </w:tc>
        <w:tc>
          <w:tcPr>
            <w:tcW w:w="3150" w:type="dxa"/>
            <w:tcBorders>
              <w:top w:val="nil"/>
              <w:left w:val="nil"/>
              <w:bottom w:val="single" w:color="auto" w:sz="4" w:space="0"/>
              <w:right w:val="single" w:color="auto" w:sz="4" w:space="0"/>
            </w:tcBorders>
            <w:noWrap w:val="0"/>
            <w:vAlign w:val="center"/>
          </w:tcPr>
          <w:p w14:paraId="7DEBD119">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输液</w:t>
            </w:r>
            <w:r>
              <w:rPr>
                <w:rFonts w:hint="eastAsia" w:ascii="仿宋" w:hAnsi="仿宋" w:eastAsia="仿宋" w:cs="仿宋"/>
                <w:color w:val="000000"/>
                <w:kern w:val="0"/>
                <w:sz w:val="24"/>
                <w:szCs w:val="24"/>
                <w:highlight w:val="none"/>
                <w:lang w:val="en-US" w:eastAsia="zh-CN"/>
              </w:rPr>
              <w:t>加压</w:t>
            </w:r>
            <w:r>
              <w:rPr>
                <w:rFonts w:hint="eastAsia" w:ascii="仿宋" w:hAnsi="仿宋" w:eastAsia="仿宋" w:cs="仿宋"/>
                <w:color w:val="000000"/>
                <w:kern w:val="0"/>
                <w:sz w:val="24"/>
                <w:szCs w:val="24"/>
                <w:highlight w:val="none"/>
              </w:rPr>
              <w:t>装置</w:t>
            </w:r>
          </w:p>
        </w:tc>
        <w:tc>
          <w:tcPr>
            <w:tcW w:w="885" w:type="dxa"/>
            <w:tcBorders>
              <w:top w:val="nil"/>
              <w:left w:val="nil"/>
              <w:bottom w:val="single" w:color="auto" w:sz="4" w:space="0"/>
              <w:right w:val="single" w:color="auto" w:sz="4" w:space="0"/>
            </w:tcBorders>
            <w:noWrap/>
            <w:vAlign w:val="center"/>
          </w:tcPr>
          <w:p w14:paraId="7F9C7861">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1125" w:type="dxa"/>
            <w:tcBorders>
              <w:top w:val="nil"/>
              <w:left w:val="nil"/>
              <w:bottom w:val="single" w:color="auto" w:sz="4" w:space="0"/>
              <w:right w:val="single" w:color="auto" w:sz="4" w:space="0"/>
            </w:tcBorders>
            <w:noWrap w:val="0"/>
            <w:vAlign w:val="center"/>
          </w:tcPr>
          <w:p w14:paraId="17D5D479">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个</w:t>
            </w:r>
          </w:p>
        </w:tc>
        <w:tc>
          <w:tcPr>
            <w:tcW w:w="1770" w:type="dxa"/>
            <w:tcBorders>
              <w:top w:val="nil"/>
              <w:left w:val="nil"/>
              <w:bottom w:val="single" w:color="auto" w:sz="4" w:space="0"/>
              <w:right w:val="single" w:color="auto" w:sz="4" w:space="0"/>
            </w:tcBorders>
            <w:noWrap w:val="0"/>
            <w:vAlign w:val="center"/>
          </w:tcPr>
          <w:p w14:paraId="7481CCD6">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2784C966">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5BC84501">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74D589DB">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4EE8C93C">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16</w:t>
            </w:r>
          </w:p>
        </w:tc>
        <w:tc>
          <w:tcPr>
            <w:tcW w:w="3150" w:type="dxa"/>
            <w:tcBorders>
              <w:top w:val="nil"/>
              <w:left w:val="nil"/>
              <w:bottom w:val="single" w:color="auto" w:sz="4" w:space="0"/>
              <w:right w:val="single" w:color="auto" w:sz="4" w:space="0"/>
            </w:tcBorders>
            <w:noWrap w:val="0"/>
            <w:vAlign w:val="center"/>
          </w:tcPr>
          <w:p w14:paraId="1032AA1B">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耳温计</w:t>
            </w:r>
          </w:p>
        </w:tc>
        <w:tc>
          <w:tcPr>
            <w:tcW w:w="885" w:type="dxa"/>
            <w:tcBorders>
              <w:top w:val="nil"/>
              <w:left w:val="nil"/>
              <w:bottom w:val="single" w:color="auto" w:sz="4" w:space="0"/>
              <w:right w:val="single" w:color="auto" w:sz="4" w:space="0"/>
            </w:tcBorders>
            <w:noWrap/>
            <w:vAlign w:val="center"/>
          </w:tcPr>
          <w:p w14:paraId="4DBA24CE">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8</w:t>
            </w:r>
          </w:p>
        </w:tc>
        <w:tc>
          <w:tcPr>
            <w:tcW w:w="1125" w:type="dxa"/>
            <w:tcBorders>
              <w:top w:val="nil"/>
              <w:left w:val="nil"/>
              <w:bottom w:val="single" w:color="auto" w:sz="4" w:space="0"/>
              <w:right w:val="single" w:color="auto" w:sz="4" w:space="0"/>
            </w:tcBorders>
            <w:noWrap w:val="0"/>
            <w:vAlign w:val="center"/>
          </w:tcPr>
          <w:p w14:paraId="2F9C943E">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个</w:t>
            </w:r>
          </w:p>
        </w:tc>
        <w:tc>
          <w:tcPr>
            <w:tcW w:w="1770" w:type="dxa"/>
            <w:tcBorders>
              <w:top w:val="nil"/>
              <w:left w:val="nil"/>
              <w:bottom w:val="single" w:color="auto" w:sz="4" w:space="0"/>
              <w:right w:val="single" w:color="auto" w:sz="4" w:space="0"/>
            </w:tcBorders>
            <w:noWrap w:val="0"/>
            <w:vAlign w:val="center"/>
          </w:tcPr>
          <w:p w14:paraId="188F79C3">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55BAD1AC">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1B708C3E">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36012698">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208985A3">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17</w:t>
            </w:r>
          </w:p>
        </w:tc>
        <w:tc>
          <w:tcPr>
            <w:tcW w:w="3150" w:type="dxa"/>
            <w:tcBorders>
              <w:top w:val="nil"/>
              <w:left w:val="nil"/>
              <w:bottom w:val="single" w:color="auto" w:sz="4" w:space="0"/>
              <w:right w:val="single" w:color="auto" w:sz="4" w:space="0"/>
            </w:tcBorders>
            <w:noWrap w:val="0"/>
            <w:vAlign w:val="center"/>
          </w:tcPr>
          <w:p w14:paraId="209D2A6B">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电子</w:t>
            </w:r>
            <w:r>
              <w:rPr>
                <w:rFonts w:hint="eastAsia" w:ascii="仿宋" w:hAnsi="仿宋" w:eastAsia="仿宋" w:cs="仿宋"/>
                <w:color w:val="000000"/>
                <w:kern w:val="0"/>
                <w:sz w:val="24"/>
                <w:szCs w:val="24"/>
                <w:highlight w:val="none"/>
              </w:rPr>
              <w:t>血压计</w:t>
            </w:r>
          </w:p>
        </w:tc>
        <w:tc>
          <w:tcPr>
            <w:tcW w:w="885" w:type="dxa"/>
            <w:tcBorders>
              <w:top w:val="nil"/>
              <w:left w:val="nil"/>
              <w:bottom w:val="single" w:color="auto" w:sz="4" w:space="0"/>
              <w:right w:val="single" w:color="auto" w:sz="4" w:space="0"/>
            </w:tcBorders>
            <w:noWrap/>
            <w:vAlign w:val="center"/>
          </w:tcPr>
          <w:p w14:paraId="4425C831">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1125" w:type="dxa"/>
            <w:tcBorders>
              <w:top w:val="nil"/>
              <w:left w:val="nil"/>
              <w:bottom w:val="single" w:color="auto" w:sz="4" w:space="0"/>
              <w:right w:val="single" w:color="auto" w:sz="4" w:space="0"/>
            </w:tcBorders>
            <w:noWrap w:val="0"/>
            <w:vAlign w:val="center"/>
          </w:tcPr>
          <w:p w14:paraId="2873B738">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个</w:t>
            </w:r>
          </w:p>
        </w:tc>
        <w:tc>
          <w:tcPr>
            <w:tcW w:w="1770" w:type="dxa"/>
            <w:tcBorders>
              <w:top w:val="nil"/>
              <w:left w:val="nil"/>
              <w:bottom w:val="single" w:color="auto" w:sz="4" w:space="0"/>
              <w:right w:val="single" w:color="auto" w:sz="4" w:space="0"/>
            </w:tcBorders>
            <w:noWrap w:val="0"/>
            <w:vAlign w:val="center"/>
          </w:tcPr>
          <w:p w14:paraId="5D7AFBC3">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5BBD3E85">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72E01898">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39B27FAA">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36B6B745">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18</w:t>
            </w:r>
          </w:p>
        </w:tc>
        <w:tc>
          <w:tcPr>
            <w:tcW w:w="3150" w:type="dxa"/>
            <w:tcBorders>
              <w:top w:val="nil"/>
              <w:left w:val="nil"/>
              <w:bottom w:val="single" w:color="auto" w:sz="4" w:space="0"/>
              <w:right w:val="single" w:color="auto" w:sz="4" w:space="0"/>
            </w:tcBorders>
            <w:noWrap w:val="0"/>
            <w:vAlign w:val="center"/>
          </w:tcPr>
          <w:p w14:paraId="0D649543">
            <w:pPr>
              <w:widowControl/>
              <w:jc w:val="left"/>
              <w:rPr>
                <w:rFonts w:hint="eastAsia" w:ascii="仿宋" w:hAnsi="仿宋" w:eastAsia="仿宋" w:cs="仿宋"/>
                <w:color w:val="000000"/>
                <w:kern w:val="0"/>
                <w:sz w:val="24"/>
                <w:szCs w:val="24"/>
                <w:highlight w:val="none"/>
                <w:lang w:eastAsia="zh-CN"/>
              </w:rPr>
            </w:pPr>
            <w:r>
              <w:rPr>
                <w:rFonts w:hint="eastAsia" w:ascii="仿宋" w:hAnsi="仿宋" w:eastAsia="仿宋" w:cs="仿宋"/>
                <w:color w:val="000000"/>
                <w:kern w:val="0"/>
                <w:sz w:val="24"/>
                <w:szCs w:val="24"/>
                <w:highlight w:val="none"/>
              </w:rPr>
              <w:t>环甲膜穿刺</w:t>
            </w:r>
            <w:r>
              <w:rPr>
                <w:rFonts w:hint="eastAsia" w:ascii="仿宋" w:hAnsi="仿宋" w:eastAsia="仿宋" w:cs="仿宋"/>
                <w:color w:val="000000"/>
                <w:kern w:val="0"/>
                <w:sz w:val="24"/>
                <w:szCs w:val="24"/>
                <w:highlight w:val="none"/>
                <w:lang w:val="en-US" w:eastAsia="zh-CN"/>
              </w:rPr>
              <w:t>包</w:t>
            </w:r>
          </w:p>
        </w:tc>
        <w:tc>
          <w:tcPr>
            <w:tcW w:w="885" w:type="dxa"/>
            <w:tcBorders>
              <w:top w:val="nil"/>
              <w:left w:val="nil"/>
              <w:bottom w:val="single" w:color="auto" w:sz="4" w:space="0"/>
              <w:right w:val="single" w:color="auto" w:sz="4" w:space="0"/>
            </w:tcBorders>
            <w:noWrap/>
            <w:vAlign w:val="center"/>
          </w:tcPr>
          <w:p w14:paraId="79572BF9">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1125" w:type="dxa"/>
            <w:tcBorders>
              <w:top w:val="nil"/>
              <w:left w:val="nil"/>
              <w:bottom w:val="single" w:color="auto" w:sz="4" w:space="0"/>
              <w:right w:val="single" w:color="auto" w:sz="4" w:space="0"/>
            </w:tcBorders>
            <w:noWrap w:val="0"/>
            <w:vAlign w:val="center"/>
          </w:tcPr>
          <w:p w14:paraId="4BB97806">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套</w:t>
            </w:r>
          </w:p>
        </w:tc>
        <w:tc>
          <w:tcPr>
            <w:tcW w:w="1770" w:type="dxa"/>
            <w:tcBorders>
              <w:top w:val="nil"/>
              <w:left w:val="nil"/>
              <w:bottom w:val="single" w:color="auto" w:sz="4" w:space="0"/>
              <w:right w:val="single" w:color="auto" w:sz="4" w:space="0"/>
            </w:tcBorders>
            <w:noWrap w:val="0"/>
            <w:vAlign w:val="center"/>
          </w:tcPr>
          <w:p w14:paraId="4097179B">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086EA81E">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05CB13BA">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51CBE56E">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7F544089">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19</w:t>
            </w:r>
          </w:p>
        </w:tc>
        <w:tc>
          <w:tcPr>
            <w:tcW w:w="3150" w:type="dxa"/>
            <w:tcBorders>
              <w:top w:val="nil"/>
              <w:left w:val="nil"/>
              <w:bottom w:val="single" w:color="auto" w:sz="4" w:space="0"/>
              <w:right w:val="single" w:color="auto" w:sz="4" w:space="0"/>
            </w:tcBorders>
            <w:noWrap w:val="0"/>
            <w:vAlign w:val="center"/>
          </w:tcPr>
          <w:p w14:paraId="2762E054">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胸腔减压装置</w:t>
            </w:r>
          </w:p>
        </w:tc>
        <w:tc>
          <w:tcPr>
            <w:tcW w:w="885" w:type="dxa"/>
            <w:tcBorders>
              <w:top w:val="nil"/>
              <w:left w:val="nil"/>
              <w:bottom w:val="single" w:color="auto" w:sz="4" w:space="0"/>
              <w:right w:val="single" w:color="auto" w:sz="4" w:space="0"/>
            </w:tcBorders>
            <w:noWrap/>
            <w:vAlign w:val="center"/>
          </w:tcPr>
          <w:p w14:paraId="27BFCD1D">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w:t>
            </w:r>
          </w:p>
        </w:tc>
        <w:tc>
          <w:tcPr>
            <w:tcW w:w="1125" w:type="dxa"/>
            <w:tcBorders>
              <w:top w:val="nil"/>
              <w:left w:val="nil"/>
              <w:bottom w:val="single" w:color="auto" w:sz="4" w:space="0"/>
              <w:right w:val="single" w:color="auto" w:sz="4" w:space="0"/>
            </w:tcBorders>
            <w:noWrap w:val="0"/>
            <w:vAlign w:val="center"/>
          </w:tcPr>
          <w:p w14:paraId="1AC68884">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套</w:t>
            </w:r>
          </w:p>
        </w:tc>
        <w:tc>
          <w:tcPr>
            <w:tcW w:w="1770" w:type="dxa"/>
            <w:tcBorders>
              <w:top w:val="nil"/>
              <w:left w:val="nil"/>
              <w:bottom w:val="single" w:color="auto" w:sz="4" w:space="0"/>
              <w:right w:val="single" w:color="auto" w:sz="4" w:space="0"/>
            </w:tcBorders>
            <w:noWrap w:val="0"/>
            <w:vAlign w:val="center"/>
          </w:tcPr>
          <w:p w14:paraId="52FB6EF3">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0907992F">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456F4AA9">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42852F3D">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3F2E6C73">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20</w:t>
            </w:r>
          </w:p>
        </w:tc>
        <w:tc>
          <w:tcPr>
            <w:tcW w:w="3150" w:type="dxa"/>
            <w:tcBorders>
              <w:top w:val="nil"/>
              <w:left w:val="nil"/>
              <w:bottom w:val="single" w:color="auto" w:sz="4" w:space="0"/>
              <w:right w:val="single" w:color="auto" w:sz="4" w:space="0"/>
            </w:tcBorders>
            <w:noWrap w:val="0"/>
            <w:vAlign w:val="center"/>
          </w:tcPr>
          <w:p w14:paraId="3A3B166F">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心肺复苏模型</w:t>
            </w:r>
          </w:p>
        </w:tc>
        <w:tc>
          <w:tcPr>
            <w:tcW w:w="885" w:type="dxa"/>
            <w:tcBorders>
              <w:top w:val="nil"/>
              <w:left w:val="nil"/>
              <w:bottom w:val="single" w:color="auto" w:sz="4" w:space="0"/>
              <w:right w:val="single" w:color="auto" w:sz="4" w:space="0"/>
            </w:tcBorders>
            <w:noWrap/>
            <w:vAlign w:val="center"/>
          </w:tcPr>
          <w:p w14:paraId="721E1413">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w:t>
            </w:r>
          </w:p>
        </w:tc>
        <w:tc>
          <w:tcPr>
            <w:tcW w:w="1125" w:type="dxa"/>
            <w:tcBorders>
              <w:top w:val="nil"/>
              <w:left w:val="nil"/>
              <w:bottom w:val="single" w:color="auto" w:sz="4" w:space="0"/>
              <w:right w:val="single" w:color="auto" w:sz="4" w:space="0"/>
            </w:tcBorders>
            <w:noWrap w:val="0"/>
            <w:vAlign w:val="center"/>
          </w:tcPr>
          <w:p w14:paraId="7A5C9BD4">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套</w:t>
            </w:r>
          </w:p>
        </w:tc>
        <w:tc>
          <w:tcPr>
            <w:tcW w:w="1770" w:type="dxa"/>
            <w:tcBorders>
              <w:top w:val="nil"/>
              <w:left w:val="nil"/>
              <w:bottom w:val="single" w:color="auto" w:sz="4" w:space="0"/>
              <w:right w:val="single" w:color="auto" w:sz="4" w:space="0"/>
            </w:tcBorders>
            <w:noWrap w:val="0"/>
            <w:vAlign w:val="center"/>
          </w:tcPr>
          <w:p w14:paraId="5B25792E">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0AAD247C">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5082D10E">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07162DF8">
        <w:tblPrEx>
          <w:tblCellMar>
            <w:top w:w="0" w:type="dxa"/>
            <w:left w:w="108" w:type="dxa"/>
            <w:bottom w:w="0" w:type="dxa"/>
            <w:right w:w="108" w:type="dxa"/>
          </w:tblCellMar>
        </w:tblPrEx>
        <w:trPr>
          <w:trHeight w:val="293" w:hRule="atLeast"/>
        </w:trPr>
        <w:tc>
          <w:tcPr>
            <w:tcW w:w="1965" w:type="dxa"/>
            <w:tcBorders>
              <w:top w:val="nil"/>
              <w:left w:val="single" w:color="auto" w:sz="4" w:space="0"/>
              <w:bottom w:val="single" w:color="auto" w:sz="4" w:space="0"/>
              <w:right w:val="single" w:color="auto" w:sz="4" w:space="0"/>
            </w:tcBorders>
            <w:noWrap w:val="0"/>
            <w:vAlign w:val="center"/>
          </w:tcPr>
          <w:p w14:paraId="7C848570">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21</w:t>
            </w:r>
          </w:p>
        </w:tc>
        <w:tc>
          <w:tcPr>
            <w:tcW w:w="3150" w:type="dxa"/>
            <w:tcBorders>
              <w:top w:val="nil"/>
              <w:left w:val="nil"/>
              <w:bottom w:val="single" w:color="auto" w:sz="4" w:space="0"/>
              <w:right w:val="single" w:color="auto" w:sz="4" w:space="0"/>
            </w:tcBorders>
            <w:noWrap w:val="0"/>
            <w:vAlign w:val="center"/>
          </w:tcPr>
          <w:p w14:paraId="7481243D">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气管插管模型</w:t>
            </w:r>
          </w:p>
        </w:tc>
        <w:tc>
          <w:tcPr>
            <w:tcW w:w="885" w:type="dxa"/>
            <w:tcBorders>
              <w:top w:val="nil"/>
              <w:left w:val="nil"/>
              <w:bottom w:val="single" w:color="auto" w:sz="4" w:space="0"/>
              <w:right w:val="single" w:color="auto" w:sz="4" w:space="0"/>
            </w:tcBorders>
            <w:noWrap/>
            <w:vAlign w:val="center"/>
          </w:tcPr>
          <w:p w14:paraId="7C3F88C1">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w:t>
            </w:r>
          </w:p>
        </w:tc>
        <w:tc>
          <w:tcPr>
            <w:tcW w:w="1125" w:type="dxa"/>
            <w:tcBorders>
              <w:top w:val="nil"/>
              <w:left w:val="nil"/>
              <w:bottom w:val="single" w:color="auto" w:sz="4" w:space="0"/>
              <w:right w:val="single" w:color="auto" w:sz="4" w:space="0"/>
            </w:tcBorders>
            <w:noWrap w:val="0"/>
            <w:vAlign w:val="center"/>
          </w:tcPr>
          <w:p w14:paraId="57FC840A">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套</w:t>
            </w:r>
          </w:p>
        </w:tc>
        <w:tc>
          <w:tcPr>
            <w:tcW w:w="1770" w:type="dxa"/>
            <w:tcBorders>
              <w:top w:val="nil"/>
              <w:left w:val="nil"/>
              <w:bottom w:val="single" w:color="auto" w:sz="4" w:space="0"/>
              <w:right w:val="single" w:color="auto" w:sz="4" w:space="0"/>
            </w:tcBorders>
            <w:noWrap w:val="0"/>
            <w:vAlign w:val="center"/>
          </w:tcPr>
          <w:p w14:paraId="7A646262">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nil"/>
              <w:left w:val="nil"/>
              <w:bottom w:val="single" w:color="auto" w:sz="4" w:space="0"/>
              <w:right w:val="single" w:color="auto" w:sz="4" w:space="0"/>
            </w:tcBorders>
            <w:noWrap w:val="0"/>
            <w:vAlign w:val="center"/>
          </w:tcPr>
          <w:p w14:paraId="5869B1F1">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nil"/>
              <w:left w:val="nil"/>
              <w:bottom w:val="single" w:color="auto" w:sz="4" w:space="0"/>
              <w:right w:val="single" w:color="auto" w:sz="4" w:space="0"/>
            </w:tcBorders>
            <w:noWrap w:val="0"/>
            <w:vAlign w:val="center"/>
          </w:tcPr>
          <w:p w14:paraId="033E7665">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3EBADB7A">
        <w:tblPrEx>
          <w:tblCellMar>
            <w:top w:w="0" w:type="dxa"/>
            <w:left w:w="108" w:type="dxa"/>
            <w:bottom w:w="0" w:type="dxa"/>
            <w:right w:w="108" w:type="dxa"/>
          </w:tblCellMar>
        </w:tblPrEx>
        <w:trPr>
          <w:trHeight w:val="293" w:hRule="atLeast"/>
        </w:trPr>
        <w:tc>
          <w:tcPr>
            <w:tcW w:w="1965" w:type="dxa"/>
            <w:tcBorders>
              <w:top w:val="single" w:color="auto" w:sz="4" w:space="0"/>
              <w:left w:val="single" w:color="auto" w:sz="4" w:space="0"/>
              <w:bottom w:val="single" w:color="auto" w:sz="4" w:space="0"/>
              <w:right w:val="single" w:color="auto" w:sz="4" w:space="0"/>
            </w:tcBorders>
            <w:noWrap w:val="0"/>
            <w:vAlign w:val="center"/>
          </w:tcPr>
          <w:p w14:paraId="3D912399">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22</w:t>
            </w:r>
          </w:p>
        </w:tc>
        <w:tc>
          <w:tcPr>
            <w:tcW w:w="3150" w:type="dxa"/>
            <w:tcBorders>
              <w:top w:val="single" w:color="auto" w:sz="4" w:space="0"/>
              <w:left w:val="single" w:color="auto" w:sz="4" w:space="0"/>
              <w:bottom w:val="single" w:color="auto" w:sz="4" w:space="0"/>
              <w:right w:val="single" w:color="auto" w:sz="4" w:space="0"/>
            </w:tcBorders>
            <w:noWrap w:val="0"/>
            <w:vAlign w:val="center"/>
          </w:tcPr>
          <w:p w14:paraId="19CAF0FF">
            <w:pPr>
              <w:widowControl/>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便携式呼末二氧化碳监测仪</w:t>
            </w:r>
          </w:p>
        </w:tc>
        <w:tc>
          <w:tcPr>
            <w:tcW w:w="885" w:type="dxa"/>
            <w:tcBorders>
              <w:top w:val="single" w:color="auto" w:sz="4" w:space="0"/>
              <w:left w:val="single" w:color="auto" w:sz="4" w:space="0"/>
              <w:bottom w:val="single" w:color="auto" w:sz="4" w:space="0"/>
              <w:right w:val="single" w:color="auto" w:sz="4" w:space="0"/>
            </w:tcBorders>
            <w:noWrap/>
            <w:vAlign w:val="center"/>
          </w:tcPr>
          <w:p w14:paraId="7B1E9E77">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2</w:t>
            </w:r>
          </w:p>
        </w:tc>
        <w:tc>
          <w:tcPr>
            <w:tcW w:w="1125" w:type="dxa"/>
            <w:tcBorders>
              <w:top w:val="single" w:color="auto" w:sz="4" w:space="0"/>
              <w:left w:val="single" w:color="auto" w:sz="4" w:space="0"/>
              <w:bottom w:val="single" w:color="auto" w:sz="4" w:space="0"/>
              <w:right w:val="single" w:color="auto" w:sz="4" w:space="0"/>
            </w:tcBorders>
            <w:noWrap w:val="0"/>
            <w:vAlign w:val="center"/>
          </w:tcPr>
          <w:p w14:paraId="5D8CE80B">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台</w:t>
            </w:r>
          </w:p>
        </w:tc>
        <w:tc>
          <w:tcPr>
            <w:tcW w:w="1770" w:type="dxa"/>
            <w:tcBorders>
              <w:top w:val="single" w:color="auto" w:sz="4" w:space="0"/>
              <w:left w:val="single" w:color="auto" w:sz="4" w:space="0"/>
              <w:bottom w:val="single" w:color="auto" w:sz="4" w:space="0"/>
              <w:right w:val="single" w:color="auto" w:sz="4" w:space="0"/>
            </w:tcBorders>
            <w:noWrap w:val="0"/>
            <w:vAlign w:val="center"/>
          </w:tcPr>
          <w:p w14:paraId="1B94820C">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1935" w:type="dxa"/>
            <w:tcBorders>
              <w:top w:val="single" w:color="auto" w:sz="4" w:space="0"/>
              <w:left w:val="single" w:color="auto" w:sz="4" w:space="0"/>
              <w:bottom w:val="single" w:color="auto" w:sz="4" w:space="0"/>
              <w:right w:val="single" w:color="auto" w:sz="4" w:space="0"/>
            </w:tcBorders>
            <w:noWrap w:val="0"/>
            <w:vAlign w:val="center"/>
          </w:tcPr>
          <w:p w14:paraId="6DDFA4CF">
            <w:pPr>
              <w:widowControl/>
              <w:jc w:val="center"/>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　</w:t>
            </w:r>
          </w:p>
        </w:tc>
        <w:tc>
          <w:tcPr>
            <w:tcW w:w="2505" w:type="dxa"/>
            <w:tcBorders>
              <w:top w:val="single" w:color="auto" w:sz="4" w:space="0"/>
              <w:left w:val="single" w:color="auto" w:sz="4" w:space="0"/>
              <w:bottom w:val="single" w:color="auto" w:sz="4" w:space="0"/>
              <w:right w:val="single" w:color="auto" w:sz="4" w:space="0"/>
            </w:tcBorders>
            <w:noWrap w:val="0"/>
            <w:vAlign w:val="center"/>
          </w:tcPr>
          <w:p w14:paraId="37FF9B9F">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14:paraId="6842F39F">
        <w:tblPrEx>
          <w:tblCellMar>
            <w:top w:w="0" w:type="dxa"/>
            <w:left w:w="108" w:type="dxa"/>
            <w:bottom w:w="0" w:type="dxa"/>
            <w:right w:w="108" w:type="dxa"/>
          </w:tblCellMar>
        </w:tblPrEx>
        <w:trPr>
          <w:trHeight w:val="831" w:hRule="atLeast"/>
        </w:trPr>
        <w:tc>
          <w:tcPr>
            <w:tcW w:w="1965" w:type="dxa"/>
            <w:tcBorders>
              <w:top w:val="single" w:color="auto" w:sz="4" w:space="0"/>
              <w:left w:val="single" w:color="auto" w:sz="4" w:space="0"/>
              <w:bottom w:val="single" w:color="auto" w:sz="4" w:space="0"/>
              <w:right w:val="single" w:color="auto" w:sz="4" w:space="0"/>
            </w:tcBorders>
            <w:noWrap w:val="0"/>
            <w:vAlign w:val="center"/>
          </w:tcPr>
          <w:p w14:paraId="3AD5B6EA">
            <w:pPr>
              <w:widowControl/>
              <w:jc w:val="center"/>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总价</w:t>
            </w:r>
          </w:p>
        </w:tc>
        <w:tc>
          <w:tcPr>
            <w:tcW w:w="11370" w:type="dxa"/>
            <w:gridSpan w:val="6"/>
            <w:tcBorders>
              <w:top w:val="single" w:color="auto" w:sz="4" w:space="0"/>
              <w:left w:val="single" w:color="auto" w:sz="4" w:space="0"/>
              <w:bottom w:val="single" w:color="auto" w:sz="4" w:space="0"/>
              <w:right w:val="single" w:color="auto" w:sz="4" w:space="0"/>
            </w:tcBorders>
            <w:noWrap w:val="0"/>
            <w:vAlign w:val="center"/>
          </w:tcPr>
          <w:p w14:paraId="1EB54F43">
            <w:pPr>
              <w:widowControl/>
              <w:jc w:val="center"/>
              <w:rPr>
                <w:rFonts w:hint="eastAsia" w:ascii="仿宋" w:hAnsi="仿宋" w:eastAsia="仿宋" w:cs="仿宋"/>
                <w:color w:val="000000"/>
                <w:kern w:val="0"/>
                <w:sz w:val="24"/>
                <w:szCs w:val="24"/>
              </w:rPr>
            </w:pPr>
          </w:p>
        </w:tc>
      </w:tr>
    </w:tbl>
    <w:p w14:paraId="3C3D0CE0">
      <w:pPr>
        <w:spacing w:line="360" w:lineRule="auto"/>
        <w:jc w:val="center"/>
        <w:rPr>
          <w:rFonts w:hint="default" w:ascii="仿宋" w:hAnsi="仿宋" w:eastAsia="仿宋" w:cs="仿宋"/>
          <w:b/>
          <w:color w:val="auto"/>
          <w:kern w:val="0"/>
          <w:sz w:val="24"/>
          <w:highlight w:val="none"/>
          <w:lang w:val="en-US" w:eastAsia="zh-CN"/>
        </w:rPr>
      </w:pPr>
      <w:r>
        <w:rPr>
          <w:rFonts w:hint="eastAsia" w:ascii="仿宋" w:hAnsi="仿宋" w:eastAsia="仿宋" w:cs="仿宋"/>
          <w:b/>
          <w:color w:val="auto"/>
          <w:kern w:val="0"/>
          <w:sz w:val="24"/>
          <w:highlight w:val="none"/>
          <w:lang w:val="en-US" w:eastAsia="zh-CN"/>
        </w:rPr>
        <w:t>02、03、04标</w:t>
      </w:r>
    </w:p>
    <w:tbl>
      <w:tblPr>
        <w:tblStyle w:val="65"/>
        <w:tblW w:w="10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8"/>
        <w:gridCol w:w="1680"/>
        <w:gridCol w:w="1140"/>
        <w:gridCol w:w="1515"/>
        <w:gridCol w:w="1425"/>
        <w:gridCol w:w="1842"/>
      </w:tblGrid>
      <w:tr w14:paraId="7E16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noWrap w:val="0"/>
            <w:vAlign w:val="center"/>
          </w:tcPr>
          <w:p w14:paraId="6266C12D">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名称</w:t>
            </w:r>
          </w:p>
        </w:tc>
        <w:tc>
          <w:tcPr>
            <w:tcW w:w="1680" w:type="dxa"/>
            <w:tcBorders>
              <w:top w:val="single" w:color="auto" w:sz="4" w:space="0"/>
              <w:left w:val="single" w:color="auto" w:sz="4" w:space="0"/>
              <w:bottom w:val="single" w:color="auto" w:sz="4" w:space="0"/>
              <w:right w:val="single" w:color="auto" w:sz="4" w:space="0"/>
            </w:tcBorders>
            <w:noWrap w:val="0"/>
            <w:vAlign w:val="center"/>
          </w:tcPr>
          <w:p w14:paraId="5D97C39D">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数量</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ECF16E5">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单位</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636B07EF">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品牌</w:t>
            </w:r>
          </w:p>
        </w:tc>
        <w:tc>
          <w:tcPr>
            <w:tcW w:w="1425" w:type="dxa"/>
            <w:tcBorders>
              <w:top w:val="single" w:color="auto" w:sz="4" w:space="0"/>
              <w:left w:val="single" w:color="auto" w:sz="4" w:space="0"/>
              <w:bottom w:val="single" w:color="auto" w:sz="4" w:space="0"/>
              <w:right w:val="single" w:color="auto" w:sz="4" w:space="0"/>
            </w:tcBorders>
            <w:noWrap w:val="0"/>
            <w:vAlign w:val="center"/>
          </w:tcPr>
          <w:p w14:paraId="03DC58E1">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投标单价</w:t>
            </w:r>
          </w:p>
        </w:tc>
        <w:tc>
          <w:tcPr>
            <w:tcW w:w="1842" w:type="dxa"/>
            <w:tcBorders>
              <w:top w:val="single" w:color="auto" w:sz="4" w:space="0"/>
              <w:left w:val="single" w:color="auto" w:sz="4" w:space="0"/>
              <w:bottom w:val="single" w:color="auto" w:sz="4" w:space="0"/>
              <w:right w:val="single" w:color="auto" w:sz="4" w:space="0"/>
            </w:tcBorders>
            <w:noWrap w:val="0"/>
            <w:vAlign w:val="center"/>
          </w:tcPr>
          <w:p w14:paraId="4A483511">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eastAsia="zh-CN"/>
              </w:rPr>
              <w:t>小计</w:t>
            </w:r>
          </w:p>
        </w:tc>
      </w:tr>
      <w:tr w14:paraId="7314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noWrap w:val="0"/>
            <w:vAlign w:val="center"/>
          </w:tcPr>
          <w:p w14:paraId="198A81EF">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lang w:val="en-US" w:eastAsia="zh-CN"/>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37D7EEFE">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00"/>
                <w:sz w:val="24"/>
                <w:szCs w:val="24"/>
                <w:highlight w:val="none"/>
                <w:lang w:val="en-US" w:eastAsia="zh-CN"/>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5FACA75B">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00"/>
                <w:sz w:val="24"/>
                <w:szCs w:val="24"/>
                <w:highlight w:val="none"/>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4C3FDE37">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468EEEF6">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58F7FDF3">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r>
      <w:tr w14:paraId="1998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noWrap w:val="0"/>
            <w:vAlign w:val="center"/>
          </w:tcPr>
          <w:p w14:paraId="4BEDB371">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lang w:val="en-US" w:eastAsia="zh-CN"/>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7461FAF1">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00"/>
                <w:sz w:val="24"/>
                <w:szCs w:val="24"/>
                <w:highlight w:val="none"/>
                <w:lang w:val="en-US" w:eastAsia="zh-CN"/>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9181E99">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00"/>
                <w:sz w:val="24"/>
                <w:szCs w:val="24"/>
                <w:highlight w:val="none"/>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7A0D217C">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5EE9904F">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3FF69FF1">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r>
      <w:tr w14:paraId="3E6E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noWrap w:val="0"/>
            <w:vAlign w:val="center"/>
          </w:tcPr>
          <w:p w14:paraId="3F80890B">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lang w:val="en-US" w:eastAsia="zh-CN"/>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1247641E">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00"/>
                <w:sz w:val="24"/>
                <w:szCs w:val="24"/>
                <w:highlight w:val="none"/>
                <w:lang w:val="en-US"/>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6175B08">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00"/>
                <w:sz w:val="24"/>
                <w:szCs w:val="24"/>
                <w:highlight w:val="none"/>
                <w:lang w:eastAsia="zh-CN"/>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69CE7D1E">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425DECE6">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5F443571">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r>
      <w:tr w14:paraId="3A6A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noWrap w:val="0"/>
            <w:vAlign w:val="center"/>
          </w:tcPr>
          <w:p w14:paraId="745B7374">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lang w:val="en-US" w:eastAsia="zh-CN"/>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0F6A8606">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00"/>
                <w:sz w:val="24"/>
                <w:szCs w:val="24"/>
                <w:highlight w:val="none"/>
                <w:lang w:val="en-US" w:eastAsia="zh-CN"/>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2AA3D88F">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00"/>
                <w:sz w:val="24"/>
                <w:szCs w:val="24"/>
                <w:highlight w:val="none"/>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0F6AADCE">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00F3ECDC">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22F0ACE3">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r>
      <w:tr w14:paraId="71FE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noWrap w:val="0"/>
            <w:vAlign w:val="center"/>
          </w:tcPr>
          <w:p w14:paraId="5BE61921">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lang w:val="en-US" w:eastAsia="zh-CN"/>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69D75E89">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00"/>
                <w:kern w:val="2"/>
                <w:sz w:val="24"/>
                <w:szCs w:val="24"/>
                <w:highlight w:val="none"/>
                <w:lang w:val="en-US" w:eastAsia="zh-CN" w:bidi="ar-SA"/>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565E4AEA">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00"/>
                <w:kern w:val="2"/>
                <w:sz w:val="24"/>
                <w:szCs w:val="24"/>
                <w:highlight w:val="none"/>
                <w:lang w:val="en-US" w:eastAsia="zh-CN" w:bidi="ar-SA"/>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1FBB9FF9">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763E52E7">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5760948B">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r>
      <w:tr w14:paraId="0071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noWrap w:val="0"/>
            <w:vAlign w:val="center"/>
          </w:tcPr>
          <w:p w14:paraId="6CDCC376">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lang w:val="en-US" w:eastAsia="zh-CN"/>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0B757999">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00"/>
                <w:sz w:val="24"/>
                <w:szCs w:val="24"/>
                <w:highlight w:val="none"/>
                <w:lang w:val="en-US" w:eastAsia="zh-CN"/>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35576C2C">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color w:val="000000"/>
                <w:sz w:val="24"/>
                <w:szCs w:val="24"/>
                <w:highlight w:val="none"/>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4C930C21">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0EF94F50">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0A4157AC">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r>
      <w:tr w14:paraId="4003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noWrap w:val="0"/>
            <w:vAlign w:val="center"/>
          </w:tcPr>
          <w:p w14:paraId="4659F07A">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lang w:val="en-US" w:eastAsia="zh-CN"/>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4338351E">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6EDCA20E">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2690B1F7">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3313E8E3">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14481949">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r>
      <w:tr w14:paraId="3FD5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noWrap w:val="0"/>
            <w:vAlign w:val="center"/>
          </w:tcPr>
          <w:p w14:paraId="1BAB1D91">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lang w:val="en-US" w:eastAsia="zh-CN"/>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01DE32E6">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5323A1A6">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1B4EB622">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15E67683">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0809599E">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r>
      <w:tr w14:paraId="5740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noWrap w:val="0"/>
            <w:vAlign w:val="center"/>
          </w:tcPr>
          <w:p w14:paraId="7217213A">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lang w:val="en-US" w:eastAsia="zh-CN"/>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4EDB3E11">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1F1C44C7">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610F0D27">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19C7CCE5">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3B72C1E5">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r>
      <w:tr w14:paraId="5160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noWrap w:val="0"/>
            <w:vAlign w:val="center"/>
          </w:tcPr>
          <w:p w14:paraId="753547C8">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lang w:val="en-US" w:eastAsia="zh-CN"/>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4C39A797">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D68B4C3">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59F01EBB">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21137F16">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4254FD31">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r>
      <w:tr w14:paraId="3B429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noWrap w:val="0"/>
            <w:vAlign w:val="center"/>
          </w:tcPr>
          <w:p w14:paraId="560621D1">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lang w:val="en-US" w:eastAsia="zh-CN"/>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585AB7C6">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7F90BCF">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03F3FBDF">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5E2722EF">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0FCBD44D">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r>
      <w:tr w14:paraId="0DBA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noWrap w:val="0"/>
            <w:vAlign w:val="center"/>
          </w:tcPr>
          <w:p w14:paraId="43D92020">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lang w:val="en-US" w:eastAsia="zh-CN"/>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618262A4">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63085BCD">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07E695A6">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4CC281E4">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7EFA32F1">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r>
      <w:tr w14:paraId="37E1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noWrap w:val="0"/>
            <w:vAlign w:val="center"/>
          </w:tcPr>
          <w:p w14:paraId="3BE9855C">
            <w:pPr>
              <w:pageBreakBefore w:val="0"/>
              <w:kinsoku/>
              <w:wordWrap/>
              <w:overflowPunct/>
              <w:topLinePunct w:val="0"/>
              <w:bidi w:val="0"/>
              <w:spacing w:line="440" w:lineRule="exact"/>
              <w:jc w:val="center"/>
              <w:rPr>
                <w:rFonts w:hint="eastAsia" w:ascii="仿宋" w:hAnsi="仿宋" w:eastAsia="仿宋" w:cs="仿宋"/>
                <w:color w:val="000000"/>
                <w:sz w:val="24"/>
                <w:szCs w:val="24"/>
                <w:highlight w:val="none"/>
                <w:lang w:val="en-US" w:eastAsia="zh-CN"/>
              </w:rPr>
            </w:pPr>
          </w:p>
        </w:tc>
        <w:tc>
          <w:tcPr>
            <w:tcW w:w="1680" w:type="dxa"/>
            <w:tcBorders>
              <w:top w:val="single" w:color="auto" w:sz="4" w:space="0"/>
              <w:left w:val="single" w:color="auto" w:sz="4" w:space="0"/>
              <w:bottom w:val="single" w:color="auto" w:sz="4" w:space="0"/>
              <w:right w:val="single" w:color="auto" w:sz="4" w:space="0"/>
            </w:tcBorders>
            <w:noWrap w:val="0"/>
            <w:vAlign w:val="center"/>
          </w:tcPr>
          <w:p w14:paraId="2110E3EA">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38AE8E13">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500357C6">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080FB1A5">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2A8EA458">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r>
      <w:tr w14:paraId="6ECD5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118" w:type="dxa"/>
            <w:tcBorders>
              <w:top w:val="single" w:color="auto" w:sz="4" w:space="0"/>
              <w:left w:val="single" w:color="auto" w:sz="4" w:space="0"/>
              <w:bottom w:val="single" w:color="auto" w:sz="4" w:space="0"/>
              <w:right w:val="single" w:color="auto" w:sz="4" w:space="0"/>
            </w:tcBorders>
            <w:noWrap w:val="0"/>
            <w:vAlign w:val="center"/>
          </w:tcPr>
          <w:p w14:paraId="2010F9D8">
            <w:pPr>
              <w:pageBreakBefore w:val="0"/>
              <w:kinsoku/>
              <w:wordWrap/>
              <w:overflowPunct/>
              <w:topLinePunct w:val="0"/>
              <w:bidi w:val="0"/>
              <w:spacing w:line="440" w:lineRule="exact"/>
              <w:jc w:val="center"/>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w:t>
            </w:r>
          </w:p>
        </w:tc>
        <w:tc>
          <w:tcPr>
            <w:tcW w:w="1680" w:type="dxa"/>
            <w:tcBorders>
              <w:top w:val="single" w:color="auto" w:sz="4" w:space="0"/>
              <w:left w:val="single" w:color="auto" w:sz="4" w:space="0"/>
              <w:bottom w:val="single" w:color="auto" w:sz="4" w:space="0"/>
              <w:right w:val="single" w:color="auto" w:sz="4" w:space="0"/>
            </w:tcBorders>
            <w:noWrap w:val="0"/>
            <w:vAlign w:val="center"/>
          </w:tcPr>
          <w:p w14:paraId="0746612A">
            <w:pPr>
              <w:keepNext w:val="0"/>
              <w:keepLines w:val="0"/>
              <w:pageBreakBefore w:val="0"/>
              <w:widowControl/>
              <w:suppressLineNumbers w:val="0"/>
              <w:kinsoku/>
              <w:wordWrap/>
              <w:overflowPunct/>
              <w:topLinePunct w:val="0"/>
              <w:bidi w:val="0"/>
              <w:spacing w:line="440" w:lineRule="exact"/>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26FEDBF8">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1F3AB7D9">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14:paraId="38428EA1">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1842" w:type="dxa"/>
            <w:tcBorders>
              <w:top w:val="single" w:color="auto" w:sz="4" w:space="0"/>
              <w:left w:val="single" w:color="auto" w:sz="4" w:space="0"/>
              <w:bottom w:val="single" w:color="auto" w:sz="4" w:space="0"/>
              <w:right w:val="single" w:color="auto" w:sz="4" w:space="0"/>
            </w:tcBorders>
            <w:noWrap w:val="0"/>
            <w:vAlign w:val="center"/>
          </w:tcPr>
          <w:p w14:paraId="184E471E">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r>
      <w:tr w14:paraId="3080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98" w:type="dxa"/>
            <w:gridSpan w:val="2"/>
            <w:vMerge w:val="restart"/>
            <w:tcBorders>
              <w:top w:val="single" w:color="auto" w:sz="4" w:space="0"/>
              <w:left w:val="single" w:color="auto" w:sz="4" w:space="0"/>
              <w:right w:val="single" w:color="auto" w:sz="4" w:space="0"/>
            </w:tcBorders>
            <w:noWrap w:val="0"/>
            <w:vAlign w:val="center"/>
          </w:tcPr>
          <w:p w14:paraId="1BE8C1DF">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投标报价合计</w:t>
            </w:r>
          </w:p>
        </w:tc>
        <w:tc>
          <w:tcPr>
            <w:tcW w:w="5922" w:type="dxa"/>
            <w:gridSpan w:val="4"/>
            <w:tcBorders>
              <w:top w:val="single" w:color="auto" w:sz="4" w:space="0"/>
              <w:left w:val="single" w:color="auto" w:sz="4" w:space="0"/>
              <w:bottom w:val="single" w:color="auto" w:sz="4" w:space="0"/>
              <w:right w:val="single" w:color="auto" w:sz="4" w:space="0"/>
            </w:tcBorders>
            <w:noWrap w:val="0"/>
            <w:vAlign w:val="center"/>
          </w:tcPr>
          <w:p w14:paraId="05B722E7">
            <w:pPr>
              <w:pageBreakBefore w:val="0"/>
              <w:kinsoku/>
              <w:wordWrap/>
              <w:overflowPunct/>
              <w:topLinePunct w:val="0"/>
              <w:bidi w:val="0"/>
              <w:spacing w:line="440" w:lineRule="exact"/>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color w:val="000000"/>
                <w:sz w:val="24"/>
                <w:szCs w:val="24"/>
                <w:highlight w:val="none"/>
                <w:lang w:eastAsia="zh-CN"/>
              </w:rPr>
              <w:t>小写</w:t>
            </w:r>
            <w:r>
              <w:rPr>
                <w:rFonts w:hint="eastAsia" w:ascii="仿宋" w:hAnsi="仿宋" w:eastAsia="仿宋" w:cs="仿宋"/>
                <w:color w:val="000000"/>
                <w:sz w:val="24"/>
                <w:szCs w:val="24"/>
                <w:highlight w:val="none"/>
                <w:lang w:val="en-US" w:eastAsia="zh-CN"/>
              </w:rPr>
              <w:t>：</w:t>
            </w:r>
          </w:p>
        </w:tc>
      </w:tr>
      <w:tr w14:paraId="3B32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798" w:type="dxa"/>
            <w:gridSpan w:val="2"/>
            <w:vMerge w:val="continue"/>
            <w:tcBorders>
              <w:left w:val="single" w:color="auto" w:sz="4" w:space="0"/>
              <w:bottom w:val="single" w:color="auto" w:sz="4" w:space="0"/>
              <w:right w:val="single" w:color="auto" w:sz="4" w:space="0"/>
            </w:tcBorders>
            <w:noWrap w:val="0"/>
            <w:vAlign w:val="center"/>
          </w:tcPr>
          <w:p w14:paraId="5404A094">
            <w:pPr>
              <w:keepNext w:val="0"/>
              <w:keepLines w:val="0"/>
              <w:pageBreakBefore w:val="0"/>
              <w:widowControl/>
              <w:suppressLineNumbers w:val="0"/>
              <w:kinsoku/>
              <w:wordWrap/>
              <w:overflowPunct/>
              <w:topLinePunct w:val="0"/>
              <w:bidi w:val="0"/>
              <w:spacing w:line="440" w:lineRule="exact"/>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5922" w:type="dxa"/>
            <w:gridSpan w:val="4"/>
            <w:tcBorders>
              <w:top w:val="single" w:color="auto" w:sz="4" w:space="0"/>
              <w:left w:val="single" w:color="auto" w:sz="4" w:space="0"/>
              <w:bottom w:val="single" w:color="auto" w:sz="4" w:space="0"/>
              <w:right w:val="single" w:color="auto" w:sz="4" w:space="0"/>
            </w:tcBorders>
            <w:noWrap w:val="0"/>
            <w:vAlign w:val="center"/>
          </w:tcPr>
          <w:p w14:paraId="74804821">
            <w:pPr>
              <w:pageBreakBefore w:val="0"/>
              <w:kinsoku/>
              <w:wordWrap/>
              <w:overflowPunct/>
              <w:topLinePunct w:val="0"/>
              <w:bidi w:val="0"/>
              <w:spacing w:line="440" w:lineRule="exact"/>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color w:val="000000"/>
                <w:sz w:val="24"/>
                <w:szCs w:val="24"/>
                <w:highlight w:val="none"/>
                <w:lang w:val="en-US" w:eastAsia="zh-CN"/>
              </w:rPr>
              <w:t>大写：</w:t>
            </w:r>
          </w:p>
        </w:tc>
      </w:tr>
    </w:tbl>
    <w:p w14:paraId="6B76E9EF">
      <w:pPr>
        <w:snapToGrid w:val="0"/>
        <w:spacing w:line="360" w:lineRule="auto"/>
        <w:ind w:firstLine="482" w:firstLineChars="20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r>
        <w:rPr>
          <w:rFonts w:hint="eastAsia" w:ascii="仿宋" w:hAnsi="仿宋" w:eastAsia="仿宋" w:cs="仿宋"/>
          <w:b/>
          <w:bCs/>
          <w:color w:val="auto"/>
          <w:kern w:val="1"/>
          <w:sz w:val="24"/>
          <w:lang w:eastAsia="zh-CN"/>
        </w:rPr>
        <w:t>投标报价时报总价且按清单附件提供分项价格。</w:t>
      </w:r>
    </w:p>
    <w:p w14:paraId="399568F5">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2D592CCC">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F9C2C0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167C0C6F">
      <w:pPr>
        <w:snapToGrid w:val="0"/>
        <w:spacing w:line="360" w:lineRule="auto"/>
        <w:ind w:firstLine="480" w:firstLineChars="200"/>
        <w:jc w:val="left"/>
        <w:rPr>
          <w:rFonts w:hint="eastAsia" w:ascii="仿宋" w:hAnsi="仿宋" w:eastAsia="仿宋" w:cs="仿宋"/>
          <w:color w:val="auto"/>
          <w:kern w:val="2"/>
          <w:sz w:val="32"/>
          <w:szCs w:val="32"/>
          <w:highlight w:val="none"/>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F0D3C20">
      <w:pPr>
        <w:pStyle w:val="224"/>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lang w:val="en-US" w:eastAsia="zh-CN"/>
        </w:rPr>
        <w:sectPr>
          <w:pgSz w:w="16838" w:h="11906" w:orient="landscape"/>
          <w:pgMar w:top="1814" w:right="1474" w:bottom="1814" w:left="1474" w:header="851" w:footer="992" w:gutter="0"/>
          <w:pgBorders>
            <w:top w:val="none" w:sz="0" w:space="0"/>
            <w:left w:val="none" w:sz="0" w:space="0"/>
            <w:bottom w:val="none" w:sz="0" w:space="0"/>
            <w:right w:val="none" w:sz="0" w:space="0"/>
          </w:pgBorders>
          <w:pgNumType w:fmt="decimal"/>
          <w:cols w:space="720" w:num="1"/>
          <w:docGrid w:linePitch="312" w:charSpace="0"/>
        </w:sectPr>
      </w:pPr>
    </w:p>
    <w:p w14:paraId="764A41BD">
      <w:pPr>
        <w:pStyle w:val="22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1F74AF0">
      <w:pPr>
        <w:pStyle w:val="22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7" w:name="_Hlk101259491"/>
      <w:r>
        <w:rPr>
          <w:rFonts w:hint="eastAsia" w:ascii="仿宋" w:hAnsi="仿宋" w:eastAsia="仿宋" w:cs="仿宋"/>
          <w:color w:val="auto"/>
          <w:sz w:val="32"/>
          <w:szCs w:val="32"/>
          <w:highlight w:val="none"/>
        </w:rPr>
        <w:t>（如果有）</w:t>
      </w:r>
      <w:bookmarkEnd w:id="17"/>
    </w:p>
    <w:p w14:paraId="6373738D">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572DD57">
      <w:pPr>
        <w:pStyle w:val="84"/>
        <w:rPr>
          <w:rFonts w:hint="eastAsia" w:ascii="仿宋" w:hAnsi="仿宋" w:eastAsia="仿宋" w:cs="仿宋"/>
          <w:b/>
          <w:color w:val="auto"/>
          <w:highlight w:val="none"/>
        </w:rPr>
      </w:pPr>
    </w:p>
    <w:p w14:paraId="74D6D298">
      <w:pPr>
        <w:pStyle w:val="85"/>
        <w:rPr>
          <w:rFonts w:hint="eastAsia" w:ascii="仿宋" w:hAnsi="仿宋" w:eastAsia="仿宋" w:cs="仿宋"/>
          <w:b/>
          <w:color w:val="auto"/>
          <w:sz w:val="24"/>
          <w:highlight w:val="none"/>
        </w:rPr>
      </w:pPr>
    </w:p>
    <w:p w14:paraId="5896C5D6">
      <w:pPr>
        <w:rPr>
          <w:rFonts w:hint="eastAsia" w:ascii="仿宋" w:hAnsi="仿宋" w:eastAsia="仿宋" w:cs="仿宋"/>
          <w:b/>
          <w:color w:val="auto"/>
          <w:sz w:val="24"/>
          <w:highlight w:val="none"/>
        </w:rPr>
      </w:pPr>
    </w:p>
    <w:p w14:paraId="7FBCAF08">
      <w:pPr>
        <w:pStyle w:val="84"/>
        <w:rPr>
          <w:rFonts w:hint="eastAsia" w:ascii="仿宋" w:hAnsi="仿宋" w:eastAsia="仿宋" w:cs="仿宋"/>
          <w:b/>
          <w:color w:val="auto"/>
          <w:highlight w:val="none"/>
        </w:rPr>
      </w:pPr>
    </w:p>
    <w:p w14:paraId="634A54D3">
      <w:pPr>
        <w:pStyle w:val="85"/>
        <w:rPr>
          <w:rFonts w:hint="eastAsia" w:ascii="仿宋" w:hAnsi="仿宋" w:eastAsia="仿宋" w:cs="仿宋"/>
          <w:color w:val="auto"/>
          <w:highlight w:val="none"/>
        </w:rPr>
      </w:pPr>
    </w:p>
    <w:p w14:paraId="5A0BA318">
      <w:pPr>
        <w:pStyle w:val="85"/>
        <w:rPr>
          <w:rFonts w:hint="eastAsia" w:ascii="仿宋" w:hAnsi="仿宋" w:eastAsia="仿宋" w:cs="仿宋"/>
          <w:color w:val="auto"/>
          <w:highlight w:val="none"/>
        </w:rPr>
      </w:pPr>
    </w:p>
    <w:p w14:paraId="5DB35188">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6255F32A">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0A724ED4">
      <w:pPr>
        <w:pStyle w:val="84"/>
        <w:widowControl/>
        <w:spacing w:line="360" w:lineRule="auto"/>
        <w:ind w:firstLine="120" w:firstLineChars="50"/>
        <w:rPr>
          <w:rFonts w:hint="eastAsia" w:ascii="仿宋" w:hAnsi="仿宋" w:eastAsia="仿宋" w:cs="仿宋"/>
          <w:b/>
          <w:color w:val="auto"/>
          <w:highlight w:val="none"/>
        </w:rPr>
      </w:pPr>
    </w:p>
    <w:p w14:paraId="3A6E9CFC">
      <w:pPr>
        <w:pStyle w:val="85"/>
        <w:spacing w:line="360" w:lineRule="auto"/>
        <w:ind w:left="0" w:firstLine="120" w:firstLineChars="50"/>
        <w:jc w:val="left"/>
        <w:rPr>
          <w:rFonts w:hint="eastAsia" w:ascii="仿宋" w:hAnsi="仿宋" w:eastAsia="仿宋" w:cs="仿宋"/>
          <w:b/>
          <w:color w:val="auto"/>
          <w:sz w:val="24"/>
          <w:highlight w:val="none"/>
        </w:rPr>
      </w:pPr>
    </w:p>
    <w:p w14:paraId="31935C67">
      <w:pPr>
        <w:pStyle w:val="224"/>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62DB18BF">
      <w:pPr>
        <w:spacing w:line="360" w:lineRule="auto"/>
        <w:ind w:right="420" w:firstLine="3614" w:firstLineChars="1000"/>
        <w:rPr>
          <w:rFonts w:hint="eastAsia" w:ascii="仿宋" w:hAnsi="仿宋" w:eastAsia="仿宋" w:cs="仿宋"/>
          <w:b/>
          <w:color w:val="auto"/>
          <w:kern w:val="0"/>
          <w:sz w:val="36"/>
          <w:szCs w:val="36"/>
          <w:highlight w:val="none"/>
        </w:rPr>
      </w:pPr>
    </w:p>
    <w:p w14:paraId="3D31FFE1">
      <w:pPr>
        <w:spacing w:line="360" w:lineRule="auto"/>
        <w:ind w:right="420" w:firstLine="3614" w:firstLineChars="1000"/>
        <w:rPr>
          <w:rFonts w:hint="eastAsia" w:ascii="仿宋" w:hAnsi="仿宋" w:eastAsia="仿宋" w:cs="仿宋"/>
          <w:b/>
          <w:color w:val="auto"/>
          <w:kern w:val="0"/>
          <w:sz w:val="36"/>
          <w:szCs w:val="36"/>
          <w:highlight w:val="none"/>
        </w:rPr>
      </w:pPr>
    </w:p>
    <w:p w14:paraId="52FE524C">
      <w:pPr>
        <w:spacing w:line="360" w:lineRule="auto"/>
        <w:ind w:right="420" w:firstLine="3614" w:firstLineChars="1000"/>
        <w:rPr>
          <w:rFonts w:hint="eastAsia" w:ascii="仿宋" w:hAnsi="仿宋" w:eastAsia="仿宋" w:cs="仿宋"/>
          <w:b/>
          <w:color w:val="auto"/>
          <w:kern w:val="0"/>
          <w:sz w:val="36"/>
          <w:szCs w:val="36"/>
          <w:highlight w:val="none"/>
        </w:rPr>
      </w:pPr>
    </w:p>
    <w:p w14:paraId="25577502">
      <w:pPr>
        <w:spacing w:line="360" w:lineRule="auto"/>
        <w:ind w:right="420" w:firstLine="3614" w:firstLineChars="1000"/>
        <w:rPr>
          <w:rFonts w:hint="eastAsia" w:ascii="仿宋" w:hAnsi="仿宋" w:eastAsia="仿宋" w:cs="仿宋"/>
          <w:b/>
          <w:color w:val="auto"/>
          <w:kern w:val="0"/>
          <w:sz w:val="36"/>
          <w:szCs w:val="36"/>
          <w:highlight w:val="none"/>
        </w:rPr>
      </w:pPr>
    </w:p>
    <w:p w14:paraId="259E386A">
      <w:pPr>
        <w:spacing w:line="360" w:lineRule="auto"/>
        <w:ind w:right="420" w:firstLine="3614" w:firstLineChars="1000"/>
        <w:rPr>
          <w:rFonts w:hint="eastAsia" w:ascii="仿宋" w:hAnsi="仿宋" w:eastAsia="仿宋" w:cs="仿宋"/>
          <w:b/>
          <w:color w:val="auto"/>
          <w:kern w:val="0"/>
          <w:sz w:val="36"/>
          <w:szCs w:val="36"/>
          <w:highlight w:val="none"/>
        </w:rPr>
      </w:pPr>
    </w:p>
    <w:p w14:paraId="686577E0">
      <w:pPr>
        <w:spacing w:line="360" w:lineRule="auto"/>
        <w:ind w:right="420" w:firstLine="3614" w:firstLineChars="1000"/>
        <w:rPr>
          <w:rFonts w:hint="eastAsia" w:ascii="仿宋" w:hAnsi="仿宋" w:eastAsia="仿宋" w:cs="仿宋"/>
          <w:b/>
          <w:color w:val="auto"/>
          <w:kern w:val="0"/>
          <w:sz w:val="36"/>
          <w:szCs w:val="36"/>
          <w:highlight w:val="none"/>
        </w:rPr>
      </w:pPr>
    </w:p>
    <w:p w14:paraId="73C12E34">
      <w:pPr>
        <w:pStyle w:val="2"/>
        <w:keepNext w:val="0"/>
        <w:keepLines w:val="0"/>
        <w:pageBreakBefore/>
        <w:widowControl/>
        <w:numPr>
          <w:ilvl w:val="0"/>
          <w:numId w:val="0"/>
        </w:numPr>
        <w:spacing w:before="100" w:beforeAutospacing="1" w:after="100" w:afterAutospacing="1" w:line="360" w:lineRule="auto"/>
        <w:ind w:left="4382"/>
        <w:rPr>
          <w:rFonts w:hint="eastAsia" w:ascii="仿宋" w:hAnsi="仿宋" w:eastAsia="仿宋" w:cs="仿宋"/>
          <w:color w:val="auto"/>
          <w:highlight w:val="none"/>
        </w:rPr>
      </w:pPr>
      <w:bookmarkStart w:id="18" w:name="_Toc465665161"/>
      <w:r>
        <w:rPr>
          <w:rFonts w:hint="eastAsia" w:ascii="仿宋" w:hAnsi="仿宋" w:eastAsia="仿宋" w:cs="仿宋"/>
          <w:color w:val="auto"/>
          <w:highlight w:val="none"/>
        </w:rPr>
        <w:t>附件</w:t>
      </w:r>
      <w:bookmarkEnd w:id="18"/>
    </w:p>
    <w:p w14:paraId="03F5AE18">
      <w:pPr>
        <w:spacing w:line="360" w:lineRule="auto"/>
        <w:rPr>
          <w:rFonts w:hint="eastAsia" w:ascii="仿宋" w:hAnsi="仿宋" w:eastAsia="仿宋" w:cs="仿宋"/>
          <w:b/>
          <w:color w:val="auto"/>
          <w:sz w:val="24"/>
          <w:highlight w:val="none"/>
        </w:rPr>
      </w:pPr>
    </w:p>
    <w:p w14:paraId="6F731739">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6D98A0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AC7C359">
      <w:pPr>
        <w:snapToGrid w:val="0"/>
        <w:spacing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37C1FB5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C04444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34212E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9116E0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BF846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A2CC1B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6023AC1">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55CE53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E2DA8A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1F59C4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84D4E9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7BC827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6E127E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5208FC3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216760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4562FD0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AF9B24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343EC2D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883622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BBDB3A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BA7DE7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53775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31B4F6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E22B515">
      <w:pPr>
        <w:spacing w:line="360" w:lineRule="auto"/>
        <w:jc w:val="center"/>
        <w:rPr>
          <w:rFonts w:hint="eastAsia" w:ascii="仿宋" w:hAnsi="仿宋" w:eastAsia="仿宋" w:cs="仿宋"/>
          <w:b/>
          <w:bCs/>
          <w:color w:val="auto"/>
          <w:sz w:val="24"/>
          <w:highlight w:val="none"/>
        </w:rPr>
      </w:pPr>
    </w:p>
    <w:p w14:paraId="7B396FA3">
      <w:pPr>
        <w:spacing w:line="360" w:lineRule="auto"/>
        <w:rPr>
          <w:rFonts w:hint="eastAsia" w:ascii="仿宋" w:hAnsi="仿宋" w:eastAsia="仿宋" w:cs="仿宋"/>
          <w:b/>
          <w:color w:val="auto"/>
          <w:sz w:val="24"/>
          <w:highlight w:val="none"/>
        </w:rPr>
      </w:pPr>
    </w:p>
    <w:p w14:paraId="6C76016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D6B52C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D5FADE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ED3559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080D099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74A17C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633F475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2F517E0E">
      <w:pPr>
        <w:widowControl/>
        <w:spacing w:line="360" w:lineRule="auto"/>
        <w:ind w:firstLine="600" w:firstLineChars="200"/>
        <w:jc w:val="left"/>
        <w:rPr>
          <w:rFonts w:hint="eastAsia" w:ascii="仿宋" w:hAnsi="仿宋" w:eastAsia="仿宋" w:cs="仿宋"/>
          <w:color w:val="auto"/>
          <w:sz w:val="30"/>
          <w:szCs w:val="30"/>
          <w:highlight w:val="none"/>
        </w:rPr>
      </w:pPr>
    </w:p>
    <w:p w14:paraId="2093480C">
      <w:pPr>
        <w:spacing w:line="360" w:lineRule="auto"/>
        <w:jc w:val="center"/>
        <w:rPr>
          <w:rFonts w:hint="eastAsia" w:ascii="仿宋" w:hAnsi="仿宋" w:eastAsia="仿宋" w:cs="仿宋"/>
          <w:b/>
          <w:color w:val="auto"/>
          <w:spacing w:val="6"/>
          <w:sz w:val="32"/>
          <w:szCs w:val="32"/>
          <w:highlight w:val="none"/>
        </w:rPr>
      </w:pPr>
    </w:p>
    <w:p w14:paraId="06AE04DD">
      <w:pPr>
        <w:spacing w:line="360" w:lineRule="auto"/>
        <w:jc w:val="center"/>
        <w:rPr>
          <w:rFonts w:hint="eastAsia" w:ascii="仿宋" w:hAnsi="仿宋" w:eastAsia="仿宋" w:cs="仿宋"/>
          <w:b/>
          <w:color w:val="auto"/>
          <w:spacing w:val="6"/>
          <w:sz w:val="32"/>
          <w:szCs w:val="32"/>
          <w:highlight w:val="none"/>
        </w:rPr>
      </w:pPr>
    </w:p>
    <w:p w14:paraId="5FB6DEA7">
      <w:pPr>
        <w:spacing w:line="360" w:lineRule="auto"/>
        <w:jc w:val="left"/>
        <w:rPr>
          <w:rFonts w:hint="eastAsia" w:ascii="仿宋" w:hAnsi="仿宋" w:eastAsia="仿宋" w:cs="仿宋"/>
          <w:b/>
          <w:color w:val="auto"/>
          <w:spacing w:val="6"/>
          <w:sz w:val="32"/>
          <w:szCs w:val="32"/>
          <w:highlight w:val="none"/>
        </w:rPr>
      </w:pPr>
    </w:p>
    <w:p w14:paraId="67E46EC0">
      <w:pPr>
        <w:spacing w:line="360" w:lineRule="auto"/>
        <w:jc w:val="left"/>
        <w:rPr>
          <w:rFonts w:hint="eastAsia" w:ascii="仿宋" w:hAnsi="仿宋" w:eastAsia="仿宋" w:cs="仿宋"/>
          <w:b/>
          <w:color w:val="auto"/>
          <w:spacing w:val="6"/>
          <w:sz w:val="32"/>
          <w:szCs w:val="32"/>
          <w:highlight w:val="none"/>
        </w:rPr>
      </w:pPr>
    </w:p>
    <w:p w14:paraId="67C9B2AA">
      <w:pPr>
        <w:spacing w:line="360" w:lineRule="auto"/>
        <w:jc w:val="left"/>
        <w:rPr>
          <w:rFonts w:hint="eastAsia" w:ascii="仿宋" w:hAnsi="仿宋" w:eastAsia="仿宋" w:cs="仿宋"/>
          <w:b/>
          <w:color w:val="auto"/>
          <w:spacing w:val="6"/>
          <w:sz w:val="32"/>
          <w:szCs w:val="32"/>
          <w:highlight w:val="none"/>
        </w:rPr>
      </w:pPr>
    </w:p>
    <w:p w14:paraId="1801CD4E">
      <w:pPr>
        <w:spacing w:line="360" w:lineRule="auto"/>
        <w:jc w:val="left"/>
        <w:rPr>
          <w:rFonts w:hint="eastAsia" w:ascii="仿宋" w:hAnsi="仿宋" w:eastAsia="仿宋" w:cs="仿宋"/>
          <w:b/>
          <w:color w:val="auto"/>
          <w:spacing w:val="6"/>
          <w:sz w:val="32"/>
          <w:szCs w:val="32"/>
          <w:highlight w:val="none"/>
        </w:rPr>
      </w:pPr>
    </w:p>
    <w:p w14:paraId="297AD7DC">
      <w:pPr>
        <w:spacing w:line="360" w:lineRule="auto"/>
        <w:jc w:val="left"/>
        <w:rPr>
          <w:rFonts w:hint="eastAsia" w:ascii="仿宋" w:hAnsi="仿宋" w:eastAsia="仿宋" w:cs="仿宋"/>
          <w:b/>
          <w:color w:val="auto"/>
          <w:spacing w:val="6"/>
          <w:sz w:val="32"/>
          <w:szCs w:val="32"/>
          <w:highlight w:val="none"/>
        </w:rPr>
      </w:pPr>
    </w:p>
    <w:p w14:paraId="6A1AA635">
      <w:pPr>
        <w:spacing w:line="360" w:lineRule="auto"/>
        <w:jc w:val="left"/>
        <w:rPr>
          <w:rFonts w:hint="eastAsia" w:ascii="仿宋" w:hAnsi="仿宋" w:eastAsia="仿宋" w:cs="仿宋"/>
          <w:b/>
          <w:color w:val="auto"/>
          <w:spacing w:val="6"/>
          <w:sz w:val="32"/>
          <w:szCs w:val="32"/>
          <w:highlight w:val="none"/>
        </w:rPr>
      </w:pPr>
    </w:p>
    <w:p w14:paraId="43C44A60">
      <w:pPr>
        <w:spacing w:line="360" w:lineRule="auto"/>
        <w:jc w:val="left"/>
        <w:rPr>
          <w:rFonts w:hint="eastAsia" w:ascii="仿宋" w:hAnsi="仿宋" w:eastAsia="仿宋" w:cs="仿宋"/>
          <w:b/>
          <w:color w:val="auto"/>
          <w:spacing w:val="6"/>
          <w:sz w:val="32"/>
          <w:szCs w:val="32"/>
          <w:highlight w:val="none"/>
        </w:rPr>
      </w:pPr>
    </w:p>
    <w:p w14:paraId="6CD5DE78">
      <w:pPr>
        <w:pageBreakBefore/>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7E1ECFA8">
      <w:pPr>
        <w:spacing w:line="360" w:lineRule="auto"/>
        <w:jc w:val="center"/>
        <w:rPr>
          <w:rFonts w:hint="eastAsia" w:ascii="仿宋" w:hAnsi="仿宋" w:eastAsia="仿宋" w:cs="仿宋"/>
          <w:b/>
          <w:color w:val="auto"/>
          <w:sz w:val="24"/>
          <w:highlight w:val="none"/>
        </w:rPr>
      </w:pPr>
    </w:p>
    <w:p w14:paraId="43DCE49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E25ACD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C430B8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74E532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244B7FE">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9E7A6A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A2EB5C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3FCDAD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D9F5BD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BA0992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E4B4C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92929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1235B05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B6D7B7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53977E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30B0E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929B5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96FE5C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D443DA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58050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6C9A21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FA6F60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77038BA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1503D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1C9CBCE8">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556681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2B85C5B">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BB13B8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7DADBB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5F434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6D1DD9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CE7BDC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3AAE0D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7ABFB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ACF8D9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E0504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55120D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9B6D69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7F476D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4B6F91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8DB24D9">
      <w:pPr>
        <w:spacing w:line="360" w:lineRule="auto"/>
        <w:rPr>
          <w:rFonts w:hint="eastAsia" w:ascii="仿宋" w:hAnsi="仿宋" w:eastAsia="仿宋" w:cs="仿宋"/>
          <w:b/>
          <w:color w:val="auto"/>
          <w:sz w:val="24"/>
          <w:highlight w:val="none"/>
        </w:rPr>
      </w:pPr>
    </w:p>
    <w:p w14:paraId="57B598E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17E8CD2">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ECC2959">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385426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43DD622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74FA42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433CFF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E30D5E4">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9AC7F0E">
      <w:pPr>
        <w:pageBreakBefore/>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附件3：业务专用章使用说明函</w:t>
      </w:r>
    </w:p>
    <w:p w14:paraId="6B505EC9">
      <w:pPr>
        <w:spacing w:line="360" w:lineRule="auto"/>
        <w:rPr>
          <w:rFonts w:hint="eastAsia" w:ascii="仿宋" w:hAnsi="仿宋" w:eastAsia="仿宋" w:cs="仿宋"/>
          <w:color w:val="auto"/>
          <w:sz w:val="24"/>
          <w:highlight w:val="none"/>
          <w:u w:val="single"/>
        </w:rPr>
      </w:pPr>
    </w:p>
    <w:p w14:paraId="63DA13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1D30A5C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A146C2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21FDB89">
      <w:pPr>
        <w:spacing w:line="360" w:lineRule="auto"/>
        <w:ind w:firstLine="494"/>
        <w:rPr>
          <w:rFonts w:hint="eastAsia" w:ascii="仿宋" w:hAnsi="仿宋" w:eastAsia="仿宋" w:cs="仿宋"/>
          <w:color w:val="auto"/>
          <w:sz w:val="24"/>
          <w:highlight w:val="none"/>
        </w:rPr>
      </w:pPr>
    </w:p>
    <w:p w14:paraId="5E3BF46C">
      <w:pPr>
        <w:spacing w:line="360" w:lineRule="auto"/>
        <w:ind w:firstLine="494"/>
        <w:rPr>
          <w:rFonts w:hint="eastAsia" w:ascii="仿宋" w:hAnsi="仿宋" w:eastAsia="仿宋" w:cs="仿宋"/>
          <w:color w:val="auto"/>
          <w:sz w:val="24"/>
          <w:highlight w:val="none"/>
        </w:rPr>
      </w:pPr>
    </w:p>
    <w:p w14:paraId="3533AFAB">
      <w:pPr>
        <w:spacing w:line="360" w:lineRule="auto"/>
        <w:ind w:firstLine="494"/>
        <w:rPr>
          <w:rFonts w:hint="eastAsia" w:ascii="仿宋" w:hAnsi="仿宋" w:eastAsia="仿宋" w:cs="仿宋"/>
          <w:color w:val="auto"/>
          <w:sz w:val="24"/>
          <w:highlight w:val="none"/>
        </w:rPr>
      </w:pPr>
    </w:p>
    <w:p w14:paraId="79C5E7ED">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1D06C30D">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36562BE">
      <w:pPr>
        <w:pStyle w:val="84"/>
        <w:rPr>
          <w:rFonts w:hint="eastAsia" w:ascii="仿宋" w:hAnsi="仿宋" w:eastAsia="仿宋" w:cs="仿宋"/>
          <w:color w:val="auto"/>
          <w:highlight w:val="none"/>
        </w:rPr>
      </w:pPr>
    </w:p>
    <w:p w14:paraId="58504329">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2D4C104">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53D7DFA">
      <w:pPr>
        <w:autoSpaceDE w:val="0"/>
        <w:autoSpaceDN w:val="0"/>
        <w:jc w:val="center"/>
        <w:rPr>
          <w:rFonts w:hint="eastAsia" w:ascii="仿宋" w:hAnsi="仿宋" w:eastAsia="仿宋" w:cs="仿宋"/>
          <w:b/>
          <w:color w:val="auto"/>
          <w:spacing w:val="6"/>
          <w:sz w:val="32"/>
          <w:szCs w:val="32"/>
          <w:highlight w:val="none"/>
        </w:rPr>
      </w:pPr>
    </w:p>
    <w:p w14:paraId="73F92865">
      <w:pPr>
        <w:autoSpaceDE w:val="0"/>
        <w:autoSpaceDN w:val="0"/>
        <w:jc w:val="center"/>
        <w:rPr>
          <w:rFonts w:hint="eastAsia" w:ascii="仿宋" w:hAnsi="仿宋" w:eastAsia="仿宋" w:cs="仿宋"/>
          <w:b/>
          <w:color w:val="auto"/>
          <w:spacing w:val="6"/>
          <w:sz w:val="32"/>
          <w:szCs w:val="32"/>
          <w:highlight w:val="none"/>
        </w:rPr>
      </w:pPr>
    </w:p>
    <w:p w14:paraId="101BC3E0">
      <w:pPr>
        <w:autoSpaceDE w:val="0"/>
        <w:autoSpaceDN w:val="0"/>
        <w:jc w:val="center"/>
        <w:rPr>
          <w:rFonts w:hint="eastAsia" w:ascii="仿宋" w:hAnsi="仿宋" w:eastAsia="仿宋" w:cs="仿宋"/>
          <w:b/>
          <w:color w:val="auto"/>
          <w:spacing w:val="6"/>
          <w:sz w:val="32"/>
          <w:szCs w:val="32"/>
          <w:highlight w:val="none"/>
        </w:rPr>
      </w:pPr>
    </w:p>
    <w:p w14:paraId="304F93BB">
      <w:pPr>
        <w:autoSpaceDE w:val="0"/>
        <w:autoSpaceDN w:val="0"/>
        <w:jc w:val="center"/>
        <w:rPr>
          <w:rFonts w:hint="eastAsia" w:ascii="仿宋" w:hAnsi="仿宋" w:eastAsia="仿宋" w:cs="仿宋"/>
          <w:b/>
          <w:color w:val="auto"/>
          <w:spacing w:val="6"/>
          <w:sz w:val="32"/>
          <w:szCs w:val="32"/>
          <w:highlight w:val="none"/>
        </w:rPr>
      </w:pPr>
    </w:p>
    <w:p w14:paraId="37529CFC">
      <w:pPr>
        <w:autoSpaceDE w:val="0"/>
        <w:autoSpaceDN w:val="0"/>
        <w:jc w:val="center"/>
        <w:rPr>
          <w:rFonts w:hint="eastAsia" w:ascii="仿宋" w:hAnsi="仿宋" w:eastAsia="仿宋" w:cs="仿宋"/>
          <w:b/>
          <w:color w:val="auto"/>
          <w:spacing w:val="6"/>
          <w:sz w:val="32"/>
          <w:szCs w:val="32"/>
          <w:highlight w:val="none"/>
        </w:rPr>
      </w:pPr>
    </w:p>
    <w:p w14:paraId="5E082B03">
      <w:pPr>
        <w:autoSpaceDE w:val="0"/>
        <w:autoSpaceDN w:val="0"/>
        <w:jc w:val="center"/>
        <w:rPr>
          <w:rFonts w:hint="eastAsia" w:ascii="仿宋" w:hAnsi="仿宋" w:eastAsia="仿宋" w:cs="仿宋"/>
          <w:b/>
          <w:color w:val="auto"/>
          <w:spacing w:val="6"/>
          <w:sz w:val="32"/>
          <w:szCs w:val="32"/>
          <w:highlight w:val="none"/>
        </w:rPr>
      </w:pPr>
    </w:p>
    <w:p w14:paraId="05FEC845">
      <w:pPr>
        <w:autoSpaceDE w:val="0"/>
        <w:autoSpaceDN w:val="0"/>
        <w:jc w:val="center"/>
        <w:rPr>
          <w:rFonts w:hint="eastAsia" w:ascii="仿宋" w:hAnsi="仿宋" w:eastAsia="仿宋" w:cs="仿宋"/>
          <w:b/>
          <w:color w:val="auto"/>
          <w:spacing w:val="6"/>
          <w:sz w:val="32"/>
          <w:szCs w:val="32"/>
          <w:highlight w:val="none"/>
        </w:rPr>
      </w:pPr>
    </w:p>
    <w:p w14:paraId="7A5FE6D7">
      <w:pPr>
        <w:autoSpaceDE w:val="0"/>
        <w:autoSpaceDN w:val="0"/>
        <w:jc w:val="center"/>
        <w:rPr>
          <w:rFonts w:hint="eastAsia" w:ascii="仿宋" w:hAnsi="仿宋" w:eastAsia="仿宋" w:cs="仿宋"/>
          <w:b/>
          <w:color w:val="auto"/>
          <w:spacing w:val="6"/>
          <w:sz w:val="32"/>
          <w:szCs w:val="32"/>
          <w:highlight w:val="none"/>
        </w:rPr>
      </w:pPr>
    </w:p>
    <w:p w14:paraId="40D85AF4">
      <w:pPr>
        <w:autoSpaceDE w:val="0"/>
        <w:autoSpaceDN w:val="0"/>
        <w:jc w:val="center"/>
        <w:rPr>
          <w:rFonts w:hint="eastAsia" w:ascii="仿宋" w:hAnsi="仿宋" w:eastAsia="仿宋" w:cs="仿宋"/>
          <w:b/>
          <w:color w:val="auto"/>
          <w:spacing w:val="6"/>
          <w:sz w:val="32"/>
          <w:szCs w:val="32"/>
          <w:highlight w:val="none"/>
        </w:rPr>
      </w:pPr>
    </w:p>
    <w:p w14:paraId="597B3323">
      <w:pPr>
        <w:autoSpaceDE w:val="0"/>
        <w:autoSpaceDN w:val="0"/>
        <w:jc w:val="center"/>
        <w:rPr>
          <w:rFonts w:hint="eastAsia" w:ascii="仿宋" w:hAnsi="仿宋" w:eastAsia="仿宋" w:cs="仿宋"/>
          <w:b/>
          <w:color w:val="auto"/>
          <w:spacing w:val="6"/>
          <w:sz w:val="32"/>
          <w:szCs w:val="32"/>
          <w:highlight w:val="none"/>
        </w:rPr>
      </w:pPr>
    </w:p>
    <w:p w14:paraId="5004A889">
      <w:pPr>
        <w:autoSpaceDE w:val="0"/>
        <w:autoSpaceDN w:val="0"/>
        <w:jc w:val="center"/>
        <w:rPr>
          <w:rFonts w:hint="eastAsia" w:ascii="仿宋" w:hAnsi="仿宋" w:eastAsia="仿宋" w:cs="仿宋"/>
          <w:b/>
          <w:color w:val="auto"/>
          <w:spacing w:val="6"/>
          <w:sz w:val="32"/>
          <w:szCs w:val="32"/>
          <w:highlight w:val="none"/>
        </w:rPr>
      </w:pPr>
    </w:p>
    <w:p w14:paraId="72D8CF71">
      <w:pPr>
        <w:autoSpaceDE w:val="0"/>
        <w:autoSpaceDN w:val="0"/>
        <w:jc w:val="center"/>
        <w:rPr>
          <w:rFonts w:hint="eastAsia" w:ascii="仿宋" w:hAnsi="仿宋" w:eastAsia="仿宋" w:cs="仿宋"/>
          <w:b/>
          <w:color w:val="auto"/>
          <w:spacing w:val="6"/>
          <w:sz w:val="32"/>
          <w:szCs w:val="32"/>
          <w:highlight w:val="none"/>
        </w:rPr>
      </w:pPr>
    </w:p>
    <w:p w14:paraId="1204B554">
      <w:pPr>
        <w:autoSpaceDE w:val="0"/>
        <w:autoSpaceDN w:val="0"/>
        <w:jc w:val="center"/>
        <w:rPr>
          <w:rFonts w:hint="eastAsia" w:ascii="仿宋" w:hAnsi="仿宋" w:eastAsia="仿宋" w:cs="仿宋"/>
          <w:b/>
          <w:color w:val="auto"/>
          <w:spacing w:val="6"/>
          <w:sz w:val="32"/>
          <w:szCs w:val="32"/>
          <w:highlight w:val="none"/>
        </w:rPr>
      </w:pPr>
    </w:p>
    <w:p w14:paraId="7B4BD67F">
      <w:pPr>
        <w:autoSpaceDE w:val="0"/>
        <w:autoSpaceDN w:val="0"/>
        <w:jc w:val="center"/>
        <w:rPr>
          <w:rFonts w:hint="eastAsia" w:ascii="仿宋" w:hAnsi="仿宋" w:eastAsia="仿宋" w:cs="仿宋"/>
          <w:b/>
          <w:color w:val="auto"/>
          <w:spacing w:val="6"/>
          <w:sz w:val="32"/>
          <w:szCs w:val="32"/>
          <w:highlight w:val="none"/>
        </w:rPr>
      </w:pPr>
    </w:p>
    <w:p w14:paraId="088BA9BF">
      <w:pPr>
        <w:autoSpaceDE w:val="0"/>
        <w:autoSpaceDN w:val="0"/>
        <w:jc w:val="center"/>
        <w:rPr>
          <w:rFonts w:hint="eastAsia" w:ascii="仿宋" w:hAnsi="仿宋" w:eastAsia="仿宋" w:cs="仿宋"/>
          <w:b/>
          <w:color w:val="auto"/>
          <w:spacing w:val="6"/>
          <w:sz w:val="32"/>
          <w:szCs w:val="32"/>
          <w:highlight w:val="none"/>
        </w:rPr>
      </w:pPr>
    </w:p>
    <w:p w14:paraId="25A9A228">
      <w:pPr>
        <w:pageBreakBefore/>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781F1B4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A50495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09D2B9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B9AA0E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18206E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8BC2952">
      <w:pPr>
        <w:snapToGrid w:val="0"/>
        <w:spacing w:line="360" w:lineRule="auto"/>
        <w:ind w:firstLine="576"/>
        <w:rPr>
          <w:rFonts w:hint="eastAsia" w:ascii="仿宋" w:hAnsi="仿宋" w:eastAsia="仿宋" w:cs="仿宋"/>
          <w:color w:val="auto"/>
          <w:kern w:val="0"/>
          <w:sz w:val="24"/>
          <w:highlight w:val="none"/>
          <w:lang w:val="zh-CN"/>
        </w:rPr>
      </w:pPr>
      <w:bookmarkStart w:id="1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F9E7E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350C33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
    <w:p w14:paraId="143E6C8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9284760">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505B16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5A95F23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AF3058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1DB07A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DE3B47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3C9FC3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12D8DA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72E349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1B4D56C">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F483DC6">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0B2EDC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2F673D1">
      <w:pPr>
        <w:autoSpaceDE w:val="0"/>
        <w:autoSpaceDN w:val="0"/>
        <w:jc w:val="center"/>
        <w:rPr>
          <w:rFonts w:hint="eastAsia" w:ascii="仿宋" w:hAnsi="仿宋" w:eastAsia="仿宋" w:cs="仿宋"/>
          <w:b/>
          <w:color w:val="auto"/>
          <w:spacing w:val="6"/>
          <w:sz w:val="32"/>
          <w:szCs w:val="32"/>
          <w:highlight w:val="none"/>
        </w:rPr>
      </w:pPr>
    </w:p>
    <w:p w14:paraId="7D88E3A8">
      <w:pPr>
        <w:autoSpaceDE w:val="0"/>
        <w:autoSpaceDN w:val="0"/>
        <w:jc w:val="center"/>
        <w:rPr>
          <w:rFonts w:hint="eastAsia" w:ascii="仿宋" w:hAnsi="仿宋" w:eastAsia="仿宋" w:cs="仿宋"/>
          <w:b/>
          <w:color w:val="auto"/>
          <w:spacing w:val="6"/>
          <w:sz w:val="32"/>
          <w:szCs w:val="32"/>
          <w:highlight w:val="none"/>
        </w:rPr>
      </w:pPr>
    </w:p>
    <w:p w14:paraId="76A36845">
      <w:pPr>
        <w:autoSpaceDE w:val="0"/>
        <w:autoSpaceDN w:val="0"/>
        <w:jc w:val="center"/>
        <w:rPr>
          <w:rFonts w:hint="eastAsia" w:ascii="仿宋" w:hAnsi="仿宋" w:eastAsia="仿宋" w:cs="仿宋"/>
          <w:b/>
          <w:color w:val="auto"/>
          <w:spacing w:val="6"/>
          <w:sz w:val="32"/>
          <w:szCs w:val="32"/>
          <w:highlight w:val="none"/>
        </w:rPr>
      </w:pPr>
    </w:p>
    <w:p w14:paraId="236B6BF4">
      <w:pPr>
        <w:autoSpaceDE w:val="0"/>
        <w:autoSpaceDN w:val="0"/>
        <w:jc w:val="center"/>
        <w:rPr>
          <w:rFonts w:hint="eastAsia" w:ascii="仿宋" w:hAnsi="仿宋" w:eastAsia="仿宋" w:cs="仿宋"/>
          <w:b/>
          <w:color w:val="auto"/>
          <w:spacing w:val="6"/>
          <w:sz w:val="32"/>
          <w:szCs w:val="32"/>
          <w:highlight w:val="none"/>
        </w:rPr>
      </w:pPr>
    </w:p>
    <w:p w14:paraId="4EB087B2">
      <w:pPr>
        <w:autoSpaceDE w:val="0"/>
        <w:autoSpaceDN w:val="0"/>
        <w:jc w:val="center"/>
        <w:rPr>
          <w:rFonts w:hint="eastAsia" w:ascii="仿宋" w:hAnsi="仿宋" w:eastAsia="仿宋" w:cs="仿宋"/>
          <w:b/>
          <w:color w:val="auto"/>
          <w:spacing w:val="6"/>
          <w:sz w:val="32"/>
          <w:szCs w:val="32"/>
          <w:highlight w:val="none"/>
        </w:rPr>
      </w:pPr>
    </w:p>
    <w:p w14:paraId="18B01F83">
      <w:pPr>
        <w:autoSpaceDE w:val="0"/>
        <w:autoSpaceDN w:val="0"/>
        <w:jc w:val="center"/>
        <w:rPr>
          <w:rFonts w:hint="eastAsia" w:ascii="仿宋" w:hAnsi="仿宋" w:eastAsia="仿宋" w:cs="仿宋"/>
          <w:b/>
          <w:color w:val="auto"/>
          <w:spacing w:val="6"/>
          <w:sz w:val="32"/>
          <w:szCs w:val="32"/>
          <w:highlight w:val="none"/>
        </w:rPr>
      </w:pPr>
    </w:p>
    <w:p w14:paraId="245AEDC7">
      <w:pPr>
        <w:autoSpaceDE w:val="0"/>
        <w:autoSpaceDN w:val="0"/>
        <w:jc w:val="center"/>
        <w:rPr>
          <w:rFonts w:hint="eastAsia" w:ascii="仿宋" w:hAnsi="仿宋" w:eastAsia="仿宋" w:cs="仿宋"/>
          <w:b/>
          <w:color w:val="auto"/>
          <w:spacing w:val="6"/>
          <w:sz w:val="32"/>
          <w:szCs w:val="32"/>
          <w:highlight w:val="none"/>
        </w:rPr>
      </w:pPr>
    </w:p>
    <w:p w14:paraId="0326A9DC">
      <w:pPr>
        <w:autoSpaceDE w:val="0"/>
        <w:autoSpaceDN w:val="0"/>
        <w:jc w:val="center"/>
        <w:rPr>
          <w:rFonts w:hint="eastAsia" w:ascii="仿宋" w:hAnsi="仿宋" w:eastAsia="仿宋" w:cs="仿宋"/>
          <w:b/>
          <w:color w:val="auto"/>
          <w:spacing w:val="6"/>
          <w:sz w:val="32"/>
          <w:szCs w:val="32"/>
          <w:highlight w:val="none"/>
        </w:rPr>
      </w:pPr>
    </w:p>
    <w:p w14:paraId="775D0022">
      <w:pPr>
        <w:autoSpaceDE w:val="0"/>
        <w:autoSpaceDN w:val="0"/>
        <w:jc w:val="center"/>
        <w:rPr>
          <w:rFonts w:hint="eastAsia" w:ascii="仿宋" w:hAnsi="仿宋" w:eastAsia="仿宋" w:cs="仿宋"/>
          <w:b/>
          <w:color w:val="auto"/>
          <w:spacing w:val="6"/>
          <w:sz w:val="32"/>
          <w:szCs w:val="32"/>
          <w:highlight w:val="none"/>
        </w:rPr>
      </w:pPr>
    </w:p>
    <w:p w14:paraId="413807CD">
      <w:pPr>
        <w:autoSpaceDE w:val="0"/>
        <w:autoSpaceDN w:val="0"/>
        <w:jc w:val="center"/>
        <w:rPr>
          <w:rFonts w:hint="eastAsia" w:ascii="仿宋" w:hAnsi="仿宋" w:eastAsia="仿宋" w:cs="仿宋"/>
          <w:b/>
          <w:color w:val="auto"/>
          <w:spacing w:val="6"/>
          <w:sz w:val="32"/>
          <w:szCs w:val="32"/>
          <w:highlight w:val="none"/>
        </w:rPr>
      </w:pPr>
    </w:p>
    <w:p w14:paraId="70FFC20C">
      <w:pPr>
        <w:autoSpaceDE w:val="0"/>
        <w:autoSpaceDN w:val="0"/>
        <w:jc w:val="center"/>
        <w:rPr>
          <w:rFonts w:hint="eastAsia" w:ascii="仿宋" w:hAnsi="仿宋" w:eastAsia="仿宋" w:cs="仿宋"/>
          <w:b/>
          <w:color w:val="auto"/>
          <w:spacing w:val="6"/>
          <w:sz w:val="32"/>
          <w:szCs w:val="32"/>
          <w:highlight w:val="none"/>
        </w:rPr>
      </w:pPr>
    </w:p>
    <w:p w14:paraId="74B04B2C">
      <w:pPr>
        <w:autoSpaceDE w:val="0"/>
        <w:autoSpaceDN w:val="0"/>
        <w:jc w:val="center"/>
        <w:rPr>
          <w:rFonts w:hint="eastAsia" w:ascii="仿宋" w:hAnsi="仿宋" w:eastAsia="仿宋" w:cs="仿宋"/>
          <w:b/>
          <w:color w:val="auto"/>
          <w:spacing w:val="6"/>
          <w:sz w:val="32"/>
          <w:szCs w:val="32"/>
          <w:highlight w:val="none"/>
        </w:rPr>
      </w:pPr>
    </w:p>
    <w:p w14:paraId="1FF90A66">
      <w:pPr>
        <w:autoSpaceDE w:val="0"/>
        <w:autoSpaceDN w:val="0"/>
        <w:jc w:val="center"/>
        <w:rPr>
          <w:rFonts w:hint="eastAsia" w:ascii="仿宋" w:hAnsi="仿宋" w:eastAsia="仿宋" w:cs="仿宋"/>
          <w:b/>
          <w:color w:val="auto"/>
          <w:spacing w:val="6"/>
          <w:sz w:val="32"/>
          <w:szCs w:val="32"/>
          <w:highlight w:val="none"/>
        </w:rPr>
      </w:pPr>
    </w:p>
    <w:p w14:paraId="583DF047">
      <w:pPr>
        <w:autoSpaceDE w:val="0"/>
        <w:autoSpaceDN w:val="0"/>
        <w:jc w:val="center"/>
        <w:rPr>
          <w:rFonts w:hint="eastAsia" w:ascii="仿宋" w:hAnsi="仿宋" w:eastAsia="仿宋" w:cs="仿宋"/>
          <w:b/>
          <w:color w:val="auto"/>
          <w:spacing w:val="6"/>
          <w:sz w:val="32"/>
          <w:szCs w:val="32"/>
          <w:highlight w:val="none"/>
        </w:rPr>
      </w:pPr>
    </w:p>
    <w:p w14:paraId="5457F270">
      <w:pPr>
        <w:autoSpaceDE w:val="0"/>
        <w:autoSpaceDN w:val="0"/>
        <w:jc w:val="center"/>
        <w:rPr>
          <w:rFonts w:hint="eastAsia" w:ascii="仿宋" w:hAnsi="仿宋" w:eastAsia="仿宋" w:cs="仿宋"/>
          <w:b/>
          <w:color w:val="auto"/>
          <w:spacing w:val="6"/>
          <w:sz w:val="32"/>
          <w:szCs w:val="32"/>
          <w:highlight w:val="none"/>
        </w:rPr>
      </w:pPr>
    </w:p>
    <w:p w14:paraId="1E9089D4">
      <w:pPr>
        <w:autoSpaceDE w:val="0"/>
        <w:autoSpaceDN w:val="0"/>
        <w:jc w:val="center"/>
        <w:rPr>
          <w:rFonts w:hint="eastAsia" w:ascii="仿宋" w:hAnsi="仿宋" w:eastAsia="仿宋" w:cs="仿宋"/>
          <w:b/>
          <w:color w:val="auto"/>
          <w:spacing w:val="6"/>
          <w:sz w:val="32"/>
          <w:szCs w:val="32"/>
          <w:highlight w:val="none"/>
        </w:rPr>
      </w:pPr>
    </w:p>
    <w:p w14:paraId="4F6516CB">
      <w:pPr>
        <w:snapToGrid w:val="0"/>
        <w:spacing w:line="360" w:lineRule="auto"/>
        <w:jc w:val="center"/>
        <w:outlineLvl w:val="0"/>
        <w:rPr>
          <w:rFonts w:hint="eastAsia" w:ascii="仿宋" w:hAnsi="仿宋" w:eastAsia="仿宋" w:cs="仿宋"/>
          <w:b/>
          <w:color w:val="auto"/>
          <w:kern w:val="0"/>
          <w:sz w:val="32"/>
          <w:szCs w:val="32"/>
          <w:highlight w:val="none"/>
        </w:rPr>
      </w:pPr>
    </w:p>
    <w:p w14:paraId="73219C65">
      <w:pPr>
        <w:snapToGrid w:val="0"/>
        <w:spacing w:line="360" w:lineRule="auto"/>
        <w:jc w:val="center"/>
        <w:outlineLvl w:val="0"/>
        <w:rPr>
          <w:rFonts w:hint="eastAsia" w:ascii="仿宋" w:hAnsi="仿宋" w:eastAsia="仿宋" w:cs="仿宋"/>
          <w:b/>
          <w:color w:val="auto"/>
          <w:kern w:val="0"/>
          <w:sz w:val="32"/>
          <w:szCs w:val="32"/>
          <w:highlight w:val="none"/>
        </w:rPr>
      </w:pPr>
    </w:p>
    <w:p w14:paraId="4AFFF8EE">
      <w:pPr>
        <w:snapToGrid w:val="0"/>
        <w:spacing w:line="360" w:lineRule="auto"/>
        <w:jc w:val="center"/>
        <w:outlineLvl w:val="0"/>
        <w:rPr>
          <w:rFonts w:hint="eastAsia" w:ascii="仿宋" w:hAnsi="仿宋" w:eastAsia="仿宋" w:cs="仿宋"/>
          <w:b/>
          <w:color w:val="auto"/>
          <w:kern w:val="0"/>
          <w:sz w:val="32"/>
          <w:szCs w:val="32"/>
          <w:highlight w:val="none"/>
        </w:rPr>
      </w:pPr>
    </w:p>
    <w:p w14:paraId="1C36BFF7">
      <w:pPr>
        <w:snapToGrid w:val="0"/>
        <w:spacing w:line="360" w:lineRule="auto"/>
        <w:jc w:val="center"/>
        <w:outlineLvl w:val="0"/>
        <w:rPr>
          <w:rFonts w:hint="eastAsia" w:ascii="仿宋" w:hAnsi="仿宋" w:eastAsia="仿宋" w:cs="仿宋"/>
          <w:b/>
          <w:color w:val="auto"/>
          <w:kern w:val="0"/>
          <w:sz w:val="32"/>
          <w:szCs w:val="32"/>
          <w:highlight w:val="none"/>
        </w:rPr>
      </w:pPr>
    </w:p>
    <w:p w14:paraId="0D108AB4">
      <w:pPr>
        <w:pageBreakBefore/>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2A4506A5">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4418D4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46842D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B8158A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5466FBDC">
      <w:pPr>
        <w:snapToGrid w:val="0"/>
        <w:spacing w:line="360" w:lineRule="auto"/>
        <w:ind w:firstLine="576"/>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p w14:paraId="5095DF1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2C422A1">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1E646FC">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2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20"/>
    </w:p>
    <w:p w14:paraId="67C1424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632C3B61">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DEA39E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D75BFC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453E10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2A246E5">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F24835">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623A48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2A9644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212EE0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336CBA1">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20FB1887">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D8F92DC">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BD681BA">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3EDD87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70A398C">
      <w:pPr>
        <w:autoSpaceDE w:val="0"/>
        <w:autoSpaceDN w:val="0"/>
        <w:jc w:val="center"/>
        <w:rPr>
          <w:rFonts w:hint="eastAsia" w:ascii="仿宋" w:hAnsi="仿宋" w:eastAsia="仿宋" w:cs="仿宋"/>
          <w:b/>
          <w:color w:val="auto"/>
          <w:spacing w:val="6"/>
          <w:sz w:val="32"/>
          <w:szCs w:val="32"/>
          <w:highlight w:val="none"/>
        </w:rPr>
      </w:pPr>
    </w:p>
    <w:p w14:paraId="1DB46C8C">
      <w:pPr>
        <w:autoSpaceDE w:val="0"/>
        <w:autoSpaceDN w:val="0"/>
        <w:jc w:val="center"/>
        <w:rPr>
          <w:rFonts w:hint="eastAsia" w:ascii="仿宋" w:hAnsi="仿宋" w:eastAsia="仿宋" w:cs="仿宋"/>
          <w:b/>
          <w:color w:val="auto"/>
          <w:spacing w:val="6"/>
          <w:sz w:val="32"/>
          <w:szCs w:val="32"/>
          <w:highlight w:val="none"/>
        </w:rPr>
      </w:pPr>
    </w:p>
    <w:p w14:paraId="7DAF1D42">
      <w:pPr>
        <w:autoSpaceDE w:val="0"/>
        <w:autoSpaceDN w:val="0"/>
        <w:jc w:val="center"/>
        <w:rPr>
          <w:rFonts w:hint="eastAsia" w:ascii="仿宋" w:hAnsi="仿宋" w:eastAsia="仿宋" w:cs="仿宋"/>
          <w:b/>
          <w:color w:val="auto"/>
          <w:spacing w:val="6"/>
          <w:sz w:val="32"/>
          <w:szCs w:val="32"/>
          <w:highlight w:val="none"/>
        </w:rPr>
      </w:pPr>
    </w:p>
    <w:p w14:paraId="1843C554">
      <w:pPr>
        <w:autoSpaceDE w:val="0"/>
        <w:autoSpaceDN w:val="0"/>
        <w:jc w:val="center"/>
        <w:rPr>
          <w:rFonts w:hint="eastAsia" w:ascii="仿宋" w:hAnsi="仿宋" w:eastAsia="仿宋" w:cs="仿宋"/>
          <w:b/>
          <w:color w:val="auto"/>
          <w:spacing w:val="6"/>
          <w:sz w:val="32"/>
          <w:szCs w:val="32"/>
          <w:highlight w:val="none"/>
        </w:rPr>
      </w:pPr>
    </w:p>
    <w:p w14:paraId="3B0C3167">
      <w:pPr>
        <w:autoSpaceDE w:val="0"/>
        <w:autoSpaceDN w:val="0"/>
        <w:jc w:val="center"/>
        <w:rPr>
          <w:rFonts w:hint="eastAsia" w:ascii="仿宋" w:hAnsi="仿宋" w:eastAsia="仿宋" w:cs="仿宋"/>
          <w:b/>
          <w:color w:val="auto"/>
          <w:spacing w:val="6"/>
          <w:sz w:val="32"/>
          <w:szCs w:val="32"/>
          <w:highlight w:val="none"/>
        </w:rPr>
      </w:pPr>
    </w:p>
    <w:p w14:paraId="1F797F02">
      <w:pPr>
        <w:autoSpaceDE w:val="0"/>
        <w:autoSpaceDN w:val="0"/>
        <w:jc w:val="center"/>
        <w:rPr>
          <w:rFonts w:hint="eastAsia" w:ascii="仿宋" w:hAnsi="仿宋" w:eastAsia="仿宋" w:cs="仿宋"/>
          <w:b/>
          <w:color w:val="auto"/>
          <w:spacing w:val="6"/>
          <w:sz w:val="32"/>
          <w:szCs w:val="32"/>
          <w:highlight w:val="none"/>
        </w:rPr>
      </w:pPr>
    </w:p>
    <w:p w14:paraId="7A37EC11">
      <w:pPr>
        <w:autoSpaceDE w:val="0"/>
        <w:autoSpaceDN w:val="0"/>
        <w:jc w:val="center"/>
        <w:rPr>
          <w:rFonts w:hint="eastAsia" w:ascii="仿宋" w:hAnsi="仿宋" w:eastAsia="仿宋" w:cs="仿宋"/>
          <w:b/>
          <w:color w:val="auto"/>
          <w:spacing w:val="6"/>
          <w:sz w:val="32"/>
          <w:szCs w:val="32"/>
          <w:highlight w:val="none"/>
        </w:rPr>
      </w:pPr>
    </w:p>
    <w:p w14:paraId="2AA166DE">
      <w:pPr>
        <w:autoSpaceDE w:val="0"/>
        <w:autoSpaceDN w:val="0"/>
        <w:jc w:val="center"/>
        <w:rPr>
          <w:rFonts w:hint="eastAsia" w:ascii="仿宋" w:hAnsi="仿宋" w:eastAsia="仿宋" w:cs="仿宋"/>
          <w:b/>
          <w:color w:val="auto"/>
          <w:spacing w:val="6"/>
          <w:sz w:val="32"/>
          <w:szCs w:val="32"/>
          <w:highlight w:val="none"/>
        </w:rPr>
      </w:pPr>
    </w:p>
    <w:p w14:paraId="7A974334">
      <w:pPr>
        <w:autoSpaceDE w:val="0"/>
        <w:autoSpaceDN w:val="0"/>
        <w:jc w:val="center"/>
        <w:rPr>
          <w:rFonts w:hint="eastAsia" w:ascii="仿宋" w:hAnsi="仿宋" w:eastAsia="仿宋" w:cs="仿宋"/>
          <w:b/>
          <w:color w:val="auto"/>
          <w:spacing w:val="6"/>
          <w:sz w:val="32"/>
          <w:szCs w:val="32"/>
          <w:highlight w:val="none"/>
        </w:rPr>
      </w:pPr>
    </w:p>
    <w:p w14:paraId="5AE19905">
      <w:pPr>
        <w:autoSpaceDE w:val="0"/>
        <w:autoSpaceDN w:val="0"/>
        <w:jc w:val="center"/>
        <w:rPr>
          <w:rFonts w:hint="eastAsia" w:ascii="仿宋" w:hAnsi="仿宋" w:eastAsia="仿宋" w:cs="仿宋"/>
          <w:b/>
          <w:color w:val="auto"/>
          <w:spacing w:val="6"/>
          <w:sz w:val="32"/>
          <w:szCs w:val="32"/>
          <w:highlight w:val="none"/>
        </w:rPr>
      </w:pPr>
    </w:p>
    <w:p w14:paraId="7D1BFAA3">
      <w:pPr>
        <w:autoSpaceDE w:val="0"/>
        <w:autoSpaceDN w:val="0"/>
        <w:jc w:val="center"/>
        <w:rPr>
          <w:rFonts w:hint="eastAsia" w:ascii="仿宋" w:hAnsi="仿宋" w:eastAsia="仿宋" w:cs="仿宋"/>
          <w:b/>
          <w:color w:val="auto"/>
          <w:spacing w:val="6"/>
          <w:sz w:val="32"/>
          <w:szCs w:val="32"/>
          <w:highlight w:val="none"/>
        </w:rPr>
      </w:pPr>
    </w:p>
    <w:p w14:paraId="6A795321">
      <w:pPr>
        <w:pStyle w:val="84"/>
        <w:rPr>
          <w:rFonts w:hint="eastAsia" w:ascii="仿宋" w:hAnsi="仿宋" w:eastAsia="仿宋" w:cs="仿宋"/>
          <w:b/>
          <w:color w:val="auto"/>
          <w:spacing w:val="6"/>
          <w:sz w:val="32"/>
          <w:szCs w:val="32"/>
          <w:highlight w:val="none"/>
        </w:rPr>
      </w:pPr>
    </w:p>
    <w:p w14:paraId="0BCFCEFC">
      <w:pPr>
        <w:pStyle w:val="85"/>
        <w:rPr>
          <w:rFonts w:hint="eastAsia" w:ascii="仿宋" w:hAnsi="仿宋" w:eastAsia="仿宋" w:cs="仿宋"/>
          <w:b/>
          <w:color w:val="auto"/>
          <w:spacing w:val="6"/>
          <w:sz w:val="32"/>
          <w:szCs w:val="32"/>
          <w:highlight w:val="none"/>
        </w:rPr>
      </w:pPr>
    </w:p>
    <w:p w14:paraId="26FDDCDD">
      <w:pPr>
        <w:rPr>
          <w:rFonts w:hint="eastAsia" w:ascii="仿宋" w:hAnsi="仿宋" w:eastAsia="仿宋" w:cs="仿宋"/>
          <w:b/>
          <w:color w:val="auto"/>
          <w:spacing w:val="6"/>
          <w:sz w:val="32"/>
          <w:szCs w:val="32"/>
          <w:highlight w:val="none"/>
        </w:rPr>
      </w:pPr>
    </w:p>
    <w:p w14:paraId="78E84447">
      <w:pPr>
        <w:pStyle w:val="84"/>
        <w:rPr>
          <w:rFonts w:hint="eastAsia" w:ascii="仿宋" w:hAnsi="仿宋" w:eastAsia="仿宋" w:cs="仿宋"/>
          <w:b/>
          <w:color w:val="auto"/>
          <w:spacing w:val="6"/>
          <w:sz w:val="32"/>
          <w:szCs w:val="32"/>
          <w:highlight w:val="none"/>
        </w:rPr>
      </w:pPr>
    </w:p>
    <w:p w14:paraId="407F85BA">
      <w:pPr>
        <w:pStyle w:val="85"/>
        <w:rPr>
          <w:rFonts w:hint="eastAsia" w:ascii="仿宋" w:hAnsi="仿宋" w:eastAsia="仿宋" w:cs="仿宋"/>
          <w:color w:val="auto"/>
          <w:highlight w:val="none"/>
        </w:rPr>
      </w:pPr>
    </w:p>
    <w:p w14:paraId="43908AC7">
      <w:pPr>
        <w:spacing w:line="360" w:lineRule="auto"/>
        <w:rPr>
          <w:rFonts w:hint="eastAsia" w:ascii="仿宋" w:hAnsi="仿宋" w:eastAsia="仿宋" w:cs="仿宋"/>
          <w:b/>
          <w:color w:val="auto"/>
          <w:spacing w:val="6"/>
          <w:sz w:val="32"/>
          <w:szCs w:val="32"/>
          <w:highlight w:val="none"/>
        </w:rPr>
      </w:pPr>
      <w:bookmarkStart w:id="21" w:name="OLE_LINK14"/>
      <w:bookmarkStart w:id="22" w:name="OLE_LINK13"/>
    </w:p>
    <w:p w14:paraId="416A0AAE">
      <w:pPr>
        <w:pageBreakBefore/>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78310E8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21"/>
    <w:bookmarkEnd w:id="22"/>
    <w:p w14:paraId="5A608F35">
      <w:pPr>
        <w:spacing w:line="360" w:lineRule="auto"/>
        <w:rPr>
          <w:rFonts w:hint="eastAsia" w:ascii="仿宋" w:hAnsi="仿宋" w:eastAsia="仿宋" w:cs="仿宋"/>
          <w:b/>
          <w:color w:val="auto"/>
          <w:spacing w:val="6"/>
          <w:sz w:val="30"/>
          <w:szCs w:val="30"/>
          <w:highlight w:val="none"/>
        </w:rPr>
      </w:pPr>
    </w:p>
    <w:p w14:paraId="0A93569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3C207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2E582AA">
      <w:pPr>
        <w:spacing w:line="360" w:lineRule="auto"/>
        <w:ind w:firstLine="480" w:firstLineChars="200"/>
        <w:rPr>
          <w:rFonts w:hint="eastAsia" w:ascii="仿宋" w:hAnsi="仿宋" w:eastAsia="仿宋" w:cs="仿宋"/>
          <w:color w:val="auto"/>
          <w:sz w:val="24"/>
          <w:highlight w:val="none"/>
        </w:rPr>
      </w:pPr>
    </w:p>
    <w:p w14:paraId="7556E66D">
      <w:pPr>
        <w:spacing w:line="360" w:lineRule="auto"/>
        <w:ind w:firstLine="480" w:firstLineChars="200"/>
        <w:rPr>
          <w:rFonts w:hint="eastAsia" w:ascii="仿宋" w:hAnsi="仿宋" w:eastAsia="仿宋" w:cs="仿宋"/>
          <w:color w:val="auto"/>
          <w:sz w:val="24"/>
          <w:highlight w:val="none"/>
        </w:rPr>
      </w:pPr>
    </w:p>
    <w:p w14:paraId="2A1951B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6D3DCD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B537B97">
      <w:pPr>
        <w:autoSpaceDE w:val="0"/>
        <w:autoSpaceDN w:val="0"/>
        <w:jc w:val="center"/>
        <w:rPr>
          <w:rFonts w:hint="eastAsia" w:ascii="仿宋" w:hAnsi="仿宋" w:eastAsia="仿宋" w:cs="仿宋"/>
          <w:b/>
          <w:color w:val="auto"/>
          <w:spacing w:val="6"/>
          <w:sz w:val="32"/>
          <w:szCs w:val="32"/>
          <w:highlight w:val="none"/>
        </w:rPr>
      </w:pPr>
    </w:p>
    <w:p w14:paraId="40A0EEE8">
      <w:pPr>
        <w:autoSpaceDE w:val="0"/>
        <w:autoSpaceDN w:val="0"/>
        <w:jc w:val="center"/>
        <w:rPr>
          <w:rFonts w:hint="eastAsia" w:ascii="仿宋" w:hAnsi="仿宋" w:eastAsia="仿宋" w:cs="仿宋"/>
          <w:b/>
          <w:color w:val="auto"/>
          <w:spacing w:val="6"/>
          <w:sz w:val="32"/>
          <w:szCs w:val="32"/>
          <w:highlight w:val="none"/>
        </w:rPr>
      </w:pPr>
    </w:p>
    <w:p w14:paraId="312F762E">
      <w:pPr>
        <w:autoSpaceDE w:val="0"/>
        <w:autoSpaceDN w:val="0"/>
        <w:jc w:val="center"/>
        <w:rPr>
          <w:rFonts w:hint="eastAsia" w:ascii="仿宋" w:hAnsi="仿宋" w:eastAsia="仿宋" w:cs="仿宋"/>
          <w:b/>
          <w:color w:val="auto"/>
          <w:spacing w:val="6"/>
          <w:sz w:val="32"/>
          <w:szCs w:val="32"/>
          <w:highlight w:val="none"/>
        </w:rPr>
      </w:pPr>
    </w:p>
    <w:p w14:paraId="09648DDB">
      <w:pPr>
        <w:autoSpaceDE w:val="0"/>
        <w:autoSpaceDN w:val="0"/>
        <w:jc w:val="center"/>
        <w:rPr>
          <w:rFonts w:hint="eastAsia" w:ascii="仿宋" w:hAnsi="仿宋" w:eastAsia="仿宋" w:cs="仿宋"/>
          <w:b/>
          <w:color w:val="auto"/>
          <w:spacing w:val="6"/>
          <w:sz w:val="32"/>
          <w:szCs w:val="32"/>
          <w:highlight w:val="none"/>
        </w:rPr>
      </w:pPr>
    </w:p>
    <w:p w14:paraId="4FFB8F82">
      <w:pPr>
        <w:autoSpaceDE w:val="0"/>
        <w:autoSpaceDN w:val="0"/>
        <w:jc w:val="center"/>
        <w:rPr>
          <w:rFonts w:hint="eastAsia" w:ascii="仿宋" w:hAnsi="仿宋" w:eastAsia="仿宋" w:cs="仿宋"/>
          <w:b/>
          <w:color w:val="auto"/>
          <w:spacing w:val="6"/>
          <w:sz w:val="32"/>
          <w:szCs w:val="32"/>
          <w:highlight w:val="none"/>
        </w:rPr>
      </w:pPr>
    </w:p>
    <w:p w14:paraId="0BEBEA28">
      <w:pPr>
        <w:autoSpaceDE w:val="0"/>
        <w:autoSpaceDN w:val="0"/>
        <w:jc w:val="center"/>
        <w:rPr>
          <w:rFonts w:hint="eastAsia" w:ascii="仿宋" w:hAnsi="仿宋" w:eastAsia="仿宋" w:cs="仿宋"/>
          <w:b/>
          <w:color w:val="auto"/>
          <w:spacing w:val="6"/>
          <w:sz w:val="32"/>
          <w:szCs w:val="32"/>
          <w:highlight w:val="none"/>
        </w:rPr>
      </w:pPr>
    </w:p>
    <w:p w14:paraId="3E305642">
      <w:pPr>
        <w:autoSpaceDE w:val="0"/>
        <w:autoSpaceDN w:val="0"/>
        <w:jc w:val="center"/>
        <w:rPr>
          <w:rFonts w:hint="eastAsia" w:ascii="仿宋" w:hAnsi="仿宋" w:eastAsia="仿宋" w:cs="仿宋"/>
          <w:b/>
          <w:color w:val="auto"/>
          <w:spacing w:val="6"/>
          <w:sz w:val="32"/>
          <w:szCs w:val="32"/>
          <w:highlight w:val="none"/>
        </w:rPr>
      </w:pPr>
    </w:p>
    <w:p w14:paraId="59BD79D8">
      <w:pPr>
        <w:autoSpaceDE w:val="0"/>
        <w:autoSpaceDN w:val="0"/>
        <w:jc w:val="center"/>
        <w:rPr>
          <w:rFonts w:hint="eastAsia" w:ascii="仿宋" w:hAnsi="仿宋" w:eastAsia="仿宋" w:cs="仿宋"/>
          <w:b/>
          <w:color w:val="auto"/>
          <w:spacing w:val="6"/>
          <w:sz w:val="32"/>
          <w:szCs w:val="32"/>
          <w:highlight w:val="none"/>
        </w:rPr>
      </w:pPr>
    </w:p>
    <w:p w14:paraId="070516BE">
      <w:pPr>
        <w:autoSpaceDE w:val="0"/>
        <w:autoSpaceDN w:val="0"/>
        <w:jc w:val="center"/>
        <w:rPr>
          <w:rFonts w:hint="eastAsia" w:ascii="仿宋" w:hAnsi="仿宋" w:eastAsia="仿宋" w:cs="仿宋"/>
          <w:b/>
          <w:color w:val="auto"/>
          <w:spacing w:val="6"/>
          <w:sz w:val="32"/>
          <w:szCs w:val="32"/>
          <w:highlight w:val="none"/>
        </w:rPr>
      </w:pPr>
    </w:p>
    <w:p w14:paraId="3293F97A">
      <w:pPr>
        <w:autoSpaceDE w:val="0"/>
        <w:autoSpaceDN w:val="0"/>
        <w:jc w:val="center"/>
        <w:rPr>
          <w:rFonts w:hint="eastAsia" w:ascii="仿宋" w:hAnsi="仿宋" w:eastAsia="仿宋" w:cs="仿宋"/>
          <w:b/>
          <w:color w:val="auto"/>
          <w:spacing w:val="6"/>
          <w:sz w:val="32"/>
          <w:szCs w:val="32"/>
          <w:highlight w:val="none"/>
        </w:rPr>
      </w:pPr>
    </w:p>
    <w:p w14:paraId="61A4786D">
      <w:pPr>
        <w:autoSpaceDE w:val="0"/>
        <w:autoSpaceDN w:val="0"/>
        <w:jc w:val="center"/>
        <w:rPr>
          <w:rFonts w:hint="eastAsia" w:ascii="仿宋" w:hAnsi="仿宋" w:eastAsia="仿宋" w:cs="仿宋"/>
          <w:b/>
          <w:color w:val="auto"/>
          <w:spacing w:val="6"/>
          <w:sz w:val="32"/>
          <w:szCs w:val="32"/>
          <w:highlight w:val="none"/>
        </w:rPr>
      </w:pPr>
    </w:p>
    <w:p w14:paraId="2D084403">
      <w:pPr>
        <w:autoSpaceDE w:val="0"/>
        <w:autoSpaceDN w:val="0"/>
        <w:jc w:val="center"/>
        <w:rPr>
          <w:rFonts w:hint="eastAsia" w:ascii="仿宋" w:hAnsi="仿宋" w:eastAsia="仿宋" w:cs="仿宋"/>
          <w:b/>
          <w:color w:val="auto"/>
          <w:spacing w:val="6"/>
          <w:sz w:val="32"/>
          <w:szCs w:val="32"/>
          <w:highlight w:val="none"/>
        </w:rPr>
      </w:pPr>
    </w:p>
    <w:p w14:paraId="50C75AB2">
      <w:pPr>
        <w:autoSpaceDE w:val="0"/>
        <w:autoSpaceDN w:val="0"/>
        <w:jc w:val="center"/>
        <w:rPr>
          <w:rFonts w:hint="eastAsia" w:ascii="仿宋" w:hAnsi="仿宋" w:eastAsia="仿宋" w:cs="仿宋"/>
          <w:b/>
          <w:color w:val="auto"/>
          <w:spacing w:val="6"/>
          <w:sz w:val="32"/>
          <w:szCs w:val="32"/>
          <w:highlight w:val="none"/>
        </w:rPr>
      </w:pPr>
    </w:p>
    <w:p w14:paraId="74D3588D">
      <w:pPr>
        <w:autoSpaceDE w:val="0"/>
        <w:autoSpaceDN w:val="0"/>
        <w:jc w:val="center"/>
        <w:rPr>
          <w:rFonts w:hint="eastAsia" w:ascii="仿宋" w:hAnsi="仿宋" w:eastAsia="仿宋" w:cs="仿宋"/>
          <w:b/>
          <w:color w:val="auto"/>
          <w:spacing w:val="6"/>
          <w:sz w:val="32"/>
          <w:szCs w:val="32"/>
          <w:highlight w:val="none"/>
        </w:rPr>
      </w:pPr>
    </w:p>
    <w:p w14:paraId="724DAC20">
      <w:pPr>
        <w:pageBreakBefore/>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5D85AA80">
      <w:pPr>
        <w:spacing w:line="360" w:lineRule="auto"/>
        <w:jc w:val="center"/>
        <w:rPr>
          <w:rFonts w:hint="eastAsia" w:ascii="仿宋" w:hAnsi="仿宋" w:eastAsia="仿宋" w:cs="仿宋"/>
          <w:color w:val="auto"/>
          <w:sz w:val="24"/>
          <w:highlight w:val="none"/>
          <w:u w:val="single"/>
        </w:rPr>
      </w:pPr>
    </w:p>
    <w:p w14:paraId="1B753C18">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7E7D12B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11B37C2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87FC98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EA2CD2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99FD68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9E2140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E45993A">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F38F41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E2E94CB">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40F192E2">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05E02636">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C273280">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C5F5FC9">
      <w:pPr>
        <w:spacing w:line="360" w:lineRule="auto"/>
        <w:jc w:val="center"/>
        <w:rPr>
          <w:rFonts w:hint="eastAsia" w:ascii="仿宋" w:hAnsi="仿宋" w:eastAsia="仿宋" w:cs="仿宋"/>
          <w:b/>
          <w:color w:val="auto"/>
          <w:sz w:val="32"/>
          <w:szCs w:val="32"/>
          <w:highlight w:val="none"/>
        </w:rPr>
      </w:pPr>
    </w:p>
    <w:p w14:paraId="183FB416">
      <w:pPr>
        <w:spacing w:line="360" w:lineRule="auto"/>
        <w:jc w:val="center"/>
        <w:rPr>
          <w:rFonts w:hint="eastAsia" w:ascii="仿宋" w:hAnsi="仿宋" w:eastAsia="仿宋" w:cs="仿宋"/>
          <w:b/>
          <w:color w:val="auto"/>
          <w:sz w:val="32"/>
          <w:szCs w:val="32"/>
          <w:highlight w:val="none"/>
        </w:rPr>
      </w:pPr>
    </w:p>
    <w:p w14:paraId="681C2C0A">
      <w:pPr>
        <w:spacing w:line="360" w:lineRule="auto"/>
        <w:jc w:val="center"/>
        <w:rPr>
          <w:rFonts w:hint="eastAsia" w:ascii="仿宋" w:hAnsi="仿宋" w:eastAsia="仿宋" w:cs="仿宋"/>
          <w:b/>
          <w:color w:val="auto"/>
          <w:sz w:val="32"/>
          <w:szCs w:val="32"/>
          <w:highlight w:val="none"/>
        </w:rPr>
      </w:pPr>
    </w:p>
    <w:p w14:paraId="734C854B">
      <w:pPr>
        <w:spacing w:line="360" w:lineRule="auto"/>
        <w:jc w:val="center"/>
        <w:rPr>
          <w:rFonts w:hint="eastAsia" w:ascii="仿宋" w:hAnsi="仿宋" w:eastAsia="仿宋" w:cs="仿宋"/>
          <w:b/>
          <w:color w:val="auto"/>
          <w:sz w:val="32"/>
          <w:szCs w:val="32"/>
          <w:highlight w:val="none"/>
        </w:rPr>
      </w:pPr>
    </w:p>
    <w:p w14:paraId="75B7C52A">
      <w:pPr>
        <w:spacing w:line="360" w:lineRule="auto"/>
        <w:jc w:val="center"/>
        <w:rPr>
          <w:rFonts w:hint="eastAsia" w:ascii="仿宋" w:hAnsi="仿宋" w:eastAsia="仿宋" w:cs="仿宋"/>
          <w:b/>
          <w:color w:val="auto"/>
          <w:sz w:val="32"/>
          <w:szCs w:val="32"/>
          <w:highlight w:val="none"/>
        </w:rPr>
      </w:pPr>
    </w:p>
    <w:p w14:paraId="19CCD09A">
      <w:pPr>
        <w:spacing w:line="360" w:lineRule="auto"/>
        <w:jc w:val="center"/>
        <w:rPr>
          <w:rFonts w:hint="eastAsia" w:ascii="仿宋" w:hAnsi="仿宋" w:eastAsia="仿宋" w:cs="仿宋"/>
          <w:b/>
          <w:color w:val="auto"/>
          <w:sz w:val="32"/>
          <w:szCs w:val="32"/>
          <w:highlight w:val="none"/>
        </w:rPr>
      </w:pPr>
    </w:p>
    <w:p w14:paraId="6797BB91">
      <w:pPr>
        <w:spacing w:line="360" w:lineRule="auto"/>
        <w:jc w:val="center"/>
        <w:rPr>
          <w:rFonts w:hint="eastAsia" w:ascii="仿宋" w:hAnsi="仿宋" w:eastAsia="仿宋" w:cs="仿宋"/>
          <w:b/>
          <w:color w:val="auto"/>
          <w:sz w:val="32"/>
          <w:szCs w:val="32"/>
          <w:highlight w:val="none"/>
        </w:rPr>
      </w:pPr>
    </w:p>
    <w:p w14:paraId="0CC95546">
      <w:pPr>
        <w:spacing w:line="360" w:lineRule="auto"/>
        <w:jc w:val="center"/>
        <w:rPr>
          <w:rFonts w:hint="eastAsia" w:ascii="仿宋" w:hAnsi="仿宋" w:eastAsia="仿宋" w:cs="仿宋"/>
          <w:b/>
          <w:color w:val="auto"/>
          <w:sz w:val="32"/>
          <w:szCs w:val="32"/>
          <w:highlight w:val="none"/>
        </w:rPr>
      </w:pPr>
    </w:p>
    <w:p w14:paraId="523A8721">
      <w:pPr>
        <w:spacing w:line="360" w:lineRule="auto"/>
        <w:jc w:val="center"/>
        <w:rPr>
          <w:rFonts w:hint="eastAsia" w:ascii="仿宋" w:hAnsi="仿宋" w:eastAsia="仿宋" w:cs="仿宋"/>
          <w:b/>
          <w:color w:val="auto"/>
          <w:sz w:val="32"/>
          <w:szCs w:val="32"/>
          <w:highlight w:val="none"/>
        </w:rPr>
      </w:pPr>
    </w:p>
    <w:p w14:paraId="5F95D535">
      <w:pPr>
        <w:spacing w:line="360" w:lineRule="auto"/>
        <w:jc w:val="center"/>
        <w:rPr>
          <w:rFonts w:hint="eastAsia" w:ascii="仿宋" w:hAnsi="仿宋" w:eastAsia="仿宋" w:cs="仿宋"/>
          <w:b/>
          <w:color w:val="auto"/>
          <w:sz w:val="32"/>
          <w:szCs w:val="32"/>
          <w:highlight w:val="none"/>
        </w:rPr>
      </w:pPr>
    </w:p>
    <w:p w14:paraId="3094C943">
      <w:pPr>
        <w:spacing w:line="360" w:lineRule="auto"/>
        <w:jc w:val="center"/>
        <w:rPr>
          <w:rFonts w:hint="eastAsia" w:ascii="仿宋" w:hAnsi="仿宋" w:eastAsia="仿宋" w:cs="仿宋"/>
          <w:b/>
          <w:color w:val="auto"/>
          <w:sz w:val="32"/>
          <w:szCs w:val="32"/>
          <w:highlight w:val="none"/>
        </w:rPr>
      </w:pPr>
    </w:p>
    <w:p w14:paraId="08F1BB39">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DB3E87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7AAECE1">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AE14CD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47B3A0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1D4979ED">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859AB9E">
      <w:pPr>
        <w:pStyle w:val="24"/>
        <w:rPr>
          <w:rFonts w:hint="eastAsia" w:ascii="仿宋" w:hAnsi="仿宋" w:eastAsia="仿宋" w:cs="仿宋"/>
          <w:color w:val="auto"/>
          <w:highlight w:val="none"/>
        </w:rPr>
      </w:pPr>
    </w:p>
    <w:p w14:paraId="33E332B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D4F704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7EB05E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1A39DD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4DE5B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08E24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F0AC1F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287CA1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1FC4D90">
      <w:pPr>
        <w:widowControl/>
        <w:jc w:val="left"/>
        <w:rPr>
          <w:rFonts w:hint="eastAsia" w:ascii="仿宋" w:hAnsi="仿宋" w:eastAsia="仿宋" w:cs="仿宋"/>
          <w:color w:val="auto"/>
          <w:kern w:val="0"/>
          <w:sz w:val="24"/>
          <w:highlight w:val="none"/>
        </w:rPr>
      </w:pPr>
    </w:p>
    <w:p w14:paraId="6F9D7CE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5"/>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C5F5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8BA4F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6BD337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3652960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38A247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251867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B5306A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6D4BA3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51D2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BFD55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41663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890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E610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86E5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0CEDD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1FDBD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D992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42D7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7A241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039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A6DE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51BCC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DF33E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FD05B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3504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B5EF19">
            <w:pPr>
              <w:widowControl/>
              <w:jc w:val="left"/>
              <w:rPr>
                <w:rFonts w:hint="eastAsia" w:ascii="仿宋" w:hAnsi="仿宋" w:eastAsia="仿宋" w:cs="仿宋"/>
                <w:color w:val="auto"/>
                <w:kern w:val="0"/>
                <w:sz w:val="24"/>
                <w:highlight w:val="none"/>
              </w:rPr>
            </w:pPr>
          </w:p>
        </w:tc>
        <w:tc>
          <w:tcPr>
            <w:tcW w:w="1560" w:type="dxa"/>
            <w:vAlign w:val="center"/>
          </w:tcPr>
          <w:p w14:paraId="5C64FC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15C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1F1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73DFC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10B1D8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BEA73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E1C5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B2C73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1C597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286A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8D72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AEB2A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5E67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DFC44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58B7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E740D9">
            <w:pPr>
              <w:widowControl/>
              <w:jc w:val="left"/>
              <w:rPr>
                <w:rFonts w:hint="eastAsia" w:ascii="仿宋" w:hAnsi="仿宋" w:eastAsia="仿宋" w:cs="仿宋"/>
                <w:color w:val="auto"/>
                <w:kern w:val="0"/>
                <w:sz w:val="24"/>
                <w:highlight w:val="none"/>
              </w:rPr>
            </w:pPr>
          </w:p>
        </w:tc>
        <w:tc>
          <w:tcPr>
            <w:tcW w:w="1560" w:type="dxa"/>
            <w:vAlign w:val="center"/>
          </w:tcPr>
          <w:p w14:paraId="26D9F4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601C7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6462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036209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A8FC8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1247B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6B20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6288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F5A5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F29F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D9B0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5F865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49C01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3752A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0570F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E2E867">
            <w:pPr>
              <w:widowControl/>
              <w:jc w:val="left"/>
              <w:rPr>
                <w:rFonts w:hint="eastAsia" w:ascii="仿宋" w:hAnsi="仿宋" w:eastAsia="仿宋" w:cs="仿宋"/>
                <w:color w:val="auto"/>
                <w:kern w:val="0"/>
                <w:sz w:val="24"/>
                <w:highlight w:val="none"/>
              </w:rPr>
            </w:pPr>
          </w:p>
        </w:tc>
        <w:tc>
          <w:tcPr>
            <w:tcW w:w="1560" w:type="dxa"/>
            <w:vAlign w:val="center"/>
          </w:tcPr>
          <w:p w14:paraId="3935B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09D3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06AE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1A6D5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51A6E2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6DF37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3AE4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46B6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822FA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2898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C54A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85EB0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E85F2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D5B0B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B13A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FD6736">
            <w:pPr>
              <w:widowControl/>
              <w:jc w:val="left"/>
              <w:rPr>
                <w:rFonts w:hint="eastAsia" w:ascii="仿宋" w:hAnsi="仿宋" w:eastAsia="仿宋" w:cs="仿宋"/>
                <w:color w:val="auto"/>
                <w:kern w:val="0"/>
                <w:sz w:val="24"/>
                <w:highlight w:val="none"/>
              </w:rPr>
            </w:pPr>
          </w:p>
        </w:tc>
        <w:tc>
          <w:tcPr>
            <w:tcW w:w="1560" w:type="dxa"/>
            <w:vAlign w:val="center"/>
          </w:tcPr>
          <w:p w14:paraId="31249A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2193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BB71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A1932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C87C2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75A442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4EBF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F35B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8EFD4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4329B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670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5A91A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C80FD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47457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71F7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923E42">
            <w:pPr>
              <w:widowControl/>
              <w:jc w:val="left"/>
              <w:rPr>
                <w:rFonts w:hint="eastAsia" w:ascii="仿宋" w:hAnsi="仿宋" w:eastAsia="仿宋" w:cs="仿宋"/>
                <w:color w:val="auto"/>
                <w:kern w:val="0"/>
                <w:sz w:val="24"/>
                <w:highlight w:val="none"/>
              </w:rPr>
            </w:pPr>
          </w:p>
        </w:tc>
        <w:tc>
          <w:tcPr>
            <w:tcW w:w="1560" w:type="dxa"/>
            <w:vAlign w:val="center"/>
          </w:tcPr>
          <w:p w14:paraId="50864B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A131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7D34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13FD4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154A3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0BFE5A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01AB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8BC9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7A56F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2EA0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6CC47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8F44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09F65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C83DE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6B37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BD0ACA">
            <w:pPr>
              <w:widowControl/>
              <w:jc w:val="left"/>
              <w:rPr>
                <w:rFonts w:hint="eastAsia" w:ascii="仿宋" w:hAnsi="仿宋" w:eastAsia="仿宋" w:cs="仿宋"/>
                <w:color w:val="auto"/>
                <w:kern w:val="0"/>
                <w:sz w:val="24"/>
                <w:highlight w:val="none"/>
              </w:rPr>
            </w:pPr>
          </w:p>
        </w:tc>
        <w:tc>
          <w:tcPr>
            <w:tcW w:w="1560" w:type="dxa"/>
            <w:vAlign w:val="center"/>
          </w:tcPr>
          <w:p w14:paraId="3997AE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5D8F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B3ADB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ABC19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DABA4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08134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A1AD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3EF4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5FF53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5EDC6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8EBF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90F4B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CF067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02E87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774C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CE8CC8">
            <w:pPr>
              <w:widowControl/>
              <w:jc w:val="left"/>
              <w:rPr>
                <w:rFonts w:hint="eastAsia" w:ascii="仿宋" w:hAnsi="仿宋" w:eastAsia="仿宋" w:cs="仿宋"/>
                <w:color w:val="auto"/>
                <w:kern w:val="0"/>
                <w:sz w:val="24"/>
                <w:highlight w:val="none"/>
              </w:rPr>
            </w:pPr>
          </w:p>
        </w:tc>
        <w:tc>
          <w:tcPr>
            <w:tcW w:w="1560" w:type="dxa"/>
            <w:vAlign w:val="center"/>
          </w:tcPr>
          <w:p w14:paraId="2D4F82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8970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AE92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18269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E0DDF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FF120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2541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9957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96C4C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173D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B4D0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D5606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A9C6F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B0261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1ECA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1CC83E">
            <w:pPr>
              <w:widowControl/>
              <w:jc w:val="left"/>
              <w:rPr>
                <w:rFonts w:hint="eastAsia" w:ascii="仿宋" w:hAnsi="仿宋" w:eastAsia="仿宋" w:cs="仿宋"/>
                <w:color w:val="auto"/>
                <w:kern w:val="0"/>
                <w:sz w:val="24"/>
                <w:highlight w:val="none"/>
              </w:rPr>
            </w:pPr>
          </w:p>
        </w:tc>
        <w:tc>
          <w:tcPr>
            <w:tcW w:w="1560" w:type="dxa"/>
            <w:vAlign w:val="center"/>
          </w:tcPr>
          <w:p w14:paraId="4593A3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3AD76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DE08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2325F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B8F4E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BBBAF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884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E6DB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5CF4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A962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739E8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BE799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75FB1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B3E2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BFE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21D980">
            <w:pPr>
              <w:widowControl/>
              <w:jc w:val="left"/>
              <w:rPr>
                <w:rFonts w:hint="eastAsia" w:ascii="仿宋" w:hAnsi="仿宋" w:eastAsia="仿宋" w:cs="仿宋"/>
                <w:color w:val="auto"/>
                <w:kern w:val="0"/>
                <w:sz w:val="24"/>
                <w:highlight w:val="none"/>
              </w:rPr>
            </w:pPr>
          </w:p>
        </w:tc>
        <w:tc>
          <w:tcPr>
            <w:tcW w:w="1560" w:type="dxa"/>
            <w:vAlign w:val="center"/>
          </w:tcPr>
          <w:p w14:paraId="523FCA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CF0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D130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33999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50B32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0CACB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C4FA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627F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838F4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86E0D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93B6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B69C1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B0482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7E270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C665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9A778B">
            <w:pPr>
              <w:widowControl/>
              <w:jc w:val="left"/>
              <w:rPr>
                <w:rFonts w:hint="eastAsia" w:ascii="仿宋" w:hAnsi="仿宋" w:eastAsia="仿宋" w:cs="仿宋"/>
                <w:color w:val="auto"/>
                <w:kern w:val="0"/>
                <w:sz w:val="24"/>
                <w:highlight w:val="none"/>
              </w:rPr>
            </w:pPr>
          </w:p>
        </w:tc>
        <w:tc>
          <w:tcPr>
            <w:tcW w:w="1560" w:type="dxa"/>
            <w:vAlign w:val="center"/>
          </w:tcPr>
          <w:p w14:paraId="76F40E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BABD0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975F3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36FD2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C4B3B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4B536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6E6A8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3C60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5B29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37CA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4F938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C6AE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F16D2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AF615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7A43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8A65F4">
            <w:pPr>
              <w:widowControl/>
              <w:jc w:val="left"/>
              <w:rPr>
                <w:rFonts w:hint="eastAsia" w:ascii="仿宋" w:hAnsi="仿宋" w:eastAsia="仿宋" w:cs="仿宋"/>
                <w:color w:val="auto"/>
                <w:kern w:val="0"/>
                <w:sz w:val="24"/>
                <w:highlight w:val="none"/>
              </w:rPr>
            </w:pPr>
          </w:p>
        </w:tc>
        <w:tc>
          <w:tcPr>
            <w:tcW w:w="1560" w:type="dxa"/>
            <w:vAlign w:val="center"/>
          </w:tcPr>
          <w:p w14:paraId="46CE35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4730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03B9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71FCE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262E7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40B13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EAB9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ED2B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045661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AAE6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83E2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F26DF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67DB3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A621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8913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1F9336">
            <w:pPr>
              <w:widowControl/>
              <w:jc w:val="left"/>
              <w:rPr>
                <w:rFonts w:hint="eastAsia" w:ascii="仿宋" w:hAnsi="仿宋" w:eastAsia="仿宋" w:cs="仿宋"/>
                <w:color w:val="auto"/>
                <w:kern w:val="0"/>
                <w:sz w:val="24"/>
                <w:highlight w:val="none"/>
              </w:rPr>
            </w:pPr>
          </w:p>
        </w:tc>
        <w:tc>
          <w:tcPr>
            <w:tcW w:w="1560" w:type="dxa"/>
            <w:vAlign w:val="center"/>
          </w:tcPr>
          <w:p w14:paraId="700C7F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166CE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F399B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19287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388C15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2A58A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A3E2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DAEF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7B06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B13F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4A659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338FB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D2E67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92335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39E4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662AD5">
            <w:pPr>
              <w:widowControl/>
              <w:jc w:val="left"/>
              <w:rPr>
                <w:rFonts w:hint="eastAsia" w:ascii="仿宋" w:hAnsi="仿宋" w:eastAsia="仿宋" w:cs="仿宋"/>
                <w:color w:val="auto"/>
                <w:kern w:val="0"/>
                <w:sz w:val="24"/>
                <w:highlight w:val="none"/>
              </w:rPr>
            </w:pPr>
          </w:p>
        </w:tc>
        <w:tc>
          <w:tcPr>
            <w:tcW w:w="1560" w:type="dxa"/>
            <w:vAlign w:val="center"/>
          </w:tcPr>
          <w:p w14:paraId="7CB96C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633AE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A7F4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3C954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29B216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3E92F3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EA40B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329C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9E728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36C2B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30BD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565C5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E789C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38151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B3BF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63C938">
            <w:pPr>
              <w:widowControl/>
              <w:jc w:val="left"/>
              <w:rPr>
                <w:rFonts w:hint="eastAsia" w:ascii="仿宋" w:hAnsi="仿宋" w:eastAsia="仿宋" w:cs="仿宋"/>
                <w:color w:val="auto"/>
                <w:kern w:val="0"/>
                <w:sz w:val="24"/>
                <w:highlight w:val="none"/>
              </w:rPr>
            </w:pPr>
          </w:p>
        </w:tc>
        <w:tc>
          <w:tcPr>
            <w:tcW w:w="1560" w:type="dxa"/>
            <w:vAlign w:val="center"/>
          </w:tcPr>
          <w:p w14:paraId="4BE23F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78962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1739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2C698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C94CA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93E0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01329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AC198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310E5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69AB8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E8DEC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D6E68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F051D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D334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E44CC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81A239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75C9308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20E3CE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277D2B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62D622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7769AE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486950D">
      <w:pPr>
        <w:widowControl/>
        <w:jc w:val="left"/>
        <w:rPr>
          <w:rFonts w:hint="eastAsia" w:ascii="仿宋" w:hAnsi="仿宋" w:eastAsia="仿宋" w:cs="仿宋"/>
          <w:color w:val="auto"/>
          <w:kern w:val="0"/>
          <w:sz w:val="24"/>
          <w:highlight w:val="none"/>
        </w:rPr>
      </w:pPr>
    </w:p>
    <w:p w14:paraId="4A4DE37E">
      <w:pPr>
        <w:widowControl/>
        <w:jc w:val="left"/>
        <w:rPr>
          <w:rFonts w:hint="eastAsia" w:ascii="仿宋" w:hAnsi="仿宋" w:eastAsia="仿宋" w:cs="仿宋"/>
          <w:color w:val="auto"/>
          <w:kern w:val="0"/>
          <w:sz w:val="24"/>
          <w:highlight w:val="none"/>
        </w:rPr>
      </w:pPr>
    </w:p>
    <w:p w14:paraId="71202D5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0F334FE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6626FE6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8B018E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5EAE35C">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836DDD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367119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D0B1C6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24A676D">
      <w:pPr>
        <w:widowControl/>
        <w:jc w:val="left"/>
        <w:rPr>
          <w:rFonts w:hint="eastAsia" w:ascii="仿宋" w:hAnsi="仿宋" w:eastAsia="仿宋" w:cs="仿宋"/>
          <w:color w:val="auto"/>
          <w:kern w:val="0"/>
          <w:sz w:val="18"/>
          <w:szCs w:val="18"/>
          <w:highlight w:val="none"/>
        </w:rPr>
      </w:pPr>
    </w:p>
    <w:p w14:paraId="3319758A">
      <w:pPr>
        <w:widowControl/>
        <w:jc w:val="left"/>
        <w:rPr>
          <w:rFonts w:hint="eastAsia" w:ascii="仿宋" w:hAnsi="仿宋" w:eastAsia="仿宋" w:cs="仿宋"/>
          <w:color w:val="auto"/>
          <w:kern w:val="0"/>
          <w:sz w:val="18"/>
          <w:szCs w:val="18"/>
          <w:highlight w:val="none"/>
        </w:rPr>
      </w:pPr>
    </w:p>
    <w:p w14:paraId="787DBCA2">
      <w:pPr>
        <w:widowControl/>
        <w:jc w:val="left"/>
        <w:rPr>
          <w:rFonts w:hint="eastAsia" w:ascii="仿宋" w:hAnsi="仿宋" w:eastAsia="仿宋" w:cs="仿宋"/>
          <w:color w:val="auto"/>
          <w:kern w:val="0"/>
          <w:sz w:val="18"/>
          <w:szCs w:val="18"/>
          <w:highlight w:val="none"/>
        </w:rPr>
      </w:pPr>
    </w:p>
    <w:p w14:paraId="5AF8AB1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473C70C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327829C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BC3026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D8CE49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CF3FAA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8D0ACA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1DB86B0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E41CDC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2B8033C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18911D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73EEC2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1253004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448E8B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876EE3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3C9FB01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546738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85A49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B4C3F1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2CAF5B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76485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5C51AC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C74D9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EE336A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31FF2B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535ABA6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69678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03E2CA5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1AD5571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5"/>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9D43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65DA68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C5FCDA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9BBCBE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60D186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5D2B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7DBFE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75715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C862E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1E30A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497BB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DD8A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0BA809">
            <w:pPr>
              <w:widowControl/>
              <w:jc w:val="left"/>
              <w:rPr>
                <w:rFonts w:hint="eastAsia" w:ascii="仿宋" w:hAnsi="仿宋" w:eastAsia="仿宋" w:cs="仿宋"/>
                <w:color w:val="auto"/>
                <w:kern w:val="0"/>
                <w:sz w:val="24"/>
                <w:highlight w:val="none"/>
              </w:rPr>
            </w:pPr>
          </w:p>
        </w:tc>
        <w:tc>
          <w:tcPr>
            <w:tcW w:w="1025" w:type="dxa"/>
            <w:vMerge w:val="continue"/>
            <w:vAlign w:val="center"/>
          </w:tcPr>
          <w:p w14:paraId="76894DFA">
            <w:pPr>
              <w:widowControl/>
              <w:jc w:val="left"/>
              <w:rPr>
                <w:rFonts w:hint="eastAsia" w:ascii="仿宋" w:hAnsi="仿宋" w:eastAsia="仿宋" w:cs="仿宋"/>
                <w:color w:val="auto"/>
                <w:kern w:val="0"/>
                <w:sz w:val="24"/>
                <w:highlight w:val="none"/>
              </w:rPr>
            </w:pPr>
          </w:p>
        </w:tc>
        <w:tc>
          <w:tcPr>
            <w:tcW w:w="2836" w:type="dxa"/>
            <w:vMerge w:val="continue"/>
            <w:vAlign w:val="center"/>
          </w:tcPr>
          <w:p w14:paraId="777173AB">
            <w:pPr>
              <w:widowControl/>
              <w:jc w:val="left"/>
              <w:rPr>
                <w:rFonts w:hint="eastAsia" w:ascii="仿宋" w:hAnsi="仿宋" w:eastAsia="仿宋" w:cs="仿宋"/>
                <w:color w:val="auto"/>
                <w:kern w:val="0"/>
                <w:sz w:val="24"/>
                <w:highlight w:val="none"/>
              </w:rPr>
            </w:pPr>
          </w:p>
        </w:tc>
        <w:tc>
          <w:tcPr>
            <w:tcW w:w="606" w:type="dxa"/>
            <w:vAlign w:val="center"/>
          </w:tcPr>
          <w:p w14:paraId="51E11B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1F3B9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87E2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3F788F">
            <w:pPr>
              <w:widowControl/>
              <w:jc w:val="left"/>
              <w:rPr>
                <w:rFonts w:hint="eastAsia" w:ascii="仿宋" w:hAnsi="仿宋" w:eastAsia="仿宋" w:cs="仿宋"/>
                <w:color w:val="auto"/>
                <w:kern w:val="0"/>
                <w:sz w:val="24"/>
                <w:highlight w:val="none"/>
              </w:rPr>
            </w:pPr>
          </w:p>
        </w:tc>
        <w:tc>
          <w:tcPr>
            <w:tcW w:w="1025" w:type="dxa"/>
            <w:vMerge w:val="continue"/>
            <w:vAlign w:val="center"/>
          </w:tcPr>
          <w:p w14:paraId="4C474C7A">
            <w:pPr>
              <w:widowControl/>
              <w:jc w:val="left"/>
              <w:rPr>
                <w:rFonts w:hint="eastAsia" w:ascii="仿宋" w:hAnsi="仿宋" w:eastAsia="仿宋" w:cs="仿宋"/>
                <w:color w:val="auto"/>
                <w:kern w:val="0"/>
                <w:sz w:val="24"/>
                <w:highlight w:val="none"/>
              </w:rPr>
            </w:pPr>
          </w:p>
        </w:tc>
        <w:tc>
          <w:tcPr>
            <w:tcW w:w="2836" w:type="dxa"/>
            <w:vMerge w:val="continue"/>
            <w:vAlign w:val="center"/>
          </w:tcPr>
          <w:p w14:paraId="2A4D4CAD">
            <w:pPr>
              <w:widowControl/>
              <w:jc w:val="left"/>
              <w:rPr>
                <w:rFonts w:hint="eastAsia" w:ascii="仿宋" w:hAnsi="仿宋" w:eastAsia="仿宋" w:cs="仿宋"/>
                <w:color w:val="auto"/>
                <w:kern w:val="0"/>
                <w:sz w:val="24"/>
                <w:highlight w:val="none"/>
              </w:rPr>
            </w:pPr>
          </w:p>
        </w:tc>
        <w:tc>
          <w:tcPr>
            <w:tcW w:w="606" w:type="dxa"/>
            <w:vAlign w:val="center"/>
          </w:tcPr>
          <w:p w14:paraId="6515C8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65627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7E59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6DA424">
            <w:pPr>
              <w:widowControl/>
              <w:jc w:val="left"/>
              <w:rPr>
                <w:rFonts w:hint="eastAsia" w:ascii="仿宋" w:hAnsi="仿宋" w:eastAsia="仿宋" w:cs="仿宋"/>
                <w:color w:val="auto"/>
                <w:kern w:val="0"/>
                <w:sz w:val="24"/>
                <w:highlight w:val="none"/>
              </w:rPr>
            </w:pPr>
          </w:p>
        </w:tc>
        <w:tc>
          <w:tcPr>
            <w:tcW w:w="1025" w:type="dxa"/>
            <w:vMerge w:val="restart"/>
            <w:vAlign w:val="center"/>
          </w:tcPr>
          <w:p w14:paraId="5CE8A5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575443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A092D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5F5FD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E5CA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877BFD">
            <w:pPr>
              <w:widowControl/>
              <w:jc w:val="left"/>
              <w:rPr>
                <w:rFonts w:hint="eastAsia" w:ascii="仿宋" w:hAnsi="仿宋" w:eastAsia="仿宋" w:cs="仿宋"/>
                <w:color w:val="auto"/>
                <w:kern w:val="0"/>
                <w:sz w:val="24"/>
                <w:highlight w:val="none"/>
              </w:rPr>
            </w:pPr>
          </w:p>
        </w:tc>
        <w:tc>
          <w:tcPr>
            <w:tcW w:w="1025" w:type="dxa"/>
            <w:vMerge w:val="continue"/>
            <w:vAlign w:val="center"/>
          </w:tcPr>
          <w:p w14:paraId="31735125">
            <w:pPr>
              <w:widowControl/>
              <w:jc w:val="left"/>
              <w:rPr>
                <w:rFonts w:hint="eastAsia" w:ascii="仿宋" w:hAnsi="仿宋" w:eastAsia="仿宋" w:cs="仿宋"/>
                <w:color w:val="auto"/>
                <w:kern w:val="0"/>
                <w:sz w:val="24"/>
                <w:highlight w:val="none"/>
              </w:rPr>
            </w:pPr>
          </w:p>
        </w:tc>
        <w:tc>
          <w:tcPr>
            <w:tcW w:w="2836" w:type="dxa"/>
            <w:vMerge w:val="continue"/>
            <w:vAlign w:val="center"/>
          </w:tcPr>
          <w:p w14:paraId="6E3BD463">
            <w:pPr>
              <w:widowControl/>
              <w:jc w:val="left"/>
              <w:rPr>
                <w:rFonts w:hint="eastAsia" w:ascii="仿宋" w:hAnsi="仿宋" w:eastAsia="仿宋" w:cs="仿宋"/>
                <w:color w:val="auto"/>
                <w:kern w:val="0"/>
                <w:sz w:val="24"/>
                <w:highlight w:val="none"/>
              </w:rPr>
            </w:pPr>
          </w:p>
        </w:tc>
        <w:tc>
          <w:tcPr>
            <w:tcW w:w="606" w:type="dxa"/>
            <w:vAlign w:val="center"/>
          </w:tcPr>
          <w:p w14:paraId="438368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D60D7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13B9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ACC7D7">
            <w:pPr>
              <w:widowControl/>
              <w:jc w:val="left"/>
              <w:rPr>
                <w:rFonts w:hint="eastAsia" w:ascii="仿宋" w:hAnsi="仿宋" w:eastAsia="仿宋" w:cs="仿宋"/>
                <w:color w:val="auto"/>
                <w:kern w:val="0"/>
                <w:sz w:val="24"/>
                <w:highlight w:val="none"/>
              </w:rPr>
            </w:pPr>
          </w:p>
        </w:tc>
        <w:tc>
          <w:tcPr>
            <w:tcW w:w="1025" w:type="dxa"/>
            <w:vMerge w:val="continue"/>
            <w:vAlign w:val="center"/>
          </w:tcPr>
          <w:p w14:paraId="75F26939">
            <w:pPr>
              <w:widowControl/>
              <w:jc w:val="left"/>
              <w:rPr>
                <w:rFonts w:hint="eastAsia" w:ascii="仿宋" w:hAnsi="仿宋" w:eastAsia="仿宋" w:cs="仿宋"/>
                <w:color w:val="auto"/>
                <w:kern w:val="0"/>
                <w:sz w:val="24"/>
                <w:highlight w:val="none"/>
              </w:rPr>
            </w:pPr>
          </w:p>
        </w:tc>
        <w:tc>
          <w:tcPr>
            <w:tcW w:w="2836" w:type="dxa"/>
            <w:vMerge w:val="continue"/>
            <w:vAlign w:val="center"/>
          </w:tcPr>
          <w:p w14:paraId="5E8303B1">
            <w:pPr>
              <w:widowControl/>
              <w:jc w:val="left"/>
              <w:rPr>
                <w:rFonts w:hint="eastAsia" w:ascii="仿宋" w:hAnsi="仿宋" w:eastAsia="仿宋" w:cs="仿宋"/>
                <w:color w:val="auto"/>
                <w:kern w:val="0"/>
                <w:sz w:val="24"/>
                <w:highlight w:val="none"/>
              </w:rPr>
            </w:pPr>
          </w:p>
        </w:tc>
        <w:tc>
          <w:tcPr>
            <w:tcW w:w="606" w:type="dxa"/>
            <w:vAlign w:val="center"/>
          </w:tcPr>
          <w:p w14:paraId="15929D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5AA3B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0C5E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30CE26">
            <w:pPr>
              <w:widowControl/>
              <w:jc w:val="left"/>
              <w:rPr>
                <w:rFonts w:hint="eastAsia" w:ascii="仿宋" w:hAnsi="仿宋" w:eastAsia="仿宋" w:cs="仿宋"/>
                <w:color w:val="auto"/>
                <w:kern w:val="0"/>
                <w:sz w:val="24"/>
                <w:highlight w:val="none"/>
              </w:rPr>
            </w:pPr>
          </w:p>
        </w:tc>
        <w:tc>
          <w:tcPr>
            <w:tcW w:w="1025" w:type="dxa"/>
            <w:vMerge w:val="continue"/>
            <w:vAlign w:val="center"/>
          </w:tcPr>
          <w:p w14:paraId="20B7BA88">
            <w:pPr>
              <w:widowControl/>
              <w:jc w:val="left"/>
              <w:rPr>
                <w:rFonts w:hint="eastAsia" w:ascii="仿宋" w:hAnsi="仿宋" w:eastAsia="仿宋" w:cs="仿宋"/>
                <w:color w:val="auto"/>
                <w:kern w:val="0"/>
                <w:sz w:val="24"/>
                <w:highlight w:val="none"/>
              </w:rPr>
            </w:pPr>
          </w:p>
        </w:tc>
        <w:tc>
          <w:tcPr>
            <w:tcW w:w="2836" w:type="dxa"/>
            <w:vMerge w:val="restart"/>
            <w:vAlign w:val="center"/>
          </w:tcPr>
          <w:p w14:paraId="5CFDAF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E3A3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CF06B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00CF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366469">
            <w:pPr>
              <w:widowControl/>
              <w:jc w:val="left"/>
              <w:rPr>
                <w:rFonts w:hint="eastAsia" w:ascii="仿宋" w:hAnsi="仿宋" w:eastAsia="仿宋" w:cs="仿宋"/>
                <w:color w:val="auto"/>
                <w:kern w:val="0"/>
                <w:sz w:val="24"/>
                <w:highlight w:val="none"/>
              </w:rPr>
            </w:pPr>
          </w:p>
        </w:tc>
        <w:tc>
          <w:tcPr>
            <w:tcW w:w="1025" w:type="dxa"/>
            <w:vMerge w:val="continue"/>
            <w:vAlign w:val="center"/>
          </w:tcPr>
          <w:p w14:paraId="27C73516">
            <w:pPr>
              <w:widowControl/>
              <w:jc w:val="left"/>
              <w:rPr>
                <w:rFonts w:hint="eastAsia" w:ascii="仿宋" w:hAnsi="仿宋" w:eastAsia="仿宋" w:cs="仿宋"/>
                <w:color w:val="auto"/>
                <w:kern w:val="0"/>
                <w:sz w:val="24"/>
                <w:highlight w:val="none"/>
              </w:rPr>
            </w:pPr>
          </w:p>
        </w:tc>
        <w:tc>
          <w:tcPr>
            <w:tcW w:w="2836" w:type="dxa"/>
            <w:vMerge w:val="continue"/>
            <w:vAlign w:val="center"/>
          </w:tcPr>
          <w:p w14:paraId="63252E7B">
            <w:pPr>
              <w:widowControl/>
              <w:jc w:val="left"/>
              <w:rPr>
                <w:rFonts w:hint="eastAsia" w:ascii="仿宋" w:hAnsi="仿宋" w:eastAsia="仿宋" w:cs="仿宋"/>
                <w:color w:val="auto"/>
                <w:kern w:val="0"/>
                <w:sz w:val="24"/>
                <w:highlight w:val="none"/>
              </w:rPr>
            </w:pPr>
          </w:p>
        </w:tc>
        <w:tc>
          <w:tcPr>
            <w:tcW w:w="606" w:type="dxa"/>
            <w:vAlign w:val="center"/>
          </w:tcPr>
          <w:p w14:paraId="41F24E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A48FB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AB0E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888FA2">
            <w:pPr>
              <w:widowControl/>
              <w:jc w:val="left"/>
              <w:rPr>
                <w:rFonts w:hint="eastAsia" w:ascii="仿宋" w:hAnsi="仿宋" w:eastAsia="仿宋" w:cs="仿宋"/>
                <w:color w:val="auto"/>
                <w:kern w:val="0"/>
                <w:sz w:val="24"/>
                <w:highlight w:val="none"/>
              </w:rPr>
            </w:pPr>
          </w:p>
        </w:tc>
        <w:tc>
          <w:tcPr>
            <w:tcW w:w="1025" w:type="dxa"/>
            <w:vMerge w:val="continue"/>
            <w:vAlign w:val="center"/>
          </w:tcPr>
          <w:p w14:paraId="7DC2A178">
            <w:pPr>
              <w:widowControl/>
              <w:jc w:val="left"/>
              <w:rPr>
                <w:rFonts w:hint="eastAsia" w:ascii="仿宋" w:hAnsi="仿宋" w:eastAsia="仿宋" w:cs="仿宋"/>
                <w:color w:val="auto"/>
                <w:kern w:val="0"/>
                <w:sz w:val="24"/>
                <w:highlight w:val="none"/>
              </w:rPr>
            </w:pPr>
          </w:p>
        </w:tc>
        <w:tc>
          <w:tcPr>
            <w:tcW w:w="2836" w:type="dxa"/>
            <w:vMerge w:val="continue"/>
            <w:vAlign w:val="center"/>
          </w:tcPr>
          <w:p w14:paraId="07FB8BFE">
            <w:pPr>
              <w:widowControl/>
              <w:jc w:val="left"/>
              <w:rPr>
                <w:rFonts w:hint="eastAsia" w:ascii="仿宋" w:hAnsi="仿宋" w:eastAsia="仿宋" w:cs="仿宋"/>
                <w:color w:val="auto"/>
                <w:kern w:val="0"/>
                <w:sz w:val="24"/>
                <w:highlight w:val="none"/>
              </w:rPr>
            </w:pPr>
          </w:p>
        </w:tc>
        <w:tc>
          <w:tcPr>
            <w:tcW w:w="606" w:type="dxa"/>
            <w:vAlign w:val="center"/>
          </w:tcPr>
          <w:p w14:paraId="5FFCC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7EBBC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6A8DA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DE3B0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77E64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6CAE9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A326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D945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A01F28">
            <w:pPr>
              <w:widowControl/>
              <w:jc w:val="left"/>
              <w:rPr>
                <w:rFonts w:hint="eastAsia" w:ascii="仿宋" w:hAnsi="仿宋" w:eastAsia="仿宋" w:cs="仿宋"/>
                <w:color w:val="auto"/>
                <w:kern w:val="0"/>
                <w:sz w:val="24"/>
                <w:highlight w:val="none"/>
              </w:rPr>
            </w:pPr>
          </w:p>
        </w:tc>
        <w:tc>
          <w:tcPr>
            <w:tcW w:w="2836" w:type="dxa"/>
            <w:vMerge w:val="continue"/>
            <w:vAlign w:val="center"/>
          </w:tcPr>
          <w:p w14:paraId="41C96054">
            <w:pPr>
              <w:widowControl/>
              <w:jc w:val="left"/>
              <w:rPr>
                <w:rFonts w:hint="eastAsia" w:ascii="仿宋" w:hAnsi="仿宋" w:eastAsia="仿宋" w:cs="仿宋"/>
                <w:color w:val="auto"/>
                <w:kern w:val="0"/>
                <w:sz w:val="24"/>
                <w:highlight w:val="none"/>
              </w:rPr>
            </w:pPr>
          </w:p>
        </w:tc>
        <w:tc>
          <w:tcPr>
            <w:tcW w:w="606" w:type="dxa"/>
            <w:vAlign w:val="center"/>
          </w:tcPr>
          <w:p w14:paraId="407D51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ED1E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B530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2D915E">
            <w:pPr>
              <w:widowControl/>
              <w:jc w:val="left"/>
              <w:rPr>
                <w:rFonts w:hint="eastAsia" w:ascii="仿宋" w:hAnsi="仿宋" w:eastAsia="仿宋" w:cs="仿宋"/>
                <w:color w:val="auto"/>
                <w:kern w:val="0"/>
                <w:sz w:val="24"/>
                <w:highlight w:val="none"/>
              </w:rPr>
            </w:pPr>
          </w:p>
        </w:tc>
        <w:tc>
          <w:tcPr>
            <w:tcW w:w="2836" w:type="dxa"/>
            <w:vMerge w:val="continue"/>
            <w:vAlign w:val="center"/>
          </w:tcPr>
          <w:p w14:paraId="3FDF292B">
            <w:pPr>
              <w:widowControl/>
              <w:jc w:val="left"/>
              <w:rPr>
                <w:rFonts w:hint="eastAsia" w:ascii="仿宋" w:hAnsi="仿宋" w:eastAsia="仿宋" w:cs="仿宋"/>
                <w:color w:val="auto"/>
                <w:kern w:val="0"/>
                <w:sz w:val="24"/>
                <w:highlight w:val="none"/>
              </w:rPr>
            </w:pPr>
          </w:p>
        </w:tc>
        <w:tc>
          <w:tcPr>
            <w:tcW w:w="606" w:type="dxa"/>
            <w:vAlign w:val="center"/>
          </w:tcPr>
          <w:p w14:paraId="4F5BA3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418A6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7803F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63B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FE6E0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7F368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F3BA3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3F8D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4EC93A1">
            <w:pPr>
              <w:widowControl/>
              <w:jc w:val="left"/>
              <w:rPr>
                <w:rFonts w:hint="eastAsia" w:ascii="仿宋" w:hAnsi="仿宋" w:eastAsia="仿宋" w:cs="仿宋"/>
                <w:color w:val="auto"/>
                <w:kern w:val="0"/>
                <w:sz w:val="24"/>
                <w:highlight w:val="none"/>
              </w:rPr>
            </w:pPr>
          </w:p>
        </w:tc>
        <w:tc>
          <w:tcPr>
            <w:tcW w:w="2836" w:type="dxa"/>
            <w:vMerge w:val="continue"/>
            <w:vAlign w:val="center"/>
          </w:tcPr>
          <w:p w14:paraId="0108DCB4">
            <w:pPr>
              <w:widowControl/>
              <w:jc w:val="left"/>
              <w:rPr>
                <w:rFonts w:hint="eastAsia" w:ascii="仿宋" w:hAnsi="仿宋" w:eastAsia="仿宋" w:cs="仿宋"/>
                <w:color w:val="auto"/>
                <w:kern w:val="0"/>
                <w:sz w:val="24"/>
                <w:highlight w:val="none"/>
              </w:rPr>
            </w:pPr>
          </w:p>
        </w:tc>
        <w:tc>
          <w:tcPr>
            <w:tcW w:w="606" w:type="dxa"/>
            <w:vAlign w:val="center"/>
          </w:tcPr>
          <w:p w14:paraId="4119F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A721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50AB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B1097D">
            <w:pPr>
              <w:widowControl/>
              <w:jc w:val="left"/>
              <w:rPr>
                <w:rFonts w:hint="eastAsia" w:ascii="仿宋" w:hAnsi="仿宋" w:eastAsia="仿宋" w:cs="仿宋"/>
                <w:color w:val="auto"/>
                <w:kern w:val="0"/>
                <w:sz w:val="24"/>
                <w:highlight w:val="none"/>
              </w:rPr>
            </w:pPr>
          </w:p>
        </w:tc>
        <w:tc>
          <w:tcPr>
            <w:tcW w:w="2836" w:type="dxa"/>
            <w:vMerge w:val="continue"/>
            <w:vAlign w:val="center"/>
          </w:tcPr>
          <w:p w14:paraId="51814FAB">
            <w:pPr>
              <w:widowControl/>
              <w:jc w:val="left"/>
              <w:rPr>
                <w:rFonts w:hint="eastAsia" w:ascii="仿宋" w:hAnsi="仿宋" w:eastAsia="仿宋" w:cs="仿宋"/>
                <w:color w:val="auto"/>
                <w:kern w:val="0"/>
                <w:sz w:val="24"/>
                <w:highlight w:val="none"/>
              </w:rPr>
            </w:pPr>
          </w:p>
        </w:tc>
        <w:tc>
          <w:tcPr>
            <w:tcW w:w="606" w:type="dxa"/>
            <w:vAlign w:val="center"/>
          </w:tcPr>
          <w:p w14:paraId="0AA5AB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1E8B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0A8F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30542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DE075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106E1F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ADD46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4B90B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E989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744829">
            <w:pPr>
              <w:widowControl/>
              <w:jc w:val="left"/>
              <w:rPr>
                <w:rFonts w:hint="eastAsia" w:ascii="仿宋" w:hAnsi="仿宋" w:eastAsia="仿宋" w:cs="仿宋"/>
                <w:color w:val="auto"/>
                <w:kern w:val="0"/>
                <w:sz w:val="24"/>
                <w:highlight w:val="none"/>
              </w:rPr>
            </w:pPr>
          </w:p>
        </w:tc>
        <w:tc>
          <w:tcPr>
            <w:tcW w:w="1025" w:type="dxa"/>
            <w:vMerge w:val="continue"/>
            <w:vAlign w:val="center"/>
          </w:tcPr>
          <w:p w14:paraId="7F999B9C">
            <w:pPr>
              <w:widowControl/>
              <w:jc w:val="left"/>
              <w:rPr>
                <w:rFonts w:hint="eastAsia" w:ascii="仿宋" w:hAnsi="仿宋" w:eastAsia="仿宋" w:cs="仿宋"/>
                <w:color w:val="auto"/>
                <w:kern w:val="0"/>
                <w:sz w:val="24"/>
                <w:highlight w:val="none"/>
              </w:rPr>
            </w:pPr>
          </w:p>
        </w:tc>
        <w:tc>
          <w:tcPr>
            <w:tcW w:w="2836" w:type="dxa"/>
            <w:vMerge w:val="continue"/>
            <w:vAlign w:val="center"/>
          </w:tcPr>
          <w:p w14:paraId="7AE770D0">
            <w:pPr>
              <w:widowControl/>
              <w:jc w:val="left"/>
              <w:rPr>
                <w:rFonts w:hint="eastAsia" w:ascii="仿宋" w:hAnsi="仿宋" w:eastAsia="仿宋" w:cs="仿宋"/>
                <w:color w:val="auto"/>
                <w:kern w:val="0"/>
                <w:sz w:val="24"/>
                <w:highlight w:val="none"/>
              </w:rPr>
            </w:pPr>
          </w:p>
        </w:tc>
        <w:tc>
          <w:tcPr>
            <w:tcW w:w="606" w:type="dxa"/>
            <w:vAlign w:val="center"/>
          </w:tcPr>
          <w:p w14:paraId="544303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A41A8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6CB2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DEDFCD">
            <w:pPr>
              <w:widowControl/>
              <w:jc w:val="left"/>
              <w:rPr>
                <w:rFonts w:hint="eastAsia" w:ascii="仿宋" w:hAnsi="仿宋" w:eastAsia="仿宋" w:cs="仿宋"/>
                <w:color w:val="auto"/>
                <w:kern w:val="0"/>
                <w:sz w:val="24"/>
                <w:highlight w:val="none"/>
              </w:rPr>
            </w:pPr>
          </w:p>
        </w:tc>
        <w:tc>
          <w:tcPr>
            <w:tcW w:w="1025" w:type="dxa"/>
            <w:vMerge w:val="continue"/>
            <w:vAlign w:val="center"/>
          </w:tcPr>
          <w:p w14:paraId="3E9B5DB8">
            <w:pPr>
              <w:widowControl/>
              <w:jc w:val="left"/>
              <w:rPr>
                <w:rFonts w:hint="eastAsia" w:ascii="仿宋" w:hAnsi="仿宋" w:eastAsia="仿宋" w:cs="仿宋"/>
                <w:color w:val="auto"/>
                <w:kern w:val="0"/>
                <w:sz w:val="24"/>
                <w:highlight w:val="none"/>
              </w:rPr>
            </w:pPr>
          </w:p>
        </w:tc>
        <w:tc>
          <w:tcPr>
            <w:tcW w:w="2836" w:type="dxa"/>
            <w:vMerge w:val="continue"/>
            <w:vAlign w:val="center"/>
          </w:tcPr>
          <w:p w14:paraId="392ACF9F">
            <w:pPr>
              <w:widowControl/>
              <w:jc w:val="left"/>
              <w:rPr>
                <w:rFonts w:hint="eastAsia" w:ascii="仿宋" w:hAnsi="仿宋" w:eastAsia="仿宋" w:cs="仿宋"/>
                <w:color w:val="auto"/>
                <w:kern w:val="0"/>
                <w:sz w:val="24"/>
                <w:highlight w:val="none"/>
              </w:rPr>
            </w:pPr>
          </w:p>
        </w:tc>
        <w:tc>
          <w:tcPr>
            <w:tcW w:w="606" w:type="dxa"/>
            <w:vAlign w:val="center"/>
          </w:tcPr>
          <w:p w14:paraId="5F5254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B5B9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8C83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FB1D01">
            <w:pPr>
              <w:widowControl/>
              <w:jc w:val="left"/>
              <w:rPr>
                <w:rFonts w:hint="eastAsia" w:ascii="仿宋" w:hAnsi="仿宋" w:eastAsia="仿宋" w:cs="仿宋"/>
                <w:color w:val="auto"/>
                <w:kern w:val="0"/>
                <w:sz w:val="24"/>
                <w:highlight w:val="none"/>
              </w:rPr>
            </w:pPr>
          </w:p>
        </w:tc>
        <w:tc>
          <w:tcPr>
            <w:tcW w:w="1025" w:type="dxa"/>
            <w:vMerge w:val="restart"/>
            <w:vAlign w:val="center"/>
          </w:tcPr>
          <w:p w14:paraId="3225EB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7C2D20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169012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96FF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4B83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65A6A3">
            <w:pPr>
              <w:widowControl/>
              <w:jc w:val="left"/>
              <w:rPr>
                <w:rFonts w:hint="eastAsia" w:ascii="仿宋" w:hAnsi="仿宋" w:eastAsia="仿宋" w:cs="仿宋"/>
                <w:color w:val="auto"/>
                <w:kern w:val="0"/>
                <w:sz w:val="24"/>
                <w:highlight w:val="none"/>
              </w:rPr>
            </w:pPr>
          </w:p>
        </w:tc>
        <w:tc>
          <w:tcPr>
            <w:tcW w:w="1025" w:type="dxa"/>
            <w:vMerge w:val="continue"/>
            <w:vAlign w:val="center"/>
          </w:tcPr>
          <w:p w14:paraId="08978198">
            <w:pPr>
              <w:widowControl/>
              <w:jc w:val="left"/>
              <w:rPr>
                <w:rFonts w:hint="eastAsia" w:ascii="仿宋" w:hAnsi="仿宋" w:eastAsia="仿宋" w:cs="仿宋"/>
                <w:color w:val="auto"/>
                <w:kern w:val="0"/>
                <w:sz w:val="24"/>
                <w:highlight w:val="none"/>
              </w:rPr>
            </w:pPr>
          </w:p>
        </w:tc>
        <w:tc>
          <w:tcPr>
            <w:tcW w:w="2836" w:type="dxa"/>
            <w:vMerge w:val="continue"/>
            <w:vAlign w:val="center"/>
          </w:tcPr>
          <w:p w14:paraId="5B8A6810">
            <w:pPr>
              <w:widowControl/>
              <w:jc w:val="left"/>
              <w:rPr>
                <w:rFonts w:hint="eastAsia" w:ascii="仿宋" w:hAnsi="仿宋" w:eastAsia="仿宋" w:cs="仿宋"/>
                <w:color w:val="auto"/>
                <w:kern w:val="0"/>
                <w:sz w:val="24"/>
                <w:highlight w:val="none"/>
              </w:rPr>
            </w:pPr>
          </w:p>
        </w:tc>
        <w:tc>
          <w:tcPr>
            <w:tcW w:w="606" w:type="dxa"/>
            <w:vAlign w:val="center"/>
          </w:tcPr>
          <w:p w14:paraId="565322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958F2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CEB0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674E07">
            <w:pPr>
              <w:widowControl/>
              <w:jc w:val="left"/>
              <w:rPr>
                <w:rFonts w:hint="eastAsia" w:ascii="仿宋" w:hAnsi="仿宋" w:eastAsia="仿宋" w:cs="仿宋"/>
                <w:color w:val="auto"/>
                <w:kern w:val="0"/>
                <w:sz w:val="24"/>
                <w:highlight w:val="none"/>
              </w:rPr>
            </w:pPr>
          </w:p>
        </w:tc>
        <w:tc>
          <w:tcPr>
            <w:tcW w:w="1025" w:type="dxa"/>
            <w:vMerge w:val="continue"/>
            <w:vAlign w:val="center"/>
          </w:tcPr>
          <w:p w14:paraId="2D53F8CC">
            <w:pPr>
              <w:widowControl/>
              <w:jc w:val="left"/>
              <w:rPr>
                <w:rFonts w:hint="eastAsia" w:ascii="仿宋" w:hAnsi="仿宋" w:eastAsia="仿宋" w:cs="仿宋"/>
                <w:color w:val="auto"/>
                <w:kern w:val="0"/>
                <w:sz w:val="24"/>
                <w:highlight w:val="none"/>
              </w:rPr>
            </w:pPr>
          </w:p>
        </w:tc>
        <w:tc>
          <w:tcPr>
            <w:tcW w:w="2836" w:type="dxa"/>
            <w:vMerge w:val="continue"/>
            <w:vAlign w:val="center"/>
          </w:tcPr>
          <w:p w14:paraId="02792D48">
            <w:pPr>
              <w:widowControl/>
              <w:jc w:val="left"/>
              <w:rPr>
                <w:rFonts w:hint="eastAsia" w:ascii="仿宋" w:hAnsi="仿宋" w:eastAsia="仿宋" w:cs="仿宋"/>
                <w:color w:val="auto"/>
                <w:kern w:val="0"/>
                <w:sz w:val="24"/>
                <w:highlight w:val="none"/>
              </w:rPr>
            </w:pPr>
          </w:p>
        </w:tc>
        <w:tc>
          <w:tcPr>
            <w:tcW w:w="606" w:type="dxa"/>
            <w:vAlign w:val="center"/>
          </w:tcPr>
          <w:p w14:paraId="28584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F8BE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AEA0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66DB8E">
            <w:pPr>
              <w:widowControl/>
              <w:jc w:val="left"/>
              <w:rPr>
                <w:rFonts w:hint="eastAsia" w:ascii="仿宋" w:hAnsi="仿宋" w:eastAsia="仿宋" w:cs="仿宋"/>
                <w:color w:val="auto"/>
                <w:kern w:val="0"/>
                <w:sz w:val="24"/>
                <w:highlight w:val="none"/>
              </w:rPr>
            </w:pPr>
          </w:p>
        </w:tc>
        <w:tc>
          <w:tcPr>
            <w:tcW w:w="1025" w:type="dxa"/>
            <w:vMerge w:val="restart"/>
            <w:vAlign w:val="center"/>
          </w:tcPr>
          <w:p w14:paraId="72FF42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F14E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B2227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F4F0C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9483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3BB705">
            <w:pPr>
              <w:widowControl/>
              <w:jc w:val="left"/>
              <w:rPr>
                <w:rFonts w:hint="eastAsia" w:ascii="仿宋" w:hAnsi="仿宋" w:eastAsia="仿宋" w:cs="仿宋"/>
                <w:color w:val="auto"/>
                <w:kern w:val="0"/>
                <w:sz w:val="24"/>
                <w:highlight w:val="none"/>
              </w:rPr>
            </w:pPr>
          </w:p>
        </w:tc>
        <w:tc>
          <w:tcPr>
            <w:tcW w:w="1025" w:type="dxa"/>
            <w:vMerge w:val="continue"/>
            <w:vAlign w:val="center"/>
          </w:tcPr>
          <w:p w14:paraId="629B69D5">
            <w:pPr>
              <w:widowControl/>
              <w:jc w:val="left"/>
              <w:rPr>
                <w:rFonts w:hint="eastAsia" w:ascii="仿宋" w:hAnsi="仿宋" w:eastAsia="仿宋" w:cs="仿宋"/>
                <w:color w:val="auto"/>
                <w:kern w:val="0"/>
                <w:sz w:val="24"/>
                <w:highlight w:val="none"/>
              </w:rPr>
            </w:pPr>
          </w:p>
        </w:tc>
        <w:tc>
          <w:tcPr>
            <w:tcW w:w="2836" w:type="dxa"/>
            <w:vMerge w:val="continue"/>
            <w:vAlign w:val="center"/>
          </w:tcPr>
          <w:p w14:paraId="048A99FE">
            <w:pPr>
              <w:widowControl/>
              <w:jc w:val="left"/>
              <w:rPr>
                <w:rFonts w:hint="eastAsia" w:ascii="仿宋" w:hAnsi="仿宋" w:eastAsia="仿宋" w:cs="仿宋"/>
                <w:color w:val="auto"/>
                <w:kern w:val="0"/>
                <w:sz w:val="24"/>
                <w:highlight w:val="none"/>
              </w:rPr>
            </w:pPr>
          </w:p>
        </w:tc>
        <w:tc>
          <w:tcPr>
            <w:tcW w:w="606" w:type="dxa"/>
            <w:vAlign w:val="center"/>
          </w:tcPr>
          <w:p w14:paraId="09603B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1D7E2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D35A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06722B">
            <w:pPr>
              <w:widowControl/>
              <w:jc w:val="left"/>
              <w:rPr>
                <w:rFonts w:hint="eastAsia" w:ascii="仿宋" w:hAnsi="仿宋" w:eastAsia="仿宋" w:cs="仿宋"/>
                <w:color w:val="auto"/>
                <w:kern w:val="0"/>
                <w:sz w:val="24"/>
                <w:highlight w:val="none"/>
              </w:rPr>
            </w:pPr>
          </w:p>
        </w:tc>
        <w:tc>
          <w:tcPr>
            <w:tcW w:w="1025" w:type="dxa"/>
            <w:vMerge w:val="continue"/>
            <w:vAlign w:val="center"/>
          </w:tcPr>
          <w:p w14:paraId="4053A635">
            <w:pPr>
              <w:widowControl/>
              <w:jc w:val="left"/>
              <w:rPr>
                <w:rFonts w:hint="eastAsia" w:ascii="仿宋" w:hAnsi="仿宋" w:eastAsia="仿宋" w:cs="仿宋"/>
                <w:color w:val="auto"/>
                <w:kern w:val="0"/>
                <w:sz w:val="24"/>
                <w:highlight w:val="none"/>
              </w:rPr>
            </w:pPr>
          </w:p>
        </w:tc>
        <w:tc>
          <w:tcPr>
            <w:tcW w:w="2836" w:type="dxa"/>
            <w:vMerge w:val="continue"/>
            <w:vAlign w:val="center"/>
          </w:tcPr>
          <w:p w14:paraId="5438CB2B">
            <w:pPr>
              <w:widowControl/>
              <w:jc w:val="left"/>
              <w:rPr>
                <w:rFonts w:hint="eastAsia" w:ascii="仿宋" w:hAnsi="仿宋" w:eastAsia="仿宋" w:cs="仿宋"/>
                <w:color w:val="auto"/>
                <w:kern w:val="0"/>
                <w:sz w:val="24"/>
                <w:highlight w:val="none"/>
              </w:rPr>
            </w:pPr>
          </w:p>
        </w:tc>
        <w:tc>
          <w:tcPr>
            <w:tcW w:w="606" w:type="dxa"/>
            <w:vAlign w:val="center"/>
          </w:tcPr>
          <w:p w14:paraId="034B2D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8460B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4AE6330">
      <w:pPr>
        <w:spacing w:line="360" w:lineRule="auto"/>
        <w:rPr>
          <w:rFonts w:hint="eastAsia" w:ascii="仿宋" w:hAnsi="仿宋" w:eastAsia="仿宋" w:cs="仿宋"/>
          <w:color w:val="auto"/>
          <w:sz w:val="24"/>
          <w:highlight w:val="none"/>
        </w:rPr>
      </w:pPr>
    </w:p>
    <w:sectPr>
      <w:footerReference r:id="rId10" w:type="default"/>
      <w:footerReference r:id="rId11" w:type="even"/>
      <w:pgSz w:w="11906" w:h="16838"/>
      <w:pgMar w:top="1560" w:right="1418" w:bottom="1843" w:left="1418"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06535">
    <w:pPr>
      <w:pStyle w:val="4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C6AE0C">
                          <w:pPr>
                            <w:pStyle w:val="4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4C6AE0C">
                    <w:pPr>
                      <w:pStyle w:val="4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9E4B0">
    <w:pPr>
      <w:pStyle w:val="4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AE8047">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CAE8047">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317AA40">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1430E">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2A653A31">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6EAE8">
    <w:pPr>
      <w:pStyle w:val="4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4EF671">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D4EF671">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256877F">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005EF">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41777D7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A9DEB">
    <w:pPr>
      <w:pStyle w:val="4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C4BD76">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C4BD76">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4D00654">
    <w:pPr>
      <w:pStyle w:val="4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B716F">
    <w:pPr>
      <w:pStyle w:val="42"/>
      <w:framePr w:wrap="around" w:vAnchor="text" w:hAnchor="margin" w:xAlign="center" w:y="1"/>
      <w:rPr>
        <w:rStyle w:val="75"/>
      </w:rPr>
    </w:pPr>
    <w:r>
      <w:rPr>
        <w:rStyle w:val="75"/>
      </w:rPr>
      <w:fldChar w:fldCharType="begin"/>
    </w:r>
    <w:r>
      <w:rPr>
        <w:rStyle w:val="75"/>
      </w:rPr>
      <w:instrText xml:space="preserve">PAGE  </w:instrText>
    </w:r>
    <w:r>
      <w:rPr>
        <w:rStyle w:val="75"/>
      </w:rPr>
      <w:fldChar w:fldCharType="end"/>
    </w:r>
  </w:p>
  <w:p w14:paraId="31CE4379">
    <w:pPr>
      <w:pStyle w:val="4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F1158">
    <w:pPr>
      <w:pStyle w:val="44"/>
      <w:jc w:val="both"/>
      <w:rPr>
        <w:rFonts w:hint="eastAsia"/>
      </w:rPr>
    </w:pPr>
    <w:r>
      <w:rPr>
        <w:rFonts w:hint="eastAsia"/>
        <w:lang w:val="en-US" w:eastAsia="zh-CN"/>
      </w:rPr>
      <w:t>绍兴市嘉华项目管理有限公司</w:t>
    </w:r>
    <w:r>
      <w:rPr>
        <w:rFonts w:hint="eastAsia"/>
      </w:rPr>
      <w:t xml:space="preserve">               </w:t>
    </w:r>
    <w:r>
      <w:rPr>
        <w:rFonts w:hint="eastAsia"/>
        <w:lang w:val="en-US" w:eastAsia="zh-CN"/>
      </w:rPr>
      <w:t xml:space="preserve">           </w:t>
    </w:r>
    <w:r>
      <w:rPr>
        <w:rFonts w:hint="eastAsia"/>
      </w:rPr>
      <w:t xml:space="preserve">   招标文件招标编号:</w:t>
    </w:r>
    <w:r>
      <w:rPr>
        <w:rFonts w:hint="eastAsia"/>
        <w:lang w:val="en-US" w:eastAsia="zh-CN"/>
      </w:rPr>
      <w:t xml:space="preserve"> </w:t>
    </w:r>
    <w:r>
      <w:rPr>
        <w:rFonts w:hint="eastAsia"/>
      </w:rPr>
      <w:t>CGSHZJ-2024-N001021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3B8A9">
    <w:pPr>
      <w:pStyle w:val="44"/>
      <w:jc w:val="both"/>
      <w:rPr>
        <w:rFonts w:hint="default" w:eastAsia="宋体"/>
        <w:lang w:val="en-US" w:eastAsia="zh-CN"/>
      </w:rPr>
    </w:pPr>
    <w:r>
      <w:rPr>
        <w:rFonts w:hint="eastAsia"/>
        <w:lang w:val="en-US" w:eastAsia="zh-CN"/>
      </w:rPr>
      <w:t>绍兴市嘉华项目管理有限公司</w:t>
    </w:r>
    <w:r>
      <w:rPr>
        <w:rFonts w:hint="eastAsia"/>
      </w:rPr>
      <w:t xml:space="preserve">                                           招标文件招标编号:</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FFFFFF7C"/>
    <w:multiLevelType w:val="singleLevel"/>
    <w:tmpl w:val="FFFFFF7C"/>
    <w:lvl w:ilvl="0" w:tentative="0">
      <w:start w:val="1"/>
      <w:numFmt w:val="decimal"/>
      <w:pStyle w:val="51"/>
      <w:lvlText w:val="%1."/>
      <w:lvlJc w:val="left"/>
      <w:pPr>
        <w:tabs>
          <w:tab w:val="left" w:pos="2040"/>
        </w:tabs>
        <w:ind w:left="2040" w:leftChars="800" w:hanging="360" w:hangingChars="200"/>
      </w:pPr>
    </w:lvl>
  </w:abstractNum>
  <w:abstractNum w:abstractNumId="7">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8">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9">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0">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2">
    <w:nsid w:val="7A0F6431"/>
    <w:multiLevelType w:val="singleLevel"/>
    <w:tmpl w:val="7A0F6431"/>
    <w:lvl w:ilvl="0" w:tentative="0">
      <w:start w:val="1"/>
      <w:numFmt w:val="decimal"/>
      <w:suff w:val="space"/>
      <w:lvlText w:val="%1."/>
      <w:lvlJc w:val="left"/>
    </w:lvl>
  </w:abstractNum>
  <w:num w:numId="1">
    <w:abstractNumId w:val="10"/>
  </w:num>
  <w:num w:numId="2">
    <w:abstractNumId w:val="8"/>
  </w:num>
  <w:num w:numId="3">
    <w:abstractNumId w:val="7"/>
  </w:num>
  <w:num w:numId="4">
    <w:abstractNumId w:val="11"/>
  </w:num>
  <w:num w:numId="5">
    <w:abstractNumId w:val="6"/>
  </w:num>
  <w:num w:numId="6">
    <w:abstractNumId w:val="12"/>
  </w:num>
  <w:num w:numId="7">
    <w:abstractNumId w:val="1"/>
  </w:num>
  <w:num w:numId="8">
    <w:abstractNumId w:val="5"/>
  </w:num>
  <w:num w:numId="9">
    <w:abstractNumId w:val="3"/>
  </w:num>
  <w:num w:numId="10">
    <w:abstractNumId w:val="2"/>
  </w:num>
  <w:num w:numId="11">
    <w:abstractNumId w:val="0"/>
  </w:num>
  <w:num w:numId="12">
    <w:abstractNumId w:val="4"/>
  </w:num>
  <w:num w:numId="13">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arvin.">
    <w15:presenceInfo w15:providerId="WPS Office" w15:userId="34247892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kZmI2YzVhMDU0NGVmNDllMzcwNzljNDk0YTgzODg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C541B"/>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32A276A"/>
    <w:rsid w:val="04E113F8"/>
    <w:rsid w:val="055332D8"/>
    <w:rsid w:val="05E322BD"/>
    <w:rsid w:val="08020E14"/>
    <w:rsid w:val="0AD02414"/>
    <w:rsid w:val="0B253438"/>
    <w:rsid w:val="0BA92DF2"/>
    <w:rsid w:val="0C092A82"/>
    <w:rsid w:val="0D742B53"/>
    <w:rsid w:val="0D90175C"/>
    <w:rsid w:val="0DC9710A"/>
    <w:rsid w:val="10A643EE"/>
    <w:rsid w:val="10DC40EA"/>
    <w:rsid w:val="12561E06"/>
    <w:rsid w:val="12E533D6"/>
    <w:rsid w:val="135D2E40"/>
    <w:rsid w:val="13C0191F"/>
    <w:rsid w:val="15B44A31"/>
    <w:rsid w:val="1627780F"/>
    <w:rsid w:val="182633AB"/>
    <w:rsid w:val="18C066F7"/>
    <w:rsid w:val="18E24FEA"/>
    <w:rsid w:val="19492218"/>
    <w:rsid w:val="19923DF0"/>
    <w:rsid w:val="19CF064A"/>
    <w:rsid w:val="19E41CD3"/>
    <w:rsid w:val="1C0C4A13"/>
    <w:rsid w:val="1C1E4AF4"/>
    <w:rsid w:val="1D504BB3"/>
    <w:rsid w:val="1E4409F6"/>
    <w:rsid w:val="1EAA105C"/>
    <w:rsid w:val="1F4648B6"/>
    <w:rsid w:val="20FB4C13"/>
    <w:rsid w:val="21401BF6"/>
    <w:rsid w:val="21BE0669"/>
    <w:rsid w:val="22C173DF"/>
    <w:rsid w:val="24D70E39"/>
    <w:rsid w:val="257F0362"/>
    <w:rsid w:val="25866341"/>
    <w:rsid w:val="26977468"/>
    <w:rsid w:val="28A26B67"/>
    <w:rsid w:val="290D18B9"/>
    <w:rsid w:val="2989420F"/>
    <w:rsid w:val="29A83F96"/>
    <w:rsid w:val="2BF07C0D"/>
    <w:rsid w:val="2EDA14AE"/>
    <w:rsid w:val="2F3C5245"/>
    <w:rsid w:val="2FA54326"/>
    <w:rsid w:val="30657CD9"/>
    <w:rsid w:val="30826BA6"/>
    <w:rsid w:val="31815CEC"/>
    <w:rsid w:val="35C9749E"/>
    <w:rsid w:val="368054A0"/>
    <w:rsid w:val="36F21220"/>
    <w:rsid w:val="398432CA"/>
    <w:rsid w:val="3B4F4969"/>
    <w:rsid w:val="3B517DF8"/>
    <w:rsid w:val="3C183D01"/>
    <w:rsid w:val="3E961D4F"/>
    <w:rsid w:val="3EB22BF0"/>
    <w:rsid w:val="411B3C49"/>
    <w:rsid w:val="41201485"/>
    <w:rsid w:val="42546FB7"/>
    <w:rsid w:val="42E444B6"/>
    <w:rsid w:val="44DA359B"/>
    <w:rsid w:val="4D4D28DD"/>
    <w:rsid w:val="4FC75E68"/>
    <w:rsid w:val="50155DE7"/>
    <w:rsid w:val="5140605E"/>
    <w:rsid w:val="51C14C15"/>
    <w:rsid w:val="53731BB3"/>
    <w:rsid w:val="54106BA0"/>
    <w:rsid w:val="55C93236"/>
    <w:rsid w:val="55EE24D3"/>
    <w:rsid w:val="56DF3CA2"/>
    <w:rsid w:val="580D25F6"/>
    <w:rsid w:val="59166000"/>
    <w:rsid w:val="5B0D544B"/>
    <w:rsid w:val="5B430CB2"/>
    <w:rsid w:val="5B6D5D3E"/>
    <w:rsid w:val="5C321DAF"/>
    <w:rsid w:val="5E021FC7"/>
    <w:rsid w:val="5F576F4A"/>
    <w:rsid w:val="60617BB3"/>
    <w:rsid w:val="60F7609E"/>
    <w:rsid w:val="620D6DAC"/>
    <w:rsid w:val="620E34D3"/>
    <w:rsid w:val="63F5076C"/>
    <w:rsid w:val="6421288E"/>
    <w:rsid w:val="672C3389"/>
    <w:rsid w:val="68D7436B"/>
    <w:rsid w:val="6A1E42DA"/>
    <w:rsid w:val="6A261A93"/>
    <w:rsid w:val="6B321C23"/>
    <w:rsid w:val="6C0F7FD7"/>
    <w:rsid w:val="6EAA3F1D"/>
    <w:rsid w:val="6EDB63E4"/>
    <w:rsid w:val="701C7922"/>
    <w:rsid w:val="704E5A4D"/>
    <w:rsid w:val="72CC6E6D"/>
    <w:rsid w:val="72E87C49"/>
    <w:rsid w:val="7341725F"/>
    <w:rsid w:val="73C97E65"/>
    <w:rsid w:val="76585232"/>
    <w:rsid w:val="76BF31F3"/>
    <w:rsid w:val="76C96C40"/>
    <w:rsid w:val="77496916"/>
    <w:rsid w:val="782C77C3"/>
    <w:rsid w:val="79785142"/>
    <w:rsid w:val="7AF57812"/>
    <w:rsid w:val="7B7665F7"/>
    <w:rsid w:val="7C36189F"/>
    <w:rsid w:val="7C9A5157"/>
    <w:rsid w:val="7CBD2984"/>
    <w:rsid w:val="7DEB18F7"/>
    <w:rsid w:val="7DFBB8BB"/>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7"/>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90"/>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91"/>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92"/>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93"/>
    <w:qFormat/>
    <w:uiPriority w:val="0"/>
    <w:pPr>
      <w:keepNext/>
      <w:widowControl/>
      <w:numPr>
        <w:ilvl w:val="0"/>
        <w:numId w:val="4"/>
      </w:numPr>
      <w:jc w:val="left"/>
      <w:outlineLvl w:val="4"/>
    </w:pPr>
    <w:rPr>
      <w:kern w:val="0"/>
      <w:sz w:val="24"/>
      <w:szCs w:val="20"/>
    </w:rPr>
  </w:style>
  <w:style w:type="paragraph" w:styleId="8">
    <w:name w:val="heading 6"/>
    <w:basedOn w:val="1"/>
    <w:next w:val="1"/>
    <w:link w:val="94"/>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5"/>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6"/>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7"/>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2">
    <w:name w:val="Default Paragraph Font"/>
    <w:semiHidden/>
    <w:unhideWhenUsed/>
    <w:qFormat/>
    <w:uiPriority w:val="1"/>
  </w:style>
  <w:style w:type="table" w:default="1" w:styleId="6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88"/>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table of authorities"/>
    <w:basedOn w:val="1"/>
    <w:next w:val="1"/>
    <w:unhideWhenUsed/>
    <w:qFormat/>
    <w:uiPriority w:val="99"/>
    <w:pPr>
      <w:adjustRightInd/>
      <w:ind w:left="420" w:leftChars="200"/>
    </w:pPr>
    <w:rPr>
      <w:sz w:val="28"/>
    </w:r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454"/>
      </w:tabs>
      <w:spacing w:afterLines="50"/>
      <w:ind w:left="454" w:hanging="284"/>
      <w:jc w:val="left"/>
    </w:pPr>
    <w:rPr>
      <w:kern w:val="0"/>
      <w:sz w:val="24"/>
      <w:szCs w:val="20"/>
    </w:rPr>
  </w:style>
  <w:style w:type="paragraph" w:styleId="17">
    <w:name w:val="caption"/>
    <w:basedOn w:val="1"/>
    <w:next w:val="1"/>
    <w:link w:val="314"/>
    <w:qFormat/>
    <w:uiPriority w:val="0"/>
    <w:pPr>
      <w:spacing w:line="360" w:lineRule="auto"/>
      <w:jc w:val="center"/>
    </w:pPr>
    <w:rPr>
      <w:rFonts w:ascii="Calibri" w:hAnsi="Calibri"/>
      <w:sz w:val="20"/>
      <w:szCs w:val="20"/>
    </w:rPr>
  </w:style>
  <w:style w:type="paragraph" w:styleId="18">
    <w:name w:val="index 5"/>
    <w:basedOn w:val="1"/>
    <w:next w:val="1"/>
    <w:qFormat/>
    <w:uiPriority w:val="0"/>
    <w:pPr>
      <w:ind w:left="800" w:leftChars="800" w:firstLine="200" w:firstLineChars="200"/>
    </w:pPr>
  </w:style>
  <w:style w:type="paragraph" w:styleId="19">
    <w:name w:val="Document Map"/>
    <w:basedOn w:val="1"/>
    <w:link w:val="153"/>
    <w:qFormat/>
    <w:uiPriority w:val="0"/>
    <w:pPr>
      <w:shd w:val="clear" w:color="auto" w:fill="000080"/>
    </w:pPr>
  </w:style>
  <w:style w:type="paragraph" w:styleId="20">
    <w:name w:val="annotation text"/>
    <w:basedOn w:val="1"/>
    <w:link w:val="106"/>
    <w:qFormat/>
    <w:uiPriority w:val="99"/>
    <w:pPr>
      <w:jc w:val="left"/>
    </w:pPr>
  </w:style>
  <w:style w:type="paragraph" w:styleId="21">
    <w:name w:val="Salutation"/>
    <w:basedOn w:val="1"/>
    <w:next w:val="1"/>
    <w:link w:val="321"/>
    <w:qFormat/>
    <w:uiPriority w:val="0"/>
    <w:pPr>
      <w:adjustRightInd w:val="0"/>
    </w:pPr>
    <w:rPr>
      <w:rFonts w:ascii="仿宋_GB2312" w:eastAsia="仿宋_GB2312"/>
      <w:sz w:val="28"/>
      <w:szCs w:val="20"/>
    </w:rPr>
  </w:style>
  <w:style w:type="paragraph" w:styleId="22">
    <w:name w:val="Body Text 3"/>
    <w:basedOn w:val="1"/>
    <w:link w:val="322"/>
    <w:qFormat/>
    <w:uiPriority w:val="0"/>
    <w:pPr>
      <w:adjustRightInd w:val="0"/>
      <w:jc w:val="center"/>
    </w:pPr>
    <w:rPr>
      <w:szCs w:val="20"/>
    </w:rPr>
  </w:style>
  <w:style w:type="paragraph" w:styleId="23">
    <w:name w:val="List Bullet 3"/>
    <w:basedOn w:val="1"/>
    <w:qFormat/>
    <w:uiPriority w:val="0"/>
    <w:pPr>
      <w:adjustRightInd w:val="0"/>
      <w:snapToGrid w:val="0"/>
      <w:spacing w:line="360" w:lineRule="auto"/>
      <w:ind w:left="360" w:right="238" w:hanging="360"/>
      <w:contextualSpacing/>
    </w:pPr>
    <w:rPr>
      <w:sz w:val="24"/>
    </w:rPr>
  </w:style>
  <w:style w:type="paragraph" w:styleId="24">
    <w:name w:val="Body Text"/>
    <w:basedOn w:val="1"/>
    <w:next w:val="25"/>
    <w:link w:val="119"/>
    <w:qFormat/>
    <w:uiPriority w:val="0"/>
    <w:pPr>
      <w:spacing w:line="360" w:lineRule="auto"/>
    </w:pPr>
    <w:rPr>
      <w:rFonts w:eastAsia="仿宋_GB2312"/>
      <w:sz w:val="28"/>
    </w:rPr>
  </w:style>
  <w:style w:type="paragraph" w:styleId="25">
    <w:name w:val="Body Text First Indent"/>
    <w:basedOn w:val="24"/>
    <w:next w:val="26"/>
    <w:link w:val="236"/>
    <w:qFormat/>
    <w:uiPriority w:val="0"/>
    <w:pPr>
      <w:spacing w:after="120" w:line="240" w:lineRule="auto"/>
      <w:ind w:firstLine="420" w:firstLineChars="100"/>
    </w:pPr>
    <w:rPr>
      <w:rFonts w:eastAsia="宋体"/>
      <w:sz w:val="21"/>
    </w:rPr>
  </w:style>
  <w:style w:type="paragraph" w:styleId="26">
    <w:name w:val="toc 6"/>
    <w:basedOn w:val="1"/>
    <w:next w:val="1"/>
    <w:qFormat/>
    <w:uiPriority w:val="0"/>
    <w:pPr>
      <w:adjustRightInd w:val="0"/>
      <w:ind w:left="2100" w:leftChars="1000"/>
    </w:pPr>
  </w:style>
  <w:style w:type="paragraph" w:styleId="27">
    <w:name w:val="Body Text Indent"/>
    <w:basedOn w:val="1"/>
    <w:link w:val="100"/>
    <w:qFormat/>
    <w:uiPriority w:val="0"/>
    <w:pPr>
      <w:spacing w:after="120"/>
      <w:ind w:left="420" w:leftChars="200"/>
    </w:pPr>
  </w:style>
  <w:style w:type="paragraph" w:styleId="28">
    <w:name w:val="List Number 3"/>
    <w:basedOn w:val="1"/>
    <w:qFormat/>
    <w:uiPriority w:val="0"/>
    <w:pPr>
      <w:widowControl/>
      <w:tabs>
        <w:tab w:val="left" w:pos="482"/>
      </w:tabs>
      <w:spacing w:afterLines="50"/>
      <w:ind w:left="482" w:hanging="340"/>
      <w:jc w:val="left"/>
    </w:pPr>
    <w:rPr>
      <w:kern w:val="0"/>
      <w:sz w:val="24"/>
      <w:szCs w:val="20"/>
    </w:rPr>
  </w:style>
  <w:style w:type="paragraph" w:styleId="29">
    <w:name w:val="List 2"/>
    <w:basedOn w:val="1"/>
    <w:qFormat/>
    <w:uiPriority w:val="0"/>
    <w:pPr>
      <w:spacing w:line="360" w:lineRule="auto"/>
      <w:ind w:left="100" w:leftChars="200" w:hanging="200" w:hangingChars="200"/>
    </w:pPr>
    <w:rPr>
      <w:rFonts w:eastAsia="微软雅黑"/>
    </w:rPr>
  </w:style>
  <w:style w:type="paragraph" w:styleId="30">
    <w:name w:val="Block Text"/>
    <w:basedOn w:val="1"/>
    <w:qFormat/>
    <w:uiPriority w:val="0"/>
    <w:pPr>
      <w:spacing w:before="120" w:line="360" w:lineRule="auto"/>
      <w:ind w:left="824" w:right="202"/>
    </w:pPr>
    <w:rPr>
      <w:rFonts w:ascii="宋体" w:hAnsi="宋体"/>
      <w:sz w:val="24"/>
      <w:szCs w:val="21"/>
    </w:rPr>
  </w:style>
  <w:style w:type="paragraph" w:styleId="31">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2">
    <w:name w:val="HTML Address"/>
    <w:basedOn w:val="1"/>
    <w:link w:val="323"/>
    <w:qFormat/>
    <w:uiPriority w:val="0"/>
    <w:pPr>
      <w:widowControl/>
      <w:ind w:firstLine="200" w:firstLineChars="200"/>
      <w:jc w:val="left"/>
    </w:pPr>
    <w:rPr>
      <w:rFonts w:ascii="宋体" w:hAnsi="宋体"/>
      <w:i/>
      <w:iCs/>
      <w:kern w:val="0"/>
      <w:sz w:val="24"/>
    </w:rPr>
  </w:style>
  <w:style w:type="paragraph" w:styleId="33">
    <w:name w:val="toc 5"/>
    <w:basedOn w:val="1"/>
    <w:next w:val="1"/>
    <w:qFormat/>
    <w:uiPriority w:val="0"/>
    <w:pPr>
      <w:adjustRightInd w:val="0"/>
      <w:ind w:left="1680" w:leftChars="800"/>
    </w:pPr>
  </w:style>
  <w:style w:type="paragraph" w:styleId="34">
    <w:name w:val="toc 3"/>
    <w:basedOn w:val="1"/>
    <w:next w:val="1"/>
    <w:unhideWhenUsed/>
    <w:qFormat/>
    <w:uiPriority w:val="0"/>
    <w:pPr>
      <w:ind w:left="840" w:leftChars="400"/>
    </w:pPr>
    <w:rPr>
      <w:rFonts w:ascii="Calibri" w:hAnsi="Calibri"/>
      <w:szCs w:val="22"/>
    </w:rPr>
  </w:style>
  <w:style w:type="paragraph" w:styleId="35">
    <w:name w:val="Plain Text"/>
    <w:basedOn w:val="1"/>
    <w:link w:val="98"/>
    <w:qFormat/>
    <w:uiPriority w:val="0"/>
    <w:rPr>
      <w:rFonts w:ascii="宋体" w:hAnsi="Courier New"/>
      <w:szCs w:val="20"/>
    </w:rPr>
  </w:style>
  <w:style w:type="paragraph" w:styleId="36">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7">
    <w:name w:val="toc 8"/>
    <w:basedOn w:val="1"/>
    <w:next w:val="1"/>
    <w:qFormat/>
    <w:uiPriority w:val="0"/>
    <w:pPr>
      <w:adjustRightInd w:val="0"/>
      <w:ind w:left="2940" w:leftChars="1400"/>
    </w:pPr>
  </w:style>
  <w:style w:type="paragraph" w:styleId="38">
    <w:name w:val="Date"/>
    <w:basedOn w:val="1"/>
    <w:next w:val="1"/>
    <w:link w:val="101"/>
    <w:qFormat/>
    <w:uiPriority w:val="0"/>
    <w:rPr>
      <w:rFonts w:ascii="楷体_GB2312" w:eastAsia="楷体_GB2312"/>
      <w:b/>
      <w:sz w:val="28"/>
      <w:szCs w:val="20"/>
    </w:rPr>
  </w:style>
  <w:style w:type="paragraph" w:styleId="39">
    <w:name w:val="Body Text Indent 2"/>
    <w:basedOn w:val="1"/>
    <w:link w:val="115"/>
    <w:qFormat/>
    <w:uiPriority w:val="0"/>
    <w:pPr>
      <w:spacing w:after="120" w:line="480" w:lineRule="auto"/>
      <w:ind w:left="420" w:leftChars="200"/>
    </w:pPr>
  </w:style>
  <w:style w:type="paragraph" w:styleId="40">
    <w:name w:val="endnote text"/>
    <w:basedOn w:val="1"/>
    <w:link w:val="324"/>
    <w:qFormat/>
    <w:uiPriority w:val="0"/>
    <w:pPr>
      <w:adjustRightInd w:val="0"/>
    </w:pPr>
    <w:rPr>
      <w:lang w:val="zh-CN"/>
    </w:rPr>
  </w:style>
  <w:style w:type="paragraph" w:styleId="41">
    <w:name w:val="Balloon Text"/>
    <w:basedOn w:val="1"/>
    <w:link w:val="232"/>
    <w:qFormat/>
    <w:uiPriority w:val="0"/>
    <w:rPr>
      <w:sz w:val="18"/>
      <w:szCs w:val="18"/>
    </w:rPr>
  </w:style>
  <w:style w:type="paragraph" w:styleId="42">
    <w:name w:val="footer"/>
    <w:basedOn w:val="1"/>
    <w:link w:val="103"/>
    <w:qFormat/>
    <w:uiPriority w:val="99"/>
    <w:pPr>
      <w:tabs>
        <w:tab w:val="center" w:pos="4153"/>
        <w:tab w:val="right" w:pos="8306"/>
      </w:tabs>
      <w:snapToGrid w:val="0"/>
      <w:jc w:val="left"/>
    </w:pPr>
    <w:rPr>
      <w:sz w:val="18"/>
      <w:szCs w:val="18"/>
    </w:rPr>
  </w:style>
  <w:style w:type="paragraph" w:styleId="43">
    <w:name w:val="envelope return"/>
    <w:basedOn w:val="1"/>
    <w:qFormat/>
    <w:uiPriority w:val="0"/>
    <w:pPr>
      <w:snapToGrid w:val="0"/>
    </w:pPr>
    <w:rPr>
      <w:rFonts w:ascii="Arial" w:hAnsi="Arial"/>
    </w:rPr>
  </w:style>
  <w:style w:type="paragraph" w:styleId="44">
    <w:name w:val="header"/>
    <w:basedOn w:val="1"/>
    <w:link w:val="102"/>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25"/>
    <w:qFormat/>
    <w:uiPriority w:val="0"/>
    <w:pPr>
      <w:adjustRightInd w:val="0"/>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tabs>
        <w:tab w:val="right" w:leader="dot" w:pos="8314"/>
      </w:tabs>
      <w:ind w:firstLine="588" w:firstLineChars="245"/>
    </w:pPr>
  </w:style>
  <w:style w:type="paragraph" w:styleId="48">
    <w:name w:val="index heading"/>
    <w:basedOn w:val="1"/>
    <w:next w:val="49"/>
    <w:qFormat/>
    <w:uiPriority w:val="0"/>
    <w:pPr>
      <w:ind w:firstLine="200" w:firstLineChars="200"/>
    </w:pPr>
  </w:style>
  <w:style w:type="paragraph" w:styleId="49">
    <w:name w:val="index 1"/>
    <w:basedOn w:val="1"/>
    <w:next w:val="1"/>
    <w:qFormat/>
    <w:uiPriority w:val="0"/>
    <w:pPr>
      <w:spacing w:line="320" w:lineRule="exact"/>
    </w:pPr>
    <w:rPr>
      <w:b/>
      <w:snapToGrid w:val="0"/>
      <w:color w:val="FF6600"/>
      <w:kern w:val="0"/>
      <w:sz w:val="18"/>
      <w:szCs w:val="21"/>
    </w:rPr>
  </w:style>
  <w:style w:type="paragraph" w:styleId="50">
    <w:name w:val="Subtitle"/>
    <w:basedOn w:val="1"/>
    <w:next w:val="1"/>
    <w:link w:val="32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unhideWhenUsed/>
    <w:qFormat/>
    <w:uiPriority w:val="0"/>
    <w:pPr>
      <w:numPr>
        <w:ilvl w:val="0"/>
        <w:numId w:val="5"/>
      </w:numPr>
      <w:contextualSpacing/>
    </w:pPr>
  </w:style>
  <w:style w:type="paragraph" w:styleId="52">
    <w:name w:val="List"/>
    <w:basedOn w:val="1"/>
    <w:qFormat/>
    <w:uiPriority w:val="0"/>
    <w:pPr>
      <w:adjustRightInd w:val="0"/>
      <w:ind w:left="200" w:hanging="200" w:hangingChars="200"/>
    </w:pPr>
  </w:style>
  <w:style w:type="paragraph" w:styleId="53">
    <w:name w:val="footnote text"/>
    <w:basedOn w:val="1"/>
    <w:next w:val="18"/>
    <w:link w:val="327"/>
    <w:qFormat/>
    <w:uiPriority w:val="0"/>
    <w:pPr>
      <w:widowControl/>
      <w:spacing w:before="60" w:after="60" w:line="300" w:lineRule="exact"/>
      <w:ind w:firstLine="0" w:firstLineChars="0"/>
    </w:pPr>
    <w:rPr>
      <w:rFonts w:ascii="Calibri"/>
      <w:color w:val="0000FF"/>
      <w:kern w:val="0"/>
      <w:szCs w:val="20"/>
    </w:rPr>
  </w:style>
  <w:style w:type="paragraph" w:styleId="54">
    <w:name w:val="List 5"/>
    <w:basedOn w:val="1"/>
    <w:qFormat/>
    <w:uiPriority w:val="0"/>
    <w:pPr>
      <w:ind w:left="100" w:leftChars="800" w:hanging="200" w:hangingChars="200"/>
    </w:pPr>
  </w:style>
  <w:style w:type="paragraph" w:styleId="55">
    <w:name w:val="Body Text Indent 3"/>
    <w:basedOn w:val="1"/>
    <w:link w:val="233"/>
    <w:qFormat/>
    <w:uiPriority w:val="0"/>
    <w:pPr>
      <w:spacing w:after="120"/>
      <w:ind w:left="420" w:leftChars="200"/>
    </w:pPr>
    <w:rPr>
      <w:sz w:val="16"/>
      <w:szCs w:val="16"/>
    </w:rPr>
  </w:style>
  <w:style w:type="paragraph" w:styleId="56">
    <w:name w:val="toc 2"/>
    <w:basedOn w:val="1"/>
    <w:next w:val="1"/>
    <w:qFormat/>
    <w:uiPriority w:val="0"/>
    <w:pPr>
      <w:ind w:left="420" w:leftChars="200"/>
    </w:pPr>
  </w:style>
  <w:style w:type="paragraph" w:styleId="57">
    <w:name w:val="toc 9"/>
    <w:basedOn w:val="1"/>
    <w:next w:val="1"/>
    <w:qFormat/>
    <w:uiPriority w:val="0"/>
    <w:pPr>
      <w:adjustRightInd w:val="0"/>
      <w:ind w:left="3360" w:leftChars="1600"/>
    </w:pPr>
  </w:style>
  <w:style w:type="paragraph" w:styleId="58">
    <w:name w:val="Body Text 2"/>
    <w:basedOn w:val="1"/>
    <w:link w:val="107"/>
    <w:qFormat/>
    <w:uiPriority w:val="0"/>
    <w:pPr>
      <w:widowControl/>
      <w:spacing w:afterLines="50" w:line="216" w:lineRule="auto"/>
      <w:jc w:val="center"/>
    </w:pPr>
    <w:rPr>
      <w:rFonts w:ascii="隶书" w:eastAsia="隶书"/>
      <w:bCs/>
      <w:kern w:val="0"/>
      <w:sz w:val="72"/>
      <w:szCs w:val="84"/>
    </w:rPr>
  </w:style>
  <w:style w:type="paragraph" w:styleId="59">
    <w:name w:val="List Continue 2"/>
    <w:basedOn w:val="1"/>
    <w:qFormat/>
    <w:uiPriority w:val="0"/>
    <w:pPr>
      <w:spacing w:after="120"/>
      <w:ind w:left="840" w:leftChars="400"/>
    </w:pPr>
  </w:style>
  <w:style w:type="paragraph" w:styleId="60">
    <w:name w:val="HTML Preformatted"/>
    <w:basedOn w:val="1"/>
    <w:link w:val="23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1">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2">
    <w:name w:val="Title"/>
    <w:basedOn w:val="1"/>
    <w:next w:val="1"/>
    <w:link w:val="208"/>
    <w:qFormat/>
    <w:uiPriority w:val="10"/>
    <w:pPr>
      <w:adjustRightInd w:val="0"/>
      <w:spacing w:before="240" w:after="60"/>
      <w:jc w:val="center"/>
      <w:outlineLvl w:val="0"/>
    </w:pPr>
    <w:rPr>
      <w:rFonts w:ascii="Calibri Light" w:hAnsi="Calibri Light"/>
      <w:b/>
      <w:bCs/>
      <w:sz w:val="32"/>
      <w:szCs w:val="32"/>
    </w:rPr>
  </w:style>
  <w:style w:type="paragraph" w:styleId="63">
    <w:name w:val="annotation subject"/>
    <w:basedOn w:val="20"/>
    <w:next w:val="20"/>
    <w:link w:val="235"/>
    <w:qFormat/>
    <w:uiPriority w:val="0"/>
    <w:pPr>
      <w:widowControl/>
      <w:spacing w:afterLines="50"/>
    </w:pPr>
    <w:rPr>
      <w:b/>
      <w:bCs/>
      <w:kern w:val="0"/>
      <w:sz w:val="24"/>
      <w:szCs w:val="20"/>
    </w:rPr>
  </w:style>
  <w:style w:type="paragraph" w:styleId="64">
    <w:name w:val="Body Text First Indent 2"/>
    <w:basedOn w:val="27"/>
    <w:link w:val="237"/>
    <w:qFormat/>
    <w:uiPriority w:val="0"/>
    <w:pPr>
      <w:ind w:firstLine="420" w:firstLineChars="200"/>
    </w:pPr>
  </w:style>
  <w:style w:type="table" w:styleId="66">
    <w:name w:val="Table Grid"/>
    <w:basedOn w:val="6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Theme"/>
    <w:basedOn w:val="6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8">
    <w:name w:val="Table Elegant"/>
    <w:basedOn w:val="6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9">
    <w:name w:val="Table Grid 5"/>
    <w:basedOn w:val="6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0">
    <w:name w:val="Table Grid 8"/>
    <w:basedOn w:val="65"/>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1">
    <w:name w:val="Table Professional"/>
    <w:basedOn w:val="65"/>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3">
    <w:name w:val="Strong"/>
    <w:qFormat/>
    <w:uiPriority w:val="22"/>
    <w:rPr>
      <w:b/>
      <w:bCs/>
    </w:rPr>
  </w:style>
  <w:style w:type="character" w:styleId="74">
    <w:name w:val="endnote reference"/>
    <w:qFormat/>
    <w:uiPriority w:val="0"/>
    <w:rPr>
      <w:vertAlign w:val="superscript"/>
    </w:rPr>
  </w:style>
  <w:style w:type="character" w:styleId="75">
    <w:name w:val="page number"/>
    <w:basedOn w:val="72"/>
    <w:qFormat/>
    <w:uiPriority w:val="0"/>
  </w:style>
  <w:style w:type="character" w:styleId="76">
    <w:name w:val="FollowedHyperlink"/>
    <w:qFormat/>
    <w:uiPriority w:val="99"/>
    <w:rPr>
      <w:color w:val="800080"/>
      <w:u w:val="single"/>
    </w:rPr>
  </w:style>
  <w:style w:type="character" w:styleId="77">
    <w:name w:val="Emphasis"/>
    <w:qFormat/>
    <w:uiPriority w:val="20"/>
    <w:rPr>
      <w:color w:val="CC0000"/>
    </w:rPr>
  </w:style>
  <w:style w:type="character" w:styleId="78">
    <w:name w:val="line number"/>
    <w:basedOn w:val="72"/>
    <w:qFormat/>
    <w:uiPriority w:val="0"/>
    <w:rPr>
      <w:rFonts w:ascii="Arial" w:hAnsi="Arial" w:eastAsia="黑体" w:cs="Arial"/>
      <w:snapToGrid w:val="0"/>
      <w:kern w:val="0"/>
      <w:szCs w:val="21"/>
    </w:rPr>
  </w:style>
  <w:style w:type="character" w:styleId="79">
    <w:name w:val="Hyperlink"/>
    <w:qFormat/>
    <w:uiPriority w:val="99"/>
    <w:rPr>
      <w:color w:val="0000FF"/>
      <w:u w:val="single"/>
    </w:rPr>
  </w:style>
  <w:style w:type="character" w:styleId="80">
    <w:name w:val="HTML Code"/>
    <w:qFormat/>
    <w:uiPriority w:val="0"/>
    <w:rPr>
      <w:rFonts w:ascii="黑体" w:hAnsi="Courier New" w:eastAsia="黑体" w:cs="楷体_GB2312"/>
      <w:sz w:val="20"/>
      <w:szCs w:val="20"/>
    </w:rPr>
  </w:style>
  <w:style w:type="character" w:styleId="81">
    <w:name w:val="annotation reference"/>
    <w:qFormat/>
    <w:uiPriority w:val="99"/>
    <w:rPr>
      <w:sz w:val="21"/>
      <w:szCs w:val="21"/>
    </w:rPr>
  </w:style>
  <w:style w:type="paragraph" w:customStyle="1" w:styleId="82">
    <w:name w:val="BodyText1I2"/>
    <w:basedOn w:val="83"/>
    <w:qFormat/>
    <w:uiPriority w:val="0"/>
    <w:pPr>
      <w:spacing w:after="120" w:line="240" w:lineRule="auto"/>
      <w:ind w:left="200" w:leftChars="200" w:firstLine="200" w:firstLineChars="200"/>
    </w:pPr>
    <w:rPr>
      <w:rFonts w:ascii="Calibri" w:hAnsi="Calibri"/>
      <w:sz w:val="21"/>
      <w:szCs w:val="22"/>
    </w:rPr>
  </w:style>
  <w:style w:type="paragraph" w:customStyle="1" w:styleId="83">
    <w:name w:val="BodyTextIndent"/>
    <w:basedOn w:val="1"/>
    <w:qFormat/>
    <w:uiPriority w:val="0"/>
    <w:pPr>
      <w:spacing w:line="480" w:lineRule="exact"/>
      <w:ind w:firstLine="480" w:firstLineChars="200"/>
    </w:pPr>
    <w:rPr>
      <w:rFonts w:ascii="宋体" w:hAnsi="宋体"/>
      <w:sz w:val="24"/>
    </w:rPr>
  </w:style>
  <w:style w:type="paragraph" w:customStyle="1" w:styleId="84">
    <w:name w:val="Default"/>
    <w:next w:val="85"/>
    <w:link w:val="320"/>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5">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6">
    <w:name w:val="表格文字"/>
    <w:basedOn w:val="1"/>
    <w:next w:val="24"/>
    <w:qFormat/>
    <w:uiPriority w:val="0"/>
    <w:pPr>
      <w:ind w:firstLine="200" w:firstLineChars="200"/>
    </w:pPr>
    <w:rPr>
      <w:rFonts w:ascii="Arial" w:hAnsi="Arial"/>
      <w:spacing w:val="-5"/>
      <w:kern w:val="0"/>
      <w:sz w:val="24"/>
      <w:szCs w:val="20"/>
    </w:rPr>
  </w:style>
  <w:style w:type="character" w:customStyle="1" w:styleId="87">
    <w:name w:val="标题 1 Char"/>
    <w:link w:val="2"/>
    <w:qFormat/>
    <w:uiPriority w:val="9"/>
    <w:rPr>
      <w:rFonts w:eastAsia="仿宋_GB2312"/>
      <w:b/>
      <w:kern w:val="44"/>
      <w:sz w:val="44"/>
      <w:lang w:val="en-US" w:eastAsia="zh-CN" w:bidi="ar-SA"/>
    </w:rPr>
  </w:style>
  <w:style w:type="character" w:customStyle="1" w:styleId="88">
    <w:name w:val="正文缩进 Char"/>
    <w:link w:val="6"/>
    <w:qFormat/>
    <w:uiPriority w:val="0"/>
    <w:rPr>
      <w:rFonts w:eastAsia="宋体"/>
      <w:kern w:val="2"/>
      <w:sz w:val="21"/>
      <w:szCs w:val="24"/>
      <w:lang w:val="en-US" w:eastAsia="zh-CN" w:bidi="ar-SA"/>
    </w:rPr>
  </w:style>
  <w:style w:type="paragraph" w:customStyle="1" w:styleId="89">
    <w:name w:val="_Style 15"/>
    <w:basedOn w:val="1"/>
    <w:qFormat/>
    <w:uiPriority w:val="0"/>
    <w:rPr>
      <w:rFonts w:ascii="Tahoma" w:hAnsi="Tahoma"/>
      <w:sz w:val="24"/>
      <w:szCs w:val="20"/>
    </w:rPr>
  </w:style>
  <w:style w:type="character" w:customStyle="1" w:styleId="90">
    <w:name w:val="标题 2 Char"/>
    <w:link w:val="3"/>
    <w:qFormat/>
    <w:uiPriority w:val="0"/>
    <w:rPr>
      <w:rFonts w:ascii="Arial" w:hAnsi="Arial" w:eastAsia="黑体"/>
      <w:b/>
      <w:kern w:val="2"/>
      <w:sz w:val="32"/>
      <w:lang w:val="en-US" w:eastAsia="zh-CN" w:bidi="ar-SA"/>
    </w:rPr>
  </w:style>
  <w:style w:type="character" w:customStyle="1" w:styleId="91">
    <w:name w:val="标题 3 Char"/>
    <w:link w:val="4"/>
    <w:qFormat/>
    <w:uiPriority w:val="0"/>
    <w:rPr>
      <w:rFonts w:eastAsia="仿宋_GB2312"/>
      <w:b/>
      <w:kern w:val="2"/>
      <w:sz w:val="32"/>
      <w:lang w:val="en-US" w:eastAsia="zh-CN" w:bidi="ar-SA"/>
    </w:rPr>
  </w:style>
  <w:style w:type="character" w:customStyle="1" w:styleId="92">
    <w:name w:val="标题 4 Char1"/>
    <w:link w:val="5"/>
    <w:qFormat/>
    <w:uiPriority w:val="9"/>
    <w:rPr>
      <w:rFonts w:ascii="Arial" w:hAnsi="Arial" w:eastAsia="黑体"/>
      <w:b/>
      <w:kern w:val="2"/>
      <w:sz w:val="28"/>
      <w:lang w:val="en-US" w:eastAsia="zh-CN" w:bidi="ar-SA"/>
    </w:rPr>
  </w:style>
  <w:style w:type="character" w:customStyle="1" w:styleId="93">
    <w:name w:val="标题 5 Char1"/>
    <w:link w:val="7"/>
    <w:qFormat/>
    <w:uiPriority w:val="0"/>
    <w:rPr>
      <w:rFonts w:eastAsia="宋体"/>
      <w:sz w:val="24"/>
      <w:lang w:val="en-US" w:eastAsia="zh-CN" w:bidi="ar-SA"/>
    </w:rPr>
  </w:style>
  <w:style w:type="character" w:customStyle="1" w:styleId="94">
    <w:name w:val="标题 6 Char1"/>
    <w:link w:val="8"/>
    <w:qFormat/>
    <w:uiPriority w:val="0"/>
    <w:rPr>
      <w:rFonts w:ascii="宋体" w:hAnsi="Arial" w:eastAsia="宋体"/>
      <w:sz w:val="24"/>
      <w:lang w:val="en-US" w:eastAsia="zh-CN" w:bidi="ar-SA"/>
    </w:rPr>
  </w:style>
  <w:style w:type="character" w:customStyle="1" w:styleId="95">
    <w:name w:val="标题 7 Char1"/>
    <w:link w:val="9"/>
    <w:qFormat/>
    <w:uiPriority w:val="0"/>
    <w:rPr>
      <w:rFonts w:ascii="宋体" w:hAnsi="Arial" w:eastAsia="宋体"/>
      <w:b/>
      <w:sz w:val="24"/>
      <w:lang w:val="en-US" w:eastAsia="zh-CN" w:bidi="ar-SA"/>
    </w:rPr>
  </w:style>
  <w:style w:type="character" w:customStyle="1" w:styleId="96">
    <w:name w:val="标题 8 Char1"/>
    <w:link w:val="10"/>
    <w:qFormat/>
    <w:uiPriority w:val="0"/>
    <w:rPr>
      <w:rFonts w:ascii="Arial" w:hAnsi="Arial" w:eastAsia="黑体"/>
      <w:sz w:val="24"/>
      <w:lang w:val="en-US" w:eastAsia="zh-CN" w:bidi="ar-SA"/>
    </w:rPr>
  </w:style>
  <w:style w:type="character" w:customStyle="1" w:styleId="97">
    <w:name w:val="标题 9 Char1"/>
    <w:link w:val="11"/>
    <w:qFormat/>
    <w:uiPriority w:val="0"/>
    <w:rPr>
      <w:rFonts w:ascii="Arial" w:hAnsi="Arial" w:eastAsia="黑体"/>
      <w:sz w:val="24"/>
      <w:lang w:val="en-US" w:eastAsia="zh-CN" w:bidi="ar-SA"/>
    </w:rPr>
  </w:style>
  <w:style w:type="character" w:customStyle="1" w:styleId="98">
    <w:name w:val="纯文本 Char"/>
    <w:link w:val="35"/>
    <w:qFormat/>
    <w:uiPriority w:val="0"/>
    <w:rPr>
      <w:rFonts w:ascii="宋体" w:hAnsi="Courier New" w:eastAsia="宋体"/>
      <w:kern w:val="2"/>
      <w:sz w:val="21"/>
      <w:lang w:val="en-US" w:eastAsia="zh-CN" w:bidi="ar-SA"/>
    </w:rPr>
  </w:style>
  <w:style w:type="paragraph" w:customStyle="1" w:styleId="99">
    <w:name w:val="表正文"/>
    <w:basedOn w:val="1"/>
    <w:next w:val="35"/>
    <w:qFormat/>
    <w:uiPriority w:val="0"/>
    <w:rPr>
      <w:rFonts w:ascii="宋体" w:hAnsi="Courier New"/>
      <w:szCs w:val="20"/>
    </w:rPr>
  </w:style>
  <w:style w:type="character" w:customStyle="1" w:styleId="100">
    <w:name w:val="正文文本缩进 Char"/>
    <w:link w:val="27"/>
    <w:qFormat/>
    <w:uiPriority w:val="0"/>
    <w:rPr>
      <w:rFonts w:eastAsia="宋体"/>
      <w:kern w:val="2"/>
      <w:sz w:val="21"/>
      <w:szCs w:val="24"/>
      <w:lang w:val="en-US" w:eastAsia="zh-CN" w:bidi="ar-SA"/>
    </w:rPr>
  </w:style>
  <w:style w:type="character" w:customStyle="1" w:styleId="101">
    <w:name w:val="日期 Char2"/>
    <w:link w:val="38"/>
    <w:qFormat/>
    <w:uiPriority w:val="0"/>
    <w:rPr>
      <w:rFonts w:ascii="楷体_GB2312" w:eastAsia="楷体_GB2312"/>
      <w:b/>
      <w:kern w:val="2"/>
      <w:sz w:val="28"/>
      <w:lang w:val="en-US" w:eastAsia="zh-CN" w:bidi="ar-SA"/>
    </w:rPr>
  </w:style>
  <w:style w:type="character" w:customStyle="1" w:styleId="102">
    <w:name w:val="页眉 Char1"/>
    <w:link w:val="44"/>
    <w:qFormat/>
    <w:uiPriority w:val="0"/>
    <w:rPr>
      <w:rFonts w:eastAsia="宋体"/>
      <w:kern w:val="2"/>
      <w:sz w:val="18"/>
      <w:szCs w:val="18"/>
      <w:lang w:val="en-US" w:eastAsia="zh-CN" w:bidi="ar-SA"/>
    </w:rPr>
  </w:style>
  <w:style w:type="character" w:customStyle="1" w:styleId="103">
    <w:name w:val="页脚 Char"/>
    <w:link w:val="42"/>
    <w:qFormat/>
    <w:locked/>
    <w:uiPriority w:val="0"/>
    <w:rPr>
      <w:rFonts w:eastAsia="宋体"/>
      <w:kern w:val="2"/>
      <w:sz w:val="18"/>
      <w:szCs w:val="18"/>
      <w:lang w:val="en-US" w:eastAsia="zh-CN" w:bidi="ar-SA"/>
    </w:rPr>
  </w:style>
  <w:style w:type="paragraph" w:customStyle="1" w:styleId="104">
    <w:name w:val="正文段"/>
    <w:basedOn w:val="1"/>
    <w:link w:val="105"/>
    <w:qFormat/>
    <w:uiPriority w:val="0"/>
    <w:pPr>
      <w:widowControl/>
      <w:snapToGrid w:val="0"/>
      <w:spacing w:afterLines="50"/>
      <w:ind w:firstLine="200" w:firstLineChars="200"/>
    </w:pPr>
    <w:rPr>
      <w:kern w:val="0"/>
      <w:sz w:val="24"/>
      <w:szCs w:val="20"/>
    </w:rPr>
  </w:style>
  <w:style w:type="character" w:customStyle="1" w:styleId="105">
    <w:name w:val="正文段 Char"/>
    <w:link w:val="104"/>
    <w:qFormat/>
    <w:uiPriority w:val="0"/>
    <w:rPr>
      <w:rFonts w:eastAsia="宋体"/>
      <w:sz w:val="24"/>
      <w:lang w:val="en-US" w:eastAsia="zh-CN" w:bidi="ar-SA"/>
    </w:rPr>
  </w:style>
  <w:style w:type="character" w:customStyle="1" w:styleId="106">
    <w:name w:val="批注文字 Char1"/>
    <w:link w:val="20"/>
    <w:qFormat/>
    <w:uiPriority w:val="0"/>
    <w:rPr>
      <w:rFonts w:eastAsia="宋体"/>
      <w:kern w:val="2"/>
      <w:sz w:val="21"/>
      <w:szCs w:val="24"/>
      <w:lang w:val="en-US" w:eastAsia="zh-CN" w:bidi="ar-SA"/>
    </w:rPr>
  </w:style>
  <w:style w:type="character" w:customStyle="1" w:styleId="107">
    <w:name w:val="正文文本 2 Char1"/>
    <w:link w:val="58"/>
    <w:qFormat/>
    <w:uiPriority w:val="0"/>
    <w:rPr>
      <w:rFonts w:ascii="隶书" w:eastAsia="隶书"/>
      <w:bCs/>
      <w:sz w:val="72"/>
      <w:szCs w:val="84"/>
      <w:lang w:val="en-US" w:eastAsia="zh-CN" w:bidi="ar-SA"/>
    </w:rPr>
  </w:style>
  <w:style w:type="paragraph" w:customStyle="1" w:styleId="108">
    <w:name w:val="Char"/>
    <w:basedOn w:val="1"/>
    <w:qFormat/>
    <w:uiPriority w:val="0"/>
    <w:rPr>
      <w:rFonts w:ascii="仿宋_GB2312" w:eastAsia="仿宋_GB2312"/>
      <w:b/>
      <w:sz w:val="32"/>
      <w:szCs w:val="32"/>
    </w:rPr>
  </w:style>
  <w:style w:type="paragraph" w:customStyle="1" w:styleId="109">
    <w:name w:val="Table Text"/>
    <w:link w:val="110"/>
    <w:qFormat/>
    <w:uiPriority w:val="0"/>
    <w:pPr>
      <w:snapToGrid w:val="0"/>
      <w:spacing w:before="80" w:after="80"/>
    </w:pPr>
    <w:rPr>
      <w:rFonts w:ascii="Arial" w:hAnsi="Arial" w:eastAsia="宋体" w:cs="Times New Roman"/>
      <w:sz w:val="18"/>
      <w:lang w:val="en-US" w:eastAsia="zh-CN" w:bidi="ar-SA"/>
    </w:rPr>
  </w:style>
  <w:style w:type="character" w:customStyle="1" w:styleId="110">
    <w:name w:val="Table Text Char1"/>
    <w:link w:val="109"/>
    <w:qFormat/>
    <w:uiPriority w:val="0"/>
    <w:rPr>
      <w:rFonts w:ascii="Arial" w:hAnsi="Arial"/>
      <w:sz w:val="18"/>
      <w:lang w:val="en-US" w:eastAsia="zh-CN" w:bidi="ar-SA"/>
    </w:rPr>
  </w:style>
  <w:style w:type="character" w:customStyle="1" w:styleId="111">
    <w:name w:val="正文（缩进2汉字） Char"/>
    <w:link w:val="112"/>
    <w:qFormat/>
    <w:uiPriority w:val="0"/>
    <w:rPr>
      <w:rFonts w:ascii="宋体"/>
      <w:kern w:val="2"/>
      <w:sz w:val="21"/>
      <w:lang w:bidi="ar-SA"/>
    </w:rPr>
  </w:style>
  <w:style w:type="paragraph" w:customStyle="1" w:styleId="112">
    <w:name w:val="正文（缩进2汉字）"/>
    <w:basedOn w:val="1"/>
    <w:link w:val="111"/>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3">
    <w:name w:val="Char111"/>
    <w:basedOn w:val="1"/>
    <w:qFormat/>
    <w:uiPriority w:val="0"/>
    <w:pPr>
      <w:tabs>
        <w:tab w:val="left" w:pos="432"/>
      </w:tabs>
      <w:spacing w:beforeLines="50" w:afterLines="50"/>
      <w:ind w:left="432" w:hanging="432"/>
      <w:jc w:val="center"/>
    </w:pPr>
    <w:rPr>
      <w:sz w:val="24"/>
    </w:rPr>
  </w:style>
  <w:style w:type="paragraph" w:customStyle="1" w:styleId="114">
    <w:name w:val="模板普通正文"/>
    <w:basedOn w:val="27"/>
    <w:qFormat/>
    <w:uiPriority w:val="0"/>
    <w:pPr>
      <w:spacing w:beforeLines="50" w:after="10" w:line="360" w:lineRule="auto"/>
      <w:ind w:left="0" w:leftChars="0" w:firstLine="175" w:firstLineChars="175"/>
      <w:jc w:val="left"/>
    </w:pPr>
    <w:rPr>
      <w:sz w:val="24"/>
    </w:rPr>
  </w:style>
  <w:style w:type="character" w:customStyle="1" w:styleId="115">
    <w:name w:val="正文文本缩进 2 Char1"/>
    <w:link w:val="39"/>
    <w:qFormat/>
    <w:locked/>
    <w:uiPriority w:val="99"/>
    <w:rPr>
      <w:rFonts w:eastAsia="宋体"/>
      <w:kern w:val="2"/>
      <w:sz w:val="21"/>
      <w:szCs w:val="24"/>
      <w:lang w:val="en-US" w:eastAsia="zh-CN" w:bidi="ar-SA"/>
    </w:rPr>
  </w:style>
  <w:style w:type="paragraph" w:customStyle="1" w:styleId="116">
    <w:name w:val="缺省文本"/>
    <w:basedOn w:val="1"/>
    <w:qFormat/>
    <w:uiPriority w:val="0"/>
    <w:pPr>
      <w:autoSpaceDE w:val="0"/>
      <w:autoSpaceDN w:val="0"/>
      <w:adjustRightInd w:val="0"/>
      <w:jc w:val="left"/>
    </w:pPr>
    <w:rPr>
      <w:kern w:val="0"/>
      <w:sz w:val="24"/>
    </w:rPr>
  </w:style>
  <w:style w:type="paragraph" w:customStyle="1" w:styleId="117">
    <w:name w:val="WW-正文文字缩进 2"/>
    <w:basedOn w:val="1"/>
    <w:qFormat/>
    <w:uiPriority w:val="0"/>
    <w:pPr>
      <w:suppressAutoHyphens/>
      <w:ind w:firstLine="420"/>
    </w:pPr>
    <w:rPr>
      <w:kern w:val="1"/>
      <w:szCs w:val="20"/>
    </w:rPr>
  </w:style>
  <w:style w:type="paragraph" w:customStyle="1" w:styleId="118">
    <w:name w:val="默认段落字体 Para Char Char Char Char Char Char Char Char Char1 Char Char Char Char"/>
    <w:basedOn w:val="1"/>
    <w:qFormat/>
    <w:uiPriority w:val="0"/>
    <w:rPr>
      <w:rFonts w:ascii="Tahoma" w:hAnsi="Tahoma"/>
      <w:sz w:val="24"/>
      <w:szCs w:val="20"/>
    </w:rPr>
  </w:style>
  <w:style w:type="character" w:customStyle="1" w:styleId="119">
    <w:name w:val="正文文本 Char1"/>
    <w:link w:val="24"/>
    <w:qFormat/>
    <w:locked/>
    <w:uiPriority w:val="0"/>
    <w:rPr>
      <w:rFonts w:eastAsia="仿宋_GB2312"/>
      <w:kern w:val="2"/>
      <w:sz w:val="28"/>
      <w:szCs w:val="24"/>
      <w:lang w:val="en-US" w:eastAsia="zh-CN" w:bidi="ar-SA"/>
    </w:rPr>
  </w:style>
  <w:style w:type="paragraph" w:customStyle="1" w:styleId="120">
    <w:name w:val="项目排列"/>
    <w:basedOn w:val="1"/>
    <w:link w:val="121"/>
    <w:qFormat/>
    <w:uiPriority w:val="0"/>
    <w:pPr>
      <w:tabs>
        <w:tab w:val="left" w:pos="900"/>
      </w:tabs>
      <w:spacing w:beforeLines="50" w:afterLines="50" w:line="300" w:lineRule="auto"/>
      <w:ind w:left="900" w:hanging="420"/>
    </w:pPr>
    <w:rPr>
      <w:sz w:val="24"/>
    </w:rPr>
  </w:style>
  <w:style w:type="character" w:customStyle="1" w:styleId="121">
    <w:name w:val="项目排列 Char"/>
    <w:link w:val="120"/>
    <w:qFormat/>
    <w:uiPriority w:val="0"/>
    <w:rPr>
      <w:kern w:val="2"/>
      <w:sz w:val="24"/>
      <w:szCs w:val="24"/>
    </w:rPr>
  </w:style>
  <w:style w:type="character" w:customStyle="1" w:styleId="122">
    <w:name w:val="style21"/>
    <w:qFormat/>
    <w:uiPriority w:val="0"/>
    <w:rPr>
      <w:sz w:val="15"/>
      <w:szCs w:val="15"/>
    </w:rPr>
  </w:style>
  <w:style w:type="paragraph" w:customStyle="1" w:styleId="123">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4">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5">
    <w:name w:val="Char1"/>
    <w:basedOn w:val="1"/>
    <w:qFormat/>
    <w:uiPriority w:val="0"/>
    <w:rPr>
      <w:szCs w:val="20"/>
    </w:rPr>
  </w:style>
  <w:style w:type="paragraph" w:customStyle="1" w:styleId="126">
    <w:name w:val="列出段落1"/>
    <w:basedOn w:val="1"/>
    <w:qFormat/>
    <w:uiPriority w:val="0"/>
    <w:pPr>
      <w:ind w:firstLine="420" w:firstLineChars="200"/>
    </w:pPr>
    <w:rPr>
      <w:rFonts w:ascii="Calibri" w:hAnsi="Calibri"/>
      <w:szCs w:val="22"/>
    </w:rPr>
  </w:style>
  <w:style w:type="paragraph" w:customStyle="1" w:styleId="127">
    <w:name w:val="默认段落字体 Para Char Char Char Char"/>
    <w:basedOn w:val="1"/>
    <w:qFormat/>
    <w:uiPriority w:val="0"/>
  </w:style>
  <w:style w:type="paragraph" w:customStyle="1" w:styleId="128">
    <w:name w:val="Char Char Char1 Char Char Char1 Char Char Char Char"/>
    <w:basedOn w:val="1"/>
    <w:qFormat/>
    <w:uiPriority w:val="0"/>
  </w:style>
  <w:style w:type="character" w:customStyle="1" w:styleId="129">
    <w:name w:val="font1"/>
    <w:qFormat/>
    <w:uiPriority w:val="0"/>
    <w:rPr>
      <w:color w:val="999999"/>
      <w:sz w:val="18"/>
      <w:szCs w:val="18"/>
      <w:u w:val="none"/>
    </w:rPr>
  </w:style>
  <w:style w:type="paragraph" w:customStyle="1" w:styleId="13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
    <w:name w:val="Char Char Char Char Char Char Char Char Char Char"/>
    <w:basedOn w:val="1"/>
    <w:qFormat/>
    <w:uiPriority w:val="0"/>
    <w:rPr>
      <w:rFonts w:ascii="Tahoma" w:hAnsi="Tahoma"/>
      <w:sz w:val="24"/>
      <w:szCs w:val="20"/>
    </w:rPr>
  </w:style>
  <w:style w:type="character" w:customStyle="1" w:styleId="132">
    <w:name w:val="apple-style-span"/>
    <w:basedOn w:val="72"/>
    <w:qFormat/>
    <w:uiPriority w:val="0"/>
  </w:style>
  <w:style w:type="paragraph" w:customStyle="1" w:styleId="133">
    <w:name w:val="正文无缩进"/>
    <w:basedOn w:val="1"/>
    <w:link w:val="134"/>
    <w:qFormat/>
    <w:uiPriority w:val="0"/>
    <w:pPr>
      <w:spacing w:line="360" w:lineRule="auto"/>
    </w:pPr>
    <w:rPr>
      <w:rFonts w:ascii="宋体"/>
      <w:color w:val="000000"/>
      <w:sz w:val="24"/>
    </w:rPr>
  </w:style>
  <w:style w:type="character" w:customStyle="1" w:styleId="134">
    <w:name w:val="正文无缩进 Char"/>
    <w:link w:val="133"/>
    <w:qFormat/>
    <w:uiPriority w:val="0"/>
    <w:rPr>
      <w:rFonts w:ascii="宋体" w:eastAsia="宋体"/>
      <w:color w:val="000000"/>
      <w:kern w:val="2"/>
      <w:sz w:val="24"/>
      <w:szCs w:val="24"/>
      <w:lang w:val="en-US" w:eastAsia="zh-CN" w:bidi="ar-SA"/>
    </w:rPr>
  </w:style>
  <w:style w:type="paragraph" w:customStyle="1" w:styleId="135">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6">
    <w:name w:val="ca-3"/>
    <w:basedOn w:val="72"/>
    <w:qFormat/>
    <w:uiPriority w:val="0"/>
  </w:style>
  <w:style w:type="paragraph" w:customStyle="1" w:styleId="137">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8">
    <w:name w:val="表格 Char Char"/>
    <w:link w:val="139"/>
    <w:qFormat/>
    <w:locked/>
    <w:uiPriority w:val="0"/>
    <w:rPr>
      <w:rFonts w:ascii="宋体" w:hAnsi="宋体" w:eastAsia="宋体"/>
      <w:lang w:val="en-US" w:eastAsia="zh-CN" w:bidi="ar-SA"/>
    </w:rPr>
  </w:style>
  <w:style w:type="paragraph" w:customStyle="1" w:styleId="139">
    <w:name w:val="表格"/>
    <w:basedOn w:val="1"/>
    <w:link w:val="138"/>
    <w:qFormat/>
    <w:uiPriority w:val="0"/>
    <w:pPr>
      <w:snapToGrid w:val="0"/>
      <w:ind w:firstLine="42" w:firstLineChars="21"/>
    </w:pPr>
    <w:rPr>
      <w:rFonts w:ascii="宋体" w:hAnsi="宋体"/>
      <w:kern w:val="0"/>
      <w:sz w:val="20"/>
      <w:szCs w:val="20"/>
    </w:rPr>
  </w:style>
  <w:style w:type="paragraph" w:customStyle="1" w:styleId="140">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41">
    <w:name w:val="Char Char1 Char Char Char Char Char Char"/>
    <w:basedOn w:val="1"/>
    <w:qFormat/>
    <w:uiPriority w:val="0"/>
    <w:pPr>
      <w:widowControl/>
      <w:spacing w:after="160" w:line="240" w:lineRule="exact"/>
      <w:jc w:val="left"/>
    </w:pPr>
  </w:style>
  <w:style w:type="character" w:customStyle="1" w:styleId="142">
    <w:name w:val="Char Char"/>
    <w:qFormat/>
    <w:uiPriority w:val="0"/>
    <w:rPr>
      <w:rFonts w:hint="eastAsia" w:ascii="宋体" w:hAnsi="Courier New" w:eastAsia="宋体"/>
      <w:kern w:val="2"/>
      <w:sz w:val="21"/>
      <w:lang w:val="en-US" w:eastAsia="zh-CN" w:bidi="ar-SA"/>
    </w:rPr>
  </w:style>
  <w:style w:type="character" w:customStyle="1" w:styleId="143">
    <w:name w:val="style51"/>
    <w:qFormat/>
    <w:uiPriority w:val="0"/>
    <w:rPr>
      <w:sz w:val="21"/>
      <w:szCs w:val="21"/>
    </w:rPr>
  </w:style>
  <w:style w:type="paragraph" w:customStyle="1" w:styleId="144">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5">
    <w:name w:val="标准文本"/>
    <w:basedOn w:val="1"/>
    <w:link w:val="146"/>
    <w:qFormat/>
    <w:uiPriority w:val="0"/>
    <w:pPr>
      <w:spacing w:line="360" w:lineRule="auto"/>
      <w:ind w:firstLine="480" w:firstLineChars="200"/>
    </w:pPr>
    <w:rPr>
      <w:rFonts w:cs="宋体"/>
      <w:sz w:val="24"/>
      <w:szCs w:val="20"/>
    </w:rPr>
  </w:style>
  <w:style w:type="character" w:customStyle="1" w:styleId="146">
    <w:name w:val="标准文本 Char"/>
    <w:link w:val="145"/>
    <w:qFormat/>
    <w:uiPriority w:val="0"/>
    <w:rPr>
      <w:rFonts w:eastAsia="宋体" w:cs="宋体"/>
      <w:kern w:val="2"/>
      <w:sz w:val="24"/>
      <w:lang w:val="en-US" w:eastAsia="zh-CN" w:bidi="ar-SA"/>
    </w:rPr>
  </w:style>
  <w:style w:type="paragraph" w:customStyle="1" w:styleId="147">
    <w:name w:val="自定义正文"/>
    <w:basedOn w:val="1"/>
    <w:link w:val="148"/>
    <w:qFormat/>
    <w:uiPriority w:val="0"/>
    <w:pPr>
      <w:spacing w:line="480" w:lineRule="exact"/>
      <w:ind w:firstLine="200" w:firstLineChars="200"/>
      <w:jc w:val="left"/>
    </w:pPr>
    <w:rPr>
      <w:rFonts w:ascii="仿宋_GB2312" w:eastAsia="仿宋_GB2312"/>
      <w:sz w:val="28"/>
    </w:rPr>
  </w:style>
  <w:style w:type="character" w:customStyle="1" w:styleId="148">
    <w:name w:val="自定义正文 Char"/>
    <w:link w:val="147"/>
    <w:qFormat/>
    <w:uiPriority w:val="0"/>
    <w:rPr>
      <w:rFonts w:ascii="仿宋_GB2312" w:eastAsia="仿宋_GB2312"/>
      <w:kern w:val="2"/>
      <w:sz w:val="28"/>
      <w:szCs w:val="24"/>
      <w:lang w:val="en-US" w:eastAsia="zh-CN" w:bidi="ar-SA"/>
    </w:rPr>
  </w:style>
  <w:style w:type="paragraph" w:customStyle="1" w:styleId="149">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50">
    <w:name w:val="自定义表格文字"/>
    <w:basedOn w:val="1"/>
    <w:qFormat/>
    <w:uiPriority w:val="0"/>
    <w:pPr>
      <w:spacing w:before="60" w:after="60" w:line="320" w:lineRule="exact"/>
      <w:jc w:val="left"/>
    </w:pPr>
    <w:rPr>
      <w:rFonts w:ascii="宋体" w:eastAsia="楷体_GB2312"/>
    </w:rPr>
  </w:style>
  <w:style w:type="paragraph" w:customStyle="1" w:styleId="151">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2">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3">
    <w:name w:val="文档结构图 Char"/>
    <w:link w:val="19"/>
    <w:qFormat/>
    <w:uiPriority w:val="0"/>
    <w:rPr>
      <w:rFonts w:eastAsia="宋体"/>
      <w:kern w:val="2"/>
      <w:sz w:val="21"/>
      <w:szCs w:val="24"/>
      <w:lang w:val="en-US" w:eastAsia="zh-CN" w:bidi="ar-SA"/>
    </w:rPr>
  </w:style>
  <w:style w:type="character" w:customStyle="1" w:styleId="154">
    <w:name w:val="Char Char12"/>
    <w:qFormat/>
    <w:uiPriority w:val="0"/>
    <w:rPr>
      <w:rFonts w:ascii="宋体" w:hAnsi="Courier New" w:eastAsia="宋体"/>
      <w:kern w:val="2"/>
      <w:sz w:val="21"/>
      <w:lang w:val="en-US" w:eastAsia="zh-CN" w:bidi="ar-SA"/>
    </w:rPr>
  </w:style>
  <w:style w:type="character" w:customStyle="1" w:styleId="155">
    <w:name w:val="H4 Char"/>
    <w:qFormat/>
    <w:uiPriority w:val="0"/>
    <w:rPr>
      <w:rFonts w:ascii="宋体" w:hAnsi="宋体" w:eastAsia="黑体"/>
      <w:b/>
      <w:bCs/>
      <w:color w:val="000000"/>
      <w:spacing w:val="-4"/>
      <w:kern w:val="2"/>
      <w:sz w:val="24"/>
      <w:szCs w:val="30"/>
      <w:lang w:val="en-US" w:eastAsia="zh-CN" w:bidi="ar-SA"/>
    </w:rPr>
  </w:style>
  <w:style w:type="character" w:customStyle="1" w:styleId="156">
    <w:name w:val="H5 Char"/>
    <w:qFormat/>
    <w:uiPriority w:val="0"/>
    <w:rPr>
      <w:rFonts w:ascii="Arial" w:hAnsi="Arial" w:eastAsia="宋体"/>
      <w:sz w:val="24"/>
      <w:lang w:val="en-US" w:eastAsia="zh-CN" w:bidi="ar-SA"/>
    </w:rPr>
  </w:style>
  <w:style w:type="character" w:customStyle="1" w:styleId="157">
    <w:name w:val="Char Char8"/>
    <w:qFormat/>
    <w:uiPriority w:val="0"/>
    <w:rPr>
      <w:rFonts w:ascii="宋体" w:eastAsia="宋体"/>
      <w:kern w:val="2"/>
      <w:sz w:val="28"/>
      <w:lang w:val="en-US" w:eastAsia="zh-CN" w:bidi="ar-SA"/>
    </w:rPr>
  </w:style>
  <w:style w:type="character" w:customStyle="1" w:styleId="158">
    <w:name w:val="Char Char7"/>
    <w:qFormat/>
    <w:uiPriority w:val="0"/>
    <w:rPr>
      <w:rFonts w:eastAsia="仿宋_GB2312"/>
      <w:kern w:val="2"/>
      <w:sz w:val="24"/>
      <w:szCs w:val="24"/>
      <w:lang w:val="en-US" w:eastAsia="zh-CN" w:bidi="ar-SA"/>
    </w:rPr>
  </w:style>
  <w:style w:type="paragraph" w:customStyle="1" w:styleId="159">
    <w:name w:val="表内文字"/>
    <w:basedOn w:val="1"/>
    <w:qFormat/>
    <w:uiPriority w:val="0"/>
    <w:pPr>
      <w:jc w:val="center"/>
    </w:pPr>
    <w:rPr>
      <w:color w:val="FF0000"/>
      <w:kern w:val="0"/>
      <w:sz w:val="24"/>
    </w:rPr>
  </w:style>
  <w:style w:type="character" w:customStyle="1" w:styleId="160">
    <w:name w:val="Char Char3"/>
    <w:qFormat/>
    <w:uiPriority w:val="0"/>
    <w:rPr>
      <w:rFonts w:eastAsia="仿宋_GB2312"/>
      <w:kern w:val="2"/>
      <w:sz w:val="28"/>
      <w:szCs w:val="24"/>
      <w:lang w:val="en-US" w:eastAsia="zh-CN" w:bidi="ar-SA"/>
    </w:rPr>
  </w:style>
  <w:style w:type="paragraph" w:customStyle="1" w:styleId="161">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62">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4">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5">
    <w:name w:val="项目1"/>
    <w:basedOn w:val="1"/>
    <w:qFormat/>
    <w:uiPriority w:val="0"/>
    <w:pPr>
      <w:tabs>
        <w:tab w:val="left" w:pos="840"/>
      </w:tabs>
      <w:spacing w:after="60"/>
      <w:ind w:left="840" w:hanging="420"/>
    </w:pPr>
    <w:rPr>
      <w:rFonts w:ascii="宋体"/>
      <w:spacing w:val="4"/>
      <w:szCs w:val="20"/>
    </w:rPr>
  </w:style>
  <w:style w:type="paragraph" w:customStyle="1" w:styleId="166">
    <w:name w:val="编10号"/>
    <w:basedOn w:val="1"/>
    <w:qFormat/>
    <w:uiPriority w:val="0"/>
    <w:pPr>
      <w:tabs>
        <w:tab w:val="left" w:pos="1620"/>
      </w:tabs>
      <w:ind w:left="1620" w:hanging="360"/>
    </w:pPr>
  </w:style>
  <w:style w:type="paragraph" w:customStyle="1" w:styleId="167">
    <w:name w:val="段"/>
    <w:basedOn w:val="1"/>
    <w:qFormat/>
    <w:uiPriority w:val="0"/>
    <w:pPr>
      <w:ind w:firstLine="425"/>
    </w:pPr>
    <w:rPr>
      <w:rFonts w:ascii="宋体"/>
      <w:szCs w:val="20"/>
    </w:rPr>
  </w:style>
  <w:style w:type="paragraph" w:customStyle="1" w:styleId="168">
    <w:name w:val="Char Char Char Char"/>
    <w:basedOn w:val="1"/>
    <w:qFormat/>
    <w:uiPriority w:val="0"/>
    <w:pPr>
      <w:widowControl/>
      <w:spacing w:after="160" w:line="240" w:lineRule="exact"/>
      <w:jc w:val="left"/>
    </w:pPr>
    <w:rPr>
      <w:kern w:val="0"/>
      <w:sz w:val="24"/>
    </w:rPr>
  </w:style>
  <w:style w:type="paragraph" w:customStyle="1" w:styleId="169">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70">
    <w:name w:val="bulletintext1"/>
    <w:qFormat/>
    <w:uiPriority w:val="0"/>
    <w:rPr>
      <w:rFonts w:hint="eastAsia" w:ascii="宋体" w:hAnsi="宋体" w:eastAsia="宋体"/>
      <w:sz w:val="18"/>
      <w:szCs w:val="18"/>
    </w:rPr>
  </w:style>
  <w:style w:type="paragraph" w:customStyle="1" w:styleId="171">
    <w:name w:val="Char1 Char Char Char Char Char Char"/>
    <w:basedOn w:val="1"/>
    <w:qFormat/>
    <w:uiPriority w:val="0"/>
    <w:rPr>
      <w:rFonts w:ascii="Tahoma" w:hAnsi="Tahoma"/>
      <w:sz w:val="24"/>
      <w:szCs w:val="20"/>
    </w:rPr>
  </w:style>
  <w:style w:type="paragraph" w:customStyle="1" w:styleId="172">
    <w:name w:val="Char Char2 Char Char Char Char"/>
    <w:basedOn w:val="19"/>
    <w:qFormat/>
    <w:uiPriority w:val="0"/>
    <w:rPr>
      <w:rFonts w:ascii="Tahoma" w:hAnsi="Tahoma"/>
      <w:sz w:val="24"/>
    </w:rPr>
  </w:style>
  <w:style w:type="paragraph" w:customStyle="1" w:styleId="173">
    <w:name w:val="Char Char Char"/>
    <w:basedOn w:val="19"/>
    <w:qFormat/>
    <w:uiPriority w:val="0"/>
    <w:rPr>
      <w:rFonts w:ascii="Tahoma" w:hAnsi="Tahoma"/>
      <w:sz w:val="24"/>
    </w:rPr>
  </w:style>
  <w:style w:type="paragraph" w:customStyle="1" w:styleId="174">
    <w:name w:val="正文缩进 New"/>
    <w:basedOn w:val="1"/>
    <w:qFormat/>
    <w:uiPriority w:val="0"/>
    <w:pPr>
      <w:ind w:firstLine="420" w:firstLineChars="200"/>
    </w:pPr>
    <w:rPr>
      <w:szCs w:val="20"/>
    </w:rPr>
  </w:style>
  <w:style w:type="paragraph" w:customStyle="1" w:styleId="17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6">
    <w:name w:val="tpc_content1"/>
    <w:qFormat/>
    <w:uiPriority w:val="0"/>
    <w:rPr>
      <w:sz w:val="20"/>
      <w:szCs w:val="20"/>
    </w:rPr>
  </w:style>
  <w:style w:type="character" w:customStyle="1" w:styleId="177">
    <w:name w:val="Char Char11"/>
    <w:qFormat/>
    <w:uiPriority w:val="0"/>
    <w:rPr>
      <w:b/>
      <w:kern w:val="44"/>
      <w:sz w:val="44"/>
    </w:rPr>
  </w:style>
  <w:style w:type="character" w:customStyle="1" w:styleId="178">
    <w:name w:val="Char Char10"/>
    <w:qFormat/>
    <w:uiPriority w:val="0"/>
    <w:rPr>
      <w:b/>
      <w:kern w:val="2"/>
      <w:sz w:val="28"/>
      <w:szCs w:val="28"/>
    </w:rPr>
  </w:style>
  <w:style w:type="character" w:customStyle="1" w:styleId="179">
    <w:name w:val="Char Char9"/>
    <w:qFormat/>
    <w:uiPriority w:val="0"/>
    <w:rPr>
      <w:b/>
      <w:kern w:val="2"/>
      <w:sz w:val="24"/>
      <w:szCs w:val="24"/>
    </w:rPr>
  </w:style>
  <w:style w:type="paragraph" w:customStyle="1" w:styleId="180">
    <w:name w:val="Char Char Char 字元 字元"/>
    <w:basedOn w:val="1"/>
    <w:qFormat/>
    <w:uiPriority w:val="0"/>
    <w:pPr>
      <w:spacing w:line="360" w:lineRule="auto"/>
      <w:ind w:firstLine="200" w:firstLineChars="200"/>
    </w:pPr>
    <w:rPr>
      <w:szCs w:val="20"/>
    </w:rPr>
  </w:style>
  <w:style w:type="paragraph" w:customStyle="1" w:styleId="18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3">
    <w:name w:val="style11"/>
    <w:qFormat/>
    <w:uiPriority w:val="0"/>
    <w:rPr>
      <w:b/>
      <w:bCs/>
      <w:color w:val="FF0000"/>
    </w:rPr>
  </w:style>
  <w:style w:type="character" w:customStyle="1" w:styleId="184">
    <w:name w:val="info"/>
    <w:basedOn w:val="72"/>
    <w:qFormat/>
    <w:uiPriority w:val="0"/>
  </w:style>
  <w:style w:type="paragraph" w:customStyle="1" w:styleId="185">
    <w:name w:val="样式 正文缩进 + 首行缩进:  2 字符"/>
    <w:basedOn w:val="6"/>
    <w:link w:val="186"/>
    <w:qFormat/>
    <w:uiPriority w:val="0"/>
    <w:pPr>
      <w:spacing w:line="360" w:lineRule="auto"/>
      <w:ind w:firstLine="480"/>
    </w:pPr>
    <w:rPr>
      <w:rFonts w:ascii="宋体" w:hAnsi="宋体"/>
      <w:color w:val="000000"/>
      <w:kern w:val="0"/>
      <w:sz w:val="24"/>
      <w:szCs w:val="20"/>
    </w:rPr>
  </w:style>
  <w:style w:type="character" w:customStyle="1" w:styleId="186">
    <w:name w:val="样式 正文缩进 + 首行缩进:  2 字符 Char"/>
    <w:link w:val="185"/>
    <w:qFormat/>
    <w:locked/>
    <w:uiPriority w:val="0"/>
    <w:rPr>
      <w:rFonts w:ascii="宋体" w:hAnsi="宋体" w:eastAsia="宋体"/>
      <w:color w:val="000000"/>
      <w:sz w:val="24"/>
      <w:lang w:bidi="ar-SA"/>
    </w:rPr>
  </w:style>
  <w:style w:type="paragraph" w:customStyle="1" w:styleId="187">
    <w:name w:val="正文2"/>
    <w:basedOn w:val="1"/>
    <w:link w:val="188"/>
    <w:qFormat/>
    <w:uiPriority w:val="0"/>
    <w:pPr>
      <w:spacing w:before="156" w:line="360" w:lineRule="auto"/>
      <w:ind w:firstLine="510" w:firstLineChars="200"/>
    </w:pPr>
    <w:rPr>
      <w:sz w:val="24"/>
      <w:szCs w:val="20"/>
    </w:rPr>
  </w:style>
  <w:style w:type="character" w:customStyle="1" w:styleId="188">
    <w:name w:val="正文2 Char"/>
    <w:link w:val="187"/>
    <w:qFormat/>
    <w:uiPriority w:val="0"/>
    <w:rPr>
      <w:rFonts w:eastAsia="宋体"/>
      <w:kern w:val="2"/>
      <w:sz w:val="24"/>
      <w:lang w:val="en-US" w:eastAsia="zh-CN" w:bidi="ar-SA"/>
    </w:rPr>
  </w:style>
  <w:style w:type="paragraph" w:customStyle="1" w:styleId="189">
    <w:name w:val="p0"/>
    <w:basedOn w:val="1"/>
    <w:qFormat/>
    <w:uiPriority w:val="0"/>
    <w:pPr>
      <w:widowControl/>
    </w:pPr>
    <w:rPr>
      <w:kern w:val="0"/>
      <w:szCs w:val="21"/>
    </w:rPr>
  </w:style>
  <w:style w:type="character" w:customStyle="1" w:styleId="190">
    <w:name w:val="param-name"/>
    <w:basedOn w:val="72"/>
    <w:qFormat/>
    <w:uiPriority w:val="99"/>
  </w:style>
  <w:style w:type="character" w:customStyle="1" w:styleId="191">
    <w:name w:val="日期 Char"/>
    <w:qFormat/>
    <w:uiPriority w:val="0"/>
    <w:rPr>
      <w:rFonts w:ascii="楷体_GB2312" w:eastAsia="楷体_GB2312"/>
      <w:b/>
      <w:kern w:val="2"/>
      <w:sz w:val="28"/>
      <w:lang w:val="en-US" w:eastAsia="zh-CN" w:bidi="ar-SA"/>
    </w:rPr>
  </w:style>
  <w:style w:type="character" w:customStyle="1" w:styleId="192">
    <w:name w:val="标题 4 Char"/>
    <w:qFormat/>
    <w:uiPriority w:val="0"/>
    <w:rPr>
      <w:rFonts w:ascii="Arial" w:hAnsi="Arial" w:eastAsia="黑体"/>
      <w:b/>
      <w:kern w:val="2"/>
      <w:sz w:val="28"/>
      <w:lang w:val="en-US" w:eastAsia="zh-CN" w:bidi="ar-SA"/>
    </w:rPr>
  </w:style>
  <w:style w:type="character" w:customStyle="1" w:styleId="193">
    <w:name w:val="标题 6 Char"/>
    <w:qFormat/>
    <w:uiPriority w:val="0"/>
    <w:rPr>
      <w:rFonts w:ascii="宋体" w:hAnsi="Arial" w:eastAsia="宋体"/>
      <w:sz w:val="24"/>
      <w:lang w:val="en-US" w:eastAsia="zh-CN" w:bidi="ar-SA"/>
    </w:rPr>
  </w:style>
  <w:style w:type="character" w:customStyle="1" w:styleId="194">
    <w:name w:val="标题 8 Char"/>
    <w:qFormat/>
    <w:uiPriority w:val="0"/>
    <w:rPr>
      <w:rFonts w:ascii="Arial" w:hAnsi="Arial" w:eastAsia="黑体"/>
      <w:sz w:val="24"/>
      <w:lang w:val="en-US" w:eastAsia="zh-CN" w:bidi="ar-SA"/>
    </w:rPr>
  </w:style>
  <w:style w:type="character" w:customStyle="1" w:styleId="195">
    <w:name w:val="标题 9 Char"/>
    <w:qFormat/>
    <w:uiPriority w:val="0"/>
    <w:rPr>
      <w:rFonts w:ascii="Arial" w:hAnsi="Arial" w:eastAsia="黑体"/>
      <w:sz w:val="24"/>
      <w:lang w:val="en-US" w:eastAsia="zh-CN" w:bidi="ar-SA"/>
    </w:rPr>
  </w:style>
  <w:style w:type="character" w:customStyle="1" w:styleId="196">
    <w:name w:val="标题 5 Char"/>
    <w:qFormat/>
    <w:uiPriority w:val="9"/>
    <w:rPr>
      <w:rFonts w:eastAsia="宋体"/>
      <w:sz w:val="24"/>
      <w:lang w:val="en-US" w:eastAsia="zh-CN" w:bidi="ar-SA"/>
    </w:rPr>
  </w:style>
  <w:style w:type="character" w:customStyle="1" w:styleId="197">
    <w:name w:val="正文文本 Char"/>
    <w:qFormat/>
    <w:locked/>
    <w:uiPriority w:val="0"/>
    <w:rPr>
      <w:rFonts w:eastAsia="仿宋_GB2312"/>
      <w:kern w:val="2"/>
      <w:sz w:val="28"/>
      <w:szCs w:val="24"/>
      <w:lang w:val="en-US" w:eastAsia="zh-CN" w:bidi="ar-SA"/>
    </w:rPr>
  </w:style>
  <w:style w:type="character" w:customStyle="1" w:styleId="198">
    <w:name w:val="正文文本缩进 2 Char"/>
    <w:qFormat/>
    <w:locked/>
    <w:uiPriority w:val="0"/>
    <w:rPr>
      <w:rFonts w:eastAsia="宋体"/>
      <w:kern w:val="2"/>
      <w:sz w:val="21"/>
      <w:szCs w:val="24"/>
      <w:lang w:val="en-US" w:eastAsia="zh-CN" w:bidi="ar-SA"/>
    </w:rPr>
  </w:style>
  <w:style w:type="character" w:customStyle="1" w:styleId="199">
    <w:name w:val="正文文本 2 Char"/>
    <w:qFormat/>
    <w:uiPriority w:val="0"/>
    <w:rPr>
      <w:rFonts w:ascii="隶书" w:eastAsia="隶书"/>
      <w:bCs/>
      <w:sz w:val="72"/>
      <w:szCs w:val="84"/>
      <w:lang w:val="en-US" w:eastAsia="zh-CN" w:bidi="ar-SA"/>
    </w:rPr>
  </w:style>
  <w:style w:type="character" w:customStyle="1" w:styleId="200">
    <w:name w:val="标题 7 Char"/>
    <w:qFormat/>
    <w:uiPriority w:val="0"/>
    <w:rPr>
      <w:rFonts w:ascii="宋体" w:hAnsi="Arial" w:eastAsia="宋体"/>
      <w:b/>
      <w:sz w:val="24"/>
      <w:lang w:val="en-US" w:eastAsia="zh-CN" w:bidi="ar-SA"/>
    </w:rPr>
  </w:style>
  <w:style w:type="character" w:customStyle="1" w:styleId="201">
    <w:name w:val="页眉 Char"/>
    <w:qFormat/>
    <w:uiPriority w:val="0"/>
    <w:rPr>
      <w:rFonts w:eastAsia="宋体"/>
      <w:kern w:val="2"/>
      <w:sz w:val="18"/>
      <w:szCs w:val="18"/>
      <w:lang w:val="en-US" w:eastAsia="zh-CN" w:bidi="ar-SA"/>
    </w:rPr>
  </w:style>
  <w:style w:type="character" w:customStyle="1" w:styleId="202">
    <w:name w:val="批注文字 Char"/>
    <w:qFormat/>
    <w:uiPriority w:val="0"/>
    <w:rPr>
      <w:rFonts w:eastAsia="宋体"/>
      <w:kern w:val="2"/>
      <w:sz w:val="21"/>
      <w:szCs w:val="24"/>
      <w:lang w:val="en-US" w:eastAsia="zh-CN" w:bidi="ar-SA"/>
    </w:rPr>
  </w:style>
  <w:style w:type="character" w:customStyle="1" w:styleId="203">
    <w:name w:val="汇视源正文 Char"/>
    <w:link w:val="204"/>
    <w:qFormat/>
    <w:uiPriority w:val="0"/>
    <w:rPr>
      <w:rFonts w:cs="宋体"/>
      <w:kern w:val="2"/>
      <w:sz w:val="24"/>
      <w:lang w:val="en-US" w:eastAsia="zh-CN" w:bidi="ar-SA"/>
    </w:rPr>
  </w:style>
  <w:style w:type="paragraph" w:customStyle="1" w:styleId="204">
    <w:name w:val="汇视源正文"/>
    <w:link w:val="203"/>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5">
    <w:name w:val="样式 列表编号 + 段后: 0.5 行"/>
    <w:basedOn w:val="16"/>
    <w:qFormat/>
    <w:uiPriority w:val="2"/>
    <w:pPr>
      <w:tabs>
        <w:tab w:val="left" w:pos="840"/>
      </w:tabs>
      <w:spacing w:afterLines="0"/>
      <w:ind w:left="425" w:hanging="425"/>
    </w:pPr>
    <w:rPr>
      <w:rFonts w:cs="宋体"/>
    </w:rPr>
  </w:style>
  <w:style w:type="paragraph" w:customStyle="1" w:styleId="206">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7">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8">
    <w:name w:val="标题 Char"/>
    <w:link w:val="62"/>
    <w:qFormat/>
    <w:locked/>
    <w:uiPriority w:val="0"/>
    <w:rPr>
      <w:rFonts w:ascii="Calibri Light" w:hAnsi="Calibri Light" w:eastAsia="宋体"/>
      <w:b/>
      <w:bCs/>
      <w:kern w:val="2"/>
      <w:sz w:val="32"/>
      <w:szCs w:val="32"/>
      <w:lang w:val="en-US" w:eastAsia="zh-CN" w:bidi="ar-SA"/>
    </w:rPr>
  </w:style>
  <w:style w:type="character" w:customStyle="1" w:styleId="209">
    <w:name w:val="Date Char"/>
    <w:qFormat/>
    <w:locked/>
    <w:uiPriority w:val="0"/>
    <w:rPr>
      <w:rFonts w:ascii="宋体"/>
      <w:sz w:val="21"/>
      <w:lang w:val="zh-CN"/>
    </w:rPr>
  </w:style>
  <w:style w:type="character" w:customStyle="1" w:styleId="210">
    <w:name w:val="Normal Indent Char"/>
    <w:qFormat/>
    <w:locked/>
    <w:uiPriority w:val="0"/>
    <w:rPr>
      <w:rFonts w:ascii="宋体" w:eastAsia="宋体"/>
      <w:snapToGrid w:val="0"/>
      <w:color w:val="000000"/>
      <w:kern w:val="28"/>
      <w:sz w:val="28"/>
    </w:rPr>
  </w:style>
  <w:style w:type="character" w:customStyle="1" w:styleId="211">
    <w:name w:val="Plain Text Char"/>
    <w:qFormat/>
    <w:locked/>
    <w:uiPriority w:val="0"/>
    <w:rPr>
      <w:rFonts w:ascii="宋体" w:hAnsi="Courier New" w:eastAsia="宋体"/>
      <w:snapToGrid w:val="0"/>
      <w:sz w:val="21"/>
    </w:rPr>
  </w:style>
  <w:style w:type="character" w:customStyle="1" w:styleId="212">
    <w:name w:val="日期 Char1"/>
    <w:qFormat/>
    <w:uiPriority w:val="99"/>
    <w:rPr>
      <w:rFonts w:ascii="Times New Roman" w:hAnsi="Times New Roman" w:eastAsia="宋体" w:cs="Times New Roman"/>
      <w:sz w:val="24"/>
      <w:szCs w:val="24"/>
    </w:rPr>
  </w:style>
  <w:style w:type="character" w:customStyle="1" w:styleId="213">
    <w:name w:val="纯文本 Char1"/>
    <w:link w:val="214"/>
    <w:qFormat/>
    <w:uiPriority w:val="0"/>
    <w:rPr>
      <w:rFonts w:ascii="宋体" w:hAnsi="Courier New" w:eastAsia="宋体" w:cs="Courier New"/>
      <w:sz w:val="21"/>
      <w:szCs w:val="21"/>
    </w:rPr>
  </w:style>
  <w:style w:type="paragraph" w:customStyle="1" w:styleId="214">
    <w:name w:val="纯文本1"/>
    <w:basedOn w:val="1"/>
    <w:link w:val="213"/>
    <w:qFormat/>
    <w:uiPriority w:val="0"/>
    <w:rPr>
      <w:rFonts w:ascii="宋体" w:hAnsi="Courier New" w:cs="Courier New"/>
      <w:kern w:val="0"/>
      <w:szCs w:val="21"/>
    </w:rPr>
  </w:style>
  <w:style w:type="paragraph" w:customStyle="1" w:styleId="215">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6">
    <w:name w:val="列出段落112"/>
    <w:basedOn w:val="1"/>
    <w:link w:val="240"/>
    <w:qFormat/>
    <w:uiPriority w:val="0"/>
    <w:pPr>
      <w:adjustRightInd w:val="0"/>
      <w:spacing w:line="360" w:lineRule="auto"/>
      <w:ind w:firstLine="200" w:firstLineChars="200"/>
    </w:pPr>
    <w:rPr>
      <w:rFonts w:eastAsia="楷体_GB2312" w:cs="Lucida Sans"/>
      <w:sz w:val="24"/>
    </w:rPr>
  </w:style>
  <w:style w:type="paragraph" w:customStyle="1" w:styleId="217">
    <w:name w:val="标题2def"/>
    <w:basedOn w:val="62"/>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8">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9">
    <w:name w:val="Header Char"/>
    <w:qFormat/>
    <w:locked/>
    <w:uiPriority w:val="0"/>
    <w:rPr>
      <w:rFonts w:ascii="Times New Roman" w:hAnsi="Times New Roman" w:eastAsia="宋体" w:cs="Times New Roman"/>
      <w:sz w:val="18"/>
      <w:szCs w:val="18"/>
    </w:rPr>
  </w:style>
  <w:style w:type="paragraph" w:customStyle="1" w:styleId="22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21">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22">
    <w:name w:val="Comment Text Char"/>
    <w:qFormat/>
    <w:locked/>
    <w:uiPriority w:val="0"/>
    <w:rPr>
      <w:rFonts w:ascii="Times New Roman" w:hAnsi="Times New Roman" w:eastAsia="宋体" w:cs="Times New Roman"/>
      <w:kern w:val="0"/>
      <w:sz w:val="24"/>
      <w:szCs w:val="24"/>
      <w:lang w:val="zh-CN" w:eastAsia="zh-CN"/>
    </w:rPr>
  </w:style>
  <w:style w:type="paragraph" w:customStyle="1" w:styleId="223">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5">
    <w:name w:val="Char Char Char Char1"/>
    <w:basedOn w:val="1"/>
    <w:qFormat/>
    <w:uiPriority w:val="0"/>
    <w:rPr>
      <w:rFonts w:ascii="Tahoma" w:hAnsi="Tahoma"/>
      <w:sz w:val="24"/>
      <w:szCs w:val="20"/>
    </w:rPr>
  </w:style>
  <w:style w:type="paragraph" w:customStyle="1" w:styleId="226">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7">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8">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9">
    <w:name w:val="正文2 Char Char"/>
    <w:qFormat/>
    <w:uiPriority w:val="0"/>
    <w:rPr>
      <w:kern w:val="2"/>
      <w:sz w:val="24"/>
    </w:rPr>
  </w:style>
  <w:style w:type="character" w:customStyle="1" w:styleId="230">
    <w:name w:val="普通文字 Char Char3"/>
    <w:qFormat/>
    <w:uiPriority w:val="0"/>
    <w:rPr>
      <w:rFonts w:ascii="宋体" w:hAnsi="Courier New"/>
      <w:kern w:val="2"/>
      <w:sz w:val="24"/>
      <w:szCs w:val="24"/>
    </w:rPr>
  </w:style>
  <w:style w:type="character" w:customStyle="1" w:styleId="231">
    <w:name w:val="特点 Char2"/>
    <w:qFormat/>
    <w:uiPriority w:val="0"/>
    <w:rPr>
      <w:rFonts w:ascii="Times New Roman" w:hAnsi="Times New Roman" w:eastAsia="宋体" w:cs="Times New Roman"/>
      <w:szCs w:val="24"/>
    </w:rPr>
  </w:style>
  <w:style w:type="character" w:customStyle="1" w:styleId="232">
    <w:name w:val="批注框文本 Char"/>
    <w:basedOn w:val="72"/>
    <w:link w:val="41"/>
    <w:qFormat/>
    <w:uiPriority w:val="0"/>
    <w:rPr>
      <w:kern w:val="2"/>
      <w:sz w:val="18"/>
      <w:szCs w:val="18"/>
    </w:rPr>
  </w:style>
  <w:style w:type="character" w:customStyle="1" w:styleId="233">
    <w:name w:val="正文文本缩进 3 Char"/>
    <w:basedOn w:val="72"/>
    <w:link w:val="55"/>
    <w:qFormat/>
    <w:uiPriority w:val="0"/>
    <w:rPr>
      <w:kern w:val="2"/>
      <w:sz w:val="16"/>
      <w:szCs w:val="16"/>
    </w:rPr>
  </w:style>
  <w:style w:type="character" w:customStyle="1" w:styleId="234">
    <w:name w:val="HTML 预设格式 Char"/>
    <w:basedOn w:val="72"/>
    <w:link w:val="60"/>
    <w:qFormat/>
    <w:uiPriority w:val="0"/>
    <w:rPr>
      <w:rFonts w:ascii="黑体" w:hAnsi="Courier New" w:eastAsia="黑体" w:cs="Courier New"/>
    </w:rPr>
  </w:style>
  <w:style w:type="character" w:customStyle="1" w:styleId="235">
    <w:name w:val="批注主题 Char"/>
    <w:basedOn w:val="202"/>
    <w:link w:val="63"/>
    <w:qFormat/>
    <w:uiPriority w:val="0"/>
    <w:rPr>
      <w:rFonts w:eastAsia="宋体"/>
      <w:b/>
      <w:bCs/>
      <w:kern w:val="2"/>
      <w:sz w:val="24"/>
      <w:szCs w:val="24"/>
      <w:lang w:val="en-US" w:eastAsia="zh-CN" w:bidi="ar-SA"/>
    </w:rPr>
  </w:style>
  <w:style w:type="character" w:customStyle="1" w:styleId="236">
    <w:name w:val="正文首行缩进 Char"/>
    <w:basedOn w:val="197"/>
    <w:link w:val="25"/>
    <w:qFormat/>
    <w:uiPriority w:val="0"/>
    <w:rPr>
      <w:rFonts w:eastAsia="仿宋_GB2312"/>
      <w:kern w:val="2"/>
      <w:sz w:val="21"/>
      <w:szCs w:val="24"/>
      <w:lang w:val="en-US" w:eastAsia="zh-CN" w:bidi="ar-SA"/>
    </w:rPr>
  </w:style>
  <w:style w:type="character" w:customStyle="1" w:styleId="237">
    <w:name w:val="正文首行缩进 2 Char"/>
    <w:basedOn w:val="100"/>
    <w:link w:val="64"/>
    <w:qFormat/>
    <w:uiPriority w:val="0"/>
    <w:rPr>
      <w:rFonts w:eastAsia="宋体"/>
      <w:kern w:val="2"/>
      <w:sz w:val="21"/>
      <w:szCs w:val="24"/>
      <w:lang w:val="en-US" w:eastAsia="zh-CN" w:bidi="ar-SA"/>
    </w:rPr>
  </w:style>
  <w:style w:type="paragraph" w:customStyle="1" w:styleId="238">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9">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40">
    <w:name w:val="列出段落 Char"/>
    <w:link w:val="216"/>
    <w:qFormat/>
    <w:uiPriority w:val="0"/>
    <w:rPr>
      <w:rFonts w:eastAsia="楷体_GB2312" w:cs="Lucida Sans"/>
      <w:kern w:val="2"/>
      <w:sz w:val="24"/>
      <w:szCs w:val="24"/>
    </w:rPr>
  </w:style>
  <w:style w:type="paragraph" w:customStyle="1" w:styleId="241">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42">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3">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4">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5">
    <w:name w:val="正文缩进2格"/>
    <w:basedOn w:val="1"/>
    <w:link w:val="246"/>
    <w:qFormat/>
    <w:uiPriority w:val="0"/>
    <w:pPr>
      <w:spacing w:line="600" w:lineRule="exact"/>
      <w:ind w:firstLine="639" w:firstLineChars="206"/>
    </w:pPr>
    <w:rPr>
      <w:rFonts w:ascii="仿宋_GB2312" w:hAnsi="宋体" w:eastAsia="仿宋_GB2312"/>
      <w:kern w:val="0"/>
      <w:sz w:val="31"/>
      <w:szCs w:val="20"/>
    </w:rPr>
  </w:style>
  <w:style w:type="character" w:customStyle="1" w:styleId="246">
    <w:name w:val="正文缩进2格 Char"/>
    <w:link w:val="245"/>
    <w:qFormat/>
    <w:uiPriority w:val="0"/>
    <w:rPr>
      <w:rFonts w:ascii="仿宋_GB2312" w:hAnsi="宋体" w:eastAsia="仿宋_GB2312"/>
      <w:sz w:val="31"/>
    </w:rPr>
  </w:style>
  <w:style w:type="paragraph" w:customStyle="1" w:styleId="247">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8">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9">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50">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5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9">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1">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3">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4">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5">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2">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3">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4">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5">
    <w:name w:val="正文1级"/>
    <w:link w:val="286"/>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6">
    <w:name w:val="正文1级 Char Char"/>
    <w:link w:val="285"/>
    <w:qFormat/>
    <w:uiPriority w:val="0"/>
    <w:rPr>
      <w:bCs/>
      <w:kern w:val="44"/>
      <w:sz w:val="24"/>
      <w:szCs w:val="44"/>
    </w:rPr>
  </w:style>
  <w:style w:type="character" w:customStyle="1" w:styleId="287">
    <w:name w:val="Char Char1"/>
    <w:qFormat/>
    <w:uiPriority w:val="0"/>
    <w:rPr>
      <w:rFonts w:ascii="宋体" w:hAnsi="Courier New" w:eastAsia="宋体"/>
      <w:kern w:val="2"/>
      <w:sz w:val="21"/>
      <w:lang w:val="en-US" w:eastAsia="zh-CN" w:bidi="ar-SA"/>
    </w:rPr>
  </w:style>
  <w:style w:type="paragraph" w:customStyle="1" w:styleId="288">
    <w:name w:val="列出段落2"/>
    <w:basedOn w:val="1"/>
    <w:qFormat/>
    <w:uiPriority w:val="0"/>
    <w:pPr>
      <w:spacing w:line="440" w:lineRule="exact"/>
      <w:ind w:firstLine="420" w:firstLineChars="200"/>
    </w:pPr>
    <w:rPr>
      <w:rFonts w:eastAsia="仿宋_GB2312"/>
      <w:sz w:val="24"/>
    </w:rPr>
  </w:style>
  <w:style w:type="paragraph" w:customStyle="1" w:styleId="289">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90">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列出段落21"/>
    <w:basedOn w:val="1"/>
    <w:qFormat/>
    <w:uiPriority w:val="0"/>
    <w:pPr>
      <w:ind w:firstLine="420" w:firstLineChars="200"/>
    </w:pPr>
    <w:rPr>
      <w:rFonts w:ascii="Calibri" w:hAnsi="Calibri"/>
      <w:szCs w:val="22"/>
    </w:rPr>
  </w:style>
  <w:style w:type="paragraph" w:customStyle="1" w:styleId="292">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3">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4">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7">
    <w:name w:val="_Style 151"/>
    <w:basedOn w:val="1"/>
    <w:qFormat/>
    <w:uiPriority w:val="0"/>
    <w:rPr>
      <w:rFonts w:ascii="Tahoma" w:hAnsi="Tahoma"/>
      <w:sz w:val="24"/>
      <w:szCs w:val="20"/>
    </w:rPr>
  </w:style>
  <w:style w:type="paragraph" w:customStyle="1" w:styleId="298">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9">
    <w:name w:val="font01"/>
    <w:basedOn w:val="72"/>
    <w:qFormat/>
    <w:uiPriority w:val="0"/>
    <w:rPr>
      <w:rFonts w:hint="eastAsia" w:ascii="宋体" w:hAnsi="宋体" w:eastAsia="宋体" w:cs="宋体"/>
      <w:color w:val="000000"/>
      <w:sz w:val="22"/>
      <w:szCs w:val="22"/>
      <w:u w:val="none"/>
    </w:rPr>
  </w:style>
  <w:style w:type="character" w:customStyle="1" w:styleId="300">
    <w:name w:val="font11"/>
    <w:basedOn w:val="72"/>
    <w:qFormat/>
    <w:uiPriority w:val="0"/>
    <w:rPr>
      <w:rFonts w:hint="eastAsia" w:ascii="宋体" w:hAnsi="宋体" w:eastAsia="宋体" w:cs="宋体"/>
      <w:color w:val="FF0000"/>
      <w:sz w:val="22"/>
      <w:szCs w:val="22"/>
      <w:u w:val="none"/>
    </w:rPr>
  </w:style>
  <w:style w:type="character" w:customStyle="1" w:styleId="301">
    <w:name w:val="font41"/>
    <w:basedOn w:val="72"/>
    <w:qFormat/>
    <w:uiPriority w:val="0"/>
    <w:rPr>
      <w:rFonts w:hint="default" w:ascii="等线" w:hAnsi="等线" w:eastAsia="等线" w:cs="等线"/>
      <w:color w:val="FF0000"/>
      <w:sz w:val="22"/>
      <w:szCs w:val="22"/>
      <w:u w:val="none"/>
    </w:rPr>
  </w:style>
  <w:style w:type="character" w:customStyle="1" w:styleId="302">
    <w:name w:val="font21"/>
    <w:basedOn w:val="72"/>
    <w:qFormat/>
    <w:uiPriority w:val="0"/>
    <w:rPr>
      <w:rFonts w:hint="default" w:ascii="等线" w:hAnsi="等线" w:eastAsia="等线" w:cs="等线"/>
      <w:color w:val="000000"/>
      <w:sz w:val="22"/>
      <w:szCs w:val="22"/>
      <w:u w:val="none"/>
    </w:rPr>
  </w:style>
  <w:style w:type="character" w:customStyle="1" w:styleId="303">
    <w:name w:val="font51"/>
    <w:basedOn w:val="72"/>
    <w:qFormat/>
    <w:uiPriority w:val="0"/>
    <w:rPr>
      <w:rFonts w:hint="default" w:ascii="等线" w:hAnsi="等线" w:eastAsia="等线" w:cs="等线"/>
      <w:color w:val="FF0000"/>
      <w:sz w:val="22"/>
      <w:szCs w:val="22"/>
      <w:u w:val="none"/>
    </w:rPr>
  </w:style>
  <w:style w:type="character" w:customStyle="1" w:styleId="304">
    <w:name w:val="font61"/>
    <w:basedOn w:val="72"/>
    <w:qFormat/>
    <w:uiPriority w:val="0"/>
    <w:rPr>
      <w:rFonts w:hint="default" w:ascii="等线" w:hAnsi="等线" w:eastAsia="等线" w:cs="等线"/>
      <w:color w:val="000000"/>
      <w:sz w:val="22"/>
      <w:szCs w:val="22"/>
      <w:u w:val="none"/>
    </w:rPr>
  </w:style>
  <w:style w:type="paragraph" w:customStyle="1" w:styleId="305">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10">
    <w:name w:val="未处理的提及1"/>
    <w:basedOn w:val="72"/>
    <w:unhideWhenUsed/>
    <w:qFormat/>
    <w:uiPriority w:val="0"/>
    <w:rPr>
      <w:color w:val="605E5C"/>
      <w:shd w:val="clear" w:color="auto" w:fill="E1DFDD"/>
    </w:rPr>
  </w:style>
  <w:style w:type="paragraph" w:customStyle="1" w:styleId="311">
    <w:name w:val="p15"/>
    <w:basedOn w:val="1"/>
    <w:qFormat/>
    <w:uiPriority w:val="0"/>
    <w:pPr>
      <w:widowControl/>
      <w:adjustRightInd w:val="0"/>
    </w:pPr>
    <w:rPr>
      <w:rFonts w:ascii="宋体" w:hAnsi="宋体" w:cs="宋体"/>
      <w:kern w:val="0"/>
      <w:sz w:val="20"/>
      <w:szCs w:val="20"/>
    </w:rPr>
  </w:style>
  <w:style w:type="character" w:customStyle="1" w:styleId="312">
    <w:name w:val="bookmark-item"/>
    <w:basedOn w:val="72"/>
    <w:qFormat/>
    <w:uiPriority w:val="0"/>
  </w:style>
  <w:style w:type="paragraph" w:customStyle="1" w:styleId="313">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4">
    <w:name w:val="题注 Char"/>
    <w:link w:val="17"/>
    <w:qFormat/>
    <w:uiPriority w:val="0"/>
    <w:rPr>
      <w:rFonts w:ascii="Calibri" w:hAnsi="Calibri"/>
      <w:kern w:val="2"/>
    </w:rPr>
  </w:style>
  <w:style w:type="paragraph" w:customStyle="1" w:styleId="315">
    <w:name w:val="索引 11"/>
    <w:basedOn w:val="1"/>
    <w:next w:val="1"/>
    <w:qFormat/>
    <w:uiPriority w:val="99"/>
    <w:pPr>
      <w:spacing w:line="360" w:lineRule="auto"/>
    </w:pPr>
    <w:rPr>
      <w:rFonts w:ascii="仿宋_GB2312" w:eastAsia="仿宋_GB2312"/>
      <w:sz w:val="24"/>
      <w:szCs w:val="20"/>
    </w:rPr>
  </w:style>
  <w:style w:type="paragraph" w:customStyle="1" w:styleId="316">
    <w:name w:val="正文缩进1"/>
    <w:basedOn w:val="1"/>
    <w:next w:val="27"/>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7">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8">
    <w:name w:val="页脚 Char2"/>
    <w:qFormat/>
    <w:locked/>
    <w:uiPriority w:val="99"/>
    <w:rPr>
      <w:kern w:val="2"/>
      <w:sz w:val="18"/>
      <w:szCs w:val="18"/>
    </w:rPr>
  </w:style>
  <w:style w:type="character" w:customStyle="1" w:styleId="319">
    <w:name w:val="页眉 Char2"/>
    <w:qFormat/>
    <w:uiPriority w:val="99"/>
    <w:rPr>
      <w:kern w:val="2"/>
      <w:sz w:val="18"/>
      <w:szCs w:val="18"/>
    </w:rPr>
  </w:style>
  <w:style w:type="character" w:customStyle="1" w:styleId="320">
    <w:name w:val="Default Char"/>
    <w:link w:val="84"/>
    <w:qFormat/>
    <w:uiPriority w:val="0"/>
    <w:rPr>
      <w:color w:val="000000"/>
      <w:sz w:val="24"/>
      <w:szCs w:val="24"/>
    </w:rPr>
  </w:style>
  <w:style w:type="character" w:customStyle="1" w:styleId="321">
    <w:name w:val="称呼 Char"/>
    <w:basedOn w:val="72"/>
    <w:link w:val="21"/>
    <w:qFormat/>
    <w:uiPriority w:val="0"/>
    <w:rPr>
      <w:rFonts w:ascii="仿宋_GB2312" w:eastAsia="仿宋_GB2312"/>
      <w:kern w:val="2"/>
      <w:sz w:val="28"/>
    </w:rPr>
  </w:style>
  <w:style w:type="character" w:customStyle="1" w:styleId="322">
    <w:name w:val="正文文本 3 Char"/>
    <w:basedOn w:val="72"/>
    <w:link w:val="22"/>
    <w:qFormat/>
    <w:uiPriority w:val="0"/>
    <w:rPr>
      <w:kern w:val="2"/>
      <w:sz w:val="21"/>
    </w:rPr>
  </w:style>
  <w:style w:type="character" w:customStyle="1" w:styleId="323">
    <w:name w:val="HTML 地址 Char"/>
    <w:basedOn w:val="72"/>
    <w:link w:val="32"/>
    <w:qFormat/>
    <w:uiPriority w:val="0"/>
    <w:rPr>
      <w:rFonts w:ascii="宋体" w:hAnsi="宋体"/>
      <w:i/>
      <w:iCs/>
      <w:sz w:val="24"/>
      <w:szCs w:val="24"/>
    </w:rPr>
  </w:style>
  <w:style w:type="character" w:customStyle="1" w:styleId="324">
    <w:name w:val="尾注文本 Char"/>
    <w:basedOn w:val="72"/>
    <w:link w:val="40"/>
    <w:qFormat/>
    <w:uiPriority w:val="0"/>
    <w:rPr>
      <w:kern w:val="2"/>
      <w:sz w:val="21"/>
      <w:szCs w:val="24"/>
      <w:lang w:val="zh-CN"/>
    </w:rPr>
  </w:style>
  <w:style w:type="character" w:customStyle="1" w:styleId="325">
    <w:name w:val="签名 Char"/>
    <w:basedOn w:val="72"/>
    <w:link w:val="45"/>
    <w:qFormat/>
    <w:uiPriority w:val="0"/>
    <w:rPr>
      <w:rFonts w:eastAsia="仿宋_GB2312"/>
      <w:sz w:val="24"/>
    </w:rPr>
  </w:style>
  <w:style w:type="character" w:customStyle="1" w:styleId="326">
    <w:name w:val="副标题 Char"/>
    <w:basedOn w:val="72"/>
    <w:link w:val="50"/>
    <w:qFormat/>
    <w:uiPriority w:val="0"/>
    <w:rPr>
      <w:rFonts w:ascii="Arial" w:hAnsi="Arial" w:eastAsia="隶书"/>
      <w:b/>
      <w:bCs/>
      <w:kern w:val="28"/>
      <w:sz w:val="44"/>
      <w:szCs w:val="32"/>
    </w:rPr>
  </w:style>
  <w:style w:type="character" w:customStyle="1" w:styleId="327">
    <w:name w:val="脚注文本 Char"/>
    <w:basedOn w:val="72"/>
    <w:link w:val="53"/>
    <w:qFormat/>
    <w:uiPriority w:val="0"/>
    <w:rPr>
      <w:rFonts w:ascii="Calibri"/>
      <w:color w:val="0000FF"/>
      <w:sz w:val="21"/>
    </w:rPr>
  </w:style>
  <w:style w:type="character" w:customStyle="1" w:styleId="328">
    <w:name w:val="表格非标题文字 Char"/>
    <w:link w:val="329"/>
    <w:qFormat/>
    <w:uiPriority w:val="0"/>
    <w:rPr>
      <w:rFonts w:ascii="Futura Bk" w:hAnsi="Futura Bk"/>
      <w:kern w:val="2"/>
      <w:sz w:val="18"/>
      <w:szCs w:val="21"/>
    </w:rPr>
  </w:style>
  <w:style w:type="paragraph" w:customStyle="1" w:styleId="329">
    <w:name w:val="表格非标题文字"/>
    <w:link w:val="32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30">
    <w:name w:val="*正文 Char"/>
    <w:link w:val="331"/>
    <w:qFormat/>
    <w:uiPriority w:val="0"/>
    <w:rPr>
      <w:rFonts w:ascii="宋体" w:hAnsi="宋体"/>
      <w:sz w:val="24"/>
    </w:rPr>
  </w:style>
  <w:style w:type="paragraph" w:customStyle="1" w:styleId="331">
    <w:name w:val="*正文"/>
    <w:basedOn w:val="1"/>
    <w:link w:val="330"/>
    <w:qFormat/>
    <w:uiPriority w:val="0"/>
    <w:pPr>
      <w:adjustRightInd w:val="0"/>
      <w:snapToGrid w:val="0"/>
      <w:spacing w:line="360" w:lineRule="auto"/>
      <w:ind w:firstLine="482"/>
      <w:jc w:val="left"/>
    </w:pPr>
    <w:rPr>
      <w:rFonts w:ascii="宋体" w:hAnsi="宋体"/>
      <w:kern w:val="0"/>
      <w:sz w:val="24"/>
      <w:szCs w:val="20"/>
    </w:rPr>
  </w:style>
  <w:style w:type="character" w:customStyle="1" w:styleId="332">
    <w:name w:val="Char Char71"/>
    <w:qFormat/>
    <w:uiPriority w:val="0"/>
    <w:rPr>
      <w:rFonts w:eastAsia="宋体"/>
      <w:kern w:val="2"/>
      <w:sz w:val="21"/>
      <w:szCs w:val="24"/>
      <w:lang w:val="en-US" w:eastAsia="zh-CN" w:bidi="ar-SA"/>
    </w:rPr>
  </w:style>
  <w:style w:type="character" w:customStyle="1" w:styleId="333">
    <w:name w:val="Char Char6"/>
    <w:qFormat/>
    <w:uiPriority w:val="0"/>
    <w:rPr>
      <w:rFonts w:eastAsia="宋体"/>
      <w:kern w:val="2"/>
      <w:sz w:val="21"/>
      <w:szCs w:val="24"/>
      <w:lang w:val="en-US" w:eastAsia="zh-CN" w:bidi="ar-SA"/>
    </w:rPr>
  </w:style>
  <w:style w:type="character" w:customStyle="1" w:styleId="334">
    <w:name w:val="正文首行缩进 Char1"/>
    <w:qFormat/>
    <w:uiPriority w:val="0"/>
    <w:rPr>
      <w:rFonts w:ascii="宋体" w:hAnsi="Times New Roman" w:eastAsia="宋体" w:cs="Times New Roman"/>
      <w:snapToGrid w:val="0"/>
      <w:kern w:val="2"/>
      <w:sz w:val="24"/>
      <w:szCs w:val="21"/>
      <w:lang w:val="zh-CN"/>
    </w:rPr>
  </w:style>
  <w:style w:type="character" w:customStyle="1" w:styleId="335">
    <w:name w:val="Char Char28"/>
    <w:qFormat/>
    <w:uiPriority w:val="6"/>
    <w:rPr>
      <w:rFonts w:ascii="仿宋_GB2312" w:hAnsi="仿宋_GB2312" w:eastAsia="仿宋_GB2312"/>
      <w:kern w:val="1"/>
      <w:sz w:val="28"/>
    </w:rPr>
  </w:style>
  <w:style w:type="character" w:customStyle="1" w:styleId="33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7">
    <w:name w:val="Heading 1 Char_a7bee19d-6ee1-4f59-9a95-63e8ae457081"/>
    <w:qFormat/>
    <w:uiPriority w:val="6"/>
    <w:rPr>
      <w:rFonts w:ascii="Times New Roman" w:hAnsi="Times New Roman" w:eastAsia="黑体" w:cs="Times New Roman"/>
      <w:b/>
      <w:kern w:val="0"/>
      <w:sz w:val="24"/>
      <w:szCs w:val="24"/>
    </w:rPr>
  </w:style>
  <w:style w:type="character" w:customStyle="1" w:styleId="338">
    <w:name w:val="U_正文 Char"/>
    <w:link w:val="339"/>
    <w:qFormat/>
    <w:uiPriority w:val="0"/>
    <w:rPr>
      <w:sz w:val="24"/>
      <w:szCs w:val="24"/>
    </w:rPr>
  </w:style>
  <w:style w:type="paragraph" w:customStyle="1" w:styleId="339">
    <w:name w:val="U_正文"/>
    <w:basedOn w:val="1"/>
    <w:link w:val="338"/>
    <w:qFormat/>
    <w:uiPriority w:val="0"/>
    <w:pPr>
      <w:spacing w:beforeLines="20" w:afterLines="20" w:line="300" w:lineRule="auto"/>
      <w:ind w:firstLine="200" w:firstLineChars="200"/>
    </w:pPr>
    <w:rPr>
      <w:kern w:val="0"/>
      <w:sz w:val="24"/>
    </w:rPr>
  </w:style>
  <w:style w:type="character" w:customStyle="1" w:styleId="340">
    <w:name w:val="HTML 地址 Char1"/>
    <w:qFormat/>
    <w:uiPriority w:val="0"/>
    <w:rPr>
      <w:rFonts w:ascii="Times New Roman" w:hAnsi="Times New Roman" w:eastAsia="宋体" w:cs="Times New Roman"/>
      <w:i/>
      <w:iCs/>
      <w:szCs w:val="24"/>
    </w:rPr>
  </w:style>
  <w:style w:type="character" w:customStyle="1" w:styleId="341">
    <w:name w:val="批注主题 Char1"/>
    <w:qFormat/>
    <w:uiPriority w:val="0"/>
    <w:rPr>
      <w:b/>
      <w:bCs/>
      <w:kern w:val="2"/>
      <w:sz w:val="21"/>
      <w:szCs w:val="24"/>
    </w:rPr>
  </w:style>
  <w:style w:type="character" w:customStyle="1" w:styleId="342">
    <w:name w:val="Char Char51"/>
    <w:qFormat/>
    <w:uiPriority w:val="0"/>
    <w:rPr>
      <w:rFonts w:ascii="宋体" w:hAnsi="Courier New" w:eastAsia="宋体"/>
      <w:kern w:val="2"/>
      <w:sz w:val="21"/>
      <w:lang w:val="en-US" w:eastAsia="zh-CN"/>
    </w:rPr>
  </w:style>
  <w:style w:type="character" w:customStyle="1" w:styleId="343">
    <w:name w:val="表正文 Char"/>
    <w:qFormat/>
    <w:uiPriority w:val="0"/>
    <w:rPr>
      <w:rFonts w:ascii="宋体" w:eastAsia="宋体"/>
      <w:snapToGrid w:val="0"/>
      <w:color w:val="000000"/>
      <w:kern w:val="28"/>
      <w:sz w:val="28"/>
      <w:lang w:val="en-US" w:eastAsia="zh-CN" w:bidi="ar-SA"/>
    </w:rPr>
  </w:style>
  <w:style w:type="character" w:customStyle="1" w:styleId="344">
    <w:name w:val="Char Char34"/>
    <w:qFormat/>
    <w:uiPriority w:val="6"/>
    <w:rPr>
      <w:b/>
      <w:kern w:val="1"/>
      <w:sz w:val="28"/>
      <w:szCs w:val="28"/>
    </w:rPr>
  </w:style>
  <w:style w:type="character" w:customStyle="1" w:styleId="345">
    <w:name w:val="哈哈正文 Char"/>
    <w:link w:val="346"/>
    <w:qFormat/>
    <w:uiPriority w:val="0"/>
    <w:rPr>
      <w:rFonts w:ascii="宋体" w:hAnsi="宋体"/>
      <w:kern w:val="2"/>
      <w:sz w:val="24"/>
    </w:rPr>
  </w:style>
  <w:style w:type="paragraph" w:customStyle="1" w:styleId="346">
    <w:name w:val="哈哈正文"/>
    <w:basedOn w:val="1"/>
    <w:link w:val="345"/>
    <w:qFormat/>
    <w:uiPriority w:val="0"/>
    <w:pPr>
      <w:spacing w:line="360" w:lineRule="auto"/>
      <w:ind w:firstLine="200" w:firstLineChars="200"/>
    </w:pPr>
    <w:rPr>
      <w:rFonts w:ascii="宋体" w:hAnsi="宋体"/>
      <w:sz w:val="24"/>
      <w:szCs w:val="20"/>
    </w:rPr>
  </w:style>
  <w:style w:type="character" w:customStyle="1" w:styleId="347">
    <w:name w:val="txt"/>
    <w:qFormat/>
    <w:uiPriority w:val="0"/>
    <w:rPr>
      <w:rFonts w:ascii="仿宋_GB2312" w:eastAsia="微软雅黑"/>
      <w:b/>
      <w:kern w:val="2"/>
      <w:sz w:val="32"/>
      <w:szCs w:val="32"/>
      <w:lang w:val="en-US" w:eastAsia="zh-CN" w:bidi="ar-SA"/>
    </w:rPr>
  </w:style>
  <w:style w:type="character" w:customStyle="1" w:styleId="348">
    <w:name w:val="二级标题 Char Char"/>
    <w:qFormat/>
    <w:uiPriority w:val="0"/>
    <w:rPr>
      <w:rFonts w:ascii="宋体" w:hAnsi="宋体" w:eastAsia="宋体"/>
      <w:b/>
      <w:snapToGrid w:val="0"/>
      <w:kern w:val="2"/>
      <w:sz w:val="24"/>
      <w:szCs w:val="24"/>
      <w:lang w:val="en-US" w:eastAsia="zh-CN" w:bidi="ar-SA"/>
    </w:rPr>
  </w:style>
  <w:style w:type="character" w:customStyle="1" w:styleId="349">
    <w:name w:val="Char Char32"/>
    <w:qFormat/>
    <w:uiPriority w:val="6"/>
    <w:rPr>
      <w:b/>
      <w:kern w:val="1"/>
      <w:sz w:val="24"/>
      <w:szCs w:val="24"/>
    </w:rPr>
  </w:style>
  <w:style w:type="character" w:customStyle="1" w:styleId="350">
    <w:name w:val="PI Char1"/>
    <w:qFormat/>
    <w:uiPriority w:val="0"/>
    <w:rPr>
      <w:rFonts w:ascii="宋体" w:hAnsi="宋体"/>
      <w:kern w:val="2"/>
      <w:sz w:val="24"/>
      <w:szCs w:val="24"/>
    </w:rPr>
  </w:style>
  <w:style w:type="character" w:customStyle="1" w:styleId="351">
    <w:name w:val="tw4winTerm"/>
    <w:qFormat/>
    <w:uiPriority w:val="0"/>
    <w:rPr>
      <w:color w:val="0000FF"/>
    </w:rPr>
  </w:style>
  <w:style w:type="character" w:customStyle="1" w:styleId="352">
    <w:name w:val="Footer Char_349d8ccd-87a8-4174-b318-483ee852d82b"/>
    <w:qFormat/>
    <w:uiPriority w:val="0"/>
    <w:rPr>
      <w:rFonts w:eastAsia="宋体"/>
      <w:kern w:val="2"/>
      <w:sz w:val="18"/>
      <w:lang w:val="en-US" w:eastAsia="zh-CN" w:bidi="ar-SA"/>
    </w:rPr>
  </w:style>
  <w:style w:type="character" w:customStyle="1" w:styleId="353">
    <w:name w:val="普通文字 Char Char1"/>
    <w:qFormat/>
    <w:uiPriority w:val="0"/>
    <w:rPr>
      <w:rFonts w:ascii="宋体" w:hAnsi="Courier New"/>
      <w:kern w:val="2"/>
      <w:sz w:val="21"/>
    </w:rPr>
  </w:style>
  <w:style w:type="character" w:customStyle="1" w:styleId="354">
    <w:name w:val="Char Char101"/>
    <w:qFormat/>
    <w:uiPriority w:val="6"/>
    <w:rPr>
      <w:rFonts w:ascii="宋体" w:hAnsi="宋体"/>
      <w:kern w:val="2"/>
      <w:sz w:val="21"/>
      <w:szCs w:val="24"/>
      <w:lang w:val="en-US" w:eastAsia="zh-CN"/>
    </w:rPr>
  </w:style>
  <w:style w:type="character" w:customStyle="1" w:styleId="355">
    <w:name w:val="链接"/>
    <w:qFormat/>
    <w:uiPriority w:val="0"/>
    <w:rPr>
      <w:color w:val="0000FF"/>
      <w:sz w:val="21"/>
      <w:szCs w:val="21"/>
      <w:u w:val="single"/>
    </w:rPr>
  </w:style>
  <w:style w:type="character" w:customStyle="1" w:styleId="356">
    <w:name w:val="h4 Char"/>
    <w:qFormat/>
    <w:uiPriority w:val="0"/>
    <w:rPr>
      <w:rFonts w:ascii="Arial" w:hAnsi="Arial" w:eastAsia="黑体"/>
      <w:b/>
      <w:bCs/>
      <w:kern w:val="2"/>
      <w:sz w:val="28"/>
      <w:szCs w:val="28"/>
      <w:lang w:val="zh-CN" w:eastAsia="zh-CN" w:bidi="ar-SA"/>
    </w:rPr>
  </w:style>
  <w:style w:type="character" w:customStyle="1" w:styleId="357">
    <w:name w:val="5正文 Char"/>
    <w:link w:val="358"/>
    <w:qFormat/>
    <w:uiPriority w:val="0"/>
    <w:rPr>
      <w:rFonts w:ascii="仿宋_GB2312" w:hAnsi="微软雅黑" w:eastAsia="仿宋_GB2312"/>
      <w:sz w:val="28"/>
      <w:szCs w:val="21"/>
    </w:rPr>
  </w:style>
  <w:style w:type="paragraph" w:customStyle="1" w:styleId="358">
    <w:name w:val="5正文"/>
    <w:basedOn w:val="1"/>
    <w:link w:val="357"/>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9">
    <w:name w:val="标题 3 字符"/>
    <w:qFormat/>
    <w:uiPriority w:val="9"/>
    <w:rPr>
      <w:b/>
      <w:bCs/>
      <w:kern w:val="2"/>
      <w:sz w:val="32"/>
      <w:szCs w:val="32"/>
    </w:rPr>
  </w:style>
  <w:style w:type="character" w:customStyle="1" w:styleId="360">
    <w:name w:val="样式6 Char"/>
    <w:qFormat/>
    <w:uiPriority w:val="0"/>
    <w:rPr>
      <w:rFonts w:ascii="仿宋_GB2312" w:hAnsi="宋体" w:eastAsia="仿宋_GB2312"/>
      <w:b/>
      <w:bCs/>
      <w:kern w:val="2"/>
      <w:sz w:val="24"/>
      <w:szCs w:val="24"/>
      <w:lang w:val="en-US" w:eastAsia="zh-CN" w:bidi="ar-SA"/>
    </w:rPr>
  </w:style>
  <w:style w:type="character" w:customStyle="1" w:styleId="361">
    <w:name w:val="Char Char14"/>
    <w:qFormat/>
    <w:uiPriority w:val="6"/>
    <w:rPr>
      <w:rFonts w:ascii="黑体" w:hAnsi="黑体" w:eastAsia="黑体"/>
    </w:rPr>
  </w:style>
  <w:style w:type="character" w:customStyle="1" w:styleId="362">
    <w:name w:val="Heading 2 Hidden Char"/>
    <w:qFormat/>
    <w:uiPriority w:val="0"/>
    <w:rPr>
      <w:rFonts w:ascii="仿宋_GB2312" w:eastAsia="仿宋_GB2312"/>
      <w:b/>
      <w:bCs/>
      <w:kern w:val="2"/>
      <w:sz w:val="24"/>
      <w:szCs w:val="24"/>
      <w:lang w:val="zh-CN" w:eastAsia="zh-CN" w:bidi="ar-SA"/>
    </w:rPr>
  </w:style>
  <w:style w:type="character" w:customStyle="1" w:styleId="363">
    <w:name w:val="表正文 Char1"/>
    <w:qFormat/>
    <w:uiPriority w:val="0"/>
    <w:rPr>
      <w:rFonts w:ascii="宋体" w:eastAsia="宋体"/>
      <w:snapToGrid w:val="0"/>
      <w:color w:val="000000"/>
      <w:kern w:val="28"/>
      <w:sz w:val="28"/>
    </w:rPr>
  </w:style>
  <w:style w:type="character" w:customStyle="1" w:styleId="364">
    <w:name w:val="blue1"/>
    <w:basedOn w:val="72"/>
    <w:qFormat/>
    <w:uiPriority w:val="0"/>
    <w:rPr>
      <w:rFonts w:ascii="Arial" w:hAnsi="Arial" w:eastAsia="黑体" w:cs="Arial"/>
      <w:snapToGrid w:val="0"/>
      <w:kern w:val="0"/>
      <w:szCs w:val="21"/>
    </w:rPr>
  </w:style>
  <w:style w:type="character" w:customStyle="1" w:styleId="365">
    <w:name w:val="标书1 Char"/>
    <w:qFormat/>
    <w:uiPriority w:val="0"/>
    <w:rPr>
      <w:rFonts w:eastAsia="宋体"/>
      <w:b/>
      <w:bCs/>
      <w:kern w:val="44"/>
      <w:sz w:val="44"/>
      <w:szCs w:val="44"/>
      <w:lang w:val="en-US" w:eastAsia="zh-CN" w:bidi="ar-SA"/>
    </w:rPr>
  </w:style>
  <w:style w:type="character" w:customStyle="1" w:styleId="366">
    <w:name w:val="样式5 Char"/>
    <w:qFormat/>
    <w:uiPriority w:val="0"/>
    <w:rPr>
      <w:rFonts w:ascii="仿宋_GB2312" w:hAnsi="仿宋" w:eastAsia="仿宋_GB2312"/>
      <w:kern w:val="2"/>
      <w:sz w:val="24"/>
      <w:szCs w:val="24"/>
    </w:rPr>
  </w:style>
  <w:style w:type="character" w:customStyle="1" w:styleId="367">
    <w:name w:val="样式4 Char"/>
    <w:qFormat/>
    <w:uiPriority w:val="0"/>
    <w:rPr>
      <w:rFonts w:ascii="仿宋_GB2312" w:hAnsi="仿宋" w:eastAsia="仿宋_GB2312"/>
      <w:b/>
      <w:kern w:val="2"/>
      <w:sz w:val="32"/>
      <w:szCs w:val="32"/>
      <w:lang w:bidi="ar-SA"/>
    </w:rPr>
  </w:style>
  <w:style w:type="character" w:customStyle="1" w:styleId="368">
    <w:name w:val="插图说明 Char"/>
    <w:qFormat/>
    <w:uiPriority w:val="0"/>
    <w:rPr>
      <w:rFonts w:eastAsia="黑体"/>
      <w:sz w:val="24"/>
      <w:lang w:val="en-US" w:eastAsia="zh-CN"/>
    </w:rPr>
  </w:style>
  <w:style w:type="character" w:customStyle="1" w:styleId="369">
    <w:name w:val="Char Char24"/>
    <w:qFormat/>
    <w:uiPriority w:val="6"/>
    <w:rPr>
      <w:kern w:val="1"/>
      <w:sz w:val="21"/>
    </w:rPr>
  </w:style>
  <w:style w:type="character" w:customStyle="1" w:styleId="370">
    <w:name w:val="普通文字 Char1 Char"/>
    <w:qFormat/>
    <w:uiPriority w:val="0"/>
    <w:rPr>
      <w:rFonts w:ascii="宋体" w:hAnsi="Courier New" w:eastAsia="宋体"/>
      <w:kern w:val="2"/>
      <w:sz w:val="21"/>
      <w:szCs w:val="24"/>
      <w:lang w:val="en-US" w:eastAsia="zh-CN" w:bidi="ar-SA"/>
    </w:rPr>
  </w:style>
  <w:style w:type="character" w:customStyle="1" w:styleId="371">
    <w:name w:val="h3 Char1"/>
    <w:qFormat/>
    <w:uiPriority w:val="0"/>
    <w:rPr>
      <w:rFonts w:eastAsia="宋体"/>
      <w:b/>
      <w:bCs/>
      <w:kern w:val="2"/>
      <w:sz w:val="32"/>
      <w:szCs w:val="32"/>
      <w:lang w:bidi="ar-SA"/>
    </w:rPr>
  </w:style>
  <w:style w:type="character" w:customStyle="1" w:styleId="372">
    <w:name w:val="标题 Char1"/>
    <w:qFormat/>
    <w:uiPriority w:val="0"/>
    <w:rPr>
      <w:rFonts w:ascii="Cambria" w:hAnsi="Cambria" w:eastAsia="宋体" w:cs="Times New Roman"/>
      <w:b/>
      <w:bCs/>
      <w:sz w:val="32"/>
      <w:szCs w:val="32"/>
      <w:lang w:bidi="ar-SA"/>
    </w:rPr>
  </w:style>
  <w:style w:type="character" w:customStyle="1" w:styleId="373">
    <w:name w:val="gf正文1 Char"/>
    <w:qFormat/>
    <w:uiPriority w:val="0"/>
    <w:rPr>
      <w:rFonts w:ascii="宋体" w:hAnsi="宋体" w:eastAsia="宋体" w:cs="宋体"/>
      <w:kern w:val="2"/>
      <w:sz w:val="24"/>
      <w:szCs w:val="24"/>
      <w:lang w:val="en-US" w:eastAsia="zh-CN" w:bidi="ar-SA"/>
    </w:rPr>
  </w:style>
  <w:style w:type="character" w:customStyle="1" w:styleId="374">
    <w:name w:val="正文文本缩进 Char1"/>
    <w:qFormat/>
    <w:uiPriority w:val="0"/>
    <w:rPr>
      <w:rFonts w:ascii="Calibri" w:hAnsi="Calibri"/>
      <w:sz w:val="28"/>
    </w:rPr>
  </w:style>
  <w:style w:type="character" w:customStyle="1" w:styleId="375">
    <w:name w:val="No Spacing Char"/>
    <w:link w:val="376"/>
    <w:qFormat/>
    <w:uiPriority w:val="1"/>
    <w:rPr>
      <w:sz w:val="22"/>
      <w:szCs w:val="22"/>
    </w:rPr>
  </w:style>
  <w:style w:type="paragraph" w:customStyle="1" w:styleId="376">
    <w:name w:val="无间隔1"/>
    <w:link w:val="375"/>
    <w:qFormat/>
    <w:uiPriority w:val="1"/>
    <w:rPr>
      <w:rFonts w:ascii="Times New Roman" w:hAnsi="Times New Roman" w:eastAsia="宋体" w:cs="Times New Roman"/>
      <w:sz w:val="22"/>
      <w:szCs w:val="22"/>
      <w:lang w:val="en-US" w:eastAsia="zh-CN" w:bidi="ar-SA"/>
    </w:rPr>
  </w:style>
  <w:style w:type="character" w:customStyle="1" w:styleId="377">
    <w:name w:val="样式7 Char"/>
    <w:qFormat/>
    <w:uiPriority w:val="0"/>
    <w:rPr>
      <w:rFonts w:ascii="仿宋_GB2312" w:hAnsi="仿宋" w:eastAsia="仿宋_GB2312"/>
      <w:b/>
      <w:kern w:val="2"/>
      <w:sz w:val="24"/>
      <w:szCs w:val="24"/>
    </w:rPr>
  </w:style>
  <w:style w:type="character" w:customStyle="1" w:styleId="378">
    <w:name w:val="font12gray1"/>
    <w:qFormat/>
    <w:uiPriority w:val="0"/>
    <w:rPr>
      <w:rFonts w:ascii="仿宋_GB2312" w:eastAsia="微软雅黑"/>
      <w:b/>
      <w:spacing w:val="300"/>
      <w:kern w:val="2"/>
      <w:sz w:val="18"/>
      <w:szCs w:val="18"/>
      <w:lang w:val="en-US" w:eastAsia="zh-CN" w:bidi="ar-SA"/>
    </w:rPr>
  </w:style>
  <w:style w:type="character" w:customStyle="1" w:styleId="379">
    <w:name w:val="表名 Char"/>
    <w:qFormat/>
    <w:uiPriority w:val="0"/>
    <w:rPr>
      <w:rFonts w:eastAsia="宋体"/>
      <w:b/>
      <w:bCs/>
      <w:kern w:val="2"/>
      <w:sz w:val="24"/>
      <w:szCs w:val="24"/>
      <w:lang w:val="en-US" w:eastAsia="zh-CN" w:bidi="ar-SA"/>
    </w:rPr>
  </w:style>
  <w:style w:type="character" w:customStyle="1" w:styleId="380">
    <w:name w:val="Document Map Char"/>
    <w:qFormat/>
    <w:uiPriority w:val="0"/>
    <w:rPr>
      <w:rFonts w:eastAsia="宋体"/>
      <w:kern w:val="2"/>
      <w:sz w:val="21"/>
      <w:szCs w:val="24"/>
      <w:lang w:val="en-US" w:eastAsia="zh-CN" w:bidi="ar-SA"/>
    </w:rPr>
  </w:style>
  <w:style w:type="character" w:customStyle="1" w:styleId="381">
    <w:name w:val="纯文本 Char_0"/>
    <w:link w:val="382"/>
    <w:qFormat/>
    <w:uiPriority w:val="0"/>
    <w:rPr>
      <w:rFonts w:ascii="宋体" w:hAnsi="Courier New"/>
      <w:kern w:val="2"/>
      <w:sz w:val="21"/>
      <w:szCs w:val="21"/>
    </w:rPr>
  </w:style>
  <w:style w:type="paragraph" w:customStyle="1" w:styleId="382">
    <w:name w:val="纯文本_0_0"/>
    <w:basedOn w:val="383"/>
    <w:link w:val="381"/>
    <w:qFormat/>
    <w:uiPriority w:val="0"/>
    <w:rPr>
      <w:rFonts w:ascii="宋体" w:hAnsi="Courier New"/>
      <w:szCs w:val="21"/>
    </w:rPr>
  </w:style>
  <w:style w:type="paragraph" w:customStyle="1" w:styleId="38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4">
    <w:name w:val="Balloon Text Char"/>
    <w:qFormat/>
    <w:uiPriority w:val="0"/>
    <w:rPr>
      <w:rFonts w:eastAsia="宋体"/>
      <w:kern w:val="2"/>
      <w:sz w:val="18"/>
      <w:szCs w:val="18"/>
      <w:lang w:val="en-US" w:eastAsia="zh-CN" w:bidi="ar-SA"/>
    </w:rPr>
  </w:style>
  <w:style w:type="character" w:customStyle="1" w:styleId="385">
    <w:name w:val="正文 项目2 Char"/>
    <w:basedOn w:val="386"/>
    <w:qFormat/>
    <w:uiPriority w:val="0"/>
  </w:style>
  <w:style w:type="character" w:customStyle="1" w:styleId="386">
    <w:name w:val="正文 项目 Char"/>
    <w:qFormat/>
    <w:uiPriority w:val="0"/>
    <w:rPr>
      <w:rFonts w:ascii="仿宋_GB2312" w:hAnsi="仿宋_GB2312" w:eastAsia="仿宋_GB2312"/>
      <w:kern w:val="2"/>
      <w:sz w:val="24"/>
      <w:lang w:bidi="ar-SA"/>
    </w:rPr>
  </w:style>
  <w:style w:type="character" w:customStyle="1" w:styleId="387">
    <w:name w:val="h Char Char1"/>
    <w:qFormat/>
    <w:uiPriority w:val="0"/>
    <w:rPr>
      <w:rFonts w:eastAsia="宋体"/>
      <w:kern w:val="2"/>
      <w:sz w:val="18"/>
      <w:szCs w:val="18"/>
      <w:lang w:val="en-US" w:eastAsia="zh-CN" w:bidi="ar-SA"/>
    </w:rPr>
  </w:style>
  <w:style w:type="character" w:customStyle="1" w:styleId="388">
    <w:name w:val="px14"/>
    <w:qFormat/>
    <w:uiPriority w:val="0"/>
    <w:rPr>
      <w:rFonts w:ascii="仿宋_GB2312" w:eastAsia="微软雅黑" w:cs="Times New Roman"/>
      <w:b/>
      <w:kern w:val="2"/>
      <w:sz w:val="32"/>
      <w:szCs w:val="32"/>
      <w:lang w:val="en-US" w:eastAsia="zh-CN" w:bidi="ar-SA"/>
    </w:rPr>
  </w:style>
  <w:style w:type="character" w:customStyle="1" w:styleId="389">
    <w:name w:val="HTML 预设格式 Char1"/>
    <w:qFormat/>
    <w:uiPriority w:val="0"/>
    <w:rPr>
      <w:rFonts w:ascii="Courier New" w:hAnsi="Courier New" w:eastAsia="宋体" w:cs="Courier New"/>
      <w:sz w:val="20"/>
      <w:szCs w:val="20"/>
    </w:rPr>
  </w:style>
  <w:style w:type="character" w:customStyle="1" w:styleId="390">
    <w:name w:val="普通文字 Char1"/>
    <w:qFormat/>
    <w:uiPriority w:val="0"/>
    <w:rPr>
      <w:rFonts w:ascii="宋体" w:hAnsi="Courier New" w:eastAsia="宋体"/>
      <w:kern w:val="2"/>
      <w:sz w:val="21"/>
      <w:lang w:val="en-US" w:eastAsia="zh-CN"/>
    </w:rPr>
  </w:style>
  <w:style w:type="character" w:customStyle="1" w:styleId="391">
    <w:name w:val="hei16b1"/>
    <w:qFormat/>
    <w:uiPriority w:val="0"/>
    <w:rPr>
      <w:rFonts w:hint="default" w:ascii="Arial" w:hAnsi="Arial" w:cs="Arial"/>
      <w:b/>
      <w:bCs/>
      <w:color w:val="000000"/>
      <w:sz w:val="24"/>
      <w:szCs w:val="24"/>
    </w:rPr>
  </w:style>
  <w:style w:type="character" w:customStyle="1" w:styleId="392">
    <w:name w:val="正文（绿盟科技） Char"/>
    <w:link w:val="393"/>
    <w:qFormat/>
    <w:uiPriority w:val="0"/>
    <w:rPr>
      <w:rFonts w:ascii="Arial" w:hAnsi="Arial"/>
      <w:sz w:val="21"/>
      <w:szCs w:val="21"/>
    </w:rPr>
  </w:style>
  <w:style w:type="paragraph" w:customStyle="1" w:styleId="393">
    <w:name w:val="正文（绿盟科技）"/>
    <w:link w:val="392"/>
    <w:qFormat/>
    <w:uiPriority w:val="0"/>
    <w:pPr>
      <w:spacing w:line="300" w:lineRule="auto"/>
    </w:pPr>
    <w:rPr>
      <w:rFonts w:ascii="Arial" w:hAnsi="Arial" w:eastAsia="宋体" w:cs="Times New Roman"/>
      <w:sz w:val="21"/>
      <w:szCs w:val="21"/>
      <w:lang w:val="en-US" w:eastAsia="zh-CN" w:bidi="ar-SA"/>
    </w:rPr>
  </w:style>
  <w:style w:type="character" w:customStyle="1" w:styleId="394">
    <w:name w:val="Char Char19"/>
    <w:qFormat/>
    <w:uiPriority w:val="6"/>
    <w:rPr>
      <w:rFonts w:ascii="宋体" w:hAnsi="宋体"/>
      <w:i/>
      <w:sz w:val="24"/>
      <w:szCs w:val="24"/>
    </w:rPr>
  </w:style>
  <w:style w:type="character" w:customStyle="1" w:styleId="395">
    <w:name w:val="标题 2 字符"/>
    <w:qFormat/>
    <w:uiPriority w:val="1"/>
    <w:rPr>
      <w:rFonts w:ascii="仿宋_GB2312" w:hAnsi="Times New Roman" w:eastAsia="仿宋_GB2312" w:cs="Times New Roman"/>
      <w:b/>
      <w:kern w:val="2"/>
      <w:sz w:val="24"/>
      <w:lang w:val="zh-CN"/>
    </w:rPr>
  </w:style>
  <w:style w:type="character" w:customStyle="1" w:styleId="396">
    <w:name w:val="Char Char72"/>
    <w:qFormat/>
    <w:uiPriority w:val="0"/>
    <w:rPr>
      <w:rFonts w:eastAsia="宋体"/>
      <w:kern w:val="2"/>
      <w:sz w:val="21"/>
      <w:szCs w:val="24"/>
      <w:lang w:val="en-US" w:eastAsia="zh-CN" w:bidi="ar-SA"/>
    </w:rPr>
  </w:style>
  <w:style w:type="character" w:customStyle="1" w:styleId="397">
    <w:name w:val="正文文本缩进 Char2"/>
    <w:qFormat/>
    <w:uiPriority w:val="0"/>
    <w:rPr>
      <w:rFonts w:ascii="Times New Roman" w:hAnsi="Times New Roman" w:eastAsia="宋体" w:cs="Times New Roman"/>
      <w:snapToGrid w:val="0"/>
      <w:kern w:val="0"/>
      <w:szCs w:val="24"/>
    </w:rPr>
  </w:style>
  <w:style w:type="character" w:customStyle="1" w:styleId="398">
    <w:name w:val="样式2 Char"/>
    <w:qFormat/>
    <w:uiPriority w:val="0"/>
    <w:rPr>
      <w:rFonts w:ascii="仿宋_GB2312" w:hAnsi="仿宋" w:eastAsia="仿宋_GB2312" w:cs="仿宋_GB2312"/>
      <w:b/>
      <w:bCs/>
      <w:sz w:val="32"/>
      <w:szCs w:val="30"/>
      <w:lang w:val="zh-CN"/>
    </w:rPr>
  </w:style>
  <w:style w:type="character" w:customStyle="1" w:styleId="399">
    <w:name w:val="表格名称[858D7CFB-ED40-4347-BF05-701D383B685F]"/>
    <w:link w:val="400"/>
    <w:qFormat/>
    <w:uiPriority w:val="0"/>
    <w:rPr>
      <w:sz w:val="32"/>
    </w:rPr>
  </w:style>
  <w:style w:type="paragraph" w:customStyle="1" w:styleId="400">
    <w:name w:val="表格名称"/>
    <w:basedOn w:val="3"/>
    <w:link w:val="399"/>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401">
    <w:name w:val="Char Char4"/>
    <w:qFormat/>
    <w:uiPriority w:val="0"/>
    <w:rPr>
      <w:rFonts w:eastAsia="宋体"/>
      <w:b/>
      <w:sz w:val="24"/>
      <w:lang w:val="en-GB" w:eastAsia="zh-CN" w:bidi="ar-SA"/>
    </w:rPr>
  </w:style>
  <w:style w:type="character" w:customStyle="1" w:styleId="402">
    <w:name w:val="c7 style3"/>
    <w:qFormat/>
    <w:uiPriority w:val="0"/>
  </w:style>
  <w:style w:type="character" w:customStyle="1" w:styleId="403">
    <w:name w:val="正文文本 3 Char1"/>
    <w:qFormat/>
    <w:uiPriority w:val="99"/>
    <w:rPr>
      <w:rFonts w:ascii="Times New Roman" w:hAnsi="Times New Roman" w:eastAsia="宋体" w:cs="Times New Roman"/>
      <w:sz w:val="16"/>
      <w:szCs w:val="16"/>
    </w:rPr>
  </w:style>
  <w:style w:type="character" w:customStyle="1" w:styleId="404">
    <w:name w:val="tw4winInternal"/>
    <w:qFormat/>
    <w:uiPriority w:val="0"/>
    <w:rPr>
      <w:rFonts w:ascii="Courier New" w:hAnsi="Courier New" w:cs="Courier New"/>
      <w:color w:val="FF0000"/>
      <w:lang w:val="en-US" w:eastAsia="zh-CN"/>
    </w:rPr>
  </w:style>
  <w:style w:type="character" w:customStyle="1" w:styleId="405">
    <w:name w:val="shadow11"/>
    <w:qFormat/>
    <w:uiPriority w:val="0"/>
    <w:rPr>
      <w:color w:val="000000"/>
      <w:sz w:val="21"/>
    </w:rPr>
  </w:style>
  <w:style w:type="character" w:customStyle="1" w:styleId="406">
    <w:name w:val="正文非缩进 Char3"/>
    <w:qFormat/>
    <w:uiPriority w:val="0"/>
    <w:rPr>
      <w:rFonts w:ascii="宋体" w:eastAsia="宋体"/>
      <w:snapToGrid w:val="0"/>
      <w:color w:val="000000"/>
      <w:kern w:val="28"/>
      <w:sz w:val="28"/>
      <w:lang w:val="en-US" w:eastAsia="zh-CN" w:bidi="ar-SA"/>
    </w:rPr>
  </w:style>
  <w:style w:type="character" w:customStyle="1" w:styleId="407">
    <w:name w:val="签名 Char1"/>
    <w:qFormat/>
    <w:uiPriority w:val="0"/>
    <w:rPr>
      <w:rFonts w:ascii="Times New Roman" w:hAnsi="Times New Roman" w:eastAsia="宋体" w:cs="Times New Roman"/>
      <w:szCs w:val="24"/>
    </w:rPr>
  </w:style>
  <w:style w:type="character" w:customStyle="1" w:styleId="408">
    <w:name w:val="Char Char18"/>
    <w:qFormat/>
    <w:uiPriority w:val="6"/>
    <w:rPr>
      <w:rFonts w:ascii="宋体" w:hAnsi="宋体"/>
      <w:sz w:val="28"/>
    </w:rPr>
  </w:style>
  <w:style w:type="character" w:customStyle="1" w:styleId="409">
    <w:name w:val="Char Char22"/>
    <w:qFormat/>
    <w:uiPriority w:val="6"/>
    <w:rPr>
      <w:rFonts w:ascii="宋体" w:hAnsi="宋体"/>
      <w:kern w:val="1"/>
      <w:sz w:val="24"/>
      <w:szCs w:val="24"/>
    </w:rPr>
  </w:style>
  <w:style w:type="character" w:customStyle="1" w:styleId="410">
    <w:name w:val="pt141"/>
    <w:qFormat/>
    <w:uiPriority w:val="0"/>
    <w:rPr>
      <w:color w:val="330066"/>
      <w:sz w:val="22"/>
      <w:szCs w:val="22"/>
    </w:rPr>
  </w:style>
  <w:style w:type="character" w:customStyle="1" w:styleId="411">
    <w:name w:val="Char Char611"/>
    <w:qFormat/>
    <w:uiPriority w:val="0"/>
    <w:rPr>
      <w:rFonts w:eastAsia="宋体"/>
      <w:kern w:val="2"/>
      <w:sz w:val="21"/>
      <w:szCs w:val="24"/>
      <w:lang w:val="en-US" w:eastAsia="zh-CN" w:bidi="ar-SA"/>
    </w:rPr>
  </w:style>
  <w:style w:type="character" w:customStyle="1" w:styleId="412">
    <w:name w:val="highlight1"/>
    <w:qFormat/>
    <w:uiPriority w:val="0"/>
    <w:rPr>
      <w:rFonts w:ascii="仿宋_GB2312" w:eastAsia="微软雅黑"/>
      <w:b/>
      <w:kern w:val="2"/>
      <w:sz w:val="23"/>
      <w:szCs w:val="23"/>
      <w:lang w:val="en-US" w:eastAsia="zh-CN" w:bidi="ar-SA"/>
    </w:rPr>
  </w:style>
  <w:style w:type="character" w:customStyle="1" w:styleId="413">
    <w:name w:val="my正文 Char"/>
    <w:link w:val="414"/>
    <w:qFormat/>
    <w:uiPriority w:val="0"/>
    <w:rPr>
      <w:rFonts w:ascii="Tahoma" w:hAnsi="Tahoma"/>
      <w:sz w:val="24"/>
      <w:szCs w:val="24"/>
    </w:rPr>
  </w:style>
  <w:style w:type="paragraph" w:customStyle="1" w:styleId="414">
    <w:name w:val="my正文"/>
    <w:basedOn w:val="1"/>
    <w:link w:val="413"/>
    <w:qFormat/>
    <w:uiPriority w:val="0"/>
    <w:pPr>
      <w:spacing w:line="360" w:lineRule="auto"/>
      <w:ind w:firstLine="480" w:firstLineChars="200"/>
    </w:pPr>
    <w:rPr>
      <w:rFonts w:ascii="Tahoma" w:hAnsi="Tahoma"/>
      <w:kern w:val="0"/>
      <w:sz w:val="24"/>
    </w:rPr>
  </w:style>
  <w:style w:type="character" w:customStyle="1" w:styleId="415">
    <w:name w:val="正文缩进 Char2"/>
    <w:qFormat/>
    <w:uiPriority w:val="0"/>
    <w:rPr>
      <w:rFonts w:ascii="宋体" w:eastAsia="宋体"/>
      <w:snapToGrid w:val="0"/>
      <w:color w:val="000000"/>
      <w:kern w:val="28"/>
      <w:sz w:val="28"/>
      <w:lang w:val="en-US" w:eastAsia="zh-CN" w:bidi="ar-SA"/>
    </w:rPr>
  </w:style>
  <w:style w:type="character" w:customStyle="1" w:styleId="416">
    <w:name w:val="Used by Word for text of Help footnotes Char Char1"/>
    <w:qFormat/>
    <w:uiPriority w:val="0"/>
    <w:rPr>
      <w:color w:val="0000FF"/>
      <w:sz w:val="21"/>
    </w:rPr>
  </w:style>
  <w:style w:type="character" w:customStyle="1" w:styleId="417">
    <w:name w:val="FA正文 Char Char"/>
    <w:qFormat/>
    <w:uiPriority w:val="0"/>
    <w:rPr>
      <w:rFonts w:hAnsi="宋体"/>
      <w:kern w:val="2"/>
      <w:sz w:val="24"/>
      <w:lang w:bidi="ar-SA"/>
    </w:rPr>
  </w:style>
  <w:style w:type="character" w:customStyle="1" w:styleId="418">
    <w:name w:val="纯文本 字符"/>
    <w:qFormat/>
    <w:uiPriority w:val="0"/>
    <w:rPr>
      <w:rFonts w:ascii="宋体" w:hAnsi="Courier New" w:eastAsia="宋体" w:cs="Arial"/>
      <w:snapToGrid w:val="0"/>
      <w:kern w:val="2"/>
      <w:sz w:val="21"/>
      <w:szCs w:val="21"/>
      <w:lang w:val="en-US" w:eastAsia="zh-CN" w:bidi="ar-SA"/>
    </w:rPr>
  </w:style>
  <w:style w:type="character" w:customStyle="1" w:styleId="419">
    <w:name w:val="3级 Char"/>
    <w:link w:val="420"/>
    <w:qFormat/>
    <w:uiPriority w:val="0"/>
    <w:rPr>
      <w:rFonts w:ascii="宋体" w:hAnsi="宋体"/>
      <w:b/>
      <w:bCs/>
      <w:sz w:val="28"/>
    </w:rPr>
  </w:style>
  <w:style w:type="paragraph" w:customStyle="1" w:styleId="420">
    <w:name w:val="3级"/>
    <w:basedOn w:val="421"/>
    <w:link w:val="419"/>
    <w:qFormat/>
    <w:uiPriority w:val="0"/>
    <w:pPr>
      <w:ind w:left="0" w:right="466" w:firstLine="288"/>
    </w:pPr>
    <w:rPr>
      <w:rFonts w:hAnsi="宋体"/>
      <w:snapToGrid/>
    </w:rPr>
  </w:style>
  <w:style w:type="paragraph" w:customStyle="1" w:styleId="421">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22">
    <w:name w:val="myp11"/>
    <w:qFormat/>
    <w:uiPriority w:val="0"/>
    <w:rPr>
      <w:rFonts w:ascii="仿宋_GB2312" w:eastAsia="微软雅黑"/>
      <w:b/>
      <w:kern w:val="2"/>
      <w:sz w:val="32"/>
      <w:szCs w:val="32"/>
      <w:lang w:val="en-US" w:eastAsia="zh-CN" w:bidi="ar-SA"/>
    </w:rPr>
  </w:style>
  <w:style w:type="character" w:customStyle="1" w:styleId="423">
    <w:name w:val="文档结构图 Char1"/>
    <w:qFormat/>
    <w:uiPriority w:val="0"/>
    <w:rPr>
      <w:kern w:val="2"/>
      <w:sz w:val="21"/>
      <w:szCs w:val="24"/>
      <w:shd w:val="clear" w:color="auto" w:fill="000080"/>
    </w:rPr>
  </w:style>
  <w:style w:type="character" w:customStyle="1" w:styleId="424">
    <w:name w:val="H6 Char"/>
    <w:qFormat/>
    <w:uiPriority w:val="0"/>
    <w:rPr>
      <w:rFonts w:ascii="Arial" w:hAnsi="Arial" w:eastAsia="黑体"/>
      <w:b/>
      <w:bCs/>
      <w:kern w:val="2"/>
      <w:sz w:val="24"/>
      <w:szCs w:val="24"/>
    </w:rPr>
  </w:style>
  <w:style w:type="character" w:customStyle="1" w:styleId="425">
    <w:name w:val="Char Char91"/>
    <w:qFormat/>
    <w:uiPriority w:val="0"/>
    <w:rPr>
      <w:rFonts w:eastAsia="宋体"/>
      <w:kern w:val="2"/>
      <w:sz w:val="18"/>
      <w:szCs w:val="18"/>
      <w:lang w:val="en-US" w:eastAsia="zh-CN" w:bidi="ar-SA"/>
    </w:rPr>
  </w:style>
  <w:style w:type="character" w:customStyle="1" w:styleId="426">
    <w:name w:val="副标题 Char1"/>
    <w:qFormat/>
    <w:uiPriority w:val="0"/>
    <w:rPr>
      <w:rFonts w:ascii="Cambria" w:hAnsi="Cambria" w:eastAsia="宋体" w:cs="Times New Roman"/>
      <w:b/>
      <w:bCs/>
      <w:snapToGrid w:val="0"/>
      <w:kern w:val="28"/>
      <w:sz w:val="32"/>
      <w:szCs w:val="32"/>
    </w:rPr>
  </w:style>
  <w:style w:type="character" w:customStyle="1" w:styleId="42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8">
    <w:name w:val="Char Char211"/>
    <w:qFormat/>
    <w:uiPriority w:val="0"/>
    <w:rPr>
      <w:rFonts w:eastAsia="宋体"/>
      <w:b/>
      <w:bCs/>
      <w:kern w:val="2"/>
      <w:sz w:val="21"/>
      <w:szCs w:val="24"/>
      <w:lang w:val="en-US" w:eastAsia="zh-CN" w:bidi="ar-SA"/>
    </w:rPr>
  </w:style>
  <w:style w:type="character" w:customStyle="1" w:styleId="429">
    <w:name w:val="maywed421"/>
    <w:qFormat/>
    <w:uiPriority w:val="0"/>
    <w:rPr>
      <w:color w:val="366FB6"/>
      <w:u w:val="none"/>
    </w:rPr>
  </w:style>
  <w:style w:type="character" w:customStyle="1" w:styleId="430">
    <w:name w:val="Char Char102"/>
    <w:qFormat/>
    <w:uiPriority w:val="0"/>
    <w:rPr>
      <w:rFonts w:ascii="宋体" w:hAnsi="宋体"/>
      <w:kern w:val="2"/>
      <w:sz w:val="21"/>
      <w:szCs w:val="24"/>
      <w:lang w:val="en-US" w:eastAsia="zh-CN"/>
    </w:rPr>
  </w:style>
  <w:style w:type="character" w:customStyle="1" w:styleId="431">
    <w:name w:val="md"/>
    <w:basedOn w:val="72"/>
    <w:qFormat/>
    <w:uiPriority w:val="0"/>
    <w:rPr>
      <w:rFonts w:ascii="Arial" w:hAnsi="Arial" w:eastAsia="黑体" w:cs="Arial"/>
      <w:snapToGrid w:val="0"/>
      <w:kern w:val="0"/>
      <w:szCs w:val="21"/>
    </w:rPr>
  </w:style>
  <w:style w:type="character" w:customStyle="1" w:styleId="432">
    <w:name w:val="big1"/>
    <w:qFormat/>
    <w:uiPriority w:val="0"/>
    <w:rPr>
      <w:rFonts w:hint="eastAsia" w:ascii="宋体" w:hAnsi="宋体" w:eastAsia="宋体"/>
      <w:color w:val="333333"/>
      <w:sz w:val="22"/>
      <w:szCs w:val="22"/>
    </w:rPr>
  </w:style>
  <w:style w:type="character" w:customStyle="1" w:styleId="433">
    <w:name w:val="Char Char311"/>
    <w:qFormat/>
    <w:uiPriority w:val="0"/>
    <w:rPr>
      <w:rFonts w:eastAsia="宋体"/>
      <w:kern w:val="2"/>
      <w:sz w:val="21"/>
      <w:szCs w:val="24"/>
      <w:lang w:val="en-US" w:eastAsia="zh-CN" w:bidi="ar-SA"/>
    </w:rPr>
  </w:style>
  <w:style w:type="character" w:customStyle="1" w:styleId="434">
    <w:name w:val="Char Char81"/>
    <w:qFormat/>
    <w:uiPriority w:val="6"/>
    <w:rPr>
      <w:rFonts w:eastAsia="宋体"/>
      <w:b/>
      <w:sz w:val="24"/>
      <w:lang w:val="en-GB" w:eastAsia="zh-CN"/>
    </w:rPr>
  </w:style>
  <w:style w:type="character" w:customStyle="1" w:styleId="435">
    <w:name w:val="样式3 Char"/>
    <w:basedOn w:val="398"/>
    <w:qFormat/>
    <w:uiPriority w:val="0"/>
  </w:style>
  <w:style w:type="character" w:customStyle="1" w:styleId="436">
    <w:name w:val="正文首行缩进 2 Char1"/>
    <w:qFormat/>
    <w:uiPriority w:val="0"/>
    <w:rPr>
      <w:rFonts w:ascii="Times New Roman" w:hAnsi="Times New Roman" w:eastAsia="宋体" w:cs="Times New Roman"/>
      <w:kern w:val="2"/>
      <w:sz w:val="24"/>
      <w:szCs w:val="24"/>
    </w:rPr>
  </w:style>
  <w:style w:type="character" w:customStyle="1" w:styleId="437">
    <w:name w:val="副标题 Char2"/>
    <w:qFormat/>
    <w:uiPriority w:val="0"/>
    <w:rPr>
      <w:rFonts w:ascii="Cambria" w:hAnsi="Cambria" w:eastAsia="宋体" w:cs="Times New Roman"/>
      <w:b/>
      <w:bCs/>
      <w:snapToGrid w:val="0"/>
      <w:kern w:val="28"/>
      <w:sz w:val="32"/>
      <w:szCs w:val="32"/>
    </w:rPr>
  </w:style>
  <w:style w:type="character" w:customStyle="1" w:styleId="438">
    <w:name w:val="标题4-dyf Char"/>
    <w:link w:val="439"/>
    <w:qFormat/>
    <w:uiPriority w:val="0"/>
    <w:rPr>
      <w:rFonts w:ascii="Cambria" w:hAnsi="Cambria"/>
      <w:b/>
      <w:bCs/>
      <w:color w:val="000000"/>
      <w:kern w:val="2"/>
      <w:sz w:val="21"/>
      <w:szCs w:val="21"/>
    </w:rPr>
  </w:style>
  <w:style w:type="paragraph" w:customStyle="1" w:styleId="439">
    <w:name w:val="标题4-dyf"/>
    <w:basedOn w:val="5"/>
    <w:link w:val="438"/>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40">
    <w:name w:val="dectext1"/>
    <w:qFormat/>
    <w:uiPriority w:val="0"/>
    <w:rPr>
      <w:rFonts w:ascii="宋体" w:hAnsi="宋体" w:eastAsia="宋体"/>
      <w:color w:val="333333"/>
      <w:sz w:val="21"/>
      <w:szCs w:val="21"/>
      <w:u w:val="none"/>
    </w:rPr>
  </w:style>
  <w:style w:type="character" w:customStyle="1" w:styleId="441">
    <w:name w:val="冯 Char"/>
    <w:link w:val="442"/>
    <w:qFormat/>
    <w:uiPriority w:val="0"/>
    <w:rPr>
      <w:rFonts w:ascii="宋体" w:hAnsi="宋体"/>
      <w:color w:val="000000"/>
      <w:sz w:val="24"/>
      <w:szCs w:val="24"/>
    </w:rPr>
  </w:style>
  <w:style w:type="paragraph" w:customStyle="1" w:styleId="442">
    <w:name w:val="冯"/>
    <w:basedOn w:val="1"/>
    <w:link w:val="441"/>
    <w:qFormat/>
    <w:uiPriority w:val="0"/>
    <w:pPr>
      <w:widowControl/>
      <w:spacing w:line="360" w:lineRule="auto"/>
      <w:ind w:firstLine="480" w:firstLineChars="200"/>
    </w:pPr>
    <w:rPr>
      <w:rFonts w:ascii="宋体" w:hAnsi="宋体"/>
      <w:color w:val="000000"/>
      <w:kern w:val="0"/>
      <w:sz w:val="24"/>
    </w:rPr>
  </w:style>
  <w:style w:type="character" w:customStyle="1" w:styleId="443">
    <w:name w:val="Header Char_72f22585-e026-41c0-b855-8ac788c27b1e"/>
    <w:qFormat/>
    <w:uiPriority w:val="0"/>
    <w:rPr>
      <w:rFonts w:eastAsia="宋体"/>
      <w:kern w:val="2"/>
      <w:sz w:val="18"/>
      <w:szCs w:val="18"/>
      <w:lang w:val="en-US" w:eastAsia="zh-CN" w:bidi="ar-SA"/>
    </w:rPr>
  </w:style>
  <w:style w:type="character" w:customStyle="1" w:styleId="444">
    <w:name w:val="普通文字 Char3"/>
    <w:qFormat/>
    <w:uiPriority w:val="0"/>
    <w:rPr>
      <w:rFonts w:ascii="宋体" w:hAnsi="Courier New" w:eastAsia="宋体"/>
      <w:kern w:val="2"/>
      <w:sz w:val="21"/>
      <w:lang w:val="en-US" w:eastAsia="zh-CN" w:bidi="ar-SA"/>
    </w:rPr>
  </w:style>
  <w:style w:type="character" w:customStyle="1" w:styleId="445">
    <w:name w:val="公文正文 Char"/>
    <w:qFormat/>
    <w:uiPriority w:val="0"/>
    <w:rPr>
      <w:rFonts w:ascii="仿宋_GB2312" w:eastAsia="仿宋_GB2312"/>
      <w:kern w:val="2"/>
      <w:sz w:val="24"/>
      <w:szCs w:val="24"/>
      <w:lang w:val="en-US" w:eastAsia="zh-CN" w:bidi="ar-SA"/>
    </w:rPr>
  </w:style>
  <w:style w:type="character" w:customStyle="1" w:styleId="446">
    <w:name w:val="正文首行缩进 Char Char Char Char Char"/>
    <w:qFormat/>
    <w:uiPriority w:val="0"/>
    <w:rPr>
      <w:rFonts w:ascii="宋体"/>
      <w:kern w:val="2"/>
      <w:sz w:val="24"/>
      <w:lang w:val="zh-CN"/>
    </w:rPr>
  </w:style>
  <w:style w:type="character" w:customStyle="1" w:styleId="447">
    <w:name w:val="PI Char"/>
    <w:qFormat/>
    <w:uiPriority w:val="0"/>
    <w:rPr>
      <w:rFonts w:ascii="宋体" w:hAnsi="宋体" w:eastAsia="宋体"/>
      <w:kern w:val="2"/>
      <w:sz w:val="24"/>
      <w:szCs w:val="24"/>
      <w:lang w:val="en-US" w:eastAsia="zh-CN" w:bidi="ar-SA"/>
    </w:rPr>
  </w:style>
  <w:style w:type="character" w:customStyle="1" w:styleId="448">
    <w:name w:val="style91"/>
    <w:qFormat/>
    <w:uiPriority w:val="0"/>
    <w:rPr>
      <w:color w:val="333333"/>
    </w:rPr>
  </w:style>
  <w:style w:type="character" w:customStyle="1" w:styleId="449">
    <w:name w:val="列出段落 Char2"/>
    <w:qFormat/>
    <w:uiPriority w:val="34"/>
    <w:rPr>
      <w:rFonts w:ascii="Calibri" w:hAnsi="Calibri"/>
      <w:kern w:val="2"/>
      <w:sz w:val="28"/>
    </w:rPr>
  </w:style>
  <w:style w:type="character" w:customStyle="1" w:styleId="450">
    <w:name w:val="mdeck"/>
    <w:qFormat/>
    <w:uiPriority w:val="0"/>
    <w:rPr>
      <w:rFonts w:ascii="仿宋_GB2312" w:eastAsia="微软雅黑"/>
      <w:b/>
      <w:kern w:val="2"/>
      <w:sz w:val="32"/>
      <w:szCs w:val="32"/>
      <w:lang w:val="en-US" w:eastAsia="zh-CN" w:bidi="ar-SA"/>
    </w:rPr>
  </w:style>
  <w:style w:type="character" w:customStyle="1" w:styleId="451">
    <w:name w:val="unnamed11"/>
    <w:qFormat/>
    <w:uiPriority w:val="0"/>
    <w:rPr>
      <w:sz w:val="20"/>
      <w:szCs w:val="20"/>
    </w:rPr>
  </w:style>
  <w:style w:type="character" w:customStyle="1" w:styleId="452">
    <w:name w:val="正文文本 Char2"/>
    <w:qFormat/>
    <w:uiPriority w:val="99"/>
    <w:rPr>
      <w:rFonts w:ascii="Times New Roman" w:hAnsi="Times New Roman" w:eastAsia="宋体" w:cs="Times New Roman"/>
      <w:snapToGrid w:val="0"/>
      <w:kern w:val="0"/>
      <w:szCs w:val="24"/>
    </w:rPr>
  </w:style>
  <w:style w:type="character" w:customStyle="1" w:styleId="453">
    <w:name w:val="标书正文格式 Char"/>
    <w:qFormat/>
    <w:uiPriority w:val="0"/>
    <w:rPr>
      <w:rFonts w:eastAsia="楷体_GB2312"/>
      <w:kern w:val="2"/>
      <w:sz w:val="24"/>
      <w:szCs w:val="24"/>
      <w:lang w:bidi="ar-SA"/>
    </w:rPr>
  </w:style>
  <w:style w:type="character" w:customStyle="1" w:styleId="454">
    <w:name w:val="ca-131"/>
    <w:qFormat/>
    <w:uiPriority w:val="0"/>
    <w:rPr>
      <w:rFonts w:hint="eastAsia" w:ascii="仿宋_GB2312" w:eastAsia="仿宋_GB2312"/>
      <w:b/>
      <w:bCs/>
      <w:color w:val="000000"/>
      <w:spacing w:val="-20"/>
      <w:sz w:val="24"/>
      <w:szCs w:val="24"/>
    </w:rPr>
  </w:style>
  <w:style w:type="character" w:customStyle="1" w:styleId="455">
    <w:name w:val="tw4winMark"/>
    <w:qFormat/>
    <w:uiPriority w:val="0"/>
    <w:rPr>
      <w:rFonts w:ascii="Courier New" w:hAnsi="Courier New" w:cs="Courier New"/>
      <w:vanish/>
      <w:color w:val="800080"/>
      <w:sz w:val="24"/>
      <w:szCs w:val="24"/>
      <w:vertAlign w:val="subscript"/>
    </w:rPr>
  </w:style>
  <w:style w:type="character" w:customStyle="1" w:styleId="456">
    <w:name w:val="正文样式 Char"/>
    <w:link w:val="457"/>
    <w:qFormat/>
    <w:uiPriority w:val="0"/>
    <w:rPr>
      <w:rFonts w:ascii="Calibri" w:hAnsi="Calibri"/>
      <w:sz w:val="24"/>
      <w:szCs w:val="24"/>
    </w:rPr>
  </w:style>
  <w:style w:type="paragraph" w:customStyle="1" w:styleId="457">
    <w:name w:val="正文样式"/>
    <w:basedOn w:val="1"/>
    <w:link w:val="456"/>
    <w:qFormat/>
    <w:uiPriority w:val="0"/>
    <w:pPr>
      <w:spacing w:line="360" w:lineRule="auto"/>
      <w:ind w:firstLine="480" w:firstLineChars="200"/>
    </w:pPr>
    <w:rPr>
      <w:rFonts w:ascii="Calibri" w:hAnsi="Calibri"/>
      <w:kern w:val="0"/>
      <w:sz w:val="24"/>
    </w:rPr>
  </w:style>
  <w:style w:type="character" w:customStyle="1" w:styleId="458">
    <w:name w:val="表正文 Char3"/>
    <w:qFormat/>
    <w:uiPriority w:val="0"/>
    <w:rPr>
      <w:rFonts w:eastAsia="宋体"/>
    </w:rPr>
  </w:style>
  <w:style w:type="character" w:customStyle="1" w:styleId="459">
    <w:name w:val="正文 编号 Char"/>
    <w:qFormat/>
    <w:uiPriority w:val="0"/>
    <w:rPr>
      <w:rFonts w:ascii="仿宋_GB2312" w:hAnsi="仿宋_GB2312" w:eastAsia="仿宋_GB2312"/>
      <w:kern w:val="2"/>
      <w:sz w:val="24"/>
      <w:lang w:bidi="ar-SA"/>
    </w:rPr>
  </w:style>
  <w:style w:type="character" w:customStyle="1" w:styleId="460">
    <w:name w:val="question-title2"/>
    <w:qFormat/>
    <w:uiPriority w:val="6"/>
    <w:rPr>
      <w:rFonts w:ascii="Arial" w:hAnsi="Arial" w:eastAsia="黑体" w:cs="Arial"/>
      <w:snapToGrid w:val="0"/>
      <w:kern w:val="0"/>
      <w:szCs w:val="21"/>
    </w:rPr>
  </w:style>
  <w:style w:type="character" w:customStyle="1" w:styleId="461">
    <w:name w:val="gf正文1 Char Char"/>
    <w:link w:val="462"/>
    <w:qFormat/>
    <w:uiPriority w:val="0"/>
    <w:rPr>
      <w:rFonts w:ascii="宋体" w:hAnsi="宋体" w:cs="宋体"/>
      <w:kern w:val="2"/>
      <w:sz w:val="24"/>
      <w:szCs w:val="24"/>
    </w:rPr>
  </w:style>
  <w:style w:type="paragraph" w:customStyle="1" w:styleId="462">
    <w:name w:val="gf正文1"/>
    <w:basedOn w:val="1"/>
    <w:link w:val="461"/>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3">
    <w:name w:val="Char Char15"/>
    <w:qFormat/>
    <w:uiPriority w:val="6"/>
    <w:rPr>
      <w:rFonts w:ascii="宋体" w:hAnsi="宋体"/>
      <w:kern w:val="1"/>
      <w:sz w:val="21"/>
    </w:rPr>
  </w:style>
  <w:style w:type="character" w:customStyle="1" w:styleId="464">
    <w:name w:val="正文缩进 Char3"/>
    <w:qFormat/>
    <w:uiPriority w:val="0"/>
    <w:rPr>
      <w:rFonts w:ascii="宋体" w:eastAsia="宋体"/>
      <w:snapToGrid w:val="0"/>
      <w:color w:val="000000"/>
      <w:kern w:val="28"/>
      <w:sz w:val="28"/>
      <w:lang w:val="en-US" w:eastAsia="zh-CN" w:bidi="ar-SA"/>
    </w:rPr>
  </w:style>
  <w:style w:type="character" w:customStyle="1" w:styleId="465">
    <w:name w:val="列出段落 Char1"/>
    <w:link w:val="466"/>
    <w:qFormat/>
    <w:uiPriority w:val="0"/>
    <w:rPr>
      <w:rFonts w:ascii="Calibri" w:hAnsi="Calibri"/>
      <w:sz w:val="24"/>
      <w:lang w:eastAsia="en-US"/>
    </w:rPr>
  </w:style>
  <w:style w:type="paragraph" w:customStyle="1" w:styleId="466">
    <w:name w:val="列表1"/>
    <w:basedOn w:val="1"/>
    <w:next w:val="126"/>
    <w:link w:val="465"/>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7">
    <w:name w:val="Normal Indent Char Char"/>
    <w:qFormat/>
    <w:uiPriority w:val="0"/>
    <w:rPr>
      <w:rFonts w:eastAsia="宋体"/>
      <w:kern w:val="2"/>
      <w:sz w:val="21"/>
      <w:lang w:val="en-US" w:eastAsia="zh-CN" w:bidi="ar-SA"/>
    </w:rPr>
  </w:style>
  <w:style w:type="character" w:customStyle="1" w:styleId="468">
    <w:name w:val="列表段落 字符"/>
    <w:qFormat/>
    <w:uiPriority w:val="99"/>
  </w:style>
  <w:style w:type="character" w:customStyle="1" w:styleId="469">
    <w:name w:val="Ò³Ã¼ Char Char1"/>
    <w:qFormat/>
    <w:uiPriority w:val="0"/>
    <w:rPr>
      <w:rFonts w:eastAsia="宋体"/>
      <w:kern w:val="2"/>
      <w:sz w:val="18"/>
      <w:szCs w:val="18"/>
      <w:lang w:val="en-US" w:eastAsia="zh-CN" w:bidi="ar-SA"/>
    </w:rPr>
  </w:style>
  <w:style w:type="character" w:customStyle="1" w:styleId="470">
    <w:name w:val="方案正文 Char"/>
    <w:qFormat/>
    <w:uiPriority w:val="0"/>
    <w:rPr>
      <w:rFonts w:ascii="仿宋_GB2312" w:eastAsia="仿宋_GB2312"/>
      <w:b/>
      <w:color w:val="000000"/>
      <w:kern w:val="2"/>
      <w:sz w:val="24"/>
      <w:lang w:val="en-US" w:eastAsia="zh-CN" w:bidi="ar-SA"/>
    </w:rPr>
  </w:style>
  <w:style w:type="character" w:customStyle="1" w:styleId="471">
    <w:name w:val="Char Char30"/>
    <w:qFormat/>
    <w:uiPriority w:val="6"/>
    <w:rPr>
      <w:rFonts w:ascii="Arial" w:hAnsi="Arial" w:eastAsia="黑体"/>
      <w:kern w:val="1"/>
      <w:sz w:val="21"/>
      <w:szCs w:val="21"/>
    </w:rPr>
  </w:style>
  <w:style w:type="character" w:customStyle="1" w:styleId="472">
    <w:name w:val="正文文本缩进 Char3"/>
    <w:qFormat/>
    <w:uiPriority w:val="0"/>
    <w:rPr>
      <w:rFonts w:ascii="宋体" w:hAnsi="宋体"/>
      <w:kern w:val="2"/>
      <w:sz w:val="24"/>
      <w:szCs w:val="24"/>
    </w:rPr>
  </w:style>
  <w:style w:type="character" w:customStyle="1" w:styleId="473">
    <w:name w:val="Char Char20"/>
    <w:qFormat/>
    <w:uiPriority w:val="6"/>
    <w:rPr>
      <w:kern w:val="1"/>
      <w:sz w:val="24"/>
    </w:rPr>
  </w:style>
  <w:style w:type="character" w:customStyle="1" w:styleId="474">
    <w:name w:val="tw4winExternal"/>
    <w:qFormat/>
    <w:uiPriority w:val="0"/>
    <w:rPr>
      <w:rFonts w:ascii="Courier New" w:hAnsi="Courier New" w:cs="Courier New"/>
      <w:color w:val="808080"/>
      <w:lang w:val="en-US" w:eastAsia="zh-CN"/>
    </w:rPr>
  </w:style>
  <w:style w:type="character" w:customStyle="1" w:styleId="475">
    <w:name w:val="批注文字 Char2"/>
    <w:qFormat/>
    <w:uiPriority w:val="99"/>
    <w:rPr>
      <w:rFonts w:ascii="Times New Roman" w:hAnsi="Times New Roman" w:eastAsia="宋体" w:cs="Times New Roman"/>
      <w:snapToGrid w:val="0"/>
      <w:kern w:val="0"/>
      <w:szCs w:val="24"/>
    </w:rPr>
  </w:style>
  <w:style w:type="character" w:customStyle="1" w:styleId="476">
    <w:name w:val="Ò³Ã¼ Char Char"/>
    <w:qFormat/>
    <w:uiPriority w:val="0"/>
    <w:rPr>
      <w:rFonts w:eastAsia="宋体"/>
      <w:kern w:val="2"/>
      <w:sz w:val="18"/>
      <w:lang w:val="en-US" w:eastAsia="zh-CN" w:bidi="ar-SA"/>
    </w:rPr>
  </w:style>
  <w:style w:type="character" w:customStyle="1" w:styleId="477">
    <w:name w:val="message1"/>
    <w:qFormat/>
    <w:uiPriority w:val="0"/>
    <w:rPr>
      <w:rFonts w:hint="default" w:ascii="Tahoma" w:hAnsi="Tahoma" w:cs="Tahoma"/>
      <w:sz w:val="18"/>
      <w:szCs w:val="18"/>
    </w:rPr>
  </w:style>
  <w:style w:type="character" w:customStyle="1" w:styleId="478">
    <w:name w:val="Char Char23"/>
    <w:qFormat/>
    <w:uiPriority w:val="6"/>
    <w:rPr>
      <w:color w:val="0000FF"/>
      <w:sz w:val="21"/>
    </w:rPr>
  </w:style>
  <w:style w:type="character" w:customStyle="1" w:styleId="479">
    <w:name w:val="批注框文本 字符"/>
    <w:qFormat/>
    <w:uiPriority w:val="0"/>
    <w:rPr>
      <w:rFonts w:ascii="Arial" w:hAnsi="Arial" w:eastAsia="黑体" w:cs="Arial"/>
      <w:snapToGrid w:val="0"/>
      <w:kern w:val="0"/>
      <w:sz w:val="18"/>
      <w:szCs w:val="18"/>
    </w:rPr>
  </w:style>
  <w:style w:type="character" w:customStyle="1" w:styleId="480">
    <w:name w:val="纯文本 Char2"/>
    <w:qFormat/>
    <w:uiPriority w:val="99"/>
    <w:rPr>
      <w:rFonts w:ascii="宋体" w:hAnsi="Courier New" w:eastAsia="宋体" w:cs="Courier New"/>
    </w:rPr>
  </w:style>
  <w:style w:type="character" w:customStyle="1" w:styleId="481">
    <w:name w:val="Char Char25"/>
    <w:qFormat/>
    <w:uiPriority w:val="6"/>
    <w:rPr>
      <w:rFonts w:ascii="宋体" w:hAnsi="宋体"/>
      <w:kern w:val="1"/>
      <w:sz w:val="24"/>
      <w:lang w:val="zh-CN"/>
    </w:rPr>
  </w:style>
  <w:style w:type="character" w:customStyle="1" w:styleId="482">
    <w:name w:val="Char Char411"/>
    <w:qFormat/>
    <w:uiPriority w:val="0"/>
    <w:rPr>
      <w:rFonts w:eastAsia="宋体"/>
      <w:b/>
      <w:sz w:val="24"/>
      <w:lang w:val="en-GB" w:eastAsia="zh-CN" w:bidi="ar-SA"/>
    </w:rPr>
  </w:style>
  <w:style w:type="character" w:customStyle="1" w:styleId="483">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4">
    <w:name w:val="此正文 Char"/>
    <w:link w:val="485"/>
    <w:qFormat/>
    <w:uiPriority w:val="0"/>
    <w:rPr>
      <w:kern w:val="2"/>
      <w:sz w:val="24"/>
      <w:szCs w:val="24"/>
    </w:rPr>
  </w:style>
  <w:style w:type="paragraph" w:customStyle="1" w:styleId="485">
    <w:name w:val="此正文"/>
    <w:basedOn w:val="1"/>
    <w:link w:val="484"/>
    <w:qFormat/>
    <w:uiPriority w:val="0"/>
    <w:pPr>
      <w:spacing w:line="360" w:lineRule="auto"/>
      <w:ind w:firstLine="200" w:firstLineChars="200"/>
    </w:pPr>
    <w:rPr>
      <w:sz w:val="24"/>
    </w:rPr>
  </w:style>
  <w:style w:type="character" w:customStyle="1" w:styleId="486">
    <w:name w:val="Char Char2"/>
    <w:qFormat/>
    <w:uiPriority w:val="0"/>
    <w:rPr>
      <w:rFonts w:eastAsia="宋体"/>
      <w:b/>
      <w:bCs/>
      <w:kern w:val="2"/>
      <w:sz w:val="21"/>
      <w:szCs w:val="24"/>
      <w:lang w:val="en-US" w:eastAsia="zh-CN" w:bidi="ar-SA"/>
    </w:rPr>
  </w:style>
  <w:style w:type="character" w:customStyle="1" w:styleId="487">
    <w:name w:val="Footer-Even Char1"/>
    <w:qFormat/>
    <w:uiPriority w:val="0"/>
    <w:rPr>
      <w:rFonts w:eastAsia="宋体"/>
      <w:kern w:val="2"/>
      <w:sz w:val="18"/>
      <w:szCs w:val="18"/>
      <w:lang w:val="en-US" w:eastAsia="zh-CN" w:bidi="ar-SA"/>
    </w:rPr>
  </w:style>
  <w:style w:type="character" w:customStyle="1" w:styleId="488">
    <w:name w:val="Char Char29"/>
    <w:qFormat/>
    <w:uiPriority w:val="6"/>
    <w:rPr>
      <w:rFonts w:ascii="Arial" w:hAnsi="Arial" w:eastAsia="微软雅黑"/>
      <w:b/>
      <w:kern w:val="1"/>
      <w:sz w:val="44"/>
      <w:szCs w:val="32"/>
      <w:lang w:val="en-US" w:eastAsia="zh-CN" w:bidi="ar-SA"/>
    </w:rPr>
  </w:style>
  <w:style w:type="character" w:customStyle="1" w:styleId="489">
    <w:name w:val="标题 Char2"/>
    <w:qFormat/>
    <w:uiPriority w:val="10"/>
    <w:rPr>
      <w:b/>
      <w:sz w:val="24"/>
      <w:lang w:val="en-GB"/>
    </w:rPr>
  </w:style>
  <w:style w:type="character" w:customStyle="1" w:styleId="490">
    <w:name w:val="font81"/>
    <w:qFormat/>
    <w:uiPriority w:val="0"/>
    <w:rPr>
      <w:rFonts w:ascii="微软雅黑" w:hAnsi="微软雅黑" w:eastAsia="微软雅黑" w:cs="微软雅黑"/>
      <w:color w:val="000000"/>
      <w:sz w:val="20"/>
      <w:szCs w:val="20"/>
      <w:u w:val="none"/>
    </w:rPr>
  </w:style>
  <w:style w:type="character" w:customStyle="1" w:styleId="491">
    <w:name w:val="Char Char312"/>
    <w:qFormat/>
    <w:uiPriority w:val="0"/>
    <w:rPr>
      <w:rFonts w:ascii="Times New Roman" w:hAnsi="Times New Roman" w:eastAsia="宋体" w:cs="Times New Roman"/>
      <w:b/>
      <w:kern w:val="2"/>
      <w:sz w:val="32"/>
      <w:szCs w:val="24"/>
      <w:lang w:val="en-US" w:eastAsia="zh-CN" w:bidi="ar-SA"/>
    </w:rPr>
  </w:style>
  <w:style w:type="character" w:customStyle="1" w:styleId="492">
    <w:name w:val="t21"/>
    <w:qFormat/>
    <w:uiPriority w:val="0"/>
    <w:rPr>
      <w:rFonts w:ascii="仿宋_GB2312" w:eastAsia="微软雅黑"/>
      <w:b/>
      <w:kern w:val="2"/>
      <w:sz w:val="23"/>
      <w:szCs w:val="23"/>
      <w:lang w:val="en-US" w:eastAsia="zh-CN" w:bidi="ar-SA"/>
    </w:rPr>
  </w:style>
  <w:style w:type="character" w:customStyle="1" w:styleId="493">
    <w:name w:val="样式8 Char"/>
    <w:qFormat/>
    <w:uiPriority w:val="0"/>
    <w:rPr>
      <w:rFonts w:ascii="仿宋_GB2312" w:hAnsi="宋体" w:eastAsia="仿宋_GB2312"/>
      <w:b/>
      <w:bCs/>
      <w:kern w:val="2"/>
      <w:sz w:val="24"/>
      <w:szCs w:val="24"/>
    </w:rPr>
  </w:style>
  <w:style w:type="character" w:customStyle="1" w:styleId="494">
    <w:name w:val="正文文本 字符1"/>
    <w:qFormat/>
    <w:uiPriority w:val="0"/>
    <w:rPr>
      <w:rFonts w:ascii="Calibri" w:hAnsi="Calibri" w:eastAsia="黑体" w:cs="Arial"/>
      <w:snapToGrid w:val="0"/>
      <w:kern w:val="2"/>
      <w:sz w:val="28"/>
      <w:szCs w:val="21"/>
    </w:rPr>
  </w:style>
  <w:style w:type="character" w:customStyle="1" w:styleId="495">
    <w:name w:val="带编号样式 Char"/>
    <w:qFormat/>
    <w:uiPriority w:val="0"/>
    <w:rPr>
      <w:rFonts w:ascii="仿宋_GB2312" w:eastAsia="仿宋_GB2312"/>
      <w:color w:val="000000"/>
      <w:sz w:val="24"/>
      <w:lang w:bidi="ar-SA"/>
    </w:rPr>
  </w:style>
  <w:style w:type="character" w:customStyle="1" w:styleId="496">
    <w:name w:val="unnamed31"/>
    <w:qFormat/>
    <w:uiPriority w:val="0"/>
    <w:rPr>
      <w:rFonts w:ascii="Tahoma" w:hAnsi="Tahoma" w:eastAsia="宋体"/>
      <w:b/>
      <w:kern w:val="2"/>
      <w:sz w:val="24"/>
      <w:szCs w:val="32"/>
      <w:u w:val="none"/>
      <w:lang w:val="en-US" w:eastAsia="zh-CN" w:bidi="ar-SA"/>
    </w:rPr>
  </w:style>
  <w:style w:type="character" w:customStyle="1" w:styleId="497">
    <w:name w:val="正文首行缩进 Char Char Char Char Char Char1"/>
    <w:qFormat/>
    <w:uiPriority w:val="0"/>
    <w:rPr>
      <w:rFonts w:ascii="宋体" w:eastAsia="宋体"/>
      <w:kern w:val="2"/>
      <w:sz w:val="24"/>
      <w:szCs w:val="24"/>
      <w:lang w:val="zh-CN" w:bidi="ar-SA"/>
    </w:rPr>
  </w:style>
  <w:style w:type="character" w:customStyle="1" w:styleId="498">
    <w:name w:val="文本正文 Char Char"/>
    <w:qFormat/>
    <w:uiPriority w:val="0"/>
    <w:rPr>
      <w:sz w:val="24"/>
      <w:lang w:bidi="ar-SA"/>
    </w:rPr>
  </w:style>
  <w:style w:type="character" w:customStyle="1" w:styleId="499">
    <w:name w:val="正文缩进 字符"/>
    <w:qFormat/>
    <w:uiPriority w:val="0"/>
    <w:rPr>
      <w:rFonts w:ascii="宋体" w:eastAsia="宋体"/>
      <w:snapToGrid w:val="0"/>
      <w:color w:val="000000"/>
      <w:kern w:val="28"/>
      <w:sz w:val="28"/>
      <w:lang w:val="en-US" w:eastAsia="zh-CN" w:bidi="ar-SA"/>
    </w:rPr>
  </w:style>
  <w:style w:type="character" w:customStyle="1" w:styleId="500">
    <w:name w:val="样式 样式 标题 4h4H4Fab-4T5Ref Heading 1rh1Heading sqlsect 1.2.3.... +... Char"/>
    <w:link w:val="501"/>
    <w:qFormat/>
    <w:uiPriority w:val="0"/>
    <w:rPr>
      <w:rFonts w:ascii="微软雅黑" w:hAnsi="微软雅黑" w:eastAsia="微软雅黑"/>
      <w:b/>
      <w:bCs/>
      <w:kern w:val="2"/>
      <w:sz w:val="24"/>
      <w:szCs w:val="28"/>
    </w:rPr>
  </w:style>
  <w:style w:type="paragraph" w:customStyle="1" w:styleId="501">
    <w:name w:val="样式 样式 标题 4h4H4Fab-4T5Ref Heading 1rh1Heading sqlsect 1.2.3.... +..."/>
    <w:basedOn w:val="502"/>
    <w:link w:val="500"/>
    <w:qFormat/>
    <w:uiPriority w:val="0"/>
    <w:pPr>
      <w:tabs>
        <w:tab w:val="left" w:pos="2356"/>
      </w:tabs>
    </w:pPr>
    <w:rPr>
      <w:lang w:val="en-US"/>
    </w:rPr>
  </w:style>
  <w:style w:type="paragraph" w:customStyle="1" w:styleId="502">
    <w:name w:val="样式 标题 4h4H4Fab-4T5Ref Heading 1rh1Heading sqlsect 1.2.3...."/>
    <w:basedOn w:val="5"/>
    <w:link w:val="582"/>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3">
    <w:name w:val="正文非缩进 Char"/>
    <w:qFormat/>
    <w:uiPriority w:val="0"/>
    <w:rPr>
      <w:rFonts w:ascii="宋体" w:eastAsia="宋体"/>
      <w:snapToGrid w:val="0"/>
      <w:color w:val="000000"/>
      <w:kern w:val="28"/>
      <w:sz w:val="28"/>
      <w:lang w:val="en-US" w:eastAsia="zh-CN" w:bidi="ar-SA"/>
    </w:rPr>
  </w:style>
  <w:style w:type="character" w:customStyle="1" w:styleId="504">
    <w:name w:val="Char Char5"/>
    <w:qFormat/>
    <w:uiPriority w:val="0"/>
    <w:rPr>
      <w:rFonts w:ascii="宋体" w:hAnsi="Courier New" w:eastAsia="宋体"/>
      <w:kern w:val="2"/>
      <w:sz w:val="21"/>
      <w:lang w:val="en-US" w:eastAsia="zh-CN"/>
    </w:rPr>
  </w:style>
  <w:style w:type="character" w:customStyle="1" w:styleId="505">
    <w:name w:val="称呼 Char1"/>
    <w:qFormat/>
    <w:uiPriority w:val="0"/>
    <w:rPr>
      <w:rFonts w:ascii="Times New Roman" w:hAnsi="Times New Roman" w:eastAsia="宋体" w:cs="Times New Roman"/>
      <w:szCs w:val="24"/>
    </w:rPr>
  </w:style>
  <w:style w:type="character" w:customStyle="1" w:styleId="506">
    <w:name w:val="正文1 Char"/>
    <w:qFormat/>
    <w:uiPriority w:val="0"/>
    <w:rPr>
      <w:rFonts w:ascii="宋体" w:eastAsia="宋体"/>
      <w:snapToGrid w:val="0"/>
      <w:color w:val="000000"/>
      <w:kern w:val="28"/>
      <w:sz w:val="28"/>
      <w:lang w:val="en-US" w:eastAsia="zh-CN" w:bidi="ar-SA"/>
    </w:rPr>
  </w:style>
  <w:style w:type="character" w:customStyle="1" w:styleId="507">
    <w:name w:val="正文缩进 Char1"/>
    <w:qFormat/>
    <w:uiPriority w:val="0"/>
    <w:rPr>
      <w:rFonts w:ascii="宋体" w:eastAsia="宋体"/>
      <w:snapToGrid w:val="0"/>
      <w:color w:val="000000"/>
      <w:kern w:val="28"/>
      <w:sz w:val="28"/>
      <w:lang w:val="en-US" w:eastAsia="zh-CN" w:bidi="ar-SA"/>
    </w:rPr>
  </w:style>
  <w:style w:type="character" w:customStyle="1" w:styleId="508">
    <w:name w:val="Char Char26"/>
    <w:qFormat/>
    <w:uiPriority w:val="6"/>
    <w:rPr>
      <w:kern w:val="1"/>
      <w:sz w:val="21"/>
      <w:szCs w:val="24"/>
    </w:rPr>
  </w:style>
  <w:style w:type="character" w:customStyle="1" w:styleId="509">
    <w:name w:val="Item List Char"/>
    <w:link w:val="510"/>
    <w:qFormat/>
    <w:uiPriority w:val="0"/>
    <w:rPr>
      <w:rFonts w:ascii="Arial"/>
      <w:bCs/>
      <w:sz w:val="21"/>
      <w:szCs w:val="21"/>
    </w:rPr>
  </w:style>
  <w:style w:type="paragraph" w:customStyle="1" w:styleId="510">
    <w:name w:val="Item List"/>
    <w:link w:val="50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11">
    <w:name w:val="批注框文本 Char1"/>
    <w:qFormat/>
    <w:uiPriority w:val="0"/>
    <w:rPr>
      <w:rFonts w:ascii="Times New Roman" w:hAnsi="Times New Roman" w:eastAsia="宋体" w:cs="Times New Roman"/>
      <w:sz w:val="18"/>
      <w:szCs w:val="18"/>
    </w:rPr>
  </w:style>
  <w:style w:type="character" w:customStyle="1" w:styleId="512">
    <w:name w:val="h3 Char"/>
    <w:qFormat/>
    <w:uiPriority w:val="0"/>
    <w:rPr>
      <w:rFonts w:eastAsia="宋体"/>
      <w:b/>
      <w:kern w:val="2"/>
      <w:sz w:val="32"/>
      <w:lang w:val="en-US" w:eastAsia="zh-CN" w:bidi="ar-SA"/>
    </w:rPr>
  </w:style>
  <w:style w:type="character" w:customStyle="1" w:styleId="513">
    <w:name w:val="dandyren_title1"/>
    <w:qFormat/>
    <w:uiPriority w:val="0"/>
    <w:rPr>
      <w:b/>
      <w:bCs/>
      <w:color w:val="FF6633"/>
      <w:sz w:val="18"/>
      <w:szCs w:val="18"/>
    </w:rPr>
  </w:style>
  <w:style w:type="character" w:customStyle="1" w:styleId="514">
    <w:name w:val="Char Char31"/>
    <w:qFormat/>
    <w:uiPriority w:val="6"/>
    <w:rPr>
      <w:rFonts w:ascii="Arial" w:hAnsi="Arial" w:eastAsia="黑体"/>
      <w:kern w:val="1"/>
      <w:sz w:val="24"/>
      <w:szCs w:val="24"/>
    </w:rPr>
  </w:style>
  <w:style w:type="character" w:customStyle="1" w:styleId="515">
    <w:name w:val="h Char1"/>
    <w:qFormat/>
    <w:uiPriority w:val="0"/>
    <w:rPr>
      <w:sz w:val="18"/>
      <w:szCs w:val="18"/>
    </w:rPr>
  </w:style>
  <w:style w:type="character" w:customStyle="1" w:styleId="516">
    <w:name w:val="solutionfonts"/>
    <w:qFormat/>
    <w:uiPriority w:val="0"/>
  </w:style>
  <w:style w:type="character" w:customStyle="1" w:styleId="517">
    <w:name w:val="标题 4 Char2"/>
    <w:qFormat/>
    <w:uiPriority w:val="9"/>
    <w:rPr>
      <w:rFonts w:ascii="Arial" w:hAnsi="Arial" w:eastAsia="黑体"/>
      <w:b/>
      <w:bCs/>
      <w:kern w:val="2"/>
      <w:sz w:val="28"/>
      <w:szCs w:val="28"/>
      <w:lang w:val="zh-CN"/>
    </w:rPr>
  </w:style>
  <w:style w:type="character" w:customStyle="1" w:styleId="518">
    <w:name w:val="首行缩进 Char"/>
    <w:qFormat/>
    <w:uiPriority w:val="0"/>
    <w:rPr>
      <w:rFonts w:ascii="宋体" w:eastAsia="宋体"/>
      <w:kern w:val="2"/>
      <w:sz w:val="24"/>
      <w:lang w:val="en-US" w:eastAsia="zh-CN" w:bidi="ar-SA"/>
    </w:rPr>
  </w:style>
  <w:style w:type="character" w:customStyle="1" w:styleId="519">
    <w:name w:val="Char Char52"/>
    <w:qFormat/>
    <w:uiPriority w:val="0"/>
    <w:rPr>
      <w:rFonts w:ascii="宋体" w:hAnsi="Courier New" w:eastAsia="宋体"/>
      <w:kern w:val="2"/>
      <w:sz w:val="21"/>
      <w:lang w:val="en-US" w:eastAsia="zh-CN"/>
    </w:rPr>
  </w:style>
  <w:style w:type="character" w:customStyle="1" w:styleId="520">
    <w:name w:val="font31"/>
    <w:basedOn w:val="72"/>
    <w:qFormat/>
    <w:uiPriority w:val="0"/>
    <w:rPr>
      <w:rFonts w:hint="eastAsia" w:ascii="仿宋" w:hAnsi="仿宋" w:eastAsia="仿宋" w:cs="仿宋"/>
      <w:color w:val="000000"/>
      <w:sz w:val="20"/>
      <w:szCs w:val="20"/>
      <w:u w:val="none"/>
    </w:rPr>
  </w:style>
  <w:style w:type="character" w:customStyle="1" w:styleId="521">
    <w:name w:val="正文说明 Char"/>
    <w:link w:val="522"/>
    <w:qFormat/>
    <w:uiPriority w:val="0"/>
    <w:rPr>
      <w:sz w:val="24"/>
      <w:szCs w:val="24"/>
    </w:rPr>
  </w:style>
  <w:style w:type="paragraph" w:customStyle="1" w:styleId="522">
    <w:name w:val="正文说明"/>
    <w:basedOn w:val="1"/>
    <w:link w:val="521"/>
    <w:qFormat/>
    <w:uiPriority w:val="0"/>
    <w:pPr>
      <w:spacing w:line="360" w:lineRule="auto"/>
    </w:pPr>
    <w:rPr>
      <w:kern w:val="0"/>
      <w:sz w:val="24"/>
    </w:rPr>
  </w:style>
  <w:style w:type="character" w:customStyle="1" w:styleId="523">
    <w:name w:val="脚注文本 Char1"/>
    <w:qFormat/>
    <w:uiPriority w:val="0"/>
    <w:rPr>
      <w:rFonts w:ascii="Times New Roman" w:hAnsi="Times New Roman" w:eastAsia="宋体" w:cs="Times New Roman"/>
      <w:sz w:val="18"/>
      <w:szCs w:val="18"/>
    </w:rPr>
  </w:style>
  <w:style w:type="character" w:customStyle="1" w:styleId="524">
    <w:name w:val="Char Char1211"/>
    <w:qFormat/>
    <w:uiPriority w:val="0"/>
    <w:rPr>
      <w:rFonts w:ascii="仿宋_GB2312" w:eastAsia="仿宋_GB2312"/>
      <w:b/>
      <w:bCs/>
      <w:kern w:val="2"/>
      <w:sz w:val="24"/>
      <w:szCs w:val="24"/>
      <w:lang w:val="zh-CN" w:eastAsia="zh-CN" w:bidi="ar-SA"/>
    </w:rPr>
  </w:style>
  <w:style w:type="character" w:customStyle="1" w:styleId="525">
    <w:name w:val="Char Char35"/>
    <w:qFormat/>
    <w:uiPriority w:val="6"/>
    <w:rPr>
      <w:rFonts w:ascii="Arial" w:hAnsi="Arial" w:eastAsia="黑体"/>
      <w:b/>
      <w:kern w:val="1"/>
      <w:sz w:val="28"/>
      <w:szCs w:val="28"/>
      <w:lang w:val="zh-CN"/>
    </w:rPr>
  </w:style>
  <w:style w:type="character" w:customStyle="1" w:styleId="526">
    <w:name w:val="纯文本 Char Char Char"/>
    <w:qFormat/>
    <w:uiPriority w:val="0"/>
    <w:rPr>
      <w:rFonts w:ascii="宋体" w:hAnsi="Courier New" w:eastAsia="宋体"/>
      <w:kern w:val="2"/>
      <w:sz w:val="21"/>
      <w:lang w:val="en-US" w:eastAsia="zh-CN" w:bidi="ar-SA"/>
    </w:rPr>
  </w:style>
  <w:style w:type="character" w:customStyle="1" w:styleId="527">
    <w:name w:val="Table Text Char"/>
    <w:qFormat/>
    <w:uiPriority w:val="0"/>
    <w:rPr>
      <w:sz w:val="24"/>
      <w:szCs w:val="24"/>
    </w:rPr>
  </w:style>
  <w:style w:type="character" w:customStyle="1" w:styleId="528">
    <w:name w:val="正文1 Char1"/>
    <w:qFormat/>
    <w:uiPriority w:val="0"/>
    <w:rPr>
      <w:rFonts w:ascii="仿宋_GB2312" w:hAnsi="Courier New" w:eastAsia="仿宋_GB2312"/>
      <w:kern w:val="28"/>
      <w:sz w:val="24"/>
      <w:szCs w:val="24"/>
      <w:lang w:val="en-US" w:eastAsia="zh-CN"/>
    </w:rPr>
  </w:style>
  <w:style w:type="character" w:customStyle="1" w:styleId="529">
    <w:name w:val="页脚 Char1"/>
    <w:qFormat/>
    <w:uiPriority w:val="0"/>
    <w:rPr>
      <w:rFonts w:eastAsia="宋体"/>
      <w:kern w:val="2"/>
      <w:sz w:val="18"/>
      <w:szCs w:val="18"/>
      <w:lang w:val="en-US" w:eastAsia="zh-CN" w:bidi="ar-SA"/>
    </w:rPr>
  </w:style>
  <w:style w:type="character" w:customStyle="1" w:styleId="530">
    <w:name w:val="Bold"/>
    <w:qFormat/>
    <w:uiPriority w:val="0"/>
    <w:rPr>
      <w:rFonts w:ascii="Arial" w:hAnsi="Arial" w:eastAsia="黑体" w:cs="Times New Roman"/>
      <w:b/>
      <w:kern w:val="2"/>
      <w:sz w:val="32"/>
      <w:szCs w:val="32"/>
      <w:lang w:val="en-US" w:eastAsia="zh-CN" w:bidi="ar-SA"/>
    </w:rPr>
  </w:style>
  <w:style w:type="character" w:customStyle="1" w:styleId="531">
    <w:name w:val="hui3"/>
    <w:qFormat/>
    <w:uiPriority w:val="0"/>
    <w:rPr>
      <w:color w:val="333333"/>
    </w:rPr>
  </w:style>
  <w:style w:type="character" w:customStyle="1" w:styleId="532">
    <w:name w:val="Char Char17"/>
    <w:qFormat/>
    <w:uiPriority w:val="6"/>
    <w:rPr>
      <w:rFonts w:eastAsia="仿宋_GB2312"/>
      <w:sz w:val="24"/>
    </w:rPr>
  </w:style>
  <w:style w:type="character" w:customStyle="1" w:styleId="533">
    <w:name w:val="标题 4 字符"/>
    <w:qFormat/>
    <w:uiPriority w:val="9"/>
    <w:rPr>
      <w:rFonts w:ascii="等线 Light" w:hAnsi="等线 Light" w:eastAsia="等线 Light" w:cs="Times New Roman"/>
      <w:b/>
      <w:bCs/>
      <w:snapToGrid w:val="0"/>
      <w:kern w:val="0"/>
      <w:sz w:val="28"/>
      <w:szCs w:val="28"/>
    </w:rPr>
  </w:style>
  <w:style w:type="character" w:customStyle="1" w:styleId="534">
    <w:name w:val="Char Char37"/>
    <w:qFormat/>
    <w:uiPriority w:val="6"/>
    <w:rPr>
      <w:b/>
      <w:kern w:val="1"/>
      <w:sz w:val="44"/>
      <w:szCs w:val="44"/>
    </w:rPr>
  </w:style>
  <w:style w:type="character" w:customStyle="1" w:styleId="535">
    <w:name w:val="正文文本缩进 3 Char1"/>
    <w:qFormat/>
    <w:uiPriority w:val="99"/>
    <w:rPr>
      <w:rFonts w:ascii="Times New Roman" w:hAnsi="Times New Roman" w:eastAsia="宋体" w:cs="Times New Roman"/>
      <w:sz w:val="16"/>
      <w:szCs w:val="16"/>
    </w:rPr>
  </w:style>
  <w:style w:type="character" w:customStyle="1" w:styleId="536">
    <w:name w:val="公文正文 Char Char"/>
    <w:link w:val="537"/>
    <w:qFormat/>
    <w:uiPriority w:val="0"/>
    <w:rPr>
      <w:rFonts w:ascii="仿宋_GB2312" w:eastAsia="仿宋_GB2312"/>
      <w:kern w:val="2"/>
      <w:sz w:val="24"/>
      <w:szCs w:val="24"/>
    </w:rPr>
  </w:style>
  <w:style w:type="paragraph" w:customStyle="1" w:styleId="537">
    <w:name w:val="公文正文"/>
    <w:basedOn w:val="1"/>
    <w:link w:val="536"/>
    <w:qFormat/>
    <w:uiPriority w:val="0"/>
    <w:pPr>
      <w:spacing w:before="156" w:line="360" w:lineRule="auto"/>
      <w:ind w:firstLine="360" w:firstLineChars="200"/>
    </w:pPr>
    <w:rPr>
      <w:rFonts w:ascii="仿宋_GB2312" w:eastAsia="仿宋_GB2312"/>
      <w:sz w:val="24"/>
    </w:rPr>
  </w:style>
  <w:style w:type="character" w:customStyle="1" w:styleId="538">
    <w:name w:val="标题 1 Char Char"/>
    <w:qFormat/>
    <w:uiPriority w:val="0"/>
    <w:rPr>
      <w:rFonts w:hint="eastAsia" w:ascii="宋体" w:hAnsi="宋体" w:eastAsia="宋体"/>
      <w:b/>
      <w:spacing w:val="-2"/>
      <w:sz w:val="24"/>
      <w:lang w:val="en-US" w:eastAsia="zh-CN" w:bidi="ar-SA"/>
    </w:rPr>
  </w:style>
  <w:style w:type="character" w:customStyle="1" w:styleId="539">
    <w:name w:val="标书表格字体格式 Char"/>
    <w:qFormat/>
    <w:uiPriority w:val="0"/>
    <w:rPr>
      <w:kern w:val="2"/>
      <w:sz w:val="21"/>
      <w:szCs w:val="24"/>
      <w:lang w:bidi="ar-SA"/>
    </w:rPr>
  </w:style>
  <w:style w:type="character" w:customStyle="1" w:styleId="540">
    <w:name w:val="tw4winError"/>
    <w:qFormat/>
    <w:uiPriority w:val="0"/>
    <w:rPr>
      <w:rFonts w:ascii="Courier New" w:hAnsi="Courier New" w:cs="Courier New"/>
      <w:color w:val="00FF00"/>
      <w:sz w:val="40"/>
      <w:szCs w:val="40"/>
    </w:rPr>
  </w:style>
  <w:style w:type="character" w:customStyle="1" w:styleId="541">
    <w:name w:val="Body Text(ch) Char Char"/>
    <w:qFormat/>
    <w:uiPriority w:val="0"/>
    <w:rPr>
      <w:rFonts w:ascii="宋体"/>
      <w:kern w:val="2"/>
      <w:sz w:val="24"/>
      <w:szCs w:val="21"/>
      <w:lang w:val="zh-CN"/>
    </w:rPr>
  </w:style>
  <w:style w:type="character" w:customStyle="1" w:styleId="542">
    <w:name w:val="正文首行缩进两字 Char"/>
    <w:qFormat/>
    <w:uiPriority w:val="0"/>
    <w:rPr>
      <w:sz w:val="24"/>
      <w:szCs w:val="24"/>
      <w:lang w:val="en-US" w:eastAsia="zh-CN" w:bidi="ar-SA"/>
    </w:rPr>
  </w:style>
  <w:style w:type="character" w:customStyle="1" w:styleId="543">
    <w:name w:val="文档结构图 字符1"/>
    <w:qFormat/>
    <w:uiPriority w:val="0"/>
    <w:rPr>
      <w:rFonts w:ascii="宋体" w:hAnsi="Calibri" w:eastAsia="黑体" w:cs="Arial"/>
      <w:snapToGrid w:val="0"/>
      <w:kern w:val="2"/>
      <w:sz w:val="18"/>
      <w:szCs w:val="18"/>
    </w:rPr>
  </w:style>
  <w:style w:type="character" w:customStyle="1" w:styleId="544">
    <w:name w:val="content"/>
    <w:qFormat/>
    <w:uiPriority w:val="0"/>
  </w:style>
  <w:style w:type="character" w:customStyle="1" w:styleId="545">
    <w:name w:val="tw4winPopup"/>
    <w:qFormat/>
    <w:uiPriority w:val="0"/>
    <w:rPr>
      <w:rFonts w:ascii="Courier New" w:hAnsi="Courier New" w:cs="Courier New"/>
      <w:color w:val="008000"/>
      <w:lang w:val="en-US" w:eastAsia="zh-CN"/>
    </w:rPr>
  </w:style>
  <w:style w:type="character" w:customStyle="1" w:styleId="546">
    <w:name w:val="标准正文格式 Char"/>
    <w:qFormat/>
    <w:uiPriority w:val="0"/>
    <w:rPr>
      <w:rFonts w:ascii="宋体" w:eastAsia="仿宋_GB2312" w:cs="宋体"/>
      <w:color w:val="000000"/>
      <w:sz w:val="24"/>
      <w:lang w:val="en-US" w:eastAsia="zh-CN" w:bidi="ar-SA"/>
    </w:rPr>
  </w:style>
  <w:style w:type="character" w:customStyle="1" w:styleId="547">
    <w:name w:val="Char Char212"/>
    <w:qFormat/>
    <w:uiPriority w:val="0"/>
    <w:rPr>
      <w:rFonts w:eastAsia="宋体"/>
      <w:b/>
      <w:bCs/>
      <w:kern w:val="2"/>
      <w:sz w:val="21"/>
      <w:szCs w:val="24"/>
      <w:lang w:val="en-US" w:eastAsia="zh-CN" w:bidi="ar-SA"/>
    </w:rPr>
  </w:style>
  <w:style w:type="character" w:customStyle="1" w:styleId="548">
    <w:name w:val="zbggmain style9"/>
    <w:qFormat/>
    <w:uiPriority w:val="0"/>
  </w:style>
  <w:style w:type="character" w:customStyle="1" w:styleId="549">
    <w:name w:val="Char Char16"/>
    <w:qFormat/>
    <w:uiPriority w:val="6"/>
    <w:rPr>
      <w:kern w:val="1"/>
      <w:sz w:val="18"/>
      <w:szCs w:val="18"/>
    </w:rPr>
  </w:style>
  <w:style w:type="character" w:customStyle="1" w:styleId="550">
    <w:name w:val="Char Char82"/>
    <w:qFormat/>
    <w:uiPriority w:val="0"/>
    <w:rPr>
      <w:rFonts w:eastAsia="宋体"/>
      <w:b/>
      <w:sz w:val="24"/>
      <w:lang w:val="en-GB" w:eastAsia="zh-CN"/>
    </w:rPr>
  </w:style>
  <w:style w:type="character" w:customStyle="1" w:styleId="551">
    <w:name w:val="页眉 字符"/>
    <w:qFormat/>
    <w:uiPriority w:val="99"/>
    <w:rPr>
      <w:kern w:val="2"/>
      <w:sz w:val="18"/>
      <w:szCs w:val="18"/>
    </w:rPr>
  </w:style>
  <w:style w:type="character" w:customStyle="1" w:styleId="552">
    <w:name w:val="Char Char33"/>
    <w:qFormat/>
    <w:uiPriority w:val="6"/>
    <w:rPr>
      <w:rFonts w:ascii="Arial" w:hAnsi="Arial" w:eastAsia="黑体"/>
      <w:b/>
      <w:kern w:val="1"/>
      <w:sz w:val="24"/>
      <w:szCs w:val="24"/>
    </w:rPr>
  </w:style>
  <w:style w:type="character" w:customStyle="1" w:styleId="553">
    <w:name w:val="b11_01b Char"/>
    <w:link w:val="554"/>
    <w:qFormat/>
    <w:uiPriority w:val="0"/>
    <w:rPr>
      <w:rFonts w:ascii="Verdana" w:hAnsi="Verdana"/>
      <w:b/>
      <w:bCs/>
      <w:color w:val="4A82CA"/>
      <w:sz w:val="17"/>
      <w:szCs w:val="17"/>
    </w:rPr>
  </w:style>
  <w:style w:type="paragraph" w:customStyle="1" w:styleId="554">
    <w:name w:val="b11_01b"/>
    <w:basedOn w:val="1"/>
    <w:next w:val="1"/>
    <w:link w:val="553"/>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5">
    <w:name w:val="Char Char121"/>
    <w:qFormat/>
    <w:uiPriority w:val="6"/>
    <w:rPr>
      <w:rFonts w:ascii="仿宋_GB2312" w:eastAsia="仿宋_GB2312"/>
      <w:b/>
      <w:bCs/>
      <w:kern w:val="2"/>
      <w:sz w:val="24"/>
      <w:szCs w:val="24"/>
      <w:lang w:val="zh-CN" w:eastAsia="zh-CN" w:bidi="ar-SA"/>
    </w:rPr>
  </w:style>
  <w:style w:type="character" w:customStyle="1" w:styleId="556">
    <w:name w:val="Footer-Even Char"/>
    <w:qFormat/>
    <w:uiPriority w:val="0"/>
    <w:rPr>
      <w:rFonts w:eastAsia="宋体"/>
      <w:kern w:val="2"/>
      <w:sz w:val="18"/>
      <w:lang w:val="en-US" w:eastAsia="zh-CN" w:bidi="ar-SA"/>
    </w:rPr>
  </w:style>
  <w:style w:type="character" w:customStyle="1" w:styleId="557">
    <w:name w:val="Char Char36"/>
    <w:qFormat/>
    <w:uiPriority w:val="6"/>
    <w:rPr>
      <w:rFonts w:ascii="仿宋_GB2312" w:hAnsi="仿宋_GB2312" w:eastAsia="仿宋_GB2312" w:cs="Arial"/>
      <w:b/>
      <w:kern w:val="1"/>
      <w:sz w:val="32"/>
      <w:szCs w:val="32"/>
      <w:lang w:val="zh-CN" w:eastAsia="zh-CN" w:bidi="ar-SA"/>
    </w:rPr>
  </w:style>
  <w:style w:type="character" w:customStyle="1" w:styleId="558">
    <w:name w:val="Char Char61"/>
    <w:qFormat/>
    <w:uiPriority w:val="6"/>
    <w:rPr>
      <w:rFonts w:eastAsia="宋体"/>
      <w:kern w:val="2"/>
      <w:sz w:val="21"/>
      <w:szCs w:val="24"/>
      <w:lang w:val="en-US" w:eastAsia="zh-CN" w:bidi="ar-SA"/>
    </w:rPr>
  </w:style>
  <w:style w:type="character" w:customStyle="1" w:styleId="559">
    <w:name w:val="正文文字缩进 2 Char Char"/>
    <w:qFormat/>
    <w:uiPriority w:val="0"/>
    <w:rPr>
      <w:rFonts w:ascii="宋体"/>
      <w:sz w:val="28"/>
    </w:rPr>
  </w:style>
  <w:style w:type="character" w:customStyle="1" w:styleId="560">
    <w:name w:val="f141"/>
    <w:qFormat/>
    <w:uiPriority w:val="0"/>
    <w:rPr>
      <w:rFonts w:ascii="Tahoma" w:hAnsi="Tahoma" w:eastAsia="宋体"/>
      <w:b/>
      <w:kern w:val="2"/>
      <w:sz w:val="21"/>
      <w:szCs w:val="21"/>
      <w:lang w:val="en-US" w:eastAsia="zh-CN" w:bidi="ar-SA"/>
    </w:rPr>
  </w:style>
  <w:style w:type="character" w:customStyle="1" w:styleId="561">
    <w:name w:val="段落 Char Char"/>
    <w:link w:val="562"/>
    <w:qFormat/>
    <w:uiPriority w:val="0"/>
    <w:rPr>
      <w:rFonts w:ascii="宋体" w:hAnsi="宋体"/>
      <w:sz w:val="24"/>
    </w:rPr>
  </w:style>
  <w:style w:type="paragraph" w:customStyle="1" w:styleId="562">
    <w:name w:val="段落"/>
    <w:basedOn w:val="1"/>
    <w:link w:val="561"/>
    <w:qFormat/>
    <w:uiPriority w:val="0"/>
    <w:pPr>
      <w:spacing w:line="360" w:lineRule="auto"/>
      <w:ind w:firstLine="480" w:firstLineChars="200"/>
    </w:pPr>
    <w:rPr>
      <w:rFonts w:ascii="宋体" w:hAnsi="宋体"/>
      <w:kern w:val="0"/>
      <w:sz w:val="24"/>
      <w:szCs w:val="20"/>
    </w:rPr>
  </w:style>
  <w:style w:type="character" w:customStyle="1" w:styleId="563">
    <w:name w:val="标题 3 Char2"/>
    <w:qFormat/>
    <w:uiPriority w:val="0"/>
    <w:rPr>
      <w:rFonts w:eastAsia="宋体"/>
      <w:b/>
      <w:bCs/>
      <w:kern w:val="2"/>
      <w:sz w:val="32"/>
      <w:szCs w:val="32"/>
      <w:lang w:val="en-US" w:eastAsia="zh-CN" w:bidi="ar-SA"/>
    </w:rPr>
  </w:style>
  <w:style w:type="character" w:customStyle="1" w:styleId="564">
    <w:name w:val="apple-converted-space"/>
    <w:qFormat/>
    <w:uiPriority w:val="0"/>
  </w:style>
  <w:style w:type="character" w:customStyle="1" w:styleId="565">
    <w:name w:val="Char Char41"/>
    <w:qFormat/>
    <w:uiPriority w:val="0"/>
    <w:rPr>
      <w:rFonts w:eastAsia="宋体"/>
      <w:b/>
      <w:sz w:val="24"/>
      <w:lang w:val="en-GB" w:eastAsia="zh-CN" w:bidi="ar-SA"/>
    </w:rPr>
  </w:style>
  <w:style w:type="character" w:customStyle="1" w:styleId="566">
    <w:name w:val="large1"/>
    <w:qFormat/>
    <w:uiPriority w:val="0"/>
    <w:rPr>
      <w:rFonts w:hint="eastAsia" w:ascii="宋体" w:hAnsi="宋体" w:eastAsia="宋体"/>
      <w:sz w:val="21"/>
      <w:szCs w:val="21"/>
    </w:rPr>
  </w:style>
  <w:style w:type="character" w:customStyle="1" w:styleId="567">
    <w:name w:val="Char Char13"/>
    <w:qFormat/>
    <w:uiPriority w:val="6"/>
    <w:rPr>
      <w:rFonts w:ascii="宋体" w:hAnsi="宋体"/>
      <w:kern w:val="1"/>
      <w:sz w:val="21"/>
      <w:szCs w:val="24"/>
    </w:rPr>
  </w:style>
  <w:style w:type="character" w:customStyle="1" w:styleId="56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9">
    <w:name w:val="冯广丽 Char"/>
    <w:link w:val="570"/>
    <w:qFormat/>
    <w:uiPriority w:val="0"/>
    <w:rPr>
      <w:rFonts w:ascii="宋体" w:hAnsi="宋体"/>
      <w:kern w:val="2"/>
      <w:sz w:val="24"/>
      <w:szCs w:val="22"/>
    </w:rPr>
  </w:style>
  <w:style w:type="paragraph" w:customStyle="1" w:styleId="570">
    <w:name w:val="冯广丽"/>
    <w:basedOn w:val="1"/>
    <w:link w:val="569"/>
    <w:qFormat/>
    <w:uiPriority w:val="0"/>
    <w:pPr>
      <w:spacing w:line="360" w:lineRule="auto"/>
      <w:ind w:firstLine="480" w:firstLineChars="200"/>
    </w:pPr>
    <w:rPr>
      <w:rFonts w:ascii="宋体" w:hAnsi="宋体"/>
      <w:sz w:val="24"/>
      <w:szCs w:val="22"/>
    </w:rPr>
  </w:style>
  <w:style w:type="character" w:customStyle="1" w:styleId="571">
    <w:name w:val="批注文字 字符"/>
    <w:qFormat/>
    <w:uiPriority w:val="0"/>
    <w:rPr>
      <w:rFonts w:ascii="Arial" w:hAnsi="Arial" w:eastAsia="黑体" w:cs="Arial"/>
      <w:snapToGrid w:val="0"/>
      <w:kern w:val="0"/>
      <w:szCs w:val="21"/>
    </w:rPr>
  </w:style>
  <w:style w:type="character" w:customStyle="1" w:styleId="572">
    <w:name w:val="Char Char161"/>
    <w:qFormat/>
    <w:uiPriority w:val="0"/>
    <w:rPr>
      <w:rFonts w:eastAsia="宋体"/>
      <w:b/>
      <w:kern w:val="2"/>
      <w:sz w:val="32"/>
      <w:lang w:val="en-US" w:eastAsia="zh-CN"/>
    </w:rPr>
  </w:style>
  <w:style w:type="character" w:customStyle="1" w:styleId="573">
    <w:name w:val="javascript"/>
    <w:qFormat/>
    <w:uiPriority w:val="0"/>
  </w:style>
  <w:style w:type="character" w:customStyle="1" w:styleId="574">
    <w:name w:val="图名 Char"/>
    <w:qFormat/>
    <w:uiPriority w:val="0"/>
    <w:rPr>
      <w:rFonts w:ascii="Arial" w:hAnsi="Arial" w:eastAsia="黑体"/>
      <w:kern w:val="2"/>
      <w:sz w:val="24"/>
      <w:szCs w:val="24"/>
      <w:lang w:val="en-US" w:eastAsia="zh-CN" w:bidi="ar-SA"/>
    </w:rPr>
  </w:style>
  <w:style w:type="character" w:customStyle="1" w:styleId="575">
    <w:name w:val="Used by Word for text of Help footnotes Char Char"/>
    <w:qFormat/>
    <w:uiPriority w:val="0"/>
    <w:rPr>
      <w:rFonts w:ascii="Times New Roman" w:hAnsi="Times New Roman" w:eastAsia="宋体" w:cs="Times New Roman"/>
      <w:sz w:val="20"/>
      <w:szCs w:val="20"/>
    </w:rPr>
  </w:style>
  <w:style w:type="character" w:customStyle="1" w:styleId="576">
    <w:name w:val="编号，小四 Char"/>
    <w:link w:val="577"/>
    <w:qFormat/>
    <w:uiPriority w:val="0"/>
    <w:rPr>
      <w:rFonts w:ascii="Arial" w:hAnsi="Arial"/>
      <w:sz w:val="24"/>
    </w:rPr>
  </w:style>
  <w:style w:type="paragraph" w:customStyle="1" w:styleId="577">
    <w:name w:val="编号，小四"/>
    <w:basedOn w:val="1"/>
    <w:link w:val="576"/>
    <w:qFormat/>
    <w:uiPriority w:val="0"/>
    <w:pPr>
      <w:tabs>
        <w:tab w:val="left" w:pos="432"/>
      </w:tabs>
      <w:spacing w:line="360" w:lineRule="auto"/>
      <w:ind w:left="432" w:hanging="432"/>
    </w:pPr>
    <w:rPr>
      <w:rFonts w:ascii="Arial" w:hAnsi="Arial"/>
      <w:kern w:val="0"/>
      <w:sz w:val="24"/>
      <w:szCs w:val="20"/>
    </w:rPr>
  </w:style>
  <w:style w:type="character" w:customStyle="1" w:styleId="578">
    <w:name w:val="Font Style82"/>
    <w:qFormat/>
    <w:uiPriority w:val="99"/>
    <w:rPr>
      <w:rFonts w:ascii="宋体" w:eastAsia="宋体" w:cs="宋体"/>
      <w:color w:val="000000"/>
      <w:sz w:val="14"/>
      <w:szCs w:val="14"/>
    </w:rPr>
  </w:style>
  <w:style w:type="character" w:customStyle="1" w:styleId="579">
    <w:name w:val="标题 2 Char Char"/>
    <w:qFormat/>
    <w:uiPriority w:val="0"/>
    <w:rPr>
      <w:rFonts w:ascii="楷体_GB2312" w:hAnsi="Arial" w:eastAsia="楷体_GB2312"/>
      <w:b/>
      <w:bCs/>
      <w:kern w:val="2"/>
      <w:sz w:val="24"/>
      <w:szCs w:val="32"/>
      <w:lang w:val="en-US" w:eastAsia="zh-CN" w:bidi="ar-SA"/>
    </w:rPr>
  </w:style>
  <w:style w:type="character" w:customStyle="1" w:styleId="580">
    <w:name w:val="未用 Char"/>
    <w:qFormat/>
    <w:uiPriority w:val="0"/>
    <w:rPr>
      <w:rFonts w:ascii="Arial" w:hAnsi="Arial" w:eastAsia="黑体"/>
      <w:kern w:val="2"/>
      <w:sz w:val="21"/>
      <w:szCs w:val="21"/>
      <w:lang w:val="en-US" w:eastAsia="zh-CN" w:bidi="ar-SA"/>
    </w:rPr>
  </w:style>
  <w:style w:type="character" w:customStyle="1" w:styleId="581">
    <w:name w:val="myp1111"/>
    <w:qFormat/>
    <w:uiPriority w:val="0"/>
    <w:rPr>
      <w:rFonts w:hint="default" w:ascii="ˎ̥" w:hAnsi="ˎ̥"/>
      <w:color w:val="000000"/>
      <w:sz w:val="20"/>
      <w:szCs w:val="20"/>
      <w:u w:val="none"/>
    </w:rPr>
  </w:style>
  <w:style w:type="character" w:customStyle="1" w:styleId="582">
    <w:name w:val="样式 标题 4h4H4Fab-4T5Ref Heading 1rh1Heading sqlsect 1.2.3.... Char"/>
    <w:link w:val="502"/>
    <w:qFormat/>
    <w:uiPriority w:val="0"/>
    <w:rPr>
      <w:rFonts w:ascii="微软雅黑" w:hAnsi="微软雅黑" w:eastAsia="微软雅黑"/>
      <w:b/>
      <w:bCs/>
      <w:kern w:val="2"/>
      <w:sz w:val="24"/>
      <w:szCs w:val="28"/>
      <w:lang w:val="zh-CN"/>
    </w:rPr>
  </w:style>
  <w:style w:type="character" w:customStyle="1" w:styleId="583">
    <w:name w:val="h Char Char"/>
    <w:qFormat/>
    <w:uiPriority w:val="0"/>
    <w:rPr>
      <w:rFonts w:eastAsia="宋体"/>
      <w:kern w:val="2"/>
      <w:sz w:val="18"/>
      <w:lang w:val="en-US" w:eastAsia="zh-CN" w:bidi="ar-SA"/>
    </w:rPr>
  </w:style>
  <w:style w:type="character" w:customStyle="1" w:styleId="584">
    <w:name w:val="仿宋正文 Char"/>
    <w:link w:val="585"/>
    <w:qFormat/>
    <w:uiPriority w:val="0"/>
    <w:rPr>
      <w:rFonts w:ascii="仿宋_GB2312" w:eastAsia="仿宋_GB2312"/>
      <w:kern w:val="2"/>
      <w:sz w:val="24"/>
    </w:rPr>
  </w:style>
  <w:style w:type="paragraph" w:customStyle="1" w:styleId="585">
    <w:name w:val="仿宋正文"/>
    <w:basedOn w:val="1"/>
    <w:link w:val="584"/>
    <w:qFormat/>
    <w:uiPriority w:val="0"/>
    <w:pPr>
      <w:spacing w:line="360" w:lineRule="auto"/>
      <w:ind w:firstLine="480" w:firstLineChars="200"/>
    </w:pPr>
    <w:rPr>
      <w:rFonts w:ascii="仿宋_GB2312" w:eastAsia="仿宋_GB2312"/>
      <w:sz w:val="24"/>
      <w:szCs w:val="20"/>
    </w:rPr>
  </w:style>
  <w:style w:type="character" w:customStyle="1" w:styleId="586">
    <w:name w:val="正文首行缩进 Char Char Char Char Char Char"/>
    <w:qFormat/>
    <w:uiPriority w:val="0"/>
    <w:rPr>
      <w:rFonts w:ascii="宋体" w:eastAsia="宋体"/>
      <w:kern w:val="2"/>
      <w:sz w:val="24"/>
      <w:lang w:val="zh-CN" w:bidi="ar-SA"/>
    </w:rPr>
  </w:style>
  <w:style w:type="character" w:customStyle="1" w:styleId="587">
    <w:name w:val="样式 宋体"/>
    <w:qFormat/>
    <w:uiPriority w:val="0"/>
    <w:rPr>
      <w:rFonts w:ascii="宋体" w:hAnsi="宋体"/>
      <w:sz w:val="24"/>
    </w:rPr>
  </w:style>
  <w:style w:type="character" w:customStyle="1" w:styleId="588">
    <w:name w:val="tw4winJump"/>
    <w:qFormat/>
    <w:uiPriority w:val="0"/>
    <w:rPr>
      <w:rFonts w:ascii="Courier New" w:hAnsi="Courier New" w:cs="Courier New"/>
      <w:color w:val="008080"/>
      <w:lang w:val="en-US" w:eastAsia="zh-CN"/>
    </w:rPr>
  </w:style>
  <w:style w:type="character" w:customStyle="1" w:styleId="589">
    <w:name w:val="标题 1 字符"/>
    <w:qFormat/>
    <w:uiPriority w:val="9"/>
    <w:rPr>
      <w:rFonts w:ascii="Arial" w:hAnsi="Arial" w:eastAsia="黑体" w:cs="Arial"/>
      <w:b/>
      <w:bCs/>
      <w:snapToGrid w:val="0"/>
      <w:kern w:val="44"/>
      <w:sz w:val="44"/>
      <w:szCs w:val="44"/>
    </w:rPr>
  </w:style>
  <w:style w:type="character" w:customStyle="1" w:styleId="590">
    <w:name w:val="style36"/>
    <w:basedOn w:val="72"/>
    <w:qFormat/>
    <w:uiPriority w:val="0"/>
    <w:rPr>
      <w:rFonts w:ascii="Arial" w:hAnsi="Arial" w:eastAsia="黑体" w:cs="Arial"/>
      <w:snapToGrid w:val="0"/>
      <w:kern w:val="0"/>
      <w:szCs w:val="21"/>
    </w:rPr>
  </w:style>
  <w:style w:type="character" w:customStyle="1" w:styleId="591">
    <w:name w:val="pt9"/>
    <w:qFormat/>
    <w:uiPriority w:val="0"/>
    <w:rPr>
      <w:rFonts w:ascii="仿宋_GB2312" w:eastAsia="微软雅黑"/>
      <w:b/>
      <w:kern w:val="2"/>
      <w:sz w:val="32"/>
      <w:szCs w:val="32"/>
      <w:lang w:val="en-US" w:eastAsia="zh-CN" w:bidi="ar-SA"/>
    </w:rPr>
  </w:style>
  <w:style w:type="character" w:customStyle="1" w:styleId="592">
    <w:name w:val="DO_NOT_TRANSLATE"/>
    <w:qFormat/>
    <w:uiPriority w:val="0"/>
    <w:rPr>
      <w:rFonts w:ascii="Courier New" w:hAnsi="Courier New" w:cs="Courier New"/>
      <w:color w:val="800000"/>
      <w:lang w:val="en-US" w:eastAsia="zh-CN"/>
    </w:rPr>
  </w:style>
  <w:style w:type="character" w:customStyle="1" w:styleId="593">
    <w:name w:val="标书1 Char1"/>
    <w:qFormat/>
    <w:uiPriority w:val="0"/>
    <w:rPr>
      <w:rFonts w:eastAsia="宋体"/>
      <w:b/>
      <w:bCs/>
      <w:kern w:val="44"/>
      <w:sz w:val="44"/>
      <w:szCs w:val="44"/>
      <w:lang w:val="en-US" w:eastAsia="zh-CN" w:bidi="ar-SA"/>
    </w:rPr>
  </w:style>
  <w:style w:type="character" w:customStyle="1" w:styleId="594">
    <w:name w:val="页脚 字符"/>
    <w:qFormat/>
    <w:uiPriority w:val="99"/>
    <w:rPr>
      <w:kern w:val="2"/>
      <w:sz w:val="18"/>
      <w:szCs w:val="18"/>
    </w:rPr>
  </w:style>
  <w:style w:type="character" w:customStyle="1" w:styleId="595">
    <w:name w:val="Char Char21"/>
    <w:qFormat/>
    <w:uiPriority w:val="6"/>
    <w:rPr>
      <w:rFonts w:ascii="宋体" w:hAnsi="宋体"/>
      <w:kern w:val="1"/>
      <w:sz w:val="24"/>
      <w:szCs w:val="21"/>
      <w:lang w:val="zh-CN"/>
    </w:rPr>
  </w:style>
  <w:style w:type="character" w:customStyle="1" w:styleId="596">
    <w:name w:val="样式 正文缩进 + 首行缩进:  2 字符 Char Char"/>
    <w:qFormat/>
    <w:uiPriority w:val="0"/>
    <w:rPr>
      <w:rFonts w:cs="宋体"/>
      <w:kern w:val="2"/>
      <w:sz w:val="24"/>
    </w:rPr>
  </w:style>
  <w:style w:type="character" w:customStyle="1" w:styleId="597">
    <w:name w:val="gray6"/>
    <w:basedOn w:val="72"/>
    <w:qFormat/>
    <w:uiPriority w:val="0"/>
    <w:rPr>
      <w:rFonts w:ascii="Arial" w:hAnsi="Arial" w:eastAsia="黑体" w:cs="Arial"/>
      <w:snapToGrid w:val="0"/>
      <w:kern w:val="0"/>
      <w:szCs w:val="21"/>
    </w:rPr>
  </w:style>
  <w:style w:type="character" w:customStyle="1" w:styleId="598">
    <w:name w:val="hui"/>
    <w:basedOn w:val="72"/>
    <w:qFormat/>
    <w:uiPriority w:val="0"/>
    <w:rPr>
      <w:rFonts w:ascii="Arial" w:hAnsi="Arial" w:eastAsia="黑体" w:cs="Arial"/>
      <w:snapToGrid w:val="0"/>
      <w:kern w:val="0"/>
      <w:szCs w:val="21"/>
    </w:rPr>
  </w:style>
  <w:style w:type="character" w:customStyle="1" w:styleId="599">
    <w:name w:val="哈哈正文 Char Char"/>
    <w:qFormat/>
    <w:uiPriority w:val="0"/>
    <w:rPr>
      <w:rFonts w:ascii="宋体" w:hAnsi="宋体" w:eastAsia="宋体" w:cs="宋体"/>
      <w:kern w:val="2"/>
      <w:sz w:val="24"/>
      <w:lang w:val="en-US" w:eastAsia="zh-CN" w:bidi="ar-SA"/>
    </w:rPr>
  </w:style>
  <w:style w:type="paragraph" w:customStyle="1" w:styleId="600">
    <w:name w:val="样式 正文文本缩进 + 左侧:  2 字符 首行缩进:  2 字符"/>
    <w:basedOn w:val="27"/>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601">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602">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603">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4">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6">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7">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8">
    <w:name w:val="正文 内标 序号标"/>
    <w:basedOn w:val="609"/>
    <w:qFormat/>
    <w:uiPriority w:val="0"/>
    <w:pPr>
      <w:tabs>
        <w:tab w:val="left" w:pos="0"/>
      </w:tabs>
      <w:adjustRightInd/>
      <w:spacing w:before="0"/>
      <w:ind w:firstLine="482"/>
    </w:pPr>
    <w:rPr>
      <w:rFonts w:ascii="微软雅黑" w:hAnsi="微软雅黑"/>
      <w:sz w:val="24"/>
      <w:szCs w:val="24"/>
    </w:rPr>
  </w:style>
  <w:style w:type="paragraph" w:customStyle="1" w:styleId="609">
    <w:name w:val="My正文"/>
    <w:basedOn w:val="1"/>
    <w:qFormat/>
    <w:uiPriority w:val="0"/>
    <w:pPr>
      <w:adjustRightInd w:val="0"/>
      <w:spacing w:before="120" w:line="360" w:lineRule="auto"/>
      <w:ind w:firstLine="567"/>
    </w:pPr>
    <w:rPr>
      <w:rFonts w:ascii="Arial" w:hAnsi="Arial"/>
      <w:sz w:val="20"/>
      <w:szCs w:val="20"/>
    </w:rPr>
  </w:style>
  <w:style w:type="paragraph" w:customStyle="1" w:styleId="61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11">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1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13">
    <w:name w:val="修订2"/>
    <w:qFormat/>
    <w:uiPriority w:val="0"/>
    <w:rPr>
      <w:rFonts w:ascii="Times New Roman" w:hAnsi="Times New Roman" w:eastAsia="宋体" w:cs="Times New Roman"/>
      <w:kern w:val="2"/>
      <w:sz w:val="21"/>
      <w:lang w:val="en-US" w:eastAsia="zh-CN" w:bidi="ar-SA"/>
    </w:rPr>
  </w:style>
  <w:style w:type="paragraph" w:customStyle="1" w:styleId="614">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5">
    <w:name w:val="文章标题"/>
    <w:next w:val="616"/>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6">
    <w:name w:val="封面公司名"/>
    <w:qFormat/>
    <w:uiPriority w:val="0"/>
    <w:pPr>
      <w:jc w:val="center"/>
    </w:pPr>
    <w:rPr>
      <w:rFonts w:ascii="Arial" w:hAnsi="Arial" w:eastAsia="楷体_GB2312" w:cs="宋体"/>
      <w:bCs/>
      <w:kern w:val="2"/>
      <w:sz w:val="28"/>
      <w:lang w:val="en-US" w:eastAsia="zh-CN" w:bidi="ar-SA"/>
    </w:rPr>
  </w:style>
  <w:style w:type="paragraph" w:customStyle="1" w:styleId="617">
    <w:name w:val="Char1 Char Char Char5"/>
    <w:basedOn w:val="1"/>
    <w:qFormat/>
    <w:uiPriority w:val="0"/>
    <w:pPr>
      <w:ind w:firstLine="200" w:firstLineChars="200"/>
    </w:pPr>
    <w:rPr>
      <w:rFonts w:ascii="Tahoma" w:hAnsi="Tahoma"/>
      <w:sz w:val="24"/>
      <w:szCs w:val="20"/>
    </w:rPr>
  </w:style>
  <w:style w:type="paragraph" w:customStyle="1" w:styleId="618">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9">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20">
    <w:name w:val="Char Char Char Char Char Char Char Char"/>
    <w:basedOn w:val="1"/>
    <w:qFormat/>
    <w:uiPriority w:val="0"/>
    <w:pPr>
      <w:tabs>
        <w:tab w:val="left" w:pos="360"/>
      </w:tabs>
      <w:adjustRightInd w:val="0"/>
    </w:pPr>
    <w:rPr>
      <w:sz w:val="24"/>
      <w:szCs w:val="20"/>
    </w:rPr>
  </w:style>
  <w:style w:type="paragraph" w:customStyle="1" w:styleId="621">
    <w:name w:val="Char Char11 Char Char Char"/>
    <w:basedOn w:val="1"/>
    <w:qFormat/>
    <w:uiPriority w:val="0"/>
    <w:pPr>
      <w:adjustRightInd w:val="0"/>
      <w:spacing w:line="360" w:lineRule="auto"/>
    </w:pPr>
    <w:rPr>
      <w:szCs w:val="20"/>
    </w:rPr>
  </w:style>
  <w:style w:type="paragraph" w:customStyle="1" w:styleId="622">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3">
    <w:name w:val="金宏发行正文"/>
    <w:basedOn w:val="1"/>
    <w:qFormat/>
    <w:uiPriority w:val="0"/>
    <w:pPr>
      <w:spacing w:line="500" w:lineRule="exact"/>
      <w:ind w:firstLine="560" w:firstLineChars="200"/>
    </w:pPr>
    <w:rPr>
      <w:rFonts w:eastAsia="仿宋_GB2312"/>
      <w:sz w:val="28"/>
      <w:szCs w:val="20"/>
    </w:rPr>
  </w:style>
  <w:style w:type="paragraph" w:customStyle="1" w:styleId="624">
    <w:name w:val="样式3"/>
    <w:basedOn w:val="625"/>
    <w:qFormat/>
    <w:uiPriority w:val="0"/>
    <w:pPr>
      <w:tabs>
        <w:tab w:val="left" w:pos="2790"/>
        <w:tab w:val="left" w:pos="4230"/>
      </w:tabs>
      <w:spacing w:beforeLines="100"/>
      <w:jc w:val="left"/>
    </w:pPr>
  </w:style>
  <w:style w:type="paragraph" w:customStyle="1" w:styleId="625">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6">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7">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8">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9">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30">
    <w:name w:val="正文21"/>
    <w:basedOn w:val="1"/>
    <w:qFormat/>
    <w:uiPriority w:val="0"/>
    <w:pPr>
      <w:spacing w:before="156" w:line="360" w:lineRule="auto"/>
      <w:ind w:firstLine="510" w:firstLineChars="200"/>
    </w:pPr>
    <w:rPr>
      <w:sz w:val="24"/>
      <w:szCs w:val="20"/>
    </w:rPr>
  </w:style>
  <w:style w:type="paragraph" w:customStyle="1" w:styleId="631">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32">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3">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4">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5">
    <w:name w:val="6级标题"/>
    <w:basedOn w:val="636"/>
    <w:qFormat/>
    <w:uiPriority w:val="0"/>
    <w:pPr>
      <w:keepNext/>
      <w:tabs>
        <w:tab w:val="left" w:pos="360"/>
      </w:tabs>
      <w:outlineLvl w:val="5"/>
    </w:pPr>
  </w:style>
  <w:style w:type="paragraph" w:customStyle="1" w:styleId="636">
    <w:name w:val="5级标题"/>
    <w:basedOn w:val="637"/>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7">
    <w:name w:val="4级标题"/>
    <w:basedOn w:val="126"/>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8">
    <w:name w:val="样式 正文文本缩进 + 段前: 2 字符"/>
    <w:basedOn w:val="1"/>
    <w:qFormat/>
    <w:uiPriority w:val="0"/>
    <w:pPr>
      <w:ind w:left="420" w:leftChars="200"/>
      <w:jc w:val="left"/>
    </w:pPr>
    <w:rPr>
      <w:sz w:val="28"/>
      <w:szCs w:val="20"/>
      <w:lang w:eastAsia="zh-TW"/>
    </w:rPr>
  </w:style>
  <w:style w:type="paragraph" w:customStyle="1" w:styleId="639">
    <w:name w:val="Char2 Char Char"/>
    <w:basedOn w:val="1"/>
    <w:qFormat/>
    <w:uiPriority w:val="0"/>
    <w:rPr>
      <w:rFonts w:ascii="Tahoma" w:hAnsi="Tahoma"/>
      <w:sz w:val="24"/>
      <w:szCs w:val="20"/>
    </w:rPr>
  </w:style>
  <w:style w:type="paragraph" w:customStyle="1" w:styleId="640">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4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42">
    <w:name w:val="无间隔2"/>
    <w:basedOn w:val="1"/>
    <w:link w:val="1018"/>
    <w:qFormat/>
    <w:uiPriority w:val="0"/>
    <w:pPr>
      <w:adjustRightInd w:val="0"/>
    </w:pPr>
    <w:rPr>
      <w:szCs w:val="22"/>
    </w:rPr>
  </w:style>
  <w:style w:type="paragraph" w:customStyle="1" w:styleId="64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4">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5">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6">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7">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8">
    <w:name w:val="五级无标题条"/>
    <w:basedOn w:val="1"/>
    <w:qFormat/>
    <w:uiPriority w:val="0"/>
  </w:style>
  <w:style w:type="paragraph" w:customStyle="1" w:styleId="649">
    <w:name w:val="Char5"/>
    <w:basedOn w:val="1"/>
    <w:qFormat/>
    <w:uiPriority w:val="0"/>
    <w:pPr>
      <w:adjustRightInd w:val="0"/>
    </w:pPr>
    <w:rPr>
      <w:rFonts w:ascii="仿宋_GB2312" w:eastAsia="仿宋_GB2312"/>
      <w:b/>
      <w:sz w:val="32"/>
      <w:szCs w:val="32"/>
    </w:rPr>
  </w:style>
  <w:style w:type="paragraph" w:customStyle="1" w:styleId="650">
    <w:name w:val="彩色列表 - 强调文字颜色 12"/>
    <w:basedOn w:val="1"/>
    <w:qFormat/>
    <w:uiPriority w:val="0"/>
    <w:pPr>
      <w:ind w:firstLine="420" w:firstLineChars="200"/>
    </w:pPr>
    <w:rPr>
      <w:rFonts w:ascii="Calibri" w:hAnsi="Calibri"/>
      <w:szCs w:val="22"/>
    </w:rPr>
  </w:style>
  <w:style w:type="paragraph" w:customStyle="1" w:styleId="651">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52">
    <w:name w:val="Char2"/>
    <w:basedOn w:val="1"/>
    <w:qFormat/>
    <w:uiPriority w:val="0"/>
    <w:pPr>
      <w:adjustRightInd w:val="0"/>
    </w:pPr>
    <w:rPr>
      <w:rFonts w:ascii="仿宋_GB2312" w:eastAsia="仿宋_GB2312"/>
      <w:b/>
      <w:sz w:val="32"/>
      <w:szCs w:val="32"/>
    </w:rPr>
  </w:style>
  <w:style w:type="paragraph" w:customStyle="1" w:styleId="653">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4">
    <w:name w:val="FA正文"/>
    <w:basedOn w:val="1"/>
    <w:qFormat/>
    <w:uiPriority w:val="0"/>
    <w:pPr>
      <w:adjustRightInd w:val="0"/>
      <w:spacing w:line="360" w:lineRule="auto"/>
      <w:ind w:firstLine="480" w:firstLineChars="200"/>
    </w:pPr>
    <w:rPr>
      <w:rFonts w:hAnsi="宋体"/>
      <w:sz w:val="24"/>
      <w:szCs w:val="20"/>
    </w:rPr>
  </w:style>
  <w:style w:type="paragraph" w:customStyle="1" w:styleId="655">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6">
    <w:name w:val="Char Char Char Char Char Char Char Char Char Char1"/>
    <w:basedOn w:val="1"/>
    <w:qFormat/>
    <w:uiPriority w:val="0"/>
    <w:pPr>
      <w:adjustRightInd w:val="0"/>
    </w:pPr>
    <w:rPr>
      <w:rFonts w:ascii="仿宋_GB2312" w:eastAsia="仿宋_GB2312"/>
      <w:b/>
      <w:sz w:val="32"/>
      <w:szCs w:val="32"/>
    </w:rPr>
  </w:style>
  <w:style w:type="paragraph" w:customStyle="1" w:styleId="657">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8">
    <w:name w:val="修订1"/>
    <w:qFormat/>
    <w:uiPriority w:val="3"/>
    <w:rPr>
      <w:rFonts w:ascii="Times New Roman" w:hAnsi="Times New Roman" w:eastAsia="宋体" w:cs="Times New Roman"/>
      <w:color w:val="000000"/>
      <w:kern w:val="1"/>
      <w:sz w:val="21"/>
      <w:lang w:val="en-US" w:eastAsia="zh-CN" w:bidi="ar-SA"/>
    </w:rPr>
  </w:style>
  <w:style w:type="paragraph" w:customStyle="1" w:styleId="659">
    <w:name w:val="Char2 Char Char Char"/>
    <w:basedOn w:val="1"/>
    <w:qFormat/>
    <w:uiPriority w:val="0"/>
    <w:pPr>
      <w:adjustRightInd w:val="0"/>
    </w:pPr>
    <w:rPr>
      <w:rFonts w:ascii="仿宋_GB2312" w:eastAsia="仿宋_GB2312"/>
      <w:b/>
      <w:sz w:val="32"/>
      <w:szCs w:val="32"/>
    </w:rPr>
  </w:style>
  <w:style w:type="paragraph" w:customStyle="1" w:styleId="660">
    <w:name w:val="Char2 Char Char Char1"/>
    <w:basedOn w:val="1"/>
    <w:qFormat/>
    <w:uiPriority w:val="6"/>
    <w:pPr>
      <w:adjustRightInd w:val="0"/>
    </w:pPr>
    <w:rPr>
      <w:rFonts w:ascii="仿宋_GB2312" w:eastAsia="仿宋_GB2312"/>
      <w:b/>
      <w:sz w:val="32"/>
      <w:szCs w:val="32"/>
    </w:rPr>
  </w:style>
  <w:style w:type="paragraph" w:customStyle="1" w:styleId="661">
    <w:name w:val="默认段落样式"/>
    <w:basedOn w:val="187"/>
    <w:qFormat/>
    <w:uiPriority w:val="0"/>
    <w:pPr>
      <w:adjustRightInd w:val="0"/>
      <w:spacing w:before="0"/>
      <w:ind w:firstLine="480"/>
      <w:outlineLvl w:val="2"/>
    </w:pPr>
    <w:rPr>
      <w:rFonts w:ascii="仿宋_GB2312" w:hAnsi="宋体" w:eastAsia="仿宋_GB2312"/>
      <w:color w:val="000000"/>
      <w:szCs w:val="24"/>
    </w:rPr>
  </w:style>
  <w:style w:type="paragraph" w:customStyle="1" w:styleId="662">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63">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4">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5">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6">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7">
    <w:name w:val="表格（小）"/>
    <w:basedOn w:val="1"/>
    <w:qFormat/>
    <w:uiPriority w:val="0"/>
    <w:pPr>
      <w:snapToGrid w:val="0"/>
      <w:spacing w:line="300" w:lineRule="auto"/>
    </w:pPr>
    <w:rPr>
      <w:rFonts w:eastAsia="仿宋"/>
      <w:szCs w:val="21"/>
    </w:rPr>
  </w:style>
  <w:style w:type="paragraph" w:customStyle="1" w:styleId="668">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9">
    <w:name w:val="Char2 Char Char1"/>
    <w:basedOn w:val="1"/>
    <w:qFormat/>
    <w:uiPriority w:val="6"/>
    <w:rPr>
      <w:rFonts w:ascii="Tahoma" w:hAnsi="Tahoma"/>
      <w:sz w:val="24"/>
      <w:szCs w:val="20"/>
    </w:rPr>
  </w:style>
  <w:style w:type="paragraph" w:customStyle="1" w:styleId="670">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71">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72">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3">
    <w:name w:val="样式 左侧:  0.85 厘米 首行缩进:  0.85 厘米"/>
    <w:basedOn w:val="1"/>
    <w:qFormat/>
    <w:uiPriority w:val="0"/>
    <w:pPr>
      <w:spacing w:line="360" w:lineRule="auto"/>
      <w:ind w:firstLine="482"/>
    </w:pPr>
    <w:rPr>
      <w:rFonts w:cs="宋体"/>
      <w:sz w:val="24"/>
      <w:szCs w:val="20"/>
    </w:rPr>
  </w:style>
  <w:style w:type="paragraph" w:customStyle="1" w:styleId="674">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5">
    <w:name w:val="_Style 3"/>
    <w:basedOn w:val="1"/>
    <w:qFormat/>
    <w:uiPriority w:val="0"/>
    <w:pPr>
      <w:ind w:firstLine="420" w:firstLineChars="200"/>
    </w:pPr>
    <w:rPr>
      <w:rFonts w:eastAsia="仿宋_GB2312"/>
      <w:sz w:val="28"/>
    </w:rPr>
  </w:style>
  <w:style w:type="paragraph" w:customStyle="1" w:styleId="676">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Bulleting First Indent 1"/>
    <w:basedOn w:val="25"/>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8">
    <w:name w:val="左对齐表格文字"/>
    <w:basedOn w:val="1"/>
    <w:qFormat/>
    <w:uiPriority w:val="0"/>
    <w:pPr>
      <w:ind w:firstLine="200" w:firstLineChars="200"/>
      <w:jc w:val="right"/>
    </w:pPr>
  </w:style>
  <w:style w:type="paragraph" w:customStyle="1" w:styleId="679">
    <w:name w:val="Char Char11 Char Char Char Char Char Char Char Char Char"/>
    <w:basedOn w:val="1"/>
    <w:qFormat/>
    <w:uiPriority w:val="0"/>
    <w:pPr>
      <w:adjustRightInd w:val="0"/>
      <w:spacing w:line="360" w:lineRule="auto"/>
    </w:pPr>
    <w:rPr>
      <w:szCs w:val="20"/>
    </w:rPr>
  </w:style>
  <w:style w:type="paragraph" w:customStyle="1" w:styleId="680">
    <w:name w:val="正文1.25"/>
    <w:basedOn w:val="1"/>
    <w:qFormat/>
    <w:uiPriority w:val="0"/>
    <w:pPr>
      <w:spacing w:line="300" w:lineRule="auto"/>
      <w:ind w:firstLine="480" w:firstLineChars="200"/>
    </w:pPr>
    <w:rPr>
      <w:sz w:val="24"/>
      <w:szCs w:val="20"/>
    </w:rPr>
  </w:style>
  <w:style w:type="paragraph" w:customStyle="1" w:styleId="681">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8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3">
    <w:name w:val="Char Char1 Char Char Char1"/>
    <w:basedOn w:val="1"/>
    <w:qFormat/>
    <w:uiPriority w:val="6"/>
    <w:pPr>
      <w:adjustRightInd w:val="0"/>
    </w:pPr>
    <w:rPr>
      <w:rFonts w:ascii="仿宋_GB2312" w:eastAsia="仿宋_GB2312"/>
      <w:b/>
      <w:sz w:val="32"/>
      <w:szCs w:val="20"/>
    </w:rPr>
  </w:style>
  <w:style w:type="paragraph" w:customStyle="1" w:styleId="684">
    <w:name w:val="默认段落字体 Para Char Char Char Char Char Char Char"/>
    <w:basedOn w:val="1"/>
    <w:qFormat/>
    <w:uiPriority w:val="0"/>
    <w:pPr>
      <w:adjustRightInd w:val="0"/>
    </w:pPr>
    <w:rPr>
      <w:rFonts w:eastAsia="仿宋_GB2312"/>
      <w:sz w:val="28"/>
      <w:szCs w:val="20"/>
    </w:rPr>
  </w:style>
  <w:style w:type="paragraph" w:customStyle="1" w:styleId="685">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6">
    <w:name w:val="彩色列表 - 强调文字颜色 11"/>
    <w:basedOn w:val="1"/>
    <w:qFormat/>
    <w:uiPriority w:val="0"/>
    <w:pPr>
      <w:ind w:firstLine="420" w:firstLineChars="200"/>
    </w:pPr>
    <w:rPr>
      <w:rFonts w:ascii="Calibri" w:hAnsi="Calibri"/>
      <w:szCs w:val="22"/>
    </w:rPr>
  </w:style>
  <w:style w:type="paragraph" w:customStyle="1" w:styleId="687">
    <w:name w:val="加粗正文"/>
    <w:basedOn w:val="1"/>
    <w:qFormat/>
    <w:uiPriority w:val="0"/>
    <w:pPr>
      <w:spacing w:beforeLines="50" w:afterLines="50" w:line="360" w:lineRule="auto"/>
      <w:ind w:firstLine="422" w:firstLineChars="200"/>
    </w:pPr>
    <w:rPr>
      <w:b/>
      <w:bCs/>
      <w:szCs w:val="21"/>
    </w:rPr>
  </w:style>
  <w:style w:type="paragraph" w:customStyle="1" w:styleId="688">
    <w:name w:val="正文6"/>
    <w:basedOn w:val="1"/>
    <w:qFormat/>
    <w:uiPriority w:val="0"/>
    <w:pPr>
      <w:tabs>
        <w:tab w:val="left" w:pos="0"/>
        <w:tab w:val="left" w:pos="703"/>
      </w:tabs>
      <w:spacing w:before="60" w:after="60" w:line="360" w:lineRule="auto"/>
      <w:ind w:left="600" w:leftChars="600"/>
    </w:pPr>
    <w:rPr>
      <w:sz w:val="28"/>
    </w:rPr>
  </w:style>
  <w:style w:type="paragraph" w:customStyle="1" w:styleId="68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90">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91">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92">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3">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4">
    <w:name w:val="CM14"/>
    <w:basedOn w:val="84"/>
    <w:next w:val="84"/>
    <w:qFormat/>
    <w:uiPriority w:val="0"/>
    <w:pPr>
      <w:spacing w:after="68"/>
    </w:pPr>
    <w:rPr>
      <w:rFonts w:ascii="FHLHE E+ Futura Bk" w:eastAsia="FHLHE E+ Futura Bk"/>
      <w:color w:val="auto"/>
    </w:rPr>
  </w:style>
  <w:style w:type="paragraph" w:customStyle="1" w:styleId="69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6">
    <w:name w:val="正文文字 2"/>
    <w:basedOn w:val="84"/>
    <w:next w:val="84"/>
    <w:qFormat/>
    <w:uiPriority w:val="0"/>
    <w:rPr>
      <w:rFonts w:ascii="宋体"/>
      <w:color w:val="auto"/>
    </w:rPr>
  </w:style>
  <w:style w:type="paragraph" w:customStyle="1" w:styleId="697">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8">
    <w:name w:val="Char Char1 Char"/>
    <w:basedOn w:val="1"/>
    <w:qFormat/>
    <w:uiPriority w:val="0"/>
    <w:pPr>
      <w:adjustRightInd w:val="0"/>
    </w:pPr>
    <w:rPr>
      <w:rFonts w:ascii="仿宋_GB2312" w:eastAsia="仿宋_GB2312"/>
      <w:b/>
      <w:sz w:val="32"/>
      <w:szCs w:val="32"/>
    </w:rPr>
  </w:style>
  <w:style w:type="paragraph" w:customStyle="1" w:styleId="699">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700">
    <w:name w:val="Char Char111"/>
    <w:basedOn w:val="1"/>
    <w:qFormat/>
    <w:uiPriority w:val="0"/>
    <w:pPr>
      <w:adjustRightInd w:val="0"/>
      <w:spacing w:line="360" w:lineRule="auto"/>
    </w:pPr>
    <w:rPr>
      <w:szCs w:val="20"/>
    </w:rPr>
  </w:style>
  <w:style w:type="paragraph" w:customStyle="1" w:styleId="701">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2">
    <w:name w:val="正文标准"/>
    <w:basedOn w:val="1"/>
    <w:qFormat/>
    <w:uiPriority w:val="0"/>
    <w:pPr>
      <w:spacing w:line="360" w:lineRule="auto"/>
      <w:ind w:firstLine="200" w:firstLineChars="200"/>
    </w:pPr>
    <w:rPr>
      <w:rFonts w:ascii="宋体" w:hAnsi="Calibri"/>
      <w:sz w:val="24"/>
    </w:rPr>
  </w:style>
  <w:style w:type="paragraph" w:customStyle="1" w:styleId="703">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4">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6">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7">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8">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9">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10">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1">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2">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3">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4">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5">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6">
    <w:name w:val="_正文段落"/>
    <w:basedOn w:val="1"/>
    <w:qFormat/>
    <w:uiPriority w:val="0"/>
    <w:pPr>
      <w:ind w:firstLine="560"/>
    </w:pPr>
    <w:rPr>
      <w:rFonts w:ascii="仿宋_GB2312" w:hAnsi="仿宋" w:eastAsia="仿宋_GB2312"/>
      <w:kern w:val="0"/>
      <w:sz w:val="28"/>
      <w:szCs w:val="28"/>
    </w:rPr>
  </w:style>
  <w:style w:type="paragraph" w:customStyle="1" w:styleId="717">
    <w:name w:val="列出段落4"/>
    <w:basedOn w:val="1"/>
    <w:qFormat/>
    <w:uiPriority w:val="0"/>
    <w:pPr>
      <w:spacing w:line="360" w:lineRule="auto"/>
      <w:ind w:firstLine="420" w:firstLineChars="200"/>
    </w:pPr>
    <w:rPr>
      <w:rFonts w:ascii="Calibri" w:hAnsi="Calibri"/>
      <w:sz w:val="24"/>
      <w:szCs w:val="22"/>
    </w:rPr>
  </w:style>
  <w:style w:type="paragraph" w:customStyle="1" w:styleId="71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9">
    <w:name w:val="正文（首行缩进）"/>
    <w:basedOn w:val="27"/>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20">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2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22">
    <w:name w:val="Char Char Char1 Char2"/>
    <w:basedOn w:val="1"/>
    <w:qFormat/>
    <w:uiPriority w:val="0"/>
    <w:pPr>
      <w:adjustRightInd w:val="0"/>
    </w:pPr>
    <w:rPr>
      <w:szCs w:val="20"/>
    </w:rPr>
  </w:style>
  <w:style w:type="paragraph" w:customStyle="1" w:styleId="723">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4">
    <w:name w:val="默认段落字体 Para Char"/>
    <w:basedOn w:val="1"/>
    <w:qFormat/>
    <w:uiPriority w:val="0"/>
    <w:pPr>
      <w:adjustRightInd w:val="0"/>
    </w:pPr>
    <w:rPr>
      <w:rFonts w:ascii="Tahoma" w:hAnsi="Tahoma"/>
      <w:sz w:val="24"/>
      <w:szCs w:val="20"/>
    </w:rPr>
  </w:style>
  <w:style w:type="paragraph" w:customStyle="1" w:styleId="725">
    <w:name w:val="标题五"/>
    <w:basedOn w:val="1"/>
    <w:qFormat/>
    <w:uiPriority w:val="0"/>
    <w:pPr>
      <w:spacing w:beforeLines="50" w:line="360" w:lineRule="auto"/>
    </w:pPr>
    <w:rPr>
      <w:b/>
      <w:sz w:val="24"/>
    </w:rPr>
  </w:style>
  <w:style w:type="paragraph" w:customStyle="1" w:styleId="726">
    <w:name w:val="Char Char1101"/>
    <w:basedOn w:val="1"/>
    <w:qFormat/>
    <w:uiPriority w:val="0"/>
    <w:pPr>
      <w:adjustRightInd w:val="0"/>
      <w:spacing w:line="360" w:lineRule="auto"/>
    </w:pPr>
    <w:rPr>
      <w:rFonts w:ascii="Tahoma" w:hAnsi="Tahoma"/>
      <w:sz w:val="24"/>
      <w:szCs w:val="20"/>
    </w:rPr>
  </w:style>
  <w:style w:type="paragraph" w:customStyle="1" w:styleId="727">
    <w:name w:val="Char Char Char Char Char Char Char Char1"/>
    <w:basedOn w:val="1"/>
    <w:qFormat/>
    <w:uiPriority w:val="0"/>
    <w:pPr>
      <w:tabs>
        <w:tab w:val="left" w:pos="360"/>
      </w:tabs>
      <w:adjustRightInd w:val="0"/>
    </w:pPr>
    <w:rPr>
      <w:sz w:val="24"/>
      <w:szCs w:val="20"/>
    </w:rPr>
  </w:style>
  <w:style w:type="paragraph" w:customStyle="1" w:styleId="728">
    <w:name w:val="Char Char Char Char Char Char Char"/>
    <w:basedOn w:val="1"/>
    <w:qFormat/>
    <w:uiPriority w:val="0"/>
    <w:pPr>
      <w:adjustRightInd w:val="0"/>
    </w:pPr>
    <w:rPr>
      <w:rFonts w:ascii="仿宋_GB2312" w:eastAsia="仿宋_GB2312"/>
      <w:b/>
      <w:sz w:val="32"/>
      <w:szCs w:val="32"/>
    </w:rPr>
  </w:style>
  <w:style w:type="paragraph" w:customStyle="1" w:styleId="729">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30">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31">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32">
    <w:name w:val="样式6"/>
    <w:basedOn w:val="35"/>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3">
    <w:name w:val="批注框文本 Char Char"/>
    <w:basedOn w:val="1"/>
    <w:qFormat/>
    <w:uiPriority w:val="0"/>
    <w:rPr>
      <w:sz w:val="18"/>
      <w:szCs w:val="20"/>
    </w:rPr>
  </w:style>
  <w:style w:type="paragraph" w:customStyle="1" w:styleId="734">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5">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7">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8">
    <w:name w:val="正文文字缩进项目"/>
    <w:basedOn w:val="27"/>
    <w:qFormat/>
    <w:uiPriority w:val="0"/>
    <w:pPr>
      <w:tabs>
        <w:tab w:val="left" w:pos="840"/>
      </w:tabs>
      <w:ind w:left="0" w:leftChars="0" w:hanging="420"/>
    </w:pPr>
    <w:rPr>
      <w:rFonts w:ascii="Tahoma" w:hAnsi="Tahoma"/>
      <w:sz w:val="22"/>
      <w:szCs w:val="20"/>
    </w:rPr>
  </w:style>
  <w:style w:type="paragraph" w:customStyle="1" w:styleId="739">
    <w:name w:val="文档正文"/>
    <w:basedOn w:val="1"/>
    <w:qFormat/>
    <w:uiPriority w:val="0"/>
    <w:pPr>
      <w:adjustRightInd w:val="0"/>
      <w:spacing w:line="480" w:lineRule="atLeast"/>
      <w:ind w:firstLine="567"/>
      <w:textAlignment w:val="baseline"/>
    </w:pPr>
    <w:rPr>
      <w:kern w:val="0"/>
      <w:sz w:val="24"/>
      <w:szCs w:val="20"/>
    </w:rPr>
  </w:style>
  <w:style w:type="paragraph" w:customStyle="1" w:styleId="740">
    <w:name w:val="正文文字表格居中"/>
    <w:basedOn w:val="1"/>
    <w:next w:val="58"/>
    <w:qFormat/>
    <w:uiPriority w:val="0"/>
    <w:pPr>
      <w:adjustRightInd w:val="0"/>
      <w:snapToGrid w:val="0"/>
      <w:spacing w:line="360" w:lineRule="auto"/>
    </w:pPr>
    <w:rPr>
      <w:rFonts w:ascii="宋体"/>
      <w:b/>
      <w:sz w:val="24"/>
      <w:szCs w:val="20"/>
    </w:rPr>
  </w:style>
  <w:style w:type="paragraph" w:customStyle="1" w:styleId="741">
    <w:name w:val="规划正文"/>
    <w:basedOn w:val="1"/>
    <w:qFormat/>
    <w:uiPriority w:val="0"/>
    <w:pPr>
      <w:spacing w:beforeLines="100" w:line="360" w:lineRule="auto"/>
      <w:jc w:val="left"/>
    </w:pPr>
    <w:rPr>
      <w:rFonts w:ascii="Arial" w:hAnsi="Arial" w:eastAsia="仿宋_GB2312"/>
      <w:bCs/>
      <w:sz w:val="28"/>
    </w:rPr>
  </w:style>
  <w:style w:type="paragraph" w:customStyle="1" w:styleId="742">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3">
    <w:name w:val="Plain Text1"/>
    <w:basedOn w:val="1"/>
    <w:qFormat/>
    <w:uiPriority w:val="7"/>
    <w:rPr>
      <w:rFonts w:ascii="宋体" w:hAnsi="Courier New"/>
    </w:rPr>
  </w:style>
  <w:style w:type="paragraph" w:customStyle="1" w:styleId="744">
    <w:name w:val="Char3"/>
    <w:basedOn w:val="1"/>
    <w:qFormat/>
    <w:uiPriority w:val="0"/>
    <w:rPr>
      <w:rFonts w:ascii="仿宋_GB2312" w:eastAsia="仿宋_GB2312"/>
      <w:b/>
      <w:sz w:val="32"/>
      <w:szCs w:val="32"/>
    </w:rPr>
  </w:style>
  <w:style w:type="paragraph" w:customStyle="1" w:styleId="74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6">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7">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8">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9">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5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51">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52">
    <w:name w:val="Char3 Char Char Char"/>
    <w:basedOn w:val="1"/>
    <w:qFormat/>
    <w:uiPriority w:val="0"/>
    <w:pPr>
      <w:widowControl/>
      <w:spacing w:after="160" w:line="240" w:lineRule="exact"/>
      <w:jc w:val="left"/>
    </w:pPr>
    <w:rPr>
      <w:szCs w:val="20"/>
    </w:rPr>
  </w:style>
  <w:style w:type="paragraph" w:customStyle="1" w:styleId="753">
    <w:name w:val="表格标题2"/>
    <w:basedOn w:val="754"/>
    <w:qFormat/>
    <w:uiPriority w:val="0"/>
    <w:rPr>
      <w:b/>
    </w:rPr>
  </w:style>
  <w:style w:type="paragraph" w:customStyle="1" w:styleId="754">
    <w:name w:val="表格内文"/>
    <w:basedOn w:val="1"/>
    <w:qFormat/>
    <w:uiPriority w:val="0"/>
    <w:pPr>
      <w:spacing w:line="360" w:lineRule="auto"/>
    </w:pPr>
    <w:rPr>
      <w:rFonts w:ascii="宋体" w:hAnsi="宋体" w:cs="宋体"/>
      <w:color w:val="000000"/>
      <w:szCs w:val="20"/>
    </w:rPr>
  </w:style>
  <w:style w:type="paragraph" w:customStyle="1" w:styleId="755">
    <w:name w:val="Char Char Char Char Char Char Char Char Char Char2"/>
    <w:basedOn w:val="1"/>
    <w:qFormat/>
    <w:uiPriority w:val="0"/>
    <w:pPr>
      <w:adjustRightInd w:val="0"/>
    </w:pPr>
    <w:rPr>
      <w:rFonts w:ascii="仿宋_GB2312" w:eastAsia="仿宋_GB2312"/>
      <w:b/>
      <w:sz w:val="32"/>
      <w:szCs w:val="32"/>
    </w:rPr>
  </w:style>
  <w:style w:type="paragraph" w:customStyle="1" w:styleId="756">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7">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8">
    <w:name w:val="Char Char11 Char Char Char Char Char Char Char Char Char11"/>
    <w:basedOn w:val="1"/>
    <w:qFormat/>
    <w:uiPriority w:val="0"/>
    <w:pPr>
      <w:adjustRightInd w:val="0"/>
      <w:spacing w:line="360" w:lineRule="auto"/>
    </w:pPr>
    <w:rPr>
      <w:szCs w:val="20"/>
    </w:rPr>
  </w:style>
  <w:style w:type="paragraph" w:customStyle="1" w:styleId="759">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60">
    <w:name w:val="样式  + 首行缩进:  2 字符"/>
    <w:basedOn w:val="1"/>
    <w:qFormat/>
    <w:uiPriority w:val="0"/>
    <w:pPr>
      <w:spacing w:before="60" w:after="60" w:line="360" w:lineRule="auto"/>
      <w:ind w:firstLine="200" w:firstLineChars="200"/>
    </w:pPr>
    <w:rPr>
      <w:sz w:val="28"/>
      <w:szCs w:val="20"/>
    </w:rPr>
  </w:style>
  <w:style w:type="paragraph" w:customStyle="1" w:styleId="761">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62">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63">
    <w:name w:val="文本正文 Char"/>
    <w:basedOn w:val="1"/>
    <w:qFormat/>
    <w:uiPriority w:val="0"/>
    <w:pPr>
      <w:adjustRightInd w:val="0"/>
      <w:spacing w:line="360" w:lineRule="auto"/>
      <w:ind w:firstLine="200" w:firstLineChars="200"/>
    </w:pPr>
    <w:rPr>
      <w:kern w:val="0"/>
      <w:sz w:val="24"/>
      <w:szCs w:val="20"/>
    </w:rPr>
  </w:style>
  <w:style w:type="paragraph" w:customStyle="1" w:styleId="764">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5">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6">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7">
    <w:name w:val="EB_表格"/>
    <w:basedOn w:val="1"/>
    <w:qFormat/>
    <w:uiPriority w:val="0"/>
    <w:pPr>
      <w:spacing w:line="300" w:lineRule="auto"/>
      <w:jc w:val="center"/>
    </w:pPr>
  </w:style>
  <w:style w:type="paragraph" w:customStyle="1" w:styleId="768">
    <w:name w:val="_Style 6"/>
    <w:basedOn w:val="1"/>
    <w:qFormat/>
    <w:uiPriority w:val="34"/>
    <w:pPr>
      <w:ind w:firstLine="420" w:firstLineChars="200"/>
    </w:pPr>
    <w:rPr>
      <w:rFonts w:eastAsia="仿宋_GB2312"/>
      <w:sz w:val="28"/>
    </w:rPr>
  </w:style>
  <w:style w:type="paragraph" w:customStyle="1" w:styleId="769">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70">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71">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72">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3">
    <w:name w:val="正文表标题"/>
    <w:next w:val="16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4">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5">
    <w:name w:val="trademark"/>
    <w:qFormat/>
    <w:uiPriority w:val="0"/>
    <w:pPr>
      <w:spacing w:after="60"/>
    </w:pPr>
    <w:rPr>
      <w:rFonts w:ascii="Futura Bk" w:hAnsi="Futura Bk" w:eastAsia="宋体" w:cs="Times New Roman"/>
      <w:sz w:val="15"/>
      <w:lang w:val="en-US" w:eastAsia="en-US" w:bidi="ar-SA"/>
    </w:rPr>
  </w:style>
  <w:style w:type="paragraph" w:customStyle="1" w:styleId="776">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7">
    <w:name w:val="Char Char1 Char Char Char Char Char Char1"/>
    <w:basedOn w:val="1"/>
    <w:qFormat/>
    <w:uiPriority w:val="0"/>
    <w:pPr>
      <w:adjustRightInd w:val="0"/>
    </w:pPr>
    <w:rPr>
      <w:rFonts w:ascii="仿宋_GB2312" w:eastAsia="仿宋_GB2312"/>
      <w:b/>
      <w:sz w:val="32"/>
      <w:szCs w:val="20"/>
    </w:rPr>
  </w:style>
  <w:style w:type="paragraph" w:customStyle="1" w:styleId="778">
    <w:name w:val="大汉方案正文"/>
    <w:basedOn w:val="1"/>
    <w:qFormat/>
    <w:uiPriority w:val="0"/>
    <w:pPr>
      <w:spacing w:line="360" w:lineRule="auto"/>
      <w:ind w:firstLine="200" w:firstLineChars="200"/>
    </w:pPr>
    <w:rPr>
      <w:rFonts w:ascii="Arial" w:hAnsi="Arial"/>
      <w:sz w:val="24"/>
      <w:szCs w:val="20"/>
    </w:rPr>
  </w:style>
  <w:style w:type="paragraph" w:customStyle="1" w:styleId="779">
    <w:name w:val="Char1 Char Char Char1"/>
    <w:basedOn w:val="1"/>
    <w:qFormat/>
    <w:uiPriority w:val="0"/>
    <w:pPr>
      <w:ind w:firstLine="200" w:firstLineChars="200"/>
    </w:pPr>
    <w:rPr>
      <w:rFonts w:ascii="Tahoma" w:hAnsi="Tahoma"/>
      <w:sz w:val="24"/>
      <w:szCs w:val="20"/>
    </w:rPr>
  </w:style>
  <w:style w:type="paragraph" w:customStyle="1" w:styleId="780">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81">
    <w:name w:val="样式7"/>
    <w:basedOn w:val="228"/>
    <w:next w:val="1"/>
    <w:qFormat/>
    <w:uiPriority w:val="0"/>
    <w:pPr>
      <w:spacing w:afterLines="50"/>
      <w:jc w:val="left"/>
      <w:outlineLvl w:val="3"/>
    </w:pPr>
    <w:rPr>
      <w:sz w:val="24"/>
      <w:szCs w:val="24"/>
    </w:rPr>
  </w:style>
  <w:style w:type="paragraph" w:customStyle="1" w:styleId="782">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3">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4">
    <w:name w:val="样式 样式2 + 左侧:  1 字符 右侧:  1 字符"/>
    <w:basedOn w:val="625"/>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5">
    <w:name w:val="Char2 Char Char2"/>
    <w:basedOn w:val="1"/>
    <w:qFormat/>
    <w:uiPriority w:val="0"/>
    <w:rPr>
      <w:rFonts w:ascii="Tahoma" w:hAnsi="Tahoma"/>
      <w:sz w:val="24"/>
      <w:szCs w:val="20"/>
    </w:rPr>
  </w:style>
  <w:style w:type="paragraph" w:customStyle="1" w:styleId="786">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7">
    <w:name w:val="三级条标题"/>
    <w:basedOn w:val="788"/>
    <w:next w:val="167"/>
    <w:qFormat/>
    <w:uiPriority w:val="0"/>
    <w:pPr>
      <w:tabs>
        <w:tab w:val="left" w:pos="1260"/>
        <w:tab w:val="left" w:pos="1680"/>
        <w:tab w:val="left" w:pos="2100"/>
        <w:tab w:val="left" w:pos="2520"/>
      </w:tabs>
      <w:ind w:left="2520"/>
      <w:outlineLvl w:val="4"/>
    </w:pPr>
  </w:style>
  <w:style w:type="paragraph" w:customStyle="1" w:styleId="788">
    <w:name w:val="二级条标题"/>
    <w:basedOn w:val="789"/>
    <w:next w:val="167"/>
    <w:qFormat/>
    <w:uiPriority w:val="0"/>
    <w:pPr>
      <w:tabs>
        <w:tab w:val="left" w:pos="1260"/>
        <w:tab w:val="left" w:pos="1680"/>
        <w:tab w:val="left" w:pos="2100"/>
      </w:tabs>
      <w:ind w:left="0"/>
      <w:outlineLvl w:val="3"/>
    </w:pPr>
  </w:style>
  <w:style w:type="paragraph" w:customStyle="1" w:styleId="789">
    <w:name w:val="一级条标题"/>
    <w:basedOn w:val="790"/>
    <w:next w:val="167"/>
    <w:qFormat/>
    <w:uiPriority w:val="0"/>
    <w:pPr>
      <w:tabs>
        <w:tab w:val="left" w:pos="1260"/>
        <w:tab w:val="left" w:pos="1680"/>
      </w:tabs>
      <w:ind w:left="1680"/>
      <w:outlineLvl w:val="2"/>
    </w:pPr>
  </w:style>
  <w:style w:type="paragraph" w:customStyle="1" w:styleId="790">
    <w:name w:val="章标题"/>
    <w:next w:val="167"/>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91">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92">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4">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5">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6">
    <w:name w:val="正文 项目2"/>
    <w:basedOn w:val="797"/>
    <w:qFormat/>
    <w:uiPriority w:val="0"/>
    <w:pPr>
      <w:tabs>
        <w:tab w:val="left" w:pos="840"/>
      </w:tabs>
      <w:spacing w:after="0"/>
      <w:ind w:left="900"/>
    </w:pPr>
  </w:style>
  <w:style w:type="paragraph" w:customStyle="1" w:styleId="797">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8">
    <w:name w:val="Body Text 2*"/>
    <w:basedOn w:val="1"/>
    <w:qFormat/>
    <w:uiPriority w:val="6"/>
    <w:pPr>
      <w:widowControl/>
      <w:ind w:left="720" w:hanging="720"/>
    </w:pPr>
    <w:rPr>
      <w:color w:val="000000"/>
      <w:kern w:val="0"/>
      <w:sz w:val="24"/>
      <w:szCs w:val="20"/>
      <w:lang w:val="en-GB"/>
    </w:rPr>
  </w:style>
  <w:style w:type="paragraph" w:customStyle="1" w:styleId="799">
    <w:name w:val="表1"/>
    <w:basedOn w:val="1"/>
    <w:qFormat/>
    <w:uiPriority w:val="0"/>
    <w:pPr>
      <w:tabs>
        <w:tab w:val="left" w:pos="703"/>
      </w:tabs>
      <w:spacing w:line="360" w:lineRule="auto"/>
      <w:ind w:left="703"/>
      <w:jc w:val="center"/>
    </w:pPr>
  </w:style>
  <w:style w:type="paragraph" w:customStyle="1" w:styleId="80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801">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802">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3">
    <w:name w:val="2级标题"/>
    <w:basedOn w:val="804"/>
    <w:qFormat/>
    <w:uiPriority w:val="0"/>
    <w:pPr>
      <w:jc w:val="left"/>
      <w:outlineLvl w:val="1"/>
    </w:pPr>
    <w:rPr>
      <w:rFonts w:ascii="Times New Roman" w:hAnsi="Times New Roman" w:eastAsia="仿宋"/>
      <w:sz w:val="30"/>
    </w:rPr>
  </w:style>
  <w:style w:type="paragraph" w:customStyle="1" w:styleId="804">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6">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7">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9">
    <w:name w:val="bullet"/>
    <w:basedOn w:val="1"/>
    <w:qFormat/>
    <w:uiPriority w:val="0"/>
    <w:pPr>
      <w:tabs>
        <w:tab w:val="left" w:pos="840"/>
      </w:tabs>
      <w:ind w:left="840" w:hanging="420"/>
    </w:pPr>
  </w:style>
  <w:style w:type="paragraph" w:customStyle="1" w:styleId="810">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11">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12">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3">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4">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5">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7">
    <w:name w:val="Char Char11 Char Char Char Char Char Char Char Char Char1"/>
    <w:basedOn w:val="1"/>
    <w:qFormat/>
    <w:uiPriority w:val="6"/>
    <w:pPr>
      <w:adjustRightInd w:val="0"/>
      <w:spacing w:line="360" w:lineRule="auto"/>
    </w:pPr>
    <w:rPr>
      <w:szCs w:val="20"/>
    </w:rPr>
  </w:style>
  <w:style w:type="paragraph" w:customStyle="1" w:styleId="818">
    <w:name w:val="金宏发行正文 Char"/>
    <w:basedOn w:val="1"/>
    <w:qFormat/>
    <w:uiPriority w:val="0"/>
    <w:pPr>
      <w:spacing w:line="500" w:lineRule="exact"/>
      <w:ind w:firstLine="560" w:firstLineChars="200"/>
    </w:pPr>
    <w:rPr>
      <w:rFonts w:eastAsia="仿宋_GB2312"/>
      <w:sz w:val="28"/>
      <w:szCs w:val="20"/>
    </w:rPr>
  </w:style>
  <w:style w:type="paragraph" w:customStyle="1" w:styleId="819">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20">
    <w:name w:val="body text bold"/>
    <w:basedOn w:val="24"/>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21">
    <w:name w:val="正文文字格式"/>
    <w:basedOn w:val="1"/>
    <w:qFormat/>
    <w:uiPriority w:val="0"/>
    <w:pPr>
      <w:spacing w:line="460" w:lineRule="exact"/>
      <w:ind w:firstLine="505"/>
      <w:jc w:val="left"/>
    </w:pPr>
    <w:rPr>
      <w:rFonts w:ascii="宋体"/>
      <w:kern w:val="24"/>
      <w:sz w:val="24"/>
      <w:szCs w:val="20"/>
    </w:rPr>
  </w:style>
  <w:style w:type="paragraph" w:customStyle="1" w:styleId="822">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3">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4">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5">
    <w:name w:val="单元格居中"/>
    <w:basedOn w:val="1"/>
    <w:qFormat/>
    <w:uiPriority w:val="0"/>
    <w:pPr>
      <w:spacing w:line="360" w:lineRule="auto"/>
      <w:jc w:val="center"/>
    </w:pPr>
    <w:rPr>
      <w:sz w:val="24"/>
    </w:rPr>
  </w:style>
  <w:style w:type="paragraph" w:customStyle="1" w:styleId="826">
    <w:name w:val="Char Char Char Char Char Char Char1"/>
    <w:basedOn w:val="1"/>
    <w:qFormat/>
    <w:uiPriority w:val="6"/>
    <w:pPr>
      <w:adjustRightInd w:val="0"/>
    </w:pPr>
    <w:rPr>
      <w:rFonts w:ascii="仿宋_GB2312" w:eastAsia="仿宋_GB2312"/>
      <w:b/>
      <w:sz w:val="32"/>
      <w:szCs w:val="32"/>
    </w:rPr>
  </w:style>
  <w:style w:type="paragraph" w:customStyle="1" w:styleId="82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8">
    <w:name w:val="Char3 Char Char Char11"/>
    <w:basedOn w:val="1"/>
    <w:qFormat/>
    <w:uiPriority w:val="0"/>
    <w:pPr>
      <w:widowControl/>
      <w:spacing w:after="160" w:line="240" w:lineRule="exact"/>
      <w:jc w:val="left"/>
    </w:pPr>
    <w:rPr>
      <w:szCs w:val="20"/>
    </w:rPr>
  </w:style>
  <w:style w:type="paragraph" w:customStyle="1" w:styleId="829">
    <w:name w:val="Char Char1121"/>
    <w:basedOn w:val="1"/>
    <w:qFormat/>
    <w:uiPriority w:val="0"/>
    <w:pPr>
      <w:adjustRightInd w:val="0"/>
      <w:spacing w:line="360" w:lineRule="auto"/>
    </w:pPr>
    <w:rPr>
      <w:szCs w:val="20"/>
    </w:rPr>
  </w:style>
  <w:style w:type="paragraph" w:customStyle="1" w:styleId="830">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3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32">
    <w:name w:val="Normal0"/>
    <w:qFormat/>
    <w:uiPriority w:val="0"/>
    <w:rPr>
      <w:rFonts w:ascii="Times New Roman" w:hAnsi="Times New Roman" w:eastAsia="宋体" w:cs="Times New Roman"/>
      <w:lang w:val="en-US" w:eastAsia="en-US" w:bidi="ar-SA"/>
    </w:rPr>
  </w:style>
  <w:style w:type="paragraph" w:customStyle="1" w:styleId="833">
    <w:name w:val="带编号样式"/>
    <w:basedOn w:val="763"/>
    <w:qFormat/>
    <w:uiPriority w:val="0"/>
    <w:pPr>
      <w:tabs>
        <w:tab w:val="left" w:pos="840"/>
      </w:tabs>
      <w:snapToGrid w:val="0"/>
      <w:ind w:left="840" w:hanging="420" w:firstLineChars="0"/>
    </w:pPr>
    <w:rPr>
      <w:rFonts w:ascii="仿宋_GB2312" w:eastAsia="仿宋_GB2312"/>
      <w:color w:val="000000"/>
    </w:rPr>
  </w:style>
  <w:style w:type="paragraph" w:customStyle="1" w:styleId="834">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5">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6">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8">
    <w:name w:val="默认段落字体 Para Char Char Char1 Char"/>
    <w:basedOn w:val="1"/>
    <w:qFormat/>
    <w:uiPriority w:val="0"/>
    <w:pPr>
      <w:adjustRightInd w:val="0"/>
      <w:spacing w:line="240" w:lineRule="atLeast"/>
      <w:ind w:left="420" w:firstLine="420"/>
    </w:pPr>
    <w:rPr>
      <w:sz w:val="24"/>
    </w:rPr>
  </w:style>
  <w:style w:type="paragraph" w:customStyle="1" w:styleId="839">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40">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41">
    <w:name w:val="有符号正文"/>
    <w:basedOn w:val="1"/>
    <w:qFormat/>
    <w:uiPriority w:val="0"/>
    <w:pPr>
      <w:spacing w:line="400" w:lineRule="exact"/>
      <w:ind w:firstLine="200" w:firstLineChars="200"/>
    </w:pPr>
    <w:rPr>
      <w:rFonts w:ascii="Arial" w:hAnsi="Arial"/>
    </w:rPr>
  </w:style>
  <w:style w:type="paragraph" w:customStyle="1" w:styleId="842">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3">
    <w:name w:val="4"/>
    <w:basedOn w:val="1"/>
    <w:next w:val="39"/>
    <w:qFormat/>
    <w:uiPriority w:val="0"/>
    <w:pPr>
      <w:adjustRightInd w:val="0"/>
      <w:spacing w:after="120" w:line="480" w:lineRule="auto"/>
      <w:ind w:left="420" w:leftChars="200"/>
    </w:pPr>
    <w:rPr>
      <w:sz w:val="24"/>
      <w:szCs w:val="20"/>
    </w:rPr>
  </w:style>
  <w:style w:type="paragraph" w:customStyle="1" w:styleId="844">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5">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6">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7">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8">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9">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50">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51">
    <w:name w:val="Char Char1 Char Char Char"/>
    <w:basedOn w:val="1"/>
    <w:qFormat/>
    <w:uiPriority w:val="0"/>
    <w:pPr>
      <w:adjustRightInd w:val="0"/>
    </w:pPr>
    <w:rPr>
      <w:rFonts w:ascii="仿宋_GB2312" w:eastAsia="仿宋_GB2312"/>
      <w:b/>
      <w:sz w:val="32"/>
      <w:szCs w:val="20"/>
    </w:rPr>
  </w:style>
  <w:style w:type="paragraph" w:customStyle="1" w:styleId="85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3">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4">
    <w:name w:val="Picture"/>
    <w:basedOn w:val="1"/>
    <w:next w:val="17"/>
    <w:qFormat/>
    <w:uiPriority w:val="0"/>
    <w:pPr>
      <w:keepNext/>
      <w:widowControl/>
      <w:ind w:firstLine="200" w:firstLineChars="200"/>
    </w:pPr>
    <w:rPr>
      <w:rFonts w:ascii="楷体" w:hAnsi="Arial" w:eastAsia="楷体"/>
      <w:b/>
      <w:spacing w:val="-5"/>
      <w:w w:val="98"/>
      <w:kern w:val="0"/>
      <w:sz w:val="24"/>
      <w:szCs w:val="20"/>
    </w:rPr>
  </w:style>
  <w:style w:type="paragraph" w:customStyle="1" w:styleId="855">
    <w:name w:val="Char Char1 Char Char Char2"/>
    <w:basedOn w:val="1"/>
    <w:qFormat/>
    <w:uiPriority w:val="0"/>
    <w:pPr>
      <w:adjustRightInd w:val="0"/>
    </w:pPr>
    <w:rPr>
      <w:rFonts w:ascii="仿宋_GB2312" w:eastAsia="仿宋_GB2312"/>
      <w:b/>
      <w:sz w:val="32"/>
      <w:szCs w:val="32"/>
    </w:rPr>
  </w:style>
  <w:style w:type="paragraph" w:customStyle="1" w:styleId="856">
    <w:name w:val="Char3 Char Char Char1"/>
    <w:basedOn w:val="1"/>
    <w:qFormat/>
    <w:uiPriority w:val="6"/>
    <w:pPr>
      <w:widowControl/>
      <w:spacing w:after="160" w:line="240" w:lineRule="exact"/>
      <w:jc w:val="left"/>
    </w:pPr>
    <w:rPr>
      <w:szCs w:val="20"/>
    </w:rPr>
  </w:style>
  <w:style w:type="paragraph" w:customStyle="1" w:styleId="857">
    <w:name w:val="Char1 Char Char Char21"/>
    <w:basedOn w:val="1"/>
    <w:qFormat/>
    <w:uiPriority w:val="0"/>
    <w:pPr>
      <w:adjustRightInd w:val="0"/>
    </w:pPr>
    <w:rPr>
      <w:rFonts w:ascii="Tahoma" w:hAnsi="Tahoma"/>
      <w:sz w:val="24"/>
      <w:szCs w:val="20"/>
    </w:rPr>
  </w:style>
  <w:style w:type="paragraph" w:customStyle="1" w:styleId="858">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9">
    <w:name w:val="正文（标题三）"/>
    <w:basedOn w:val="1"/>
    <w:qFormat/>
    <w:uiPriority w:val="0"/>
    <w:pPr>
      <w:adjustRightInd w:val="0"/>
      <w:spacing w:line="360" w:lineRule="auto"/>
      <w:ind w:firstLine="200" w:firstLineChars="200"/>
    </w:pPr>
    <w:rPr>
      <w:sz w:val="24"/>
    </w:rPr>
  </w:style>
  <w:style w:type="paragraph" w:customStyle="1" w:styleId="860">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61">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62">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3">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4">
    <w:name w:val="Char1 Char Char Char4"/>
    <w:basedOn w:val="1"/>
    <w:qFormat/>
    <w:uiPriority w:val="0"/>
    <w:pPr>
      <w:ind w:firstLine="200" w:firstLineChars="200"/>
    </w:pPr>
    <w:rPr>
      <w:rFonts w:ascii="Tahoma" w:hAnsi="Tahoma"/>
      <w:sz w:val="24"/>
      <w:szCs w:val="20"/>
    </w:rPr>
  </w:style>
  <w:style w:type="paragraph" w:customStyle="1" w:styleId="865">
    <w:name w:val="_标题2"/>
    <w:basedOn w:val="837"/>
    <w:next w:val="837"/>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6">
    <w:name w:val="样式1 + (中宋体"/>
    <w:basedOn w:val="84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7">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8">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9">
    <w:name w:val="四号　首行缩进"/>
    <w:basedOn w:val="1"/>
    <w:qFormat/>
    <w:uiPriority w:val="0"/>
    <w:pPr>
      <w:spacing w:line="360" w:lineRule="auto"/>
    </w:pPr>
    <w:rPr>
      <w:rFonts w:ascii="宋体" w:hAnsi="宋体"/>
      <w:szCs w:val="20"/>
    </w:rPr>
  </w:style>
  <w:style w:type="paragraph" w:customStyle="1" w:styleId="870">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71">
    <w:name w:val="Char Char Char Char Char Char Char Char Char Char Char1 Char"/>
    <w:basedOn w:val="1"/>
    <w:qFormat/>
    <w:uiPriority w:val="0"/>
    <w:rPr>
      <w:rFonts w:ascii="Tahoma" w:hAnsi="Tahoma"/>
      <w:sz w:val="24"/>
    </w:rPr>
  </w:style>
  <w:style w:type="paragraph" w:customStyle="1" w:styleId="872">
    <w:name w:val="Char Char Char Char11"/>
    <w:basedOn w:val="1"/>
    <w:qFormat/>
    <w:uiPriority w:val="0"/>
    <w:pPr>
      <w:adjustRightInd w:val="0"/>
    </w:pPr>
    <w:rPr>
      <w:rFonts w:ascii="Tahoma" w:hAnsi="Tahoma"/>
      <w:sz w:val="24"/>
      <w:szCs w:val="20"/>
    </w:rPr>
  </w:style>
  <w:style w:type="paragraph" w:customStyle="1" w:styleId="873">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4">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5">
    <w:name w:val="Char19"/>
    <w:basedOn w:val="1"/>
    <w:qFormat/>
    <w:uiPriority w:val="0"/>
    <w:rPr>
      <w:szCs w:val="20"/>
    </w:rPr>
  </w:style>
  <w:style w:type="paragraph" w:customStyle="1" w:styleId="87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7">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8">
    <w:name w:val="_Style 5"/>
    <w:basedOn w:val="1"/>
    <w:qFormat/>
    <w:uiPriority w:val="34"/>
    <w:pPr>
      <w:ind w:firstLine="420" w:firstLineChars="200"/>
    </w:pPr>
    <w:rPr>
      <w:rFonts w:eastAsia="仿宋_GB2312"/>
      <w:sz w:val="28"/>
    </w:rPr>
  </w:style>
  <w:style w:type="paragraph" w:customStyle="1" w:styleId="879">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80">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81">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82">
    <w:name w:val="标书表格字体格式"/>
    <w:next w:val="876"/>
    <w:qFormat/>
    <w:uiPriority w:val="0"/>
    <w:rPr>
      <w:rFonts w:ascii="Times New Roman" w:hAnsi="Times New Roman" w:eastAsia="宋体" w:cs="Times New Roman"/>
      <w:kern w:val="2"/>
      <w:sz w:val="21"/>
      <w:szCs w:val="24"/>
      <w:lang w:val="en-US" w:eastAsia="zh-CN" w:bidi="ar-SA"/>
    </w:rPr>
  </w:style>
  <w:style w:type="paragraph" w:customStyle="1" w:styleId="883">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4">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5">
    <w:name w:val="修订3"/>
    <w:qFormat/>
    <w:uiPriority w:val="0"/>
    <w:rPr>
      <w:rFonts w:ascii="Times New Roman" w:hAnsi="Times New Roman" w:eastAsia="宋体" w:cs="Times New Roman"/>
      <w:kern w:val="2"/>
      <w:sz w:val="21"/>
      <w:lang w:val="en-US" w:eastAsia="zh-CN" w:bidi="ar-SA"/>
    </w:rPr>
  </w:style>
  <w:style w:type="paragraph" w:customStyle="1" w:styleId="886">
    <w:name w:val="CSS1级正文 Char"/>
    <w:basedOn w:val="24"/>
    <w:qFormat/>
    <w:uiPriority w:val="0"/>
    <w:pPr>
      <w:adjustRightInd w:val="0"/>
      <w:snapToGrid w:val="0"/>
      <w:ind w:firstLine="480" w:firstLineChars="200"/>
    </w:pPr>
    <w:rPr>
      <w:rFonts w:hAnsi="Arial" w:eastAsia="宋体" w:cs="Arial"/>
      <w:snapToGrid w:val="0"/>
      <w:sz w:val="24"/>
    </w:rPr>
  </w:style>
  <w:style w:type="paragraph" w:customStyle="1" w:styleId="887">
    <w:name w:val="表文字"/>
    <w:qFormat/>
    <w:uiPriority w:val="0"/>
    <w:rPr>
      <w:rFonts w:ascii="宋体" w:hAnsi="Times New Roman" w:eastAsia="宋体" w:cs="Times New Roman"/>
      <w:kern w:val="2"/>
      <w:lang w:val="en-US" w:eastAsia="zh-CN" w:bidi="ar-SA"/>
    </w:rPr>
  </w:style>
  <w:style w:type="paragraph" w:customStyle="1" w:styleId="888">
    <w:name w:val="MM Title"/>
    <w:basedOn w:val="62"/>
    <w:qFormat/>
    <w:uiPriority w:val="0"/>
    <w:pPr>
      <w:adjustRightInd/>
    </w:pPr>
    <w:rPr>
      <w:rFonts w:ascii="Arial" w:hAnsi="Arial" w:cs="Arial"/>
    </w:rPr>
  </w:style>
  <w:style w:type="paragraph" w:customStyle="1" w:styleId="889">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90">
    <w:name w:val="Char Char Char Char Char Char Char Char2"/>
    <w:basedOn w:val="1"/>
    <w:qFormat/>
    <w:uiPriority w:val="0"/>
    <w:pPr>
      <w:tabs>
        <w:tab w:val="left" w:pos="360"/>
      </w:tabs>
      <w:adjustRightInd w:val="0"/>
    </w:pPr>
    <w:rPr>
      <w:sz w:val="24"/>
      <w:szCs w:val="20"/>
    </w:rPr>
  </w:style>
  <w:style w:type="paragraph" w:customStyle="1" w:styleId="891">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92">
    <w:name w:val="中文标题 3"/>
    <w:basedOn w:val="27"/>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3">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5">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6">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7">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8">
    <w:name w:val="Char6"/>
    <w:basedOn w:val="1"/>
    <w:qFormat/>
    <w:uiPriority w:val="0"/>
    <w:pPr>
      <w:adjustRightInd w:val="0"/>
    </w:pPr>
    <w:rPr>
      <w:rFonts w:ascii="仿宋_GB2312" w:eastAsia="仿宋_GB2312"/>
      <w:b/>
      <w:sz w:val="32"/>
      <w:szCs w:val="32"/>
    </w:rPr>
  </w:style>
  <w:style w:type="paragraph" w:customStyle="1" w:styleId="899">
    <w:name w:val="标题3"/>
    <w:basedOn w:val="4"/>
    <w:next w:val="55"/>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900">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901">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902">
    <w:name w:val="Char1 Char Char Char2"/>
    <w:basedOn w:val="1"/>
    <w:qFormat/>
    <w:uiPriority w:val="0"/>
    <w:pPr>
      <w:ind w:firstLine="200" w:firstLineChars="200"/>
    </w:pPr>
    <w:rPr>
      <w:rFonts w:ascii="Tahoma" w:hAnsi="Tahoma"/>
      <w:sz w:val="24"/>
      <w:szCs w:val="20"/>
    </w:rPr>
  </w:style>
  <w:style w:type="paragraph" w:customStyle="1" w:styleId="903">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4">
    <w:name w:val="Char Char Char Char Char Char Char2"/>
    <w:basedOn w:val="1"/>
    <w:qFormat/>
    <w:uiPriority w:val="0"/>
    <w:pPr>
      <w:adjustRightInd w:val="0"/>
    </w:pPr>
    <w:rPr>
      <w:rFonts w:ascii="仿宋_GB2312" w:eastAsia="仿宋_GB2312"/>
      <w:b/>
      <w:sz w:val="32"/>
      <w:szCs w:val="32"/>
    </w:rPr>
  </w:style>
  <w:style w:type="paragraph" w:customStyle="1" w:styleId="905">
    <w:name w:val="五级条标题"/>
    <w:basedOn w:val="906"/>
    <w:next w:val="167"/>
    <w:qFormat/>
    <w:uiPriority w:val="0"/>
    <w:pPr>
      <w:tabs>
        <w:tab w:val="left" w:pos="1260"/>
        <w:tab w:val="left" w:pos="1680"/>
        <w:tab w:val="left" w:pos="2100"/>
        <w:tab w:val="left" w:pos="2940"/>
        <w:tab w:val="left" w:pos="3360"/>
      </w:tabs>
      <w:ind w:left="3360"/>
      <w:outlineLvl w:val="6"/>
    </w:pPr>
  </w:style>
  <w:style w:type="paragraph" w:customStyle="1" w:styleId="906">
    <w:name w:val="四级条标题"/>
    <w:basedOn w:val="787"/>
    <w:next w:val="167"/>
    <w:qFormat/>
    <w:uiPriority w:val="0"/>
    <w:pPr>
      <w:tabs>
        <w:tab w:val="clear" w:pos="2520"/>
      </w:tabs>
      <w:ind w:left="2940"/>
      <w:outlineLvl w:val="5"/>
    </w:pPr>
  </w:style>
  <w:style w:type="paragraph" w:customStyle="1" w:styleId="907">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8">
    <w:name w:val="Char23"/>
    <w:basedOn w:val="1"/>
    <w:qFormat/>
    <w:uiPriority w:val="0"/>
    <w:pPr>
      <w:adjustRightInd w:val="0"/>
    </w:pPr>
    <w:rPr>
      <w:rFonts w:ascii="仿宋_GB2312" w:eastAsia="仿宋_GB2312"/>
      <w:b/>
      <w:sz w:val="32"/>
      <w:szCs w:val="32"/>
    </w:rPr>
  </w:style>
  <w:style w:type="paragraph" w:customStyle="1" w:styleId="909">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10">
    <w:name w:val="列出段落3"/>
    <w:basedOn w:val="1"/>
    <w:qFormat/>
    <w:uiPriority w:val="34"/>
    <w:pPr>
      <w:spacing w:line="360" w:lineRule="auto"/>
      <w:ind w:firstLine="420" w:firstLineChars="200"/>
    </w:pPr>
    <w:rPr>
      <w:rFonts w:ascii="Calibri" w:hAnsi="Calibri"/>
      <w:sz w:val="24"/>
      <w:szCs w:val="22"/>
    </w:rPr>
  </w:style>
  <w:style w:type="paragraph" w:customStyle="1" w:styleId="911">
    <w:name w:val="首行缩进"/>
    <w:basedOn w:val="1"/>
    <w:qFormat/>
    <w:uiPriority w:val="0"/>
    <w:pPr>
      <w:adjustRightInd w:val="0"/>
      <w:spacing w:line="360" w:lineRule="auto"/>
      <w:ind w:firstLine="480" w:firstLineChars="200"/>
    </w:pPr>
    <w:rPr>
      <w:rFonts w:ascii="宋体"/>
      <w:sz w:val="24"/>
      <w:szCs w:val="20"/>
    </w:rPr>
  </w:style>
  <w:style w:type="paragraph" w:customStyle="1" w:styleId="912">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3">
    <w:name w:val="单元格左对齐"/>
    <w:basedOn w:val="1"/>
    <w:qFormat/>
    <w:uiPriority w:val="0"/>
    <w:pPr>
      <w:spacing w:line="360" w:lineRule="auto"/>
    </w:pPr>
    <w:rPr>
      <w:sz w:val="24"/>
    </w:rPr>
  </w:style>
  <w:style w:type="paragraph" w:customStyle="1" w:styleId="914">
    <w:name w:val="正文主体"/>
    <w:basedOn w:val="760"/>
    <w:qFormat/>
    <w:uiPriority w:val="0"/>
  </w:style>
  <w:style w:type="paragraph" w:customStyle="1" w:styleId="915">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6">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7">
    <w:name w:val="正文（首行缩进2字符）"/>
    <w:basedOn w:val="1"/>
    <w:qFormat/>
    <w:uiPriority w:val="0"/>
    <w:pPr>
      <w:spacing w:line="360" w:lineRule="auto"/>
      <w:ind w:firstLine="480" w:firstLineChars="200"/>
    </w:pPr>
    <w:rPr>
      <w:sz w:val="24"/>
      <w:szCs w:val="20"/>
    </w:rPr>
  </w:style>
  <w:style w:type="paragraph" w:customStyle="1" w:styleId="918">
    <w:name w:val="P1"/>
    <w:basedOn w:val="1"/>
    <w:qFormat/>
    <w:uiPriority w:val="0"/>
    <w:pPr>
      <w:spacing w:line="288" w:lineRule="auto"/>
      <w:ind w:firstLine="425" w:firstLineChars="200"/>
    </w:pPr>
  </w:style>
  <w:style w:type="paragraph" w:customStyle="1" w:styleId="919">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20">
    <w:name w:val="Char Char11 Char Char Char1"/>
    <w:basedOn w:val="1"/>
    <w:qFormat/>
    <w:uiPriority w:val="6"/>
    <w:pPr>
      <w:adjustRightInd w:val="0"/>
      <w:spacing w:line="360" w:lineRule="auto"/>
    </w:pPr>
    <w:rPr>
      <w:szCs w:val="20"/>
    </w:rPr>
  </w:style>
  <w:style w:type="paragraph" w:customStyle="1" w:styleId="921">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22">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3">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4">
    <w:name w:val="正文文字缩进2字"/>
    <w:basedOn w:val="24"/>
    <w:qFormat/>
    <w:uiPriority w:val="0"/>
    <w:pPr>
      <w:spacing w:before="60" w:after="60"/>
      <w:ind w:firstLine="200" w:firstLineChars="200"/>
    </w:pPr>
    <w:rPr>
      <w:rFonts w:hAnsi="Arial" w:eastAsia="宋体" w:cs="Arial"/>
      <w:snapToGrid w:val="0"/>
      <w:sz w:val="24"/>
      <w:szCs w:val="20"/>
    </w:rPr>
  </w:style>
  <w:style w:type="paragraph" w:customStyle="1" w:styleId="925">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6">
    <w:name w:val="Char2 Char Char Char2"/>
    <w:basedOn w:val="1"/>
    <w:qFormat/>
    <w:uiPriority w:val="0"/>
    <w:pPr>
      <w:adjustRightInd w:val="0"/>
    </w:pPr>
    <w:rPr>
      <w:rFonts w:ascii="仿宋_GB2312" w:eastAsia="仿宋_GB2312"/>
      <w:b/>
      <w:sz w:val="32"/>
      <w:szCs w:val="32"/>
    </w:rPr>
  </w:style>
  <w:style w:type="paragraph" w:customStyle="1" w:styleId="927">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8">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9">
    <w:name w:val="正文 首行缩进:  2 字符 Char"/>
    <w:basedOn w:val="1"/>
    <w:qFormat/>
    <w:uiPriority w:val="0"/>
    <w:pPr>
      <w:spacing w:line="360" w:lineRule="auto"/>
      <w:ind w:firstLine="480"/>
    </w:pPr>
    <w:rPr>
      <w:rFonts w:cs="宋体"/>
      <w:sz w:val="24"/>
      <w:szCs w:val="20"/>
    </w:rPr>
  </w:style>
  <w:style w:type="paragraph" w:customStyle="1" w:styleId="930">
    <w:name w:val="Char Char4 Char Char"/>
    <w:basedOn w:val="1"/>
    <w:qFormat/>
    <w:uiPriority w:val="0"/>
    <w:pPr>
      <w:widowControl/>
      <w:spacing w:after="160" w:line="240" w:lineRule="exact"/>
      <w:jc w:val="left"/>
    </w:pPr>
  </w:style>
  <w:style w:type="paragraph" w:customStyle="1" w:styleId="931">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32">
    <w:name w:val="Char Char11 Char Char Char2"/>
    <w:basedOn w:val="1"/>
    <w:qFormat/>
    <w:uiPriority w:val="0"/>
    <w:pPr>
      <w:adjustRightInd w:val="0"/>
      <w:spacing w:line="360" w:lineRule="auto"/>
    </w:pPr>
    <w:rPr>
      <w:szCs w:val="20"/>
    </w:rPr>
  </w:style>
  <w:style w:type="paragraph" w:customStyle="1" w:styleId="93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4">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5">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6">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7">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8">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9">
    <w:name w:val="Char311"/>
    <w:basedOn w:val="1"/>
    <w:qFormat/>
    <w:uiPriority w:val="0"/>
    <w:pPr>
      <w:ind w:firstLine="200" w:firstLineChars="200"/>
    </w:pPr>
    <w:rPr>
      <w:rFonts w:ascii="Tahoma" w:hAnsi="Tahoma"/>
      <w:sz w:val="24"/>
      <w:szCs w:val="20"/>
    </w:rPr>
  </w:style>
  <w:style w:type="paragraph" w:customStyle="1" w:styleId="940">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4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42">
    <w:name w:val="正文 内标"/>
    <w:basedOn w:val="868"/>
    <w:qFormat/>
    <w:uiPriority w:val="0"/>
    <w:pPr>
      <w:tabs>
        <w:tab w:val="left" w:pos="0"/>
      </w:tabs>
      <w:ind w:left="900" w:firstLine="0" w:firstLineChars="0"/>
    </w:pPr>
  </w:style>
  <w:style w:type="paragraph" w:customStyle="1" w:styleId="943">
    <w:name w:val="Bulleted List"/>
    <w:basedOn w:val="1"/>
    <w:qFormat/>
    <w:uiPriority w:val="0"/>
    <w:pPr>
      <w:tabs>
        <w:tab w:val="left" w:pos="1260"/>
      </w:tabs>
      <w:ind w:left="1260" w:hanging="420"/>
    </w:pPr>
  </w:style>
  <w:style w:type="paragraph" w:customStyle="1" w:styleId="944">
    <w:name w:val="样式 正文文本缩进 2 + 仿宋_GB2312 黑色 行距: 1.5 倍行距"/>
    <w:basedOn w:val="39"/>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5">
    <w:name w:val="样式 左侧:  0.85 厘米"/>
    <w:basedOn w:val="1"/>
    <w:qFormat/>
    <w:uiPriority w:val="2"/>
    <w:pPr>
      <w:spacing w:line="360" w:lineRule="auto"/>
    </w:pPr>
    <w:rPr>
      <w:rFonts w:cs="宋体"/>
      <w:sz w:val="24"/>
      <w:szCs w:val="20"/>
    </w:rPr>
  </w:style>
  <w:style w:type="paragraph" w:customStyle="1" w:styleId="946">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7">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8">
    <w:name w:val="Char Char1 Char Char Char Char Char Char2"/>
    <w:basedOn w:val="1"/>
    <w:qFormat/>
    <w:uiPriority w:val="0"/>
    <w:pPr>
      <w:adjustRightInd w:val="0"/>
    </w:pPr>
    <w:rPr>
      <w:rFonts w:ascii="仿宋_GB2312" w:eastAsia="仿宋_GB2312"/>
      <w:b/>
      <w:sz w:val="32"/>
      <w:szCs w:val="20"/>
    </w:rPr>
  </w:style>
  <w:style w:type="paragraph" w:customStyle="1" w:styleId="949">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50">
    <w:name w:val="默认段落字体 Para Char Char Char Char Char Char Char Char Char Char"/>
    <w:basedOn w:val="1"/>
    <w:qFormat/>
    <w:uiPriority w:val="0"/>
    <w:rPr>
      <w:rFonts w:ascii="Tahoma" w:hAnsi="Tahoma"/>
      <w:color w:val="000000"/>
      <w:sz w:val="24"/>
      <w:szCs w:val="20"/>
    </w:rPr>
  </w:style>
  <w:style w:type="paragraph" w:customStyle="1" w:styleId="951">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52">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3">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4">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5">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6">
    <w:name w:val="Char31"/>
    <w:basedOn w:val="1"/>
    <w:qFormat/>
    <w:uiPriority w:val="0"/>
    <w:rPr>
      <w:rFonts w:ascii="仿宋_GB2312" w:eastAsia="仿宋_GB2312"/>
      <w:b/>
      <w:sz w:val="32"/>
      <w:szCs w:val="32"/>
    </w:rPr>
  </w:style>
  <w:style w:type="paragraph" w:customStyle="1" w:styleId="957">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8">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9">
    <w:name w:val="Char21"/>
    <w:basedOn w:val="1"/>
    <w:qFormat/>
    <w:uiPriority w:val="0"/>
    <w:pPr>
      <w:ind w:firstLine="200" w:firstLineChars="200"/>
    </w:pPr>
    <w:rPr>
      <w:rFonts w:ascii="仿宋_GB2312" w:eastAsia="仿宋_GB2312"/>
      <w:b/>
      <w:sz w:val="32"/>
      <w:szCs w:val="32"/>
    </w:rPr>
  </w:style>
  <w:style w:type="paragraph" w:customStyle="1" w:styleId="960">
    <w:name w:val="列表段落1"/>
    <w:basedOn w:val="1"/>
    <w:qFormat/>
    <w:uiPriority w:val="34"/>
    <w:pPr>
      <w:ind w:right="238" w:firstLine="420"/>
    </w:pPr>
    <w:rPr>
      <w:rFonts w:ascii="Calibri" w:hAnsi="Calibri"/>
      <w:sz w:val="24"/>
    </w:rPr>
  </w:style>
  <w:style w:type="paragraph" w:customStyle="1" w:styleId="961">
    <w:name w:val="Char Char110"/>
    <w:basedOn w:val="1"/>
    <w:qFormat/>
    <w:uiPriority w:val="6"/>
    <w:pPr>
      <w:adjustRightInd w:val="0"/>
      <w:spacing w:line="360" w:lineRule="auto"/>
    </w:pPr>
    <w:rPr>
      <w:rFonts w:ascii="Tahoma" w:hAnsi="Tahoma"/>
      <w:sz w:val="24"/>
      <w:szCs w:val="20"/>
    </w:rPr>
  </w:style>
  <w:style w:type="paragraph" w:customStyle="1" w:styleId="962">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3">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4">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5">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6">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7">
    <w:name w:val="Char Char Char Char Char Char Char Char Char"/>
    <w:basedOn w:val="1"/>
    <w:qFormat/>
    <w:uiPriority w:val="0"/>
    <w:pPr>
      <w:ind w:firstLine="200" w:firstLineChars="200"/>
    </w:pPr>
    <w:rPr>
      <w:rFonts w:ascii="Tahoma" w:hAnsi="Tahoma"/>
      <w:sz w:val="24"/>
      <w:szCs w:val="20"/>
    </w:rPr>
  </w:style>
  <w:style w:type="paragraph" w:customStyle="1" w:styleId="968">
    <w:name w:val="_Style 12"/>
    <w:basedOn w:val="19"/>
    <w:qFormat/>
    <w:uiPriority w:val="0"/>
    <w:pPr>
      <w:adjustRightInd w:val="0"/>
      <w:snapToGrid w:val="0"/>
      <w:spacing w:line="360" w:lineRule="auto"/>
    </w:pPr>
  </w:style>
  <w:style w:type="paragraph" w:customStyle="1" w:styleId="969">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70">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71">
    <w:name w:val="_Style 94"/>
    <w:basedOn w:val="1"/>
    <w:next w:val="126"/>
    <w:qFormat/>
    <w:uiPriority w:val="34"/>
    <w:pPr>
      <w:spacing w:line="360" w:lineRule="auto"/>
      <w:ind w:firstLine="200" w:firstLineChars="200"/>
    </w:pPr>
    <w:rPr>
      <w:rFonts w:ascii="Calibri" w:hAnsi="Calibri"/>
      <w:sz w:val="28"/>
      <w:szCs w:val="20"/>
    </w:rPr>
  </w:style>
  <w:style w:type="paragraph" w:customStyle="1" w:styleId="972">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3">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4">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5">
    <w:name w:val="3级标题"/>
    <w:basedOn w:val="803"/>
    <w:qFormat/>
    <w:uiPriority w:val="0"/>
    <w:pPr>
      <w:outlineLvl w:val="2"/>
    </w:pPr>
  </w:style>
  <w:style w:type="paragraph" w:customStyle="1" w:styleId="976">
    <w:name w:val="Char1 Char Char Char3"/>
    <w:basedOn w:val="1"/>
    <w:qFormat/>
    <w:uiPriority w:val="0"/>
    <w:pPr>
      <w:ind w:firstLine="200" w:firstLineChars="200"/>
    </w:pPr>
    <w:rPr>
      <w:rFonts w:ascii="Tahoma" w:hAnsi="Tahoma"/>
      <w:sz w:val="24"/>
      <w:szCs w:val="20"/>
    </w:rPr>
  </w:style>
  <w:style w:type="paragraph" w:customStyle="1" w:styleId="977">
    <w:name w:val="GP正文(首行缩进)"/>
    <w:basedOn w:val="1"/>
    <w:qFormat/>
    <w:uiPriority w:val="0"/>
    <w:pPr>
      <w:spacing w:line="360" w:lineRule="auto"/>
      <w:ind w:firstLine="200" w:firstLineChars="200"/>
    </w:pPr>
    <w:rPr>
      <w:rFonts w:eastAsia="仿宋_GB2312"/>
      <w:sz w:val="28"/>
      <w:szCs w:val="21"/>
    </w:rPr>
  </w:style>
  <w:style w:type="paragraph" w:customStyle="1" w:styleId="978">
    <w:name w:val="MM Empty"/>
    <w:basedOn w:val="1"/>
    <w:qFormat/>
    <w:uiPriority w:val="0"/>
  </w:style>
  <w:style w:type="paragraph" w:customStyle="1" w:styleId="979">
    <w:name w:val="Char24"/>
    <w:basedOn w:val="1"/>
    <w:qFormat/>
    <w:uiPriority w:val="0"/>
    <w:pPr>
      <w:adjustRightInd w:val="0"/>
    </w:pPr>
    <w:rPr>
      <w:rFonts w:ascii="仿宋_GB2312" w:eastAsia="仿宋_GB2312"/>
      <w:b/>
      <w:sz w:val="32"/>
      <w:szCs w:val="32"/>
    </w:rPr>
  </w:style>
  <w:style w:type="paragraph" w:customStyle="1" w:styleId="980">
    <w:name w:val="正文箭头"/>
    <w:basedOn w:val="688"/>
    <w:qFormat/>
    <w:uiPriority w:val="0"/>
  </w:style>
  <w:style w:type="paragraph" w:customStyle="1" w:styleId="981">
    <w:name w:val="U_编号2"/>
    <w:basedOn w:val="1"/>
    <w:qFormat/>
    <w:uiPriority w:val="0"/>
    <w:pPr>
      <w:tabs>
        <w:tab w:val="left" w:pos="785"/>
      </w:tabs>
      <w:spacing w:beforeLines="10" w:afterLines="10" w:line="300" w:lineRule="auto"/>
    </w:pPr>
    <w:rPr>
      <w:sz w:val="24"/>
    </w:rPr>
  </w:style>
  <w:style w:type="paragraph" w:customStyle="1" w:styleId="982">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3">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4">
    <w:name w:val="_Style 1"/>
    <w:basedOn w:val="1"/>
    <w:qFormat/>
    <w:uiPriority w:val="34"/>
    <w:pPr>
      <w:ind w:firstLine="420" w:firstLineChars="200"/>
    </w:pPr>
    <w:rPr>
      <w:rFonts w:eastAsia="仿宋_GB2312"/>
      <w:sz w:val="28"/>
    </w:rPr>
  </w:style>
  <w:style w:type="paragraph" w:customStyle="1" w:styleId="985">
    <w:name w:val="表格 内容"/>
    <w:basedOn w:val="850"/>
    <w:qFormat/>
    <w:uiPriority w:val="0"/>
    <w:rPr>
      <w:b w:val="0"/>
      <w:sz w:val="20"/>
    </w:rPr>
  </w:style>
  <w:style w:type="paragraph" w:customStyle="1" w:styleId="986">
    <w:name w:val="正文首行缩进1"/>
    <w:basedOn w:val="24"/>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7">
    <w:name w:val="标准正文"/>
    <w:basedOn w:val="1"/>
    <w:qFormat/>
    <w:uiPriority w:val="0"/>
    <w:pPr>
      <w:tabs>
        <w:tab w:val="left" w:pos="780"/>
      </w:tabs>
      <w:spacing w:line="360" w:lineRule="auto"/>
      <w:ind w:left="200" w:leftChars="200" w:firstLine="200" w:firstLineChars="200"/>
    </w:pPr>
    <w:rPr>
      <w:sz w:val="24"/>
    </w:rPr>
  </w:style>
  <w:style w:type="paragraph" w:customStyle="1" w:styleId="988">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9">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90">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91">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92">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3">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4">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5">
    <w:name w:val="0"/>
    <w:basedOn w:val="1"/>
    <w:qFormat/>
    <w:uiPriority w:val="0"/>
    <w:pPr>
      <w:widowControl/>
      <w:adjustRightInd w:val="0"/>
    </w:pPr>
    <w:rPr>
      <w:kern w:val="0"/>
      <w:sz w:val="24"/>
      <w:szCs w:val="20"/>
    </w:rPr>
  </w:style>
  <w:style w:type="paragraph" w:customStyle="1" w:styleId="996">
    <w:name w:val="Char Char113"/>
    <w:basedOn w:val="1"/>
    <w:qFormat/>
    <w:uiPriority w:val="0"/>
    <w:pPr>
      <w:widowControl/>
      <w:adjustRightInd w:val="0"/>
      <w:spacing w:after="160" w:line="240" w:lineRule="exact"/>
      <w:jc w:val="left"/>
    </w:pPr>
    <w:rPr>
      <w:rFonts w:eastAsia="仿宋_GB2312"/>
      <w:sz w:val="28"/>
    </w:rPr>
  </w:style>
  <w:style w:type="paragraph" w:customStyle="1" w:styleId="997">
    <w:name w:val="_Style 8"/>
    <w:basedOn w:val="1"/>
    <w:qFormat/>
    <w:uiPriority w:val="34"/>
    <w:pPr>
      <w:ind w:firstLine="420" w:firstLineChars="200"/>
    </w:pPr>
    <w:rPr>
      <w:rFonts w:eastAsia="仿宋_GB2312"/>
      <w:sz w:val="28"/>
    </w:rPr>
  </w:style>
  <w:style w:type="paragraph" w:customStyle="1" w:styleId="998">
    <w:name w:val="正文样式 首行缩进:  0.74 厘米"/>
    <w:basedOn w:val="1"/>
    <w:qFormat/>
    <w:uiPriority w:val="0"/>
    <w:pPr>
      <w:spacing w:beforeLines="50" w:line="360" w:lineRule="auto"/>
      <w:ind w:firstLine="420"/>
    </w:pPr>
    <w:rPr>
      <w:rFonts w:cs="宋体"/>
      <w:sz w:val="24"/>
      <w:szCs w:val="20"/>
    </w:rPr>
  </w:style>
  <w:style w:type="paragraph" w:customStyle="1" w:styleId="99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000">
    <w:name w:val="列出段落31"/>
    <w:basedOn w:val="1"/>
    <w:qFormat/>
    <w:uiPriority w:val="0"/>
    <w:pPr>
      <w:spacing w:line="360" w:lineRule="auto"/>
      <w:ind w:firstLine="420" w:firstLineChars="200"/>
    </w:pPr>
    <w:rPr>
      <w:rFonts w:ascii="Calibri" w:hAnsi="Calibri"/>
      <w:sz w:val="24"/>
      <w:szCs w:val="22"/>
    </w:rPr>
  </w:style>
  <w:style w:type="paragraph" w:customStyle="1" w:styleId="1001">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1002">
    <w:name w:val="Char Char112"/>
    <w:basedOn w:val="1"/>
    <w:qFormat/>
    <w:uiPriority w:val="6"/>
    <w:pPr>
      <w:widowControl/>
      <w:adjustRightInd w:val="0"/>
      <w:spacing w:after="160" w:line="240" w:lineRule="exact"/>
      <w:jc w:val="left"/>
    </w:pPr>
    <w:rPr>
      <w:rFonts w:eastAsia="仿宋_GB2312"/>
      <w:sz w:val="28"/>
    </w:rPr>
  </w:style>
  <w:style w:type="paragraph" w:customStyle="1" w:styleId="1003">
    <w:name w:val="正文 图"/>
    <w:basedOn w:val="609"/>
    <w:qFormat/>
    <w:uiPriority w:val="0"/>
    <w:pPr>
      <w:adjustRightInd/>
      <w:spacing w:before="0"/>
      <w:ind w:firstLine="0"/>
      <w:jc w:val="center"/>
    </w:pPr>
    <w:rPr>
      <w:rFonts w:ascii="微软雅黑" w:hAnsi="微软雅黑"/>
    </w:rPr>
  </w:style>
  <w:style w:type="paragraph" w:customStyle="1" w:styleId="1004">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5">
    <w:name w:val="Thf"/>
    <w:basedOn w:val="705"/>
    <w:qFormat/>
    <w:uiPriority w:val="0"/>
    <w:pPr>
      <w:ind w:left="0"/>
    </w:pPr>
  </w:style>
  <w:style w:type="paragraph" w:customStyle="1" w:styleId="100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7">
    <w:name w:val="注释"/>
    <w:basedOn w:val="1"/>
    <w:qFormat/>
    <w:uiPriority w:val="0"/>
    <w:pPr>
      <w:spacing w:line="360" w:lineRule="auto"/>
      <w:ind w:firstLine="480"/>
    </w:pPr>
    <w:rPr>
      <w:sz w:val="24"/>
    </w:rPr>
  </w:style>
  <w:style w:type="table" w:customStyle="1" w:styleId="1008">
    <w:name w:val="网格型2"/>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1"/>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6"/>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1">
    <w:name w:val="网格型3"/>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2">
    <w:name w:val="网格型4"/>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3">
    <w:name w:val="网格型5"/>
    <w:basedOn w:val="6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4">
    <w:name w:val="交叉引用"/>
    <w:qFormat/>
    <w:uiPriority w:val="1"/>
    <w:rPr>
      <w:rFonts w:ascii="Arial" w:hAnsi="Arial" w:eastAsia="黑体"/>
      <w:snapToGrid w:val="0"/>
      <w:color w:val="0000FF"/>
      <w:kern w:val="0"/>
      <w:sz w:val="20"/>
      <w:szCs w:val="21"/>
      <w:u w:val="single"/>
      <w:lang w:val="en-US" w:eastAsia="zh-CN"/>
    </w:rPr>
  </w:style>
  <w:style w:type="character" w:customStyle="1" w:styleId="1015">
    <w:name w:val="正文缩进 字符1"/>
    <w:qFormat/>
    <w:uiPriority w:val="0"/>
    <w:rPr>
      <w:rFonts w:ascii="宋体" w:eastAsia="宋体"/>
      <w:snapToGrid w:val="0"/>
      <w:color w:val="000000"/>
      <w:kern w:val="28"/>
      <w:sz w:val="28"/>
      <w:lang w:val="en-US" w:eastAsia="zh-CN" w:bidi="ar-SA"/>
    </w:rPr>
  </w:style>
  <w:style w:type="character" w:customStyle="1" w:styleId="1016">
    <w:name w:val="页脚 字符1"/>
    <w:qFormat/>
    <w:uiPriority w:val="99"/>
    <w:rPr>
      <w:kern w:val="2"/>
      <w:sz w:val="18"/>
      <w:szCs w:val="18"/>
    </w:rPr>
  </w:style>
  <w:style w:type="character" w:customStyle="1" w:styleId="1017">
    <w:name w:val="页眉 字符1"/>
    <w:qFormat/>
    <w:uiPriority w:val="99"/>
    <w:rPr>
      <w:kern w:val="2"/>
      <w:sz w:val="18"/>
      <w:szCs w:val="18"/>
    </w:rPr>
  </w:style>
  <w:style w:type="character" w:customStyle="1" w:styleId="1018">
    <w:name w:val="无间隔 Char"/>
    <w:link w:val="642"/>
    <w:qFormat/>
    <w:uiPriority w:val="0"/>
    <w:rPr>
      <w:kern w:val="2"/>
      <w:sz w:val="21"/>
      <w:szCs w:val="22"/>
    </w:rPr>
  </w:style>
  <w:style w:type="character" w:customStyle="1" w:styleId="1019">
    <w:name w:val="标准文本 Char Char"/>
    <w:qFormat/>
    <w:uiPriority w:val="0"/>
    <w:rPr>
      <w:rFonts w:cs="宋体"/>
      <w:kern w:val="2"/>
      <w:sz w:val="24"/>
    </w:rPr>
  </w:style>
  <w:style w:type="character" w:customStyle="1" w:styleId="1020">
    <w:name w:val="Char Char213"/>
    <w:qFormat/>
    <w:uiPriority w:val="0"/>
    <w:rPr>
      <w:rFonts w:eastAsia="Century Gothic"/>
      <w:b/>
      <w:bCs/>
      <w:kern w:val="44"/>
      <w:sz w:val="32"/>
      <w:szCs w:val="44"/>
      <w:lang w:val="en-US" w:eastAsia="zh-CN" w:bidi="ar-SA"/>
    </w:rPr>
  </w:style>
  <w:style w:type="character" w:customStyle="1" w:styleId="1021">
    <w:name w:val="15"/>
    <w:qFormat/>
    <w:uiPriority w:val="0"/>
    <w:rPr>
      <w:rFonts w:hint="default" w:ascii="Calibri" w:hAnsi="Calibri"/>
      <w:color w:val="0000FF"/>
      <w:u w:val="single"/>
    </w:rPr>
  </w:style>
  <w:style w:type="character" w:customStyle="1" w:styleId="1022">
    <w:name w:val="16"/>
    <w:qFormat/>
    <w:uiPriority w:val="0"/>
    <w:rPr>
      <w:rFonts w:hint="eastAsia" w:ascii="宋体" w:hAnsi="宋体" w:eastAsia="宋体"/>
      <w:color w:val="000000"/>
      <w:sz w:val="20"/>
      <w:szCs w:val="20"/>
    </w:rPr>
  </w:style>
  <w:style w:type="character" w:customStyle="1" w:styleId="1023">
    <w:name w:val="edui-unclickable"/>
    <w:qFormat/>
    <w:uiPriority w:val="0"/>
    <w:rPr>
      <w:color w:val="808080"/>
    </w:rPr>
  </w:style>
  <w:style w:type="character" w:customStyle="1" w:styleId="1024">
    <w:name w:val="正文文本缩进 字符"/>
    <w:qFormat/>
    <w:uiPriority w:val="0"/>
    <w:rPr>
      <w:rFonts w:ascii="Century Gothic" w:hAnsi="Century Gothic" w:eastAsia="Century Gothic"/>
      <w:kern w:val="2"/>
      <w:sz w:val="24"/>
      <w:lang w:val="en-US" w:eastAsia="zh-CN" w:bidi="ar-SA"/>
    </w:rPr>
  </w:style>
  <w:style w:type="character" w:customStyle="1" w:styleId="1025">
    <w:name w:val="正文文本 2 字符"/>
    <w:qFormat/>
    <w:uiPriority w:val="0"/>
    <w:rPr>
      <w:rFonts w:ascii="Arial" w:hAnsi="Arial" w:eastAsia="宋体"/>
      <w:kern w:val="2"/>
      <w:sz w:val="24"/>
      <w:szCs w:val="24"/>
      <w:lang w:val="en-US" w:eastAsia="zh-CN" w:bidi="ar-SA"/>
    </w:rPr>
  </w:style>
  <w:style w:type="character" w:customStyle="1" w:styleId="1026">
    <w:name w:val="edui-clickable2"/>
    <w:qFormat/>
    <w:uiPriority w:val="0"/>
    <w:rPr>
      <w:color w:val="0000FF"/>
      <w:u w:val="single"/>
    </w:rPr>
  </w:style>
  <w:style w:type="character" w:customStyle="1" w:styleId="1027">
    <w:name w:val="style1"/>
    <w:qFormat/>
    <w:uiPriority w:val="0"/>
    <w:rPr>
      <w:rFonts w:ascii="Arial" w:hAnsi="Arial" w:eastAsia="黑体" w:cs="Arial"/>
      <w:snapToGrid w:val="0"/>
      <w:kern w:val="0"/>
      <w:szCs w:val="21"/>
    </w:rPr>
  </w:style>
  <w:style w:type="character" w:customStyle="1" w:styleId="1028">
    <w:name w:val="zbggtop11 style5"/>
    <w:qFormat/>
    <w:uiPriority w:val="0"/>
    <w:rPr>
      <w:rFonts w:ascii="Arial" w:hAnsi="Arial" w:eastAsia="黑体" w:cs="Arial"/>
      <w:snapToGrid w:val="0"/>
      <w:kern w:val="0"/>
      <w:szCs w:val="21"/>
    </w:rPr>
  </w:style>
  <w:style w:type="character" w:customStyle="1" w:styleId="102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30">
    <w:name w:val="_Style 947"/>
    <w:basedOn w:val="1"/>
    <w:next w:val="126"/>
    <w:qFormat/>
    <w:uiPriority w:val="34"/>
    <w:pPr>
      <w:ind w:firstLine="420" w:firstLineChars="200"/>
    </w:pPr>
  </w:style>
  <w:style w:type="paragraph" w:customStyle="1" w:styleId="103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32">
    <w:name w:val="纯文本2"/>
    <w:basedOn w:val="1"/>
    <w:qFormat/>
    <w:uiPriority w:val="0"/>
    <w:pPr>
      <w:snapToGrid w:val="0"/>
      <w:jc w:val="left"/>
    </w:pPr>
    <w:rPr>
      <w:rFonts w:ascii="Century Gothic" w:hAnsi="楷体_GB2312" w:eastAsia="Century Gothic"/>
      <w:szCs w:val="20"/>
    </w:rPr>
  </w:style>
  <w:style w:type="paragraph" w:customStyle="1" w:styleId="103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4">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5">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6">
    <w:name w:val="Table Paragraph"/>
    <w:basedOn w:val="1"/>
    <w:qFormat/>
    <w:uiPriority w:val="0"/>
    <w:pPr>
      <w:jc w:val="left"/>
    </w:pPr>
    <w:rPr>
      <w:rFonts w:ascii="Calibri" w:hAnsi="Calibri"/>
      <w:kern w:val="0"/>
      <w:sz w:val="22"/>
      <w:szCs w:val="22"/>
      <w:lang w:eastAsia="en-US"/>
    </w:rPr>
  </w:style>
  <w:style w:type="paragraph" w:customStyle="1" w:styleId="103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8">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9">
    <w:name w:val="ksfind_class_select1"/>
    <w:basedOn w:val="72"/>
    <w:qFormat/>
    <w:uiPriority w:val="0"/>
    <w:rPr>
      <w:color w:val="000000"/>
      <w:shd w:val="clear" w:color="auto" w:fill="EFD200"/>
    </w:rPr>
  </w:style>
  <w:style w:type="character" w:customStyle="1" w:styleId="1040">
    <w:name w:val="font71"/>
    <w:basedOn w:val="72"/>
    <w:qFormat/>
    <w:uiPriority w:val="0"/>
    <w:rPr>
      <w:rFonts w:hint="eastAsia" w:ascii="宋体" w:hAnsi="宋体" w:eastAsia="宋体" w:cs="宋体"/>
      <w:color w:val="000000"/>
      <w:sz w:val="22"/>
      <w:szCs w:val="22"/>
      <w:u w:val="none"/>
    </w:rPr>
  </w:style>
  <w:style w:type="character" w:customStyle="1" w:styleId="1041">
    <w:name w:val="font91"/>
    <w:qFormat/>
    <w:uiPriority w:val="0"/>
    <w:rPr>
      <w:rFonts w:hint="eastAsia" w:ascii="仿宋" w:hAnsi="仿宋" w:eastAsia="仿宋" w:cs="仿宋"/>
      <w:color w:val="000000"/>
      <w:sz w:val="22"/>
      <w:szCs w:val="22"/>
      <w:u w:val="none"/>
    </w:rPr>
  </w:style>
  <w:style w:type="paragraph" w:customStyle="1" w:styleId="1042">
    <w:name w:val="修订4"/>
    <w:qFormat/>
    <w:uiPriority w:val="99"/>
    <w:rPr>
      <w:rFonts w:ascii="Times New Roman" w:hAnsi="Times New Roman" w:eastAsia="宋体" w:cs="Times New Roman"/>
      <w:kern w:val="2"/>
      <w:sz w:val="21"/>
      <w:szCs w:val="24"/>
      <w:lang w:val="en-US" w:eastAsia="zh-CN" w:bidi="ar-SA"/>
    </w:rPr>
  </w:style>
  <w:style w:type="paragraph" w:customStyle="1" w:styleId="1043">
    <w:name w:val="正文表格"/>
    <w:basedOn w:val="1"/>
    <w:qFormat/>
    <w:uiPriority w:val="0"/>
    <w:rPr>
      <w:rFonts w:ascii="Times New Roman" w:hAnsi="Times New Roman" w:eastAsia="宋体" w:cs="Times New Roman"/>
      <w:szCs w:val="21"/>
    </w:rPr>
  </w:style>
  <w:style w:type="character" w:customStyle="1" w:styleId="1044">
    <w:name w:val="font101"/>
    <w:basedOn w:val="72"/>
    <w:qFormat/>
    <w:uiPriority w:val="0"/>
    <w:rPr>
      <w:rFonts w:ascii="等线" w:hAnsi="等线" w:eastAsia="等线" w:cs="等线"/>
      <w:b/>
      <w:bCs/>
      <w:color w:val="FF0000"/>
      <w:sz w:val="20"/>
      <w:szCs w:val="20"/>
      <w:u w:val="none"/>
    </w:rPr>
  </w:style>
  <w:style w:type="paragraph" w:customStyle="1" w:styleId="104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046">
    <w:name w:val="正文_0_1"/>
    <w:basedOn w:val="1047"/>
    <w:qFormat/>
    <w:uiPriority w:val="0"/>
    <w:rPr>
      <w:rFonts w:eastAsia="Calibri" w:cs="宋体"/>
      <w:szCs w:val="21"/>
    </w:rPr>
  </w:style>
  <w:style w:type="paragraph" w:customStyle="1" w:styleId="1047">
    <w:name w:val="正文_0"/>
    <w:basedOn w:val="1048"/>
    <w:qFormat/>
    <w:uiPriority w:val="0"/>
    <w:rPr>
      <w:rFonts w:ascii="Calibri" w:hAnsi="Calibri"/>
    </w:rPr>
  </w:style>
  <w:style w:type="paragraph" w:customStyle="1" w:styleId="1048">
    <w:name w:val="正文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049">
    <w:name w:val="NormalCharacter"/>
    <w:qFormat/>
    <w:uiPriority w:val="0"/>
    <w:rPr>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129</Pages>
  <Words>69126</Words>
  <Characters>76231</Characters>
  <Lines>374</Lines>
  <Paragraphs>105</Paragraphs>
  <TotalTime>8</TotalTime>
  <ScaleCrop>false</ScaleCrop>
  <LinksUpToDate>false</LinksUpToDate>
  <CharactersWithSpaces>85131</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2023-07-29T00:58:00Z</dcterms:created>
  <dc:creator>USER</dc:creator>
  <cp:lastModifiedBy>嘉华</cp:lastModifiedBy>
  <cp:lastPrinted>2024-08-07T05:00:00Z</cp:lastPrinted>
  <dcterms:modified xsi:type="dcterms:W3CDTF">2024-08-07T09:49:50Z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650C09AC644644A88796A4D149E58587_13</vt:lpwstr>
  </property>
</Properties>
</file>