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C7169D">
      <w:pPr>
        <w:jc w:val="center"/>
        <w:outlineLvl w:val="0"/>
        <w:rPr>
          <w:rFonts w:ascii="仿宋" w:hAnsi="仿宋" w:eastAsia="仿宋" w:cs="仿宋"/>
          <w:b/>
          <w:bCs/>
          <w:sz w:val="56"/>
          <w:szCs w:val="56"/>
        </w:rPr>
      </w:pPr>
      <w:r>
        <w:rPr>
          <w:rFonts w:hint="eastAsia" w:ascii="仿宋" w:hAnsi="仿宋" w:eastAsia="仿宋" w:cs="仿宋"/>
          <w:b/>
          <w:bCs/>
          <w:sz w:val="56"/>
          <w:szCs w:val="56"/>
        </w:rPr>
        <w:t>绍兴市人民医院内科胃肠镜等维修项目</w:t>
      </w:r>
    </w:p>
    <w:p w14:paraId="6EBB3390">
      <w:pPr>
        <w:jc w:val="center"/>
        <w:outlineLvl w:val="0"/>
        <w:rPr>
          <w:rFonts w:ascii="仿宋" w:hAnsi="仿宋" w:eastAsia="仿宋" w:cs="仿宋"/>
          <w:b/>
          <w:sz w:val="72"/>
          <w:szCs w:val="72"/>
        </w:rPr>
      </w:pPr>
    </w:p>
    <w:p w14:paraId="1EB613CD">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A2255F2">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224800C7">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3F52A04B">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5FDC3A75">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1EBB72D9">
      <w:pPr>
        <w:jc w:val="center"/>
        <w:outlineLvl w:val="0"/>
        <w:rPr>
          <w:rFonts w:ascii="仿宋" w:hAnsi="仿宋" w:eastAsia="仿宋" w:cs="仿宋"/>
          <w:sz w:val="44"/>
        </w:rPr>
      </w:pPr>
      <w:r>
        <w:rPr>
          <w:rFonts w:hint="eastAsia" w:ascii="仿宋" w:hAnsi="仿宋" w:eastAsia="仿宋" w:cs="仿宋"/>
          <w:b/>
          <w:sz w:val="72"/>
          <w:szCs w:val="72"/>
        </w:rPr>
        <w:t>件</w:t>
      </w:r>
    </w:p>
    <w:p w14:paraId="1831A83B">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440F9828">
      <w:pPr>
        <w:adjustRightInd/>
        <w:spacing w:line="360" w:lineRule="auto"/>
        <w:jc w:val="center"/>
        <w:rPr>
          <w:rFonts w:ascii="仿宋" w:hAnsi="仿宋" w:eastAsia="仿宋" w:cs="仿宋"/>
          <w:b/>
          <w:sz w:val="72"/>
          <w:szCs w:val="72"/>
        </w:rPr>
      </w:pPr>
    </w:p>
    <w:tbl>
      <w:tblPr>
        <w:tblStyle w:val="64"/>
        <w:tblW w:w="7801" w:type="dxa"/>
        <w:jc w:val="center"/>
        <w:tblLayout w:type="fixed"/>
        <w:tblCellMar>
          <w:top w:w="0" w:type="dxa"/>
          <w:left w:w="108" w:type="dxa"/>
          <w:bottom w:w="0" w:type="dxa"/>
          <w:right w:w="108" w:type="dxa"/>
        </w:tblCellMar>
      </w:tblPr>
      <w:tblGrid>
        <w:gridCol w:w="7801"/>
      </w:tblGrid>
      <w:tr w14:paraId="06298E2E">
        <w:tblPrEx>
          <w:tblCellMar>
            <w:top w:w="0" w:type="dxa"/>
            <w:left w:w="108" w:type="dxa"/>
            <w:bottom w:w="0" w:type="dxa"/>
            <w:right w:w="108" w:type="dxa"/>
          </w:tblCellMar>
        </w:tblPrEx>
        <w:trPr>
          <w:trHeight w:val="333" w:hRule="atLeast"/>
          <w:jc w:val="center"/>
        </w:trPr>
        <w:tc>
          <w:tcPr>
            <w:tcW w:w="7801" w:type="dxa"/>
          </w:tcPr>
          <w:p w14:paraId="254CFD4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YH2024-08026</w:t>
            </w:r>
          </w:p>
          <w:tbl>
            <w:tblPr>
              <w:tblStyle w:val="64"/>
              <w:tblW w:w="5685" w:type="dxa"/>
              <w:jc w:val="center"/>
              <w:tblLayout w:type="fixed"/>
              <w:tblCellMar>
                <w:top w:w="0" w:type="dxa"/>
                <w:left w:w="108" w:type="dxa"/>
                <w:bottom w:w="0" w:type="dxa"/>
                <w:right w:w="108" w:type="dxa"/>
              </w:tblCellMar>
            </w:tblPr>
            <w:tblGrid>
              <w:gridCol w:w="2356"/>
              <w:gridCol w:w="3329"/>
            </w:tblGrid>
            <w:tr w14:paraId="6EC1E1BF">
              <w:tblPrEx>
                <w:tblCellMar>
                  <w:top w:w="0" w:type="dxa"/>
                  <w:left w:w="108" w:type="dxa"/>
                  <w:bottom w:w="0" w:type="dxa"/>
                  <w:right w:w="108" w:type="dxa"/>
                </w:tblCellMar>
              </w:tblPrEx>
              <w:trPr>
                <w:trHeight w:val="443" w:hRule="atLeast"/>
                <w:jc w:val="center"/>
              </w:trPr>
              <w:tc>
                <w:tcPr>
                  <w:tcW w:w="2356" w:type="dxa"/>
                </w:tcPr>
                <w:p w14:paraId="159CDF2A">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29" w:type="dxa"/>
                  <w:vAlign w:val="center"/>
                </w:tcPr>
                <w:p w14:paraId="3E2A1058">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09566A24">
              <w:tblPrEx>
                <w:tblCellMar>
                  <w:top w:w="0" w:type="dxa"/>
                  <w:left w:w="108" w:type="dxa"/>
                  <w:bottom w:w="0" w:type="dxa"/>
                  <w:right w:w="108" w:type="dxa"/>
                </w:tblCellMar>
              </w:tblPrEx>
              <w:trPr>
                <w:trHeight w:val="494" w:hRule="atLeast"/>
                <w:jc w:val="center"/>
              </w:trPr>
              <w:tc>
                <w:tcPr>
                  <w:tcW w:w="2356" w:type="dxa"/>
                </w:tcPr>
                <w:p w14:paraId="1EFE5E2A">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2035963153"/>
                    </w:rPr>
                    <w:t>采购代理机构</w:t>
                  </w:r>
                  <w:r>
                    <w:rPr>
                      <w:rFonts w:hint="eastAsia" w:ascii="仿宋" w:hAnsi="仿宋" w:eastAsia="仿宋" w:cs="仿宋"/>
                      <w:sz w:val="28"/>
                      <w:szCs w:val="28"/>
                    </w:rPr>
                    <w:t>：</w:t>
                  </w:r>
                </w:p>
              </w:tc>
              <w:tc>
                <w:tcPr>
                  <w:tcW w:w="3329" w:type="dxa"/>
                </w:tcPr>
                <w:p w14:paraId="1F6F3BD0">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10DC0DD6">
              <w:tblPrEx>
                <w:tblCellMar>
                  <w:top w:w="0" w:type="dxa"/>
                  <w:left w:w="108" w:type="dxa"/>
                  <w:bottom w:w="0" w:type="dxa"/>
                  <w:right w:w="108" w:type="dxa"/>
                </w:tblCellMar>
              </w:tblPrEx>
              <w:trPr>
                <w:trHeight w:val="397" w:hRule="atLeast"/>
                <w:jc w:val="center"/>
              </w:trPr>
              <w:tc>
                <w:tcPr>
                  <w:tcW w:w="2356" w:type="dxa"/>
                  <w:vAlign w:val="center"/>
                </w:tcPr>
                <w:p w14:paraId="533296CE">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506402216"/>
                    </w:rPr>
                    <w:t>监督单</w:t>
                  </w:r>
                  <w:r>
                    <w:rPr>
                      <w:rFonts w:hint="eastAsia" w:ascii="仿宋" w:hAnsi="仿宋" w:eastAsia="仿宋" w:cs="仿宋"/>
                      <w:spacing w:val="1"/>
                      <w:kern w:val="0"/>
                      <w:sz w:val="28"/>
                      <w:szCs w:val="28"/>
                      <w:fitText w:val="1680" w:id="506402216"/>
                    </w:rPr>
                    <w:t>位</w:t>
                  </w:r>
                  <w:r>
                    <w:rPr>
                      <w:rFonts w:hint="eastAsia" w:ascii="仿宋" w:hAnsi="仿宋" w:eastAsia="仿宋" w:cs="仿宋"/>
                      <w:sz w:val="28"/>
                      <w:szCs w:val="28"/>
                    </w:rPr>
                    <w:t>：</w:t>
                  </w:r>
                </w:p>
              </w:tc>
              <w:tc>
                <w:tcPr>
                  <w:tcW w:w="3329" w:type="dxa"/>
                </w:tcPr>
                <w:p w14:paraId="56D051B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bl>
          <w:p w14:paraId="650B863C">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八</w:t>
            </w:r>
            <w:r>
              <w:rPr>
                <w:rFonts w:hint="eastAsia" w:ascii="仿宋" w:hAnsi="仿宋" w:eastAsia="仿宋" w:cs="仿宋"/>
                <w:sz w:val="28"/>
                <w:szCs w:val="28"/>
              </w:rPr>
              <w:t>月</w:t>
            </w:r>
          </w:p>
        </w:tc>
      </w:tr>
    </w:tbl>
    <w:p w14:paraId="7AC53389">
      <w:pPr>
        <w:pStyle w:val="635"/>
        <w:rPr>
          <w:rFonts w:ascii="仿宋" w:hAnsi="仿宋" w:eastAsia="仿宋" w:cs="仿宋"/>
        </w:rPr>
        <w:sectPr>
          <w:headerReference r:id="rId4" w:type="first"/>
          <w:headerReference r:id="rId3" w:type="default"/>
          <w:footerReference r:id="rId5" w:type="even"/>
          <w:pgSz w:w="11906" w:h="16838"/>
          <w:pgMar w:top="1440" w:right="1800" w:bottom="1440" w:left="1800" w:header="851" w:footer="992" w:gutter="0"/>
          <w:pgNumType w:start="1"/>
          <w:cols w:space="720" w:num="1"/>
          <w:docGrid w:linePitch="312" w:charSpace="0"/>
        </w:sectPr>
      </w:pPr>
    </w:p>
    <w:p w14:paraId="530FF864">
      <w:pPr>
        <w:pStyle w:val="635"/>
        <w:spacing w:before="0" w:after="0" w:line="360" w:lineRule="auto"/>
        <w:ind w:left="0" w:firstLine="0"/>
        <w:rPr>
          <w:rFonts w:ascii="仿宋" w:hAnsi="仿宋" w:eastAsia="仿宋" w:cs="仿宋"/>
        </w:rPr>
      </w:pPr>
    </w:p>
    <w:p w14:paraId="26B8E6E7">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E7EFCD8">
      <w:pPr>
        <w:spacing w:line="360" w:lineRule="auto"/>
        <w:jc w:val="center"/>
        <w:rPr>
          <w:rFonts w:ascii="仿宋" w:hAnsi="仿宋" w:eastAsia="仿宋" w:cs="仿宋"/>
          <w:b/>
          <w:sz w:val="44"/>
          <w:szCs w:val="44"/>
        </w:rPr>
      </w:pPr>
    </w:p>
    <w:p w14:paraId="08B6A48B">
      <w:pPr>
        <w:spacing w:line="360" w:lineRule="auto"/>
        <w:jc w:val="center"/>
        <w:rPr>
          <w:rFonts w:ascii="仿宋" w:hAnsi="仿宋" w:eastAsia="仿宋" w:cs="仿宋"/>
        </w:rPr>
      </w:pPr>
    </w:p>
    <w:p w14:paraId="61D3133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7994A04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55D4F32B">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581A7B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3A0CE5D0">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BD92279">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40C417D">
      <w:pPr>
        <w:spacing w:line="360" w:lineRule="auto"/>
        <w:ind w:firstLine="549" w:firstLineChars="229"/>
        <w:rPr>
          <w:rFonts w:ascii="仿宋" w:hAnsi="仿宋" w:eastAsia="仿宋" w:cs="仿宋"/>
          <w:sz w:val="24"/>
        </w:rPr>
      </w:pPr>
    </w:p>
    <w:p w14:paraId="153947D5">
      <w:pPr>
        <w:spacing w:line="360" w:lineRule="auto"/>
        <w:ind w:firstLine="549" w:firstLineChars="229"/>
        <w:rPr>
          <w:rFonts w:ascii="仿宋" w:hAnsi="仿宋" w:eastAsia="仿宋" w:cs="仿宋"/>
          <w:sz w:val="24"/>
        </w:rPr>
      </w:pPr>
    </w:p>
    <w:p w14:paraId="51856DC0">
      <w:pPr>
        <w:spacing w:line="360" w:lineRule="auto"/>
        <w:ind w:firstLine="549" w:firstLineChars="229"/>
        <w:rPr>
          <w:rFonts w:ascii="仿宋" w:hAnsi="仿宋" w:eastAsia="仿宋" w:cs="仿宋"/>
          <w:sz w:val="24"/>
        </w:rPr>
      </w:pPr>
    </w:p>
    <w:p w14:paraId="06D04182">
      <w:pPr>
        <w:spacing w:line="360" w:lineRule="auto"/>
        <w:ind w:firstLine="549" w:firstLineChars="229"/>
        <w:rPr>
          <w:rFonts w:ascii="仿宋" w:hAnsi="仿宋" w:eastAsia="仿宋" w:cs="仿宋"/>
          <w:sz w:val="24"/>
        </w:rPr>
      </w:pPr>
    </w:p>
    <w:p w14:paraId="7E6DDB22">
      <w:pPr>
        <w:spacing w:line="360" w:lineRule="auto"/>
        <w:ind w:firstLine="549" w:firstLineChars="229"/>
        <w:rPr>
          <w:rFonts w:ascii="仿宋" w:hAnsi="仿宋" w:eastAsia="仿宋" w:cs="仿宋"/>
          <w:sz w:val="24"/>
        </w:rPr>
      </w:pPr>
    </w:p>
    <w:p w14:paraId="577CAF6C">
      <w:pPr>
        <w:spacing w:line="360" w:lineRule="auto"/>
        <w:ind w:firstLine="549" w:firstLineChars="229"/>
        <w:rPr>
          <w:rFonts w:ascii="仿宋" w:hAnsi="仿宋" w:eastAsia="仿宋" w:cs="仿宋"/>
          <w:sz w:val="24"/>
        </w:rPr>
      </w:pPr>
    </w:p>
    <w:p w14:paraId="656296AD">
      <w:pPr>
        <w:spacing w:line="360" w:lineRule="auto"/>
        <w:ind w:firstLine="549" w:firstLineChars="229"/>
        <w:rPr>
          <w:rFonts w:ascii="仿宋" w:hAnsi="仿宋" w:eastAsia="仿宋" w:cs="仿宋"/>
          <w:sz w:val="24"/>
        </w:rPr>
      </w:pPr>
    </w:p>
    <w:p w14:paraId="123B5FE4">
      <w:pPr>
        <w:spacing w:line="360" w:lineRule="auto"/>
        <w:ind w:firstLine="549" w:firstLineChars="229"/>
        <w:rPr>
          <w:rFonts w:ascii="仿宋" w:hAnsi="仿宋" w:eastAsia="仿宋" w:cs="仿宋"/>
          <w:sz w:val="24"/>
        </w:rPr>
      </w:pPr>
    </w:p>
    <w:p w14:paraId="0ADA56AB">
      <w:pPr>
        <w:spacing w:line="360" w:lineRule="auto"/>
        <w:ind w:firstLine="549" w:firstLineChars="229"/>
        <w:rPr>
          <w:rFonts w:ascii="仿宋" w:hAnsi="仿宋" w:eastAsia="仿宋" w:cs="仿宋"/>
          <w:sz w:val="24"/>
        </w:rPr>
      </w:pPr>
    </w:p>
    <w:p w14:paraId="753B915E">
      <w:pPr>
        <w:spacing w:line="360" w:lineRule="auto"/>
        <w:ind w:firstLine="549" w:firstLineChars="229"/>
        <w:rPr>
          <w:rFonts w:ascii="仿宋" w:hAnsi="仿宋" w:eastAsia="仿宋" w:cs="仿宋"/>
          <w:sz w:val="24"/>
        </w:rPr>
      </w:pPr>
    </w:p>
    <w:p w14:paraId="0944CCA5">
      <w:pPr>
        <w:spacing w:line="360" w:lineRule="auto"/>
        <w:ind w:firstLine="549" w:firstLineChars="229"/>
        <w:rPr>
          <w:rFonts w:ascii="仿宋" w:hAnsi="仿宋" w:eastAsia="仿宋" w:cs="仿宋"/>
          <w:sz w:val="24"/>
        </w:rPr>
      </w:pPr>
    </w:p>
    <w:p w14:paraId="2F6B9568">
      <w:pPr>
        <w:spacing w:line="360" w:lineRule="auto"/>
        <w:rPr>
          <w:rFonts w:ascii="仿宋" w:hAnsi="仿宋" w:eastAsia="仿宋" w:cs="仿宋"/>
          <w:sz w:val="24"/>
        </w:rPr>
      </w:pPr>
    </w:p>
    <w:bookmarkEnd w:id="1"/>
    <w:p w14:paraId="4D4F8ADA">
      <w:pPr>
        <w:adjustRightInd/>
        <w:spacing w:line="360" w:lineRule="auto"/>
        <w:jc w:val="center"/>
        <w:outlineLvl w:val="0"/>
        <w:rPr>
          <w:rFonts w:ascii="仿宋" w:hAnsi="仿宋" w:eastAsia="仿宋" w:cs="仿宋"/>
          <w:b/>
          <w:sz w:val="36"/>
          <w:szCs w:val="20"/>
        </w:rPr>
      </w:pPr>
      <w:bookmarkStart w:id="2" w:name="_Toc91899870"/>
      <w:bookmarkStart w:id="3" w:name="_Toc91899871"/>
      <w:bookmarkStart w:id="4" w:name="第二部分"/>
    </w:p>
    <w:p w14:paraId="7F8E9F63">
      <w:pPr>
        <w:adjustRightInd/>
        <w:spacing w:line="360" w:lineRule="auto"/>
        <w:jc w:val="center"/>
        <w:outlineLvl w:val="0"/>
        <w:rPr>
          <w:rFonts w:ascii="仿宋" w:hAnsi="仿宋" w:eastAsia="仿宋" w:cs="仿宋"/>
          <w:b/>
          <w:sz w:val="36"/>
          <w:szCs w:val="20"/>
        </w:rPr>
      </w:pPr>
    </w:p>
    <w:p w14:paraId="1D85A323">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2AD02718">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14:paraId="0E789219">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rPr>
        <w:t>绍兴市人民医院内科胃肠镜等维修服务项目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 月 日 点 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2897C68">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14:paraId="2F768BE2">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p>
    <w:p w14:paraId="71E1185E">
      <w:pPr>
        <w:spacing w:line="288" w:lineRule="auto"/>
        <w:ind w:firstLine="482" w:firstLineChars="200"/>
        <w:rPr>
          <w:rFonts w:ascii="仿宋" w:hAnsi="仿宋" w:eastAsia="仿宋" w:cs="仿宋"/>
          <w:b/>
          <w:sz w:val="24"/>
        </w:rPr>
      </w:pPr>
      <w:r>
        <w:rPr>
          <w:rFonts w:hint="eastAsia" w:ascii="仿宋" w:hAnsi="仿宋" w:eastAsia="仿宋" w:cs="仿宋"/>
          <w:b/>
          <w:sz w:val="24"/>
        </w:rPr>
        <w:t>项目名称：绍兴市人民医院</w:t>
      </w:r>
      <w:r>
        <w:rPr>
          <w:rFonts w:hint="eastAsia" w:ascii="仿宋" w:hAnsi="仿宋" w:eastAsia="仿宋" w:cs="仿宋"/>
          <w:b/>
          <w:bCs/>
          <w:sz w:val="24"/>
        </w:rPr>
        <w:t>内科胃肠镜等维修</w:t>
      </w:r>
      <w:r>
        <w:rPr>
          <w:rFonts w:hint="eastAsia" w:ascii="仿宋" w:hAnsi="仿宋" w:eastAsia="仿宋" w:cs="仿宋"/>
          <w:b/>
          <w:sz w:val="24"/>
        </w:rPr>
        <w:t xml:space="preserve">服务项目 </w:t>
      </w:r>
    </w:p>
    <w:p w14:paraId="6370C1FC">
      <w:pPr>
        <w:spacing w:line="288" w:lineRule="auto"/>
        <w:ind w:firstLine="482" w:firstLineChars="200"/>
        <w:rPr>
          <w:rFonts w:ascii="仿宋" w:hAnsi="仿宋" w:eastAsia="仿宋" w:cs="仿宋"/>
          <w:b/>
          <w:sz w:val="24"/>
        </w:rPr>
      </w:pPr>
      <w:r>
        <w:rPr>
          <w:rFonts w:hint="eastAsia" w:ascii="仿宋" w:hAnsi="仿宋" w:eastAsia="仿宋" w:cs="仿宋"/>
          <w:b/>
          <w:sz w:val="24"/>
        </w:rPr>
        <w:t xml:space="preserve">预算金额（元）：3350000 </w:t>
      </w:r>
    </w:p>
    <w:p w14:paraId="77CED9DA">
      <w:pPr>
        <w:spacing w:line="288" w:lineRule="auto"/>
        <w:ind w:firstLine="482" w:firstLineChars="200"/>
        <w:rPr>
          <w:rFonts w:ascii="仿宋" w:hAnsi="仿宋" w:eastAsia="仿宋" w:cs="仿宋"/>
          <w:b/>
          <w:sz w:val="24"/>
        </w:rPr>
      </w:pPr>
      <w:r>
        <w:rPr>
          <w:rFonts w:hint="eastAsia" w:ascii="仿宋" w:hAnsi="仿宋" w:eastAsia="仿宋" w:cs="仿宋"/>
          <w:b/>
          <w:sz w:val="24"/>
        </w:rPr>
        <w:t xml:space="preserve">最高限价（元）：3350000 </w:t>
      </w:r>
    </w:p>
    <w:p w14:paraId="55888352">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p>
    <w:p w14:paraId="7122B5D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5BA68C70">
      <w:pPr>
        <w:spacing w:line="288" w:lineRule="auto"/>
        <w:ind w:firstLine="480" w:firstLineChars="200"/>
        <w:rPr>
          <w:rFonts w:ascii="仿宋" w:hAnsi="仿宋" w:eastAsia="仿宋" w:cs="仿宋"/>
          <w:bCs/>
          <w:sz w:val="24"/>
        </w:rPr>
      </w:pPr>
      <w:r>
        <w:rPr>
          <w:rFonts w:hint="eastAsia" w:ascii="仿宋" w:hAnsi="仿宋" w:eastAsia="仿宋" w:cs="仿宋"/>
          <w:bCs/>
          <w:sz w:val="24"/>
        </w:rPr>
        <w:t>标项名称：绍兴市人民医院</w:t>
      </w:r>
      <w:r>
        <w:rPr>
          <w:rFonts w:hint="eastAsia" w:ascii="仿宋" w:hAnsi="仿宋" w:eastAsia="仿宋" w:cs="仿宋"/>
          <w:sz w:val="24"/>
        </w:rPr>
        <w:t>内科胃肠镜等维修</w:t>
      </w:r>
      <w:r>
        <w:rPr>
          <w:rFonts w:hint="eastAsia" w:ascii="仿宋" w:hAnsi="仿宋" w:eastAsia="仿宋" w:cs="仿宋"/>
          <w:bCs/>
          <w:sz w:val="24"/>
        </w:rPr>
        <w:t>服务项目</w:t>
      </w:r>
    </w:p>
    <w:p w14:paraId="1F66796F">
      <w:pPr>
        <w:spacing w:line="288" w:lineRule="auto"/>
        <w:ind w:firstLine="480" w:firstLineChars="200"/>
        <w:rPr>
          <w:rFonts w:ascii="仿宋" w:hAnsi="仿宋" w:eastAsia="仿宋" w:cs="仿宋"/>
          <w:bCs/>
          <w:sz w:val="24"/>
        </w:rPr>
      </w:pPr>
      <w:r>
        <w:rPr>
          <w:rFonts w:hint="eastAsia" w:ascii="仿宋" w:hAnsi="仿宋" w:eastAsia="仿宋" w:cs="仿宋"/>
          <w:bCs/>
          <w:sz w:val="24"/>
        </w:rPr>
        <w:t>数量：1</w:t>
      </w:r>
    </w:p>
    <w:p w14:paraId="394D5B82">
      <w:pPr>
        <w:spacing w:line="288" w:lineRule="auto"/>
        <w:ind w:firstLine="480" w:firstLineChars="200"/>
        <w:rPr>
          <w:rFonts w:ascii="仿宋" w:hAnsi="仿宋" w:eastAsia="仿宋" w:cs="仿宋"/>
          <w:bCs/>
          <w:sz w:val="24"/>
        </w:rPr>
      </w:pPr>
      <w:r>
        <w:rPr>
          <w:rFonts w:hint="eastAsia" w:ascii="仿宋" w:hAnsi="仿宋" w:eastAsia="仿宋" w:cs="仿宋"/>
          <w:bCs/>
          <w:sz w:val="24"/>
        </w:rPr>
        <w:t>预算金额：3350000</w:t>
      </w:r>
    </w:p>
    <w:p w14:paraId="67BC6F4D">
      <w:pPr>
        <w:spacing w:line="288" w:lineRule="auto"/>
        <w:ind w:firstLine="480" w:firstLineChars="200"/>
        <w:rPr>
          <w:rFonts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4306DE73">
      <w:pPr>
        <w:spacing w:line="288" w:lineRule="auto"/>
        <w:ind w:firstLine="482" w:firstLineChars="200"/>
        <w:rPr>
          <w:rFonts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7990B6D1">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3FC27659">
      <w:pPr>
        <w:spacing w:line="288" w:lineRule="auto"/>
        <w:rPr>
          <w:rFonts w:ascii="仿宋" w:hAnsi="仿宋" w:eastAsia="仿宋" w:cs="仿宋"/>
          <w:b/>
          <w:sz w:val="24"/>
        </w:rPr>
      </w:pPr>
      <w:r>
        <w:rPr>
          <w:rFonts w:hint="eastAsia" w:ascii="仿宋" w:hAnsi="仿宋" w:eastAsia="仿宋" w:cs="仿宋"/>
          <w:b/>
          <w:sz w:val="24"/>
        </w:rPr>
        <w:t>二、申请人的资格要求：</w:t>
      </w:r>
    </w:p>
    <w:p w14:paraId="22430914">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0C00874">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w:t>
      </w:r>
    </w:p>
    <w:p w14:paraId="621108DB">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428D94AC">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r>
        <w:rPr>
          <w:rFonts w:hint="eastAsia" w:ascii="仿宋" w:hAnsi="仿宋" w:eastAsia="仿宋" w:cs="仿宋"/>
          <w:snapToGrid w:val="0"/>
          <w:kern w:val="28"/>
          <w:sz w:val="24"/>
          <w:szCs w:val="20"/>
        </w:rPr>
        <w:t>；</w:t>
      </w:r>
    </w:p>
    <w:p w14:paraId="4C8D6AFE">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684E6A50">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服务全部由符合政策要求的中小企业承接，提供中小企业声明函；</w:t>
      </w:r>
    </w:p>
    <w:p w14:paraId="23516950">
      <w:pPr>
        <w:spacing w:line="288" w:lineRule="auto"/>
        <w:ind w:firstLine="960" w:firstLineChars="400"/>
        <w:rPr>
          <w:rFonts w:ascii="仿宋" w:hAnsi="仿宋" w:eastAsia="仿宋" w:cs="仿宋"/>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0541EB45">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4CEB7B4D">
      <w:pPr>
        <w:spacing w:line="288" w:lineRule="auto"/>
        <w:ind w:firstLine="960" w:firstLineChars="4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00E60C86">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147B121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072235F">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14:paraId="45C3D422">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14:paraId="04ADEBA1">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1F3539B6">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57F3B3C3">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3B4425F8">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407164AC">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 月 日 点 分00秒</w:t>
      </w:r>
      <w:r>
        <w:rPr>
          <w:rFonts w:hint="eastAsia" w:ascii="仿宋" w:hAnsi="仿宋" w:eastAsia="仿宋" w:cs="仿宋"/>
          <w:sz w:val="24"/>
        </w:rPr>
        <w:t>（北京时间）</w:t>
      </w:r>
    </w:p>
    <w:p w14:paraId="5930028F">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21DF0D41">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 月 日 点 分00秒</w:t>
      </w:r>
    </w:p>
    <w:p w14:paraId="050C4046">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420A5FBF">
      <w:pPr>
        <w:spacing w:line="288" w:lineRule="auto"/>
        <w:rPr>
          <w:rFonts w:ascii="仿宋" w:hAnsi="仿宋" w:eastAsia="仿宋" w:cs="仿宋"/>
          <w:sz w:val="24"/>
        </w:rPr>
      </w:pPr>
      <w:r>
        <w:rPr>
          <w:rFonts w:hint="eastAsia" w:ascii="仿宋" w:hAnsi="仿宋" w:eastAsia="仿宋" w:cs="仿宋"/>
          <w:b/>
          <w:sz w:val="24"/>
        </w:rPr>
        <w:t xml:space="preserve">五、公告期限 </w:t>
      </w:r>
    </w:p>
    <w:p w14:paraId="23080392">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57DC212">
      <w:pPr>
        <w:spacing w:line="288" w:lineRule="auto"/>
        <w:rPr>
          <w:rFonts w:ascii="仿宋" w:hAnsi="仿宋" w:eastAsia="仿宋" w:cs="仿宋"/>
          <w:b/>
          <w:sz w:val="24"/>
        </w:rPr>
      </w:pPr>
      <w:r>
        <w:rPr>
          <w:rFonts w:hint="eastAsia" w:ascii="仿宋" w:hAnsi="仿宋" w:eastAsia="仿宋" w:cs="仿宋"/>
          <w:b/>
          <w:sz w:val="24"/>
        </w:rPr>
        <w:t>六、其他补充事宜</w:t>
      </w:r>
    </w:p>
    <w:p w14:paraId="448AF1B3">
      <w:pPr>
        <w:adjustRightInd/>
        <w:spacing w:line="288" w:lineRule="auto"/>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21672C9B">
      <w:pPr>
        <w:adjustRightInd/>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270237">
      <w:pPr>
        <w:adjustRightInd/>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98CAB89">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749D590B">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536DF6A0">
      <w:pPr>
        <w:spacing w:line="288" w:lineRule="auto"/>
        <w:ind w:firstLine="482" w:firstLineChars="200"/>
        <w:rPr>
          <w:rFonts w:ascii="仿宋" w:hAnsi="仿宋" w:eastAsia="仿宋" w:cs="仿宋"/>
          <w:b/>
          <w:sz w:val="24"/>
        </w:rPr>
      </w:pPr>
      <w:bookmarkStart w:id="5" w:name="_Toc28359019"/>
      <w:bookmarkStart w:id="6" w:name="_Toc28359096"/>
      <w:bookmarkStart w:id="7" w:name="_Toc35393637"/>
      <w:bookmarkStart w:id="8" w:name="_Toc35393806"/>
      <w:r>
        <w:rPr>
          <w:rFonts w:hint="eastAsia" w:ascii="仿宋" w:hAnsi="仿宋" w:eastAsia="仿宋" w:cs="仿宋"/>
          <w:b/>
          <w:sz w:val="24"/>
        </w:rPr>
        <w:t>1.采购人信息</w:t>
      </w:r>
      <w:bookmarkEnd w:id="5"/>
      <w:bookmarkEnd w:id="6"/>
      <w:bookmarkEnd w:id="7"/>
      <w:bookmarkEnd w:id="8"/>
      <w:r>
        <w:rPr>
          <w:rFonts w:hint="eastAsia" w:ascii="仿宋" w:hAnsi="仿宋" w:eastAsia="仿宋" w:cs="仿宋"/>
          <w:b/>
          <w:sz w:val="24"/>
        </w:rPr>
        <w:t>：</w:t>
      </w:r>
    </w:p>
    <w:p w14:paraId="3C9B4D3D">
      <w:pPr>
        <w:spacing w:line="288" w:lineRule="auto"/>
        <w:ind w:firstLine="480" w:firstLineChars="200"/>
        <w:rPr>
          <w:rFonts w:ascii="仿宋" w:hAnsi="仿宋" w:eastAsia="仿宋" w:cs="仿宋"/>
          <w:bCs/>
          <w:sz w:val="24"/>
        </w:rPr>
      </w:pPr>
      <w:r>
        <w:rPr>
          <w:rFonts w:hint="eastAsia" w:ascii="仿宋" w:hAnsi="仿宋" w:eastAsia="仿宋" w:cs="仿宋"/>
          <w:bCs/>
          <w:sz w:val="24"/>
        </w:rPr>
        <w:t>名    称：绍兴市人民医院</w:t>
      </w:r>
    </w:p>
    <w:p w14:paraId="2CEEF354">
      <w:pPr>
        <w:spacing w:line="288" w:lineRule="auto"/>
        <w:ind w:firstLine="480" w:firstLineChars="200"/>
        <w:rPr>
          <w:rFonts w:ascii="仿宋" w:hAnsi="仿宋" w:eastAsia="仿宋" w:cs="仿宋"/>
          <w:bCs/>
          <w:sz w:val="24"/>
        </w:rPr>
      </w:pPr>
      <w:r>
        <w:rPr>
          <w:rFonts w:hint="eastAsia" w:ascii="仿宋" w:hAnsi="仿宋" w:eastAsia="仿宋" w:cs="仿宋"/>
          <w:bCs/>
          <w:sz w:val="24"/>
        </w:rPr>
        <w:t>地    址：绍兴市越城区中兴北路568号</w:t>
      </w:r>
    </w:p>
    <w:p w14:paraId="65F9B302">
      <w:pPr>
        <w:spacing w:line="288" w:lineRule="auto"/>
        <w:ind w:firstLine="480" w:firstLineChars="200"/>
        <w:rPr>
          <w:rFonts w:ascii="仿宋" w:hAnsi="仿宋" w:eastAsia="仿宋" w:cs="仿宋"/>
          <w:bCs/>
          <w:sz w:val="24"/>
        </w:rPr>
      </w:pPr>
      <w:r>
        <w:rPr>
          <w:rFonts w:hint="eastAsia" w:ascii="仿宋" w:hAnsi="仿宋" w:eastAsia="仿宋" w:cs="仿宋"/>
          <w:bCs/>
          <w:sz w:val="24"/>
        </w:rPr>
        <w:t>传    真：/</w:t>
      </w:r>
    </w:p>
    <w:p w14:paraId="3755373B">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项目联系人（询问）：韩晓光</w:t>
      </w:r>
    </w:p>
    <w:p w14:paraId="5B34B4AA">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项目联系方式（询问）：0575-88559026</w:t>
      </w:r>
    </w:p>
    <w:p w14:paraId="1003BC9F">
      <w:pPr>
        <w:spacing w:line="288" w:lineRule="auto"/>
        <w:ind w:firstLine="480" w:firstLineChars="200"/>
        <w:rPr>
          <w:rFonts w:ascii="仿宋" w:hAnsi="仿宋" w:eastAsia="仿宋" w:cs="仿宋"/>
          <w:bCs/>
          <w:sz w:val="24"/>
        </w:rPr>
      </w:pPr>
      <w:r>
        <w:rPr>
          <w:rFonts w:hint="eastAsia" w:ascii="仿宋" w:hAnsi="仿宋" w:eastAsia="仿宋" w:cs="仿宋"/>
          <w:bCs/>
          <w:sz w:val="24"/>
        </w:rPr>
        <w:t>质疑联系人：王伟炳</w:t>
      </w:r>
    </w:p>
    <w:p w14:paraId="7A67D196">
      <w:pPr>
        <w:spacing w:line="288" w:lineRule="auto"/>
        <w:ind w:firstLine="480" w:firstLineChars="200"/>
        <w:rPr>
          <w:rFonts w:ascii="仿宋" w:hAnsi="仿宋" w:eastAsia="仿宋" w:cs="仿宋"/>
          <w:b/>
          <w:sz w:val="24"/>
        </w:rPr>
      </w:pPr>
      <w:r>
        <w:rPr>
          <w:rFonts w:hint="eastAsia" w:ascii="仿宋" w:hAnsi="仿宋" w:eastAsia="仿宋" w:cs="仿宋"/>
          <w:bCs/>
          <w:sz w:val="24"/>
        </w:rPr>
        <w:t>质疑联系方式：0575-885598846</w:t>
      </w:r>
    </w:p>
    <w:p w14:paraId="7BE05FAD">
      <w:pPr>
        <w:spacing w:line="288" w:lineRule="auto"/>
        <w:ind w:firstLine="482" w:firstLineChars="200"/>
        <w:rPr>
          <w:rFonts w:ascii="仿宋" w:hAnsi="仿宋" w:eastAsia="仿宋" w:cs="仿宋"/>
          <w:b/>
          <w:sz w:val="24"/>
        </w:rPr>
      </w:pPr>
      <w:bookmarkStart w:id="9" w:name="_Toc28359097"/>
      <w:bookmarkStart w:id="10" w:name="_Toc28359020"/>
      <w:bookmarkStart w:id="11" w:name="_Toc35393807"/>
      <w:bookmarkStart w:id="12" w:name="_Toc35393638"/>
      <w:r>
        <w:rPr>
          <w:rFonts w:hint="eastAsia" w:ascii="仿宋" w:hAnsi="仿宋" w:eastAsia="仿宋" w:cs="仿宋"/>
          <w:b/>
          <w:sz w:val="24"/>
        </w:rPr>
        <w:t>2.采购代理机构信息</w:t>
      </w:r>
      <w:bookmarkEnd w:id="9"/>
      <w:bookmarkEnd w:id="10"/>
      <w:bookmarkEnd w:id="11"/>
      <w:bookmarkEnd w:id="12"/>
      <w:r>
        <w:rPr>
          <w:rFonts w:hint="eastAsia" w:ascii="仿宋" w:hAnsi="仿宋" w:eastAsia="仿宋" w:cs="仿宋"/>
          <w:b/>
          <w:sz w:val="24"/>
        </w:rPr>
        <w:t>：</w:t>
      </w:r>
    </w:p>
    <w:p w14:paraId="69C3572C">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名    称：耀华建设管理有限公司             </w:t>
      </w:r>
    </w:p>
    <w:p w14:paraId="05F41F69">
      <w:pPr>
        <w:spacing w:line="288" w:lineRule="auto"/>
        <w:ind w:firstLine="480" w:firstLineChars="200"/>
        <w:rPr>
          <w:rFonts w:ascii="仿宋" w:hAnsi="仿宋" w:eastAsia="仿宋" w:cs="仿宋"/>
          <w:bCs/>
          <w:sz w:val="24"/>
        </w:rPr>
      </w:pPr>
      <w:r>
        <w:rPr>
          <w:rFonts w:hint="eastAsia" w:ascii="仿宋" w:hAnsi="仿宋" w:eastAsia="仿宋" w:cs="仿宋"/>
          <w:bCs/>
          <w:sz w:val="24"/>
        </w:rPr>
        <w:t>地    址：绍兴市越城区阳明北路80号滨江大厦C楼3楼309号</w:t>
      </w:r>
    </w:p>
    <w:p w14:paraId="0165AC41">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传    真：/               </w:t>
      </w:r>
    </w:p>
    <w:p w14:paraId="348DFA6D">
      <w:pPr>
        <w:spacing w:line="288" w:lineRule="auto"/>
        <w:ind w:firstLine="480" w:firstLineChars="200"/>
        <w:rPr>
          <w:rFonts w:ascii="仿宋" w:hAnsi="仿宋" w:eastAsia="仿宋" w:cs="仿宋"/>
          <w:bCs/>
          <w:sz w:val="24"/>
        </w:rPr>
      </w:pPr>
      <w:r>
        <w:rPr>
          <w:rFonts w:hint="eastAsia" w:ascii="仿宋" w:hAnsi="仿宋" w:eastAsia="仿宋" w:cs="仿宋"/>
          <w:bCs/>
          <w:sz w:val="24"/>
        </w:rPr>
        <w:t>项目联系人（询问）：叶梦雯、阮建宏</w:t>
      </w:r>
    </w:p>
    <w:p w14:paraId="45CD0602">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项目联系方式（询问）：0575-88776697 </w:t>
      </w:r>
    </w:p>
    <w:p w14:paraId="656C5AF8">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质疑联系人：郭虹             </w:t>
      </w:r>
    </w:p>
    <w:p w14:paraId="08EAD555">
      <w:pPr>
        <w:spacing w:line="288" w:lineRule="auto"/>
        <w:ind w:firstLine="480" w:firstLineChars="200"/>
        <w:rPr>
          <w:rFonts w:ascii="仿宋" w:hAnsi="仿宋" w:eastAsia="仿宋" w:cs="仿宋"/>
          <w:b/>
          <w:sz w:val="24"/>
        </w:rPr>
      </w:pPr>
      <w:r>
        <w:rPr>
          <w:rFonts w:hint="eastAsia" w:ascii="仿宋" w:hAnsi="仿宋" w:eastAsia="仿宋" w:cs="仿宋"/>
          <w:bCs/>
          <w:sz w:val="24"/>
        </w:rPr>
        <w:t>质疑联系方式：0575-88336881</w:t>
      </w:r>
    </w:p>
    <w:p w14:paraId="3406CD4F">
      <w:pPr>
        <w:spacing w:line="288" w:lineRule="auto"/>
        <w:ind w:firstLine="482" w:firstLineChars="200"/>
        <w:rPr>
          <w:rFonts w:ascii="仿宋" w:hAnsi="仿宋" w:eastAsia="仿宋" w:cs="仿宋"/>
          <w:b/>
          <w:sz w:val="24"/>
        </w:rPr>
      </w:pPr>
      <w:bookmarkStart w:id="13" w:name="_Toc35393808"/>
      <w:bookmarkStart w:id="14" w:name="_Toc28359021"/>
      <w:bookmarkStart w:id="15" w:name="_Toc28359098"/>
      <w:bookmarkStart w:id="16" w:name="_Toc35393639"/>
      <w:r>
        <w:rPr>
          <w:rFonts w:hint="eastAsia" w:ascii="仿宋" w:hAnsi="仿宋" w:eastAsia="仿宋" w:cs="仿宋"/>
          <w:b/>
          <w:sz w:val="24"/>
        </w:rPr>
        <w:t xml:space="preserve">3.同级政府采购监督管理部门：            </w:t>
      </w:r>
    </w:p>
    <w:bookmarkEnd w:id="13"/>
    <w:bookmarkEnd w:id="14"/>
    <w:bookmarkEnd w:id="15"/>
    <w:bookmarkEnd w:id="16"/>
    <w:p w14:paraId="03FF28B8">
      <w:pPr>
        <w:spacing w:line="288" w:lineRule="auto"/>
        <w:ind w:firstLine="480" w:firstLineChars="200"/>
        <w:rPr>
          <w:rFonts w:ascii="仿宋" w:hAnsi="仿宋" w:eastAsia="仿宋" w:cs="仿宋"/>
          <w:bCs/>
          <w:sz w:val="24"/>
        </w:rPr>
      </w:pPr>
      <w:r>
        <w:rPr>
          <w:rFonts w:hint="eastAsia" w:ascii="仿宋" w:hAnsi="仿宋" w:eastAsia="仿宋" w:cs="仿宋"/>
          <w:bCs/>
          <w:sz w:val="24"/>
        </w:rPr>
        <w:t>名    称：绍兴市财政局</w:t>
      </w:r>
    </w:p>
    <w:p w14:paraId="6EC9C63A">
      <w:pPr>
        <w:spacing w:line="288" w:lineRule="auto"/>
        <w:ind w:firstLine="480" w:firstLineChars="200"/>
        <w:rPr>
          <w:rFonts w:ascii="仿宋" w:hAnsi="仿宋" w:eastAsia="仿宋" w:cs="仿宋"/>
          <w:bCs/>
          <w:sz w:val="24"/>
        </w:rPr>
      </w:pPr>
      <w:r>
        <w:rPr>
          <w:rFonts w:hint="eastAsia" w:ascii="仿宋" w:hAnsi="仿宋" w:eastAsia="仿宋" w:cs="仿宋"/>
          <w:bCs/>
          <w:sz w:val="24"/>
        </w:rPr>
        <w:t xml:space="preserve">地    址：绍兴市越城区凤林西路151号  </w:t>
      </w:r>
    </w:p>
    <w:p w14:paraId="4DC67F6D">
      <w:pPr>
        <w:spacing w:line="288" w:lineRule="auto"/>
        <w:ind w:firstLine="480" w:firstLineChars="200"/>
        <w:rPr>
          <w:rFonts w:ascii="仿宋" w:hAnsi="仿宋" w:eastAsia="仿宋" w:cs="仿宋"/>
          <w:bCs/>
          <w:sz w:val="24"/>
        </w:rPr>
      </w:pPr>
      <w:r>
        <w:rPr>
          <w:rFonts w:hint="eastAsia" w:ascii="仿宋" w:hAnsi="仿宋" w:eastAsia="仿宋" w:cs="仿宋"/>
          <w:bCs/>
          <w:sz w:val="24"/>
        </w:rPr>
        <w:t>传    真：0575-85209697  </w:t>
      </w:r>
    </w:p>
    <w:p w14:paraId="53136937">
      <w:pPr>
        <w:spacing w:line="288" w:lineRule="auto"/>
        <w:ind w:firstLine="480" w:firstLineChars="200"/>
        <w:rPr>
          <w:rFonts w:ascii="仿宋" w:hAnsi="仿宋" w:eastAsia="仿宋" w:cs="仿宋"/>
          <w:bCs/>
          <w:sz w:val="24"/>
        </w:rPr>
      </w:pPr>
      <w:r>
        <w:rPr>
          <w:rFonts w:hint="eastAsia" w:ascii="仿宋" w:hAnsi="仿宋" w:eastAsia="仿宋" w:cs="仿宋"/>
          <w:bCs/>
          <w:sz w:val="24"/>
        </w:rPr>
        <w:t>联 系 人： 张婷婷</w:t>
      </w:r>
    </w:p>
    <w:p w14:paraId="2AB83D0C">
      <w:pPr>
        <w:spacing w:line="288" w:lineRule="auto"/>
        <w:ind w:firstLine="480" w:firstLineChars="200"/>
        <w:rPr>
          <w:rFonts w:ascii="仿宋" w:hAnsi="仿宋" w:eastAsia="仿宋" w:cs="仿宋"/>
          <w:b/>
          <w:sz w:val="24"/>
        </w:rPr>
      </w:pPr>
      <w:r>
        <w:rPr>
          <w:rFonts w:hint="eastAsia" w:ascii="仿宋" w:hAnsi="仿宋" w:eastAsia="仿宋" w:cs="仿宋"/>
          <w:bCs/>
          <w:sz w:val="24"/>
        </w:rPr>
        <w:t>监督投诉电话：0575-85209697</w:t>
      </w:r>
    </w:p>
    <w:p w14:paraId="790AB592">
      <w:pPr>
        <w:spacing w:line="288" w:lineRule="auto"/>
        <w:ind w:firstLine="480" w:firstLineChars="200"/>
        <w:rPr>
          <w:rFonts w:ascii="仿宋" w:hAnsi="仿宋" w:eastAsia="仿宋" w:cs="仿宋"/>
          <w:bCs/>
          <w:sz w:val="24"/>
        </w:rPr>
      </w:pPr>
      <w:r>
        <w:rPr>
          <w:rFonts w:hint="eastAsia" w:ascii="仿宋" w:hAnsi="仿宋" w:eastAsia="仿宋" w:cs="仿宋"/>
          <w:bCs/>
          <w:sz w:val="24"/>
        </w:rPr>
        <w:t>若对项目采购电子交易系统操作有疑问，可登录政采云（https://www.zcygov.cn/），点击右侧咨询小采，获取采小蜜智能服务管家帮助，或拨打政采云服务热线95763获取热线服务帮助。        </w:t>
      </w:r>
    </w:p>
    <w:p w14:paraId="2AE4956E">
      <w:pPr>
        <w:spacing w:line="288" w:lineRule="auto"/>
        <w:ind w:firstLine="480" w:firstLineChars="200"/>
        <w:rPr>
          <w:rFonts w:ascii="仿宋" w:hAnsi="仿宋" w:eastAsia="仿宋" w:cs="仿宋"/>
          <w:bCs/>
          <w:sz w:val="24"/>
        </w:rPr>
      </w:pPr>
      <w:r>
        <w:rPr>
          <w:rFonts w:hint="eastAsia" w:ascii="仿宋" w:hAnsi="仿宋" w:eastAsia="仿宋" w:cs="仿宋"/>
          <w:bCs/>
          <w:sz w:val="24"/>
        </w:rPr>
        <w:t>CA问题联系电话（人工）：汇信CA 400-888-4636；天谷CA 400-087-8198。</w:t>
      </w:r>
    </w:p>
    <w:p w14:paraId="1E456C50">
      <w:pPr>
        <w:spacing w:line="288" w:lineRule="auto"/>
        <w:ind w:firstLine="482" w:firstLineChars="200"/>
        <w:rPr>
          <w:rFonts w:ascii="仿宋" w:hAnsi="仿宋" w:eastAsia="仿宋" w:cs="仿宋"/>
          <w:b/>
          <w:sz w:val="24"/>
        </w:rPr>
      </w:pPr>
      <w:r>
        <w:rPr>
          <w:rFonts w:hint="eastAsia" w:ascii="仿宋" w:hAnsi="仿宋" w:eastAsia="仿宋" w:cs="仿宋"/>
          <w:b/>
          <w:sz w:val="24"/>
        </w:rPr>
        <w:br w:type="page"/>
      </w:r>
    </w:p>
    <w:p w14:paraId="6858FA3F">
      <w:pPr>
        <w:pageBreakBefore/>
        <w:spacing w:line="288" w:lineRule="auto"/>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38854424">
      <w:pPr>
        <w:spacing w:line="288" w:lineRule="auto"/>
        <w:ind w:left="238"/>
        <w:jc w:val="center"/>
        <w:rPr>
          <w:rFonts w:ascii="仿宋" w:hAnsi="仿宋" w:eastAsia="仿宋" w:cs="仿宋"/>
          <w:b/>
          <w:sz w:val="30"/>
          <w:szCs w:val="36"/>
        </w:rPr>
      </w:pPr>
      <w:bookmarkStart w:id="17" w:name="_Hlk47616320"/>
      <w:r>
        <w:rPr>
          <w:rFonts w:hint="eastAsia" w:ascii="仿宋" w:hAnsi="仿宋" w:eastAsia="仿宋" w:cs="仿宋"/>
          <w:b/>
          <w:sz w:val="30"/>
          <w:szCs w:val="36"/>
        </w:rPr>
        <w:t>前附表</w:t>
      </w:r>
    </w:p>
    <w:tbl>
      <w:tblPr>
        <w:tblStyle w:val="64"/>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1B52E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6B93D937">
            <w:pPr>
              <w:spacing w:line="288" w:lineRule="auto"/>
              <w:jc w:val="center"/>
              <w:rPr>
                <w:rFonts w:ascii="仿宋" w:hAnsi="仿宋" w:eastAsia="仿宋" w:cs="仿宋"/>
                <w:sz w:val="24"/>
              </w:rPr>
            </w:pPr>
            <w:r>
              <w:rPr>
                <w:rFonts w:hint="eastAsia" w:ascii="仿宋" w:hAnsi="仿宋" w:eastAsia="仿宋" w:cs="仿宋"/>
                <w:sz w:val="24"/>
              </w:rPr>
              <w:t>序号</w:t>
            </w:r>
          </w:p>
        </w:tc>
        <w:tc>
          <w:tcPr>
            <w:tcW w:w="8406" w:type="dxa"/>
            <w:gridSpan w:val="2"/>
            <w:vAlign w:val="center"/>
          </w:tcPr>
          <w:p w14:paraId="2200FF67">
            <w:pPr>
              <w:spacing w:line="288" w:lineRule="auto"/>
              <w:jc w:val="center"/>
              <w:rPr>
                <w:rFonts w:ascii="仿宋" w:hAnsi="仿宋" w:eastAsia="仿宋" w:cs="仿宋"/>
                <w:sz w:val="24"/>
              </w:rPr>
            </w:pPr>
            <w:r>
              <w:rPr>
                <w:rFonts w:hint="eastAsia" w:ascii="仿宋" w:hAnsi="仿宋" w:eastAsia="仿宋" w:cs="仿宋"/>
                <w:sz w:val="24"/>
              </w:rPr>
              <w:t>内　　　　容</w:t>
            </w:r>
          </w:p>
        </w:tc>
      </w:tr>
      <w:tr w14:paraId="788F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64CFC83">
            <w:pPr>
              <w:spacing w:line="288" w:lineRule="auto"/>
              <w:jc w:val="center"/>
              <w:rPr>
                <w:rFonts w:ascii="仿宋" w:hAnsi="仿宋" w:eastAsia="仿宋" w:cs="仿宋"/>
                <w:sz w:val="24"/>
              </w:rPr>
            </w:pPr>
            <w:r>
              <w:rPr>
                <w:rFonts w:hint="eastAsia" w:ascii="仿宋" w:hAnsi="仿宋" w:eastAsia="仿宋" w:cs="仿宋"/>
                <w:sz w:val="24"/>
              </w:rPr>
              <w:t>1</w:t>
            </w:r>
          </w:p>
        </w:tc>
        <w:tc>
          <w:tcPr>
            <w:tcW w:w="8406" w:type="dxa"/>
            <w:gridSpan w:val="2"/>
            <w:vAlign w:val="center"/>
          </w:tcPr>
          <w:p w14:paraId="628007E0">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64BB17DB">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EB26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23EF31F8">
            <w:pPr>
              <w:spacing w:line="288" w:lineRule="auto"/>
              <w:jc w:val="center"/>
              <w:rPr>
                <w:rFonts w:ascii="仿宋" w:hAnsi="仿宋" w:eastAsia="仿宋" w:cs="仿宋"/>
                <w:sz w:val="24"/>
              </w:rPr>
            </w:pPr>
            <w:r>
              <w:rPr>
                <w:rFonts w:hint="eastAsia" w:ascii="仿宋" w:hAnsi="仿宋" w:eastAsia="仿宋" w:cs="仿宋"/>
                <w:sz w:val="24"/>
              </w:rPr>
              <w:t>2</w:t>
            </w:r>
          </w:p>
        </w:tc>
        <w:tc>
          <w:tcPr>
            <w:tcW w:w="8406" w:type="dxa"/>
            <w:gridSpan w:val="2"/>
            <w:vAlign w:val="center"/>
          </w:tcPr>
          <w:p w14:paraId="2A5CADDE">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4086EF05">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138C76B3">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6E1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6D815220">
            <w:pPr>
              <w:spacing w:line="288" w:lineRule="auto"/>
              <w:jc w:val="center"/>
              <w:rPr>
                <w:rFonts w:ascii="仿宋" w:hAnsi="仿宋" w:eastAsia="仿宋" w:cs="仿宋"/>
                <w:sz w:val="24"/>
              </w:rPr>
            </w:pPr>
            <w:r>
              <w:rPr>
                <w:rFonts w:hint="eastAsia" w:ascii="仿宋" w:hAnsi="仿宋" w:eastAsia="仿宋" w:cs="仿宋"/>
                <w:sz w:val="24"/>
              </w:rPr>
              <w:t>3</w:t>
            </w:r>
          </w:p>
        </w:tc>
        <w:tc>
          <w:tcPr>
            <w:tcW w:w="8406" w:type="dxa"/>
            <w:gridSpan w:val="2"/>
            <w:vAlign w:val="center"/>
          </w:tcPr>
          <w:p w14:paraId="1538960E">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56CA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7DE4B1BD">
            <w:pPr>
              <w:spacing w:line="288" w:lineRule="auto"/>
              <w:jc w:val="center"/>
              <w:rPr>
                <w:rFonts w:ascii="仿宋" w:hAnsi="仿宋" w:eastAsia="仿宋" w:cs="仿宋"/>
                <w:sz w:val="24"/>
              </w:rPr>
            </w:pPr>
            <w:r>
              <w:rPr>
                <w:rFonts w:hint="eastAsia" w:ascii="仿宋" w:hAnsi="仿宋" w:eastAsia="仿宋" w:cs="仿宋"/>
                <w:sz w:val="24"/>
              </w:rPr>
              <w:t>4</w:t>
            </w:r>
          </w:p>
        </w:tc>
        <w:tc>
          <w:tcPr>
            <w:tcW w:w="8406" w:type="dxa"/>
            <w:gridSpan w:val="2"/>
            <w:vAlign w:val="center"/>
          </w:tcPr>
          <w:p w14:paraId="49838D21">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D96C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2155B19A">
            <w:pPr>
              <w:spacing w:line="288" w:lineRule="auto"/>
              <w:jc w:val="center"/>
              <w:rPr>
                <w:rFonts w:ascii="仿宋" w:hAnsi="仿宋" w:eastAsia="仿宋" w:cs="仿宋"/>
                <w:sz w:val="24"/>
              </w:rPr>
            </w:pPr>
            <w:r>
              <w:rPr>
                <w:rFonts w:hint="eastAsia" w:ascii="仿宋" w:hAnsi="仿宋" w:eastAsia="仿宋" w:cs="仿宋"/>
                <w:sz w:val="24"/>
              </w:rPr>
              <w:t>5</w:t>
            </w:r>
          </w:p>
        </w:tc>
        <w:tc>
          <w:tcPr>
            <w:tcW w:w="8406" w:type="dxa"/>
            <w:gridSpan w:val="2"/>
            <w:vAlign w:val="center"/>
          </w:tcPr>
          <w:p w14:paraId="6F8B1A1D">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14:paraId="4675BB14">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1679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0B8A90DD">
            <w:pPr>
              <w:spacing w:line="288" w:lineRule="auto"/>
              <w:jc w:val="center"/>
              <w:rPr>
                <w:rFonts w:ascii="仿宋" w:hAnsi="仿宋" w:eastAsia="仿宋" w:cs="仿宋"/>
                <w:sz w:val="24"/>
              </w:rPr>
            </w:pPr>
            <w:r>
              <w:rPr>
                <w:rFonts w:hint="eastAsia" w:ascii="仿宋" w:hAnsi="仿宋" w:eastAsia="仿宋" w:cs="仿宋"/>
                <w:sz w:val="24"/>
              </w:rPr>
              <w:t>6</w:t>
            </w:r>
          </w:p>
        </w:tc>
        <w:tc>
          <w:tcPr>
            <w:tcW w:w="8406" w:type="dxa"/>
            <w:gridSpan w:val="2"/>
            <w:vAlign w:val="center"/>
          </w:tcPr>
          <w:p w14:paraId="5DE432B1">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49296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54868145">
            <w:pPr>
              <w:spacing w:line="288" w:lineRule="auto"/>
              <w:jc w:val="center"/>
              <w:rPr>
                <w:rFonts w:ascii="仿宋" w:hAnsi="仿宋" w:eastAsia="仿宋" w:cs="仿宋"/>
                <w:sz w:val="24"/>
              </w:rPr>
            </w:pPr>
            <w:r>
              <w:rPr>
                <w:rFonts w:hint="eastAsia" w:ascii="仿宋" w:hAnsi="仿宋" w:eastAsia="仿宋" w:cs="仿宋"/>
                <w:sz w:val="24"/>
              </w:rPr>
              <w:t>7</w:t>
            </w:r>
          </w:p>
        </w:tc>
        <w:tc>
          <w:tcPr>
            <w:tcW w:w="8406" w:type="dxa"/>
            <w:gridSpan w:val="2"/>
            <w:vAlign w:val="center"/>
          </w:tcPr>
          <w:p w14:paraId="471A0A3C">
            <w:pPr>
              <w:spacing w:line="288" w:lineRule="auto"/>
              <w:rPr>
                <w:rFonts w:ascii="仿宋" w:hAnsi="仿宋" w:eastAsia="仿宋" w:cs="仿宋"/>
                <w:b/>
                <w:bCs/>
                <w:sz w:val="24"/>
              </w:rPr>
            </w:pPr>
            <w:r>
              <w:rPr>
                <w:rFonts w:hint="eastAsia" w:ascii="仿宋" w:hAnsi="仿宋" w:eastAsia="仿宋" w:cs="仿宋"/>
                <w:b/>
                <w:bCs/>
                <w:sz w:val="24"/>
              </w:rPr>
              <w:t>开标前答疑会或现场考察：</w:t>
            </w:r>
          </w:p>
          <w:p w14:paraId="4D07754A">
            <w:pPr>
              <w:spacing w:line="288" w:lineRule="auto"/>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A不组织。</w:t>
            </w:r>
          </w:p>
          <w:p w14:paraId="322B7B64">
            <w:pPr>
              <w:spacing w:line="288" w:lineRule="auto"/>
              <w:rPr>
                <w:rFonts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B组织，时间：,地点：，联系人：，联系方式：。</w:t>
            </w:r>
          </w:p>
        </w:tc>
      </w:tr>
      <w:tr w14:paraId="4F16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5468C806">
            <w:pPr>
              <w:spacing w:line="288" w:lineRule="auto"/>
              <w:jc w:val="center"/>
              <w:rPr>
                <w:rFonts w:ascii="仿宋" w:hAnsi="仿宋" w:eastAsia="仿宋" w:cs="仿宋"/>
                <w:sz w:val="24"/>
              </w:rPr>
            </w:pPr>
            <w:r>
              <w:rPr>
                <w:rFonts w:hint="eastAsia" w:ascii="仿宋" w:hAnsi="仿宋" w:eastAsia="仿宋" w:cs="仿宋"/>
                <w:sz w:val="24"/>
              </w:rPr>
              <w:t>8</w:t>
            </w:r>
          </w:p>
        </w:tc>
        <w:tc>
          <w:tcPr>
            <w:tcW w:w="8406" w:type="dxa"/>
            <w:gridSpan w:val="2"/>
            <w:vAlign w:val="center"/>
          </w:tcPr>
          <w:p w14:paraId="52CE665F">
            <w:pPr>
              <w:spacing w:line="288" w:lineRule="auto"/>
              <w:rPr>
                <w:rFonts w:ascii="仿宋" w:hAnsi="仿宋" w:eastAsia="仿宋" w:cs="仿宋"/>
                <w:b/>
                <w:sz w:val="24"/>
              </w:rPr>
            </w:pPr>
            <w:r>
              <w:rPr>
                <w:rFonts w:hint="eastAsia" w:ascii="仿宋" w:hAnsi="仿宋" w:eastAsia="仿宋" w:cs="仿宋"/>
                <w:b/>
                <w:sz w:val="24"/>
              </w:rPr>
              <w:t>样品提供：</w:t>
            </w:r>
          </w:p>
          <w:p w14:paraId="533A1C55">
            <w:pPr>
              <w:spacing w:line="288" w:lineRule="auto"/>
              <w:rPr>
                <w:rFonts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775DD034">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509473C">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kern w:val="0"/>
                <w:sz w:val="24"/>
              </w:rPr>
              <w:t>；</w:t>
            </w:r>
          </w:p>
          <w:p w14:paraId="2FFEBBD0">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kern w:val="0"/>
                <w:sz w:val="24"/>
              </w:rPr>
              <w:t>；</w:t>
            </w:r>
          </w:p>
          <w:p w14:paraId="5A77ED6F">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45DC911E">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39B804EA">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kern w:val="0"/>
                <w:sz w:val="24"/>
              </w:rPr>
              <w:t>；地点：</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napToGrid w:val="0"/>
                <w:kern w:val="28"/>
                <w:sz w:val="24"/>
                <w:u w:val="single"/>
                <w:lang w:val="en-US" w:eastAsia="zh-CN"/>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3A156C1">
            <w:pPr>
              <w:spacing w:line="288" w:lineRule="auto"/>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DC08E10">
            <w:pPr>
              <w:autoSpaceDE w:val="0"/>
              <w:autoSpaceDN w:val="0"/>
              <w:spacing w:line="288" w:lineRule="auto"/>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041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38013102">
            <w:pPr>
              <w:spacing w:line="288" w:lineRule="auto"/>
              <w:jc w:val="center"/>
              <w:rPr>
                <w:rFonts w:ascii="仿宋" w:hAnsi="仿宋" w:eastAsia="仿宋" w:cs="仿宋"/>
                <w:sz w:val="24"/>
              </w:rPr>
            </w:pPr>
            <w:r>
              <w:rPr>
                <w:rFonts w:hint="eastAsia" w:ascii="仿宋" w:hAnsi="仿宋" w:eastAsia="仿宋" w:cs="仿宋"/>
                <w:sz w:val="24"/>
              </w:rPr>
              <w:t>9</w:t>
            </w:r>
          </w:p>
        </w:tc>
        <w:tc>
          <w:tcPr>
            <w:tcW w:w="8406" w:type="dxa"/>
            <w:gridSpan w:val="2"/>
            <w:vAlign w:val="center"/>
          </w:tcPr>
          <w:p w14:paraId="20C1E601">
            <w:pPr>
              <w:spacing w:line="288" w:lineRule="auto"/>
              <w:rPr>
                <w:rFonts w:ascii="仿宋" w:hAnsi="仿宋" w:eastAsia="仿宋" w:cs="仿宋"/>
                <w:b/>
                <w:sz w:val="24"/>
              </w:rPr>
            </w:pPr>
            <w:r>
              <w:rPr>
                <w:rFonts w:hint="eastAsia" w:ascii="仿宋" w:hAnsi="仿宋" w:eastAsia="仿宋" w:cs="仿宋"/>
                <w:b/>
                <w:sz w:val="24"/>
              </w:rPr>
              <w:t>方案讲解演示：</w:t>
            </w:r>
          </w:p>
          <w:p w14:paraId="49A18AC1">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14:paraId="5554F883">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14:paraId="37CE90BB">
            <w:pPr>
              <w:spacing w:line="288" w:lineRule="auto"/>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0A93394B">
            <w:pPr>
              <w:spacing w:line="288"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4D09A02D">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0552C574">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36DA438">
            <w:pPr>
              <w:spacing w:line="288" w:lineRule="auto"/>
              <w:rPr>
                <w:rFonts w:ascii="仿宋" w:hAnsi="仿宋" w:eastAsia="仿宋" w:cs="仿宋"/>
                <w:b/>
                <w:sz w:val="24"/>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7E69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6803C86D">
            <w:pPr>
              <w:spacing w:line="288" w:lineRule="auto"/>
              <w:jc w:val="center"/>
              <w:rPr>
                <w:rFonts w:ascii="仿宋" w:hAnsi="仿宋" w:eastAsia="仿宋" w:cs="仿宋"/>
                <w:sz w:val="24"/>
              </w:rPr>
            </w:pPr>
            <w:r>
              <w:rPr>
                <w:rFonts w:hint="eastAsia" w:ascii="仿宋" w:hAnsi="仿宋" w:eastAsia="仿宋" w:cs="仿宋"/>
                <w:sz w:val="24"/>
              </w:rPr>
              <w:t>10</w:t>
            </w:r>
          </w:p>
        </w:tc>
        <w:tc>
          <w:tcPr>
            <w:tcW w:w="1209" w:type="dxa"/>
            <w:vAlign w:val="center"/>
          </w:tcPr>
          <w:p w14:paraId="742CE632">
            <w:pPr>
              <w:snapToGrid w:val="0"/>
              <w:spacing w:line="288" w:lineRule="auto"/>
              <w:jc w:val="center"/>
              <w:rPr>
                <w:rFonts w:ascii="仿宋" w:hAnsi="仿宋" w:eastAsia="仿宋" w:cs="仿宋"/>
                <w:b/>
                <w:sz w:val="24"/>
              </w:rPr>
            </w:pPr>
            <w:r>
              <w:rPr>
                <w:rFonts w:hint="eastAsia" w:ascii="仿宋" w:hAnsi="仿宋" w:eastAsia="仿宋" w:cs="仿宋"/>
                <w:b/>
                <w:sz w:val="24"/>
              </w:rPr>
              <w:t>进口产品</w:t>
            </w:r>
          </w:p>
        </w:tc>
        <w:tc>
          <w:tcPr>
            <w:tcW w:w="7197" w:type="dxa"/>
            <w:vAlign w:val="center"/>
          </w:tcPr>
          <w:p w14:paraId="7987FBE1">
            <w:pPr>
              <w:spacing w:line="288" w:lineRule="auto"/>
              <w:rPr>
                <w:rFonts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70D6E058">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6D9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31AD46AA">
            <w:pPr>
              <w:spacing w:line="288" w:lineRule="auto"/>
              <w:jc w:val="center"/>
              <w:rPr>
                <w:rFonts w:ascii="仿宋" w:hAnsi="仿宋" w:eastAsia="仿宋" w:cs="仿宋"/>
                <w:sz w:val="24"/>
              </w:rPr>
            </w:pPr>
            <w:r>
              <w:rPr>
                <w:rFonts w:hint="eastAsia" w:ascii="仿宋" w:hAnsi="仿宋" w:eastAsia="仿宋" w:cs="仿宋"/>
                <w:sz w:val="24"/>
              </w:rPr>
              <w:t>11</w:t>
            </w:r>
          </w:p>
        </w:tc>
        <w:tc>
          <w:tcPr>
            <w:tcW w:w="1209" w:type="dxa"/>
            <w:vAlign w:val="center"/>
          </w:tcPr>
          <w:p w14:paraId="5F7CBE4C">
            <w:pPr>
              <w:snapToGrid w:val="0"/>
              <w:spacing w:line="288" w:lineRule="auto"/>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197" w:type="dxa"/>
            <w:vAlign w:val="center"/>
          </w:tcPr>
          <w:p w14:paraId="4F9D61F2">
            <w:pPr>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val="en-US" w:eastAsia="zh-CN"/>
              </w:rPr>
              <w:t xml:space="preserve">     </w:t>
            </w:r>
            <w:r>
              <w:rPr>
                <w:rFonts w:hint="eastAsia" w:ascii="仿宋" w:hAnsi="仿宋" w:eastAsia="仿宋" w:cs="仿宋"/>
                <w:sz w:val="24"/>
              </w:rPr>
              <w:t>。</w:t>
            </w:r>
          </w:p>
          <w:p w14:paraId="63C34FD0">
            <w:pPr>
              <w:snapToGrid w:val="0"/>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15BE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7B0DE75E">
            <w:pPr>
              <w:spacing w:line="288" w:lineRule="auto"/>
              <w:jc w:val="center"/>
              <w:rPr>
                <w:rFonts w:ascii="仿宋" w:hAnsi="仿宋" w:eastAsia="仿宋" w:cs="仿宋"/>
                <w:sz w:val="24"/>
              </w:rPr>
            </w:pPr>
            <w:r>
              <w:rPr>
                <w:rFonts w:hint="eastAsia" w:ascii="仿宋" w:hAnsi="仿宋" w:eastAsia="仿宋" w:cs="仿宋"/>
                <w:sz w:val="24"/>
              </w:rPr>
              <w:t>12</w:t>
            </w:r>
          </w:p>
        </w:tc>
        <w:tc>
          <w:tcPr>
            <w:tcW w:w="1209" w:type="dxa"/>
            <w:vAlign w:val="center"/>
          </w:tcPr>
          <w:p w14:paraId="5F720BC4">
            <w:pPr>
              <w:snapToGrid w:val="0"/>
              <w:spacing w:line="288" w:lineRule="auto"/>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97" w:type="dxa"/>
            <w:vAlign w:val="center"/>
          </w:tcPr>
          <w:p w14:paraId="353A398B">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 xml:space="preserve"> </w:t>
            </w:r>
            <w:r>
              <w:rPr>
                <w:rFonts w:hint="eastAsia" w:ascii="仿宋" w:hAnsi="仿宋" w:eastAsia="仿宋" w:cs="仿宋"/>
                <w:color w:val="000000"/>
                <w:kern w:val="0"/>
                <w:sz w:val="24"/>
                <w:u w:val="single"/>
              </w:rPr>
              <w:t>其他未列明</w:t>
            </w:r>
            <w:r>
              <w:rPr>
                <w:rFonts w:hint="eastAsia" w:ascii="仿宋" w:hAnsi="仿宋" w:eastAsia="仿宋" w:cs="仿宋"/>
                <w:color w:val="000000"/>
                <w:kern w:val="0"/>
                <w:sz w:val="24"/>
                <w:u w:val="single"/>
                <w:lang w:val="en-US" w:eastAsia="zh-CN"/>
              </w:rPr>
              <w:t xml:space="preserve"> </w:t>
            </w:r>
            <w:r>
              <w:rPr>
                <w:rFonts w:hint="eastAsia" w:ascii="仿宋" w:hAnsi="仿宋" w:eastAsia="仿宋" w:cs="仿宋"/>
                <w:kern w:val="0"/>
                <w:sz w:val="24"/>
              </w:rPr>
              <w:t>行业；</w:t>
            </w:r>
          </w:p>
        </w:tc>
      </w:tr>
      <w:tr w14:paraId="6FE1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vAlign w:val="center"/>
          </w:tcPr>
          <w:p w14:paraId="409FF253">
            <w:pPr>
              <w:spacing w:line="288" w:lineRule="auto"/>
              <w:jc w:val="center"/>
              <w:rPr>
                <w:rFonts w:ascii="仿宋" w:hAnsi="仿宋" w:eastAsia="仿宋" w:cs="仿宋"/>
                <w:sz w:val="24"/>
              </w:rPr>
            </w:pPr>
            <w:r>
              <w:rPr>
                <w:rFonts w:hint="eastAsia" w:ascii="仿宋" w:hAnsi="仿宋" w:eastAsia="仿宋" w:cs="仿宋"/>
                <w:sz w:val="24"/>
              </w:rPr>
              <w:t>13</w:t>
            </w:r>
          </w:p>
        </w:tc>
        <w:tc>
          <w:tcPr>
            <w:tcW w:w="1209" w:type="dxa"/>
            <w:vMerge w:val="restart"/>
            <w:vAlign w:val="center"/>
          </w:tcPr>
          <w:p w14:paraId="53202FDF">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197" w:type="dxa"/>
            <w:vAlign w:val="center"/>
          </w:tcPr>
          <w:p w14:paraId="14D95010">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BFD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2B617469">
            <w:pPr>
              <w:spacing w:line="288" w:lineRule="auto"/>
              <w:jc w:val="center"/>
              <w:rPr>
                <w:rFonts w:ascii="仿宋" w:hAnsi="仿宋" w:eastAsia="仿宋" w:cs="仿宋"/>
                <w:sz w:val="24"/>
              </w:rPr>
            </w:pPr>
          </w:p>
        </w:tc>
        <w:tc>
          <w:tcPr>
            <w:tcW w:w="1209" w:type="dxa"/>
            <w:vMerge w:val="continue"/>
            <w:vAlign w:val="center"/>
          </w:tcPr>
          <w:p w14:paraId="54BBADD8">
            <w:pPr>
              <w:snapToGrid w:val="0"/>
              <w:spacing w:line="288" w:lineRule="auto"/>
              <w:rPr>
                <w:rFonts w:ascii="仿宋" w:hAnsi="仿宋" w:eastAsia="仿宋" w:cs="仿宋"/>
                <w:b/>
                <w:sz w:val="24"/>
              </w:rPr>
            </w:pPr>
          </w:p>
        </w:tc>
        <w:tc>
          <w:tcPr>
            <w:tcW w:w="7197" w:type="dxa"/>
            <w:vAlign w:val="center"/>
          </w:tcPr>
          <w:p w14:paraId="3F091F2B">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5CF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2B8DFCAD">
            <w:pPr>
              <w:spacing w:line="288" w:lineRule="auto"/>
              <w:jc w:val="center"/>
              <w:rPr>
                <w:rFonts w:ascii="仿宋" w:hAnsi="仿宋" w:eastAsia="仿宋" w:cs="仿宋"/>
                <w:sz w:val="24"/>
              </w:rPr>
            </w:pPr>
          </w:p>
        </w:tc>
        <w:tc>
          <w:tcPr>
            <w:tcW w:w="1209" w:type="dxa"/>
            <w:vMerge w:val="continue"/>
            <w:vAlign w:val="center"/>
          </w:tcPr>
          <w:p w14:paraId="01233FA9">
            <w:pPr>
              <w:snapToGrid w:val="0"/>
              <w:spacing w:line="288" w:lineRule="auto"/>
              <w:rPr>
                <w:rFonts w:ascii="仿宋" w:hAnsi="仿宋" w:eastAsia="仿宋" w:cs="仿宋"/>
                <w:b/>
                <w:sz w:val="24"/>
              </w:rPr>
            </w:pPr>
          </w:p>
        </w:tc>
        <w:tc>
          <w:tcPr>
            <w:tcW w:w="7197" w:type="dxa"/>
            <w:vAlign w:val="center"/>
          </w:tcPr>
          <w:p w14:paraId="404DDC75">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60F58D7">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AEA6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6091BCDF">
            <w:pPr>
              <w:spacing w:line="288" w:lineRule="auto"/>
              <w:jc w:val="center"/>
              <w:rPr>
                <w:rFonts w:ascii="仿宋" w:hAnsi="仿宋" w:eastAsia="仿宋" w:cs="仿宋"/>
                <w:sz w:val="24"/>
              </w:rPr>
            </w:pPr>
            <w:r>
              <w:rPr>
                <w:rFonts w:hint="eastAsia" w:ascii="仿宋" w:hAnsi="仿宋" w:eastAsia="仿宋" w:cs="仿宋"/>
                <w:sz w:val="24"/>
              </w:rPr>
              <w:t>14</w:t>
            </w:r>
          </w:p>
        </w:tc>
        <w:tc>
          <w:tcPr>
            <w:tcW w:w="8406" w:type="dxa"/>
            <w:gridSpan w:val="2"/>
            <w:vAlign w:val="center"/>
          </w:tcPr>
          <w:p w14:paraId="5207A8FA">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258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5CED6AD4">
            <w:pPr>
              <w:spacing w:line="288" w:lineRule="auto"/>
              <w:jc w:val="center"/>
              <w:rPr>
                <w:rFonts w:ascii="仿宋" w:hAnsi="仿宋" w:eastAsia="仿宋" w:cs="仿宋"/>
                <w:sz w:val="24"/>
              </w:rPr>
            </w:pPr>
            <w:r>
              <w:rPr>
                <w:rFonts w:hint="eastAsia" w:ascii="仿宋" w:hAnsi="仿宋" w:eastAsia="仿宋" w:cs="仿宋"/>
                <w:sz w:val="24"/>
              </w:rPr>
              <w:t>15</w:t>
            </w:r>
          </w:p>
        </w:tc>
        <w:tc>
          <w:tcPr>
            <w:tcW w:w="8406" w:type="dxa"/>
            <w:gridSpan w:val="2"/>
            <w:vAlign w:val="center"/>
          </w:tcPr>
          <w:p w14:paraId="1B284127">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7F7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3B894EB3">
            <w:pPr>
              <w:spacing w:line="288" w:lineRule="auto"/>
              <w:jc w:val="center"/>
              <w:rPr>
                <w:rFonts w:ascii="仿宋" w:hAnsi="仿宋" w:eastAsia="仿宋" w:cs="仿宋"/>
                <w:sz w:val="24"/>
              </w:rPr>
            </w:pPr>
            <w:r>
              <w:rPr>
                <w:rFonts w:hint="eastAsia" w:ascii="仿宋" w:hAnsi="仿宋" w:eastAsia="仿宋" w:cs="仿宋"/>
                <w:sz w:val="24"/>
              </w:rPr>
              <w:t xml:space="preserve">16                                                                                                                                                                                                                                                                                                                                                                                                                                                                                                                                                                                                                                                                                                                                                                                                                                                                                                                                                                                                                                                                                                                                                                                                                                                                                                                                       </w:t>
            </w:r>
          </w:p>
        </w:tc>
        <w:tc>
          <w:tcPr>
            <w:tcW w:w="8406" w:type="dxa"/>
            <w:gridSpan w:val="2"/>
            <w:vAlign w:val="center"/>
          </w:tcPr>
          <w:p w14:paraId="1D9CFF46">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14:paraId="2AF9D688">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DA7D86D">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26B034">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5642963A">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14:paraId="538A1905">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3EEA882">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25C37F4F">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CAD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58503441">
            <w:pPr>
              <w:spacing w:line="288" w:lineRule="auto"/>
              <w:rPr>
                <w:rFonts w:ascii="仿宋" w:hAnsi="仿宋" w:eastAsia="仿宋" w:cs="仿宋"/>
                <w:sz w:val="24"/>
              </w:rPr>
            </w:pPr>
            <w:r>
              <w:rPr>
                <w:rFonts w:hint="eastAsia" w:ascii="仿宋" w:hAnsi="仿宋" w:eastAsia="仿宋" w:cs="仿宋"/>
                <w:sz w:val="24"/>
              </w:rPr>
              <w:t>17</w:t>
            </w:r>
          </w:p>
        </w:tc>
        <w:tc>
          <w:tcPr>
            <w:tcW w:w="8406" w:type="dxa"/>
            <w:gridSpan w:val="2"/>
            <w:vAlign w:val="center"/>
          </w:tcPr>
          <w:p w14:paraId="17F18199">
            <w:pPr>
              <w:spacing w:line="288" w:lineRule="auto"/>
              <w:rPr>
                <w:rFonts w:ascii="仿宋" w:hAnsi="仿宋" w:eastAsia="仿宋" w:cs="仿宋"/>
                <w:b/>
                <w:sz w:val="24"/>
              </w:rPr>
            </w:pPr>
            <w:r>
              <w:rPr>
                <w:rFonts w:hint="eastAsia" w:ascii="仿宋" w:hAnsi="仿宋" w:eastAsia="仿宋" w:cs="仿宋"/>
                <w:b/>
                <w:sz w:val="24"/>
              </w:rPr>
              <w:t>特别说明：</w:t>
            </w:r>
          </w:p>
          <w:p w14:paraId="27059836">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369F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3564F57E">
            <w:pPr>
              <w:spacing w:line="288" w:lineRule="auto"/>
              <w:rPr>
                <w:rFonts w:ascii="仿宋" w:hAnsi="仿宋" w:eastAsia="仿宋" w:cs="仿宋"/>
                <w:sz w:val="24"/>
              </w:rPr>
            </w:pPr>
          </w:p>
        </w:tc>
        <w:tc>
          <w:tcPr>
            <w:tcW w:w="8406" w:type="dxa"/>
            <w:gridSpan w:val="2"/>
            <w:vAlign w:val="center"/>
          </w:tcPr>
          <w:p w14:paraId="7D2AC0A8">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F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6C2DDDB9">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EF4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64" w:type="dxa"/>
            <w:vAlign w:val="center"/>
          </w:tcPr>
          <w:p w14:paraId="2EDD7DB1">
            <w:pPr>
              <w:spacing w:line="288" w:lineRule="auto"/>
              <w:jc w:val="center"/>
              <w:rPr>
                <w:rFonts w:ascii="仿宋" w:hAnsi="仿宋" w:eastAsia="仿宋" w:cs="仿宋"/>
                <w:sz w:val="24"/>
              </w:rPr>
            </w:pPr>
            <w:r>
              <w:rPr>
                <w:rFonts w:hint="eastAsia" w:ascii="仿宋" w:hAnsi="仿宋" w:eastAsia="仿宋" w:cs="仿宋"/>
                <w:sz w:val="24"/>
              </w:rPr>
              <w:t>18</w:t>
            </w:r>
          </w:p>
        </w:tc>
        <w:tc>
          <w:tcPr>
            <w:tcW w:w="8406" w:type="dxa"/>
            <w:gridSpan w:val="2"/>
            <w:vAlign w:val="center"/>
          </w:tcPr>
          <w:p w14:paraId="022BC3AD">
            <w:pPr>
              <w:spacing w:line="288" w:lineRule="auto"/>
              <w:rPr>
                <w:rFonts w:ascii="仿宋" w:hAnsi="仿宋" w:eastAsia="仿宋" w:cs="仿宋"/>
                <w:b/>
                <w:sz w:val="24"/>
              </w:rPr>
            </w:pPr>
            <w:r>
              <w:rPr>
                <w:rFonts w:hint="eastAsia" w:ascii="仿宋" w:hAnsi="仿宋" w:eastAsia="仿宋" w:cs="仿宋"/>
                <w:b/>
                <w:sz w:val="24"/>
              </w:rPr>
              <w:t>采购代理服务费：</w:t>
            </w:r>
          </w:p>
          <w:p w14:paraId="77B951D1">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100-500万元部分为0.8%。实际采购代理服务费按照以上收费标准的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超过15000元的按15000元收取。</w:t>
            </w:r>
          </w:p>
          <w:p w14:paraId="1E158182">
            <w:pPr>
              <w:spacing w:line="288" w:lineRule="auto"/>
              <w:rPr>
                <w:rFonts w:ascii="仿宋" w:hAnsi="仿宋" w:eastAsia="仿宋" w:cs="仿宋"/>
                <w:sz w:val="24"/>
              </w:rPr>
            </w:pPr>
            <w:r>
              <w:rPr>
                <w:rFonts w:hint="eastAsia" w:ascii="仿宋" w:hAnsi="仿宋" w:eastAsia="仿宋" w:cs="仿宋"/>
                <w:sz w:val="24"/>
              </w:rPr>
              <w:t>（2）代理服务费的交纳方式：</w:t>
            </w:r>
          </w:p>
          <w:p w14:paraId="3A160F73">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14:paraId="7B5B8398">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14:paraId="00D44FBD">
            <w:pPr>
              <w:spacing w:line="288" w:lineRule="auto"/>
              <w:rPr>
                <w:rFonts w:ascii="仿宋" w:hAnsi="仿宋" w:eastAsia="仿宋" w:cs="仿宋"/>
                <w:sz w:val="24"/>
              </w:rPr>
            </w:pPr>
            <w:r>
              <w:rPr>
                <w:rFonts w:hint="eastAsia" w:ascii="仿宋" w:hAnsi="仿宋" w:eastAsia="仿宋" w:cs="仿宋"/>
                <w:sz w:val="24"/>
              </w:rPr>
              <w:t>账    号：336006190018819003083</w:t>
            </w:r>
          </w:p>
          <w:p w14:paraId="6C03C054">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14:paraId="66F638F8">
            <w:pPr>
              <w:spacing w:line="288" w:lineRule="auto"/>
              <w:jc w:val="left"/>
              <w:rPr>
                <w:rFonts w:ascii="仿宋" w:hAnsi="仿宋" w:eastAsia="仿宋" w:cs="仿宋"/>
                <w:b/>
                <w:kern w:val="0"/>
                <w:sz w:val="24"/>
                <w:szCs w:val="21"/>
              </w:rPr>
            </w:pPr>
            <w:r>
              <w:rPr>
                <w:rFonts w:hint="eastAsia" w:ascii="仿宋" w:hAnsi="仿宋" w:eastAsia="仿宋" w:cs="仿宋"/>
                <w:sz w:val="24"/>
              </w:rPr>
              <w:t>（3）领取中标通知书前交纳。</w:t>
            </w:r>
          </w:p>
        </w:tc>
      </w:tr>
      <w:tr w14:paraId="1F67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5514F0D5">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7655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73CF64A6">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2"/>
      <w:bookmarkEnd w:id="3"/>
      <w:bookmarkEnd w:id="4"/>
      <w:bookmarkEnd w:id="17"/>
    </w:tbl>
    <w:p w14:paraId="3C454290">
      <w:pPr>
        <w:adjustRightInd/>
        <w:spacing w:line="288" w:lineRule="auto"/>
        <w:jc w:val="center"/>
        <w:outlineLvl w:val="0"/>
        <w:rPr>
          <w:rFonts w:ascii="仿宋" w:hAnsi="仿宋" w:eastAsia="仿宋" w:cs="仿宋"/>
          <w:b/>
          <w:sz w:val="32"/>
          <w:szCs w:val="32"/>
        </w:rPr>
      </w:pPr>
      <w:bookmarkStart w:id="18" w:name="第三部分"/>
      <w:bookmarkStart w:id="19" w:name="_Toc164416483"/>
    </w:p>
    <w:p w14:paraId="48175FC2">
      <w:pPr>
        <w:adjustRightInd/>
        <w:spacing w:line="360" w:lineRule="auto"/>
        <w:jc w:val="center"/>
        <w:outlineLvl w:val="0"/>
        <w:rPr>
          <w:rFonts w:ascii="仿宋" w:hAnsi="仿宋" w:eastAsia="仿宋" w:cs="仿宋"/>
          <w:b/>
          <w:sz w:val="32"/>
          <w:szCs w:val="32"/>
        </w:rPr>
      </w:pPr>
    </w:p>
    <w:p w14:paraId="43C18053">
      <w:pPr>
        <w:adjustRightInd/>
        <w:spacing w:line="360" w:lineRule="auto"/>
        <w:jc w:val="center"/>
        <w:outlineLvl w:val="0"/>
        <w:rPr>
          <w:rFonts w:ascii="仿宋" w:hAnsi="仿宋" w:eastAsia="仿宋" w:cs="仿宋"/>
          <w:b/>
          <w:sz w:val="32"/>
          <w:szCs w:val="32"/>
        </w:rPr>
      </w:pPr>
    </w:p>
    <w:p w14:paraId="7164CABD">
      <w:pPr>
        <w:adjustRightInd/>
        <w:spacing w:line="360" w:lineRule="auto"/>
        <w:jc w:val="center"/>
        <w:outlineLvl w:val="0"/>
        <w:rPr>
          <w:rFonts w:ascii="仿宋" w:hAnsi="仿宋" w:eastAsia="仿宋" w:cs="仿宋"/>
          <w:b/>
          <w:sz w:val="32"/>
          <w:szCs w:val="32"/>
        </w:rPr>
      </w:pPr>
    </w:p>
    <w:p w14:paraId="42C2A5A7">
      <w:pPr>
        <w:adjustRightInd/>
        <w:spacing w:line="360" w:lineRule="auto"/>
        <w:jc w:val="center"/>
        <w:outlineLvl w:val="0"/>
        <w:rPr>
          <w:rFonts w:ascii="仿宋" w:hAnsi="仿宋" w:eastAsia="仿宋" w:cs="仿宋"/>
          <w:b/>
          <w:sz w:val="32"/>
          <w:szCs w:val="32"/>
        </w:rPr>
      </w:pPr>
    </w:p>
    <w:p w14:paraId="4059CE36">
      <w:pPr>
        <w:adjustRightInd/>
        <w:spacing w:line="360" w:lineRule="auto"/>
        <w:jc w:val="center"/>
        <w:outlineLvl w:val="0"/>
        <w:rPr>
          <w:rFonts w:ascii="仿宋" w:hAnsi="仿宋" w:eastAsia="仿宋" w:cs="仿宋"/>
          <w:b/>
          <w:sz w:val="32"/>
          <w:szCs w:val="32"/>
        </w:rPr>
      </w:pPr>
    </w:p>
    <w:p w14:paraId="5048BF97">
      <w:pPr>
        <w:adjustRightInd/>
        <w:spacing w:line="360" w:lineRule="auto"/>
        <w:jc w:val="center"/>
        <w:outlineLvl w:val="0"/>
        <w:rPr>
          <w:rFonts w:ascii="仿宋" w:hAnsi="仿宋" w:eastAsia="仿宋" w:cs="仿宋"/>
          <w:b/>
          <w:sz w:val="32"/>
          <w:szCs w:val="32"/>
        </w:rPr>
      </w:pPr>
    </w:p>
    <w:p w14:paraId="11EAD2C2">
      <w:pPr>
        <w:adjustRightInd/>
        <w:spacing w:line="360" w:lineRule="auto"/>
        <w:jc w:val="center"/>
        <w:outlineLvl w:val="0"/>
        <w:rPr>
          <w:rFonts w:ascii="仿宋" w:hAnsi="仿宋" w:eastAsia="仿宋" w:cs="仿宋"/>
          <w:b/>
          <w:sz w:val="32"/>
          <w:szCs w:val="32"/>
        </w:rPr>
      </w:pPr>
    </w:p>
    <w:p w14:paraId="78A41A37">
      <w:pPr>
        <w:adjustRightInd/>
        <w:spacing w:line="360" w:lineRule="auto"/>
        <w:jc w:val="center"/>
        <w:outlineLvl w:val="0"/>
        <w:rPr>
          <w:rFonts w:ascii="仿宋" w:hAnsi="仿宋" w:eastAsia="仿宋" w:cs="仿宋"/>
          <w:b/>
          <w:sz w:val="32"/>
          <w:szCs w:val="32"/>
        </w:rPr>
      </w:pPr>
    </w:p>
    <w:p w14:paraId="4A8EA398">
      <w:pPr>
        <w:adjustRightInd/>
        <w:spacing w:line="360" w:lineRule="auto"/>
        <w:outlineLvl w:val="0"/>
        <w:rPr>
          <w:rFonts w:ascii="仿宋" w:hAnsi="仿宋" w:eastAsia="仿宋" w:cs="仿宋"/>
          <w:b/>
          <w:sz w:val="32"/>
          <w:szCs w:val="32"/>
        </w:rPr>
      </w:pPr>
    </w:p>
    <w:p w14:paraId="5D26E28C">
      <w:pPr>
        <w:pageBreakBefore/>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7CDF704">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738A2C57">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6D40849">
      <w:pPr>
        <w:spacing w:line="288" w:lineRule="auto"/>
        <w:outlineLvl w:val="0"/>
        <w:rPr>
          <w:rFonts w:ascii="仿宋" w:hAnsi="仿宋" w:eastAsia="仿宋" w:cs="仿宋"/>
          <w:b/>
          <w:sz w:val="24"/>
        </w:rPr>
      </w:pPr>
      <w:r>
        <w:rPr>
          <w:rFonts w:hint="eastAsia" w:ascii="仿宋" w:hAnsi="仿宋" w:eastAsia="仿宋" w:cs="仿宋"/>
          <w:b/>
          <w:sz w:val="24"/>
        </w:rPr>
        <w:t>2.定义</w:t>
      </w:r>
    </w:p>
    <w:p w14:paraId="5F4E839A">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621B95CB">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574E6755">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75DF18D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0AC9F98F">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01778EA3">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62A7B2B8">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6801CD4">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Wingdings" w:hAnsi="Wingdings" w:eastAsia="仿宋_GB2312" w:cs="Arial"/>
          <w:kern w:val="0"/>
          <w:sz w:val="24"/>
        </w:rPr>
        <w:sym w:font="Wingdings" w:char="00FE"/>
      </w:r>
      <w:r>
        <w:rPr>
          <w:rFonts w:hint="eastAsia" w:ascii="仿宋" w:hAnsi="仿宋" w:eastAsia="仿宋" w:cs="仿宋"/>
          <w:sz w:val="24"/>
        </w:rPr>
        <w:t>” 系指适用本项目的要求，“</w:t>
      </w:r>
      <w:r>
        <w:rPr>
          <w:rFonts w:ascii="Wingdings" w:hAnsi="Wingdings" w:eastAsia="仿宋_GB2312" w:cs="Arial"/>
          <w:kern w:val="0"/>
          <w:sz w:val="24"/>
        </w:rPr>
        <w:sym w:font="Wingdings" w:char="00A8"/>
      </w:r>
      <w:r>
        <w:rPr>
          <w:rFonts w:hint="eastAsia" w:ascii="仿宋" w:hAnsi="仿宋" w:eastAsia="仿宋" w:cs="仿宋"/>
          <w:sz w:val="24"/>
        </w:rPr>
        <w:t>” 系指不适用本项目的要求。</w:t>
      </w:r>
    </w:p>
    <w:p w14:paraId="0BDECA1C">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7CFC4685">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52A5EEA">
      <w:pPr>
        <w:spacing w:line="288" w:lineRule="auto"/>
        <w:rPr>
          <w:rFonts w:ascii="仿宋" w:hAnsi="仿宋" w:eastAsia="仿宋" w:cs="仿宋"/>
          <w:sz w:val="24"/>
        </w:rPr>
      </w:pPr>
      <w:r>
        <w:rPr>
          <w:rFonts w:hint="eastAsia" w:ascii="仿宋" w:hAnsi="仿宋" w:eastAsia="仿宋" w:cs="仿宋"/>
          <w:sz w:val="24"/>
        </w:rPr>
        <w:t>3.2支持绿色发展</w:t>
      </w:r>
    </w:p>
    <w:p w14:paraId="758827EC">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707EC0">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DBB4287">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63F3E00D">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E7369B">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A2690A8">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44884749">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3B239595">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5F2E5BB4">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080FBC9">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F47F701">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46DBC8EA">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8B793E5">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5B19EB2">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A21D8B8">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F8404AC">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6B4482D">
      <w:pPr>
        <w:spacing w:line="288" w:lineRule="auto"/>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4D41AC68">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B7FE540">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14:paraId="248AAF6E">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778C714">
      <w:pPr>
        <w:spacing w:line="288" w:lineRule="auto"/>
        <w:rPr>
          <w:rFonts w:ascii="仿宋" w:hAnsi="仿宋" w:eastAsia="仿宋" w:cs="仿宋"/>
          <w:sz w:val="24"/>
        </w:rPr>
      </w:pPr>
      <w:r>
        <w:rPr>
          <w:rFonts w:hint="eastAsia" w:ascii="仿宋" w:hAnsi="仿宋" w:eastAsia="仿宋" w:cs="仿宋"/>
          <w:sz w:val="24"/>
        </w:rPr>
        <w:t>★4.特别说明：</w:t>
      </w:r>
    </w:p>
    <w:p w14:paraId="6F7A4C57">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1CF8C08">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23BF46F">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11D24E2">
      <w:pPr>
        <w:spacing w:line="288" w:lineRule="auto"/>
        <w:jc w:val="center"/>
        <w:outlineLvl w:val="0"/>
        <w:rPr>
          <w:rFonts w:ascii="仿宋" w:hAnsi="仿宋" w:eastAsia="仿宋" w:cs="仿宋"/>
          <w:b/>
          <w:sz w:val="32"/>
          <w:szCs w:val="32"/>
        </w:rPr>
      </w:pPr>
    </w:p>
    <w:p w14:paraId="361CD4C8">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0B1BDEF7">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47456932">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14:paraId="4CE1773C">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00A80AFF">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49BA9614">
      <w:pPr>
        <w:pStyle w:val="27"/>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161C5503">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7F60790">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148D175A">
      <w:pPr>
        <w:spacing w:line="288" w:lineRule="auto"/>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03C58ABA">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14:paraId="4C67A96F">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3FDBD314">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6F3D723E">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549568">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7EF48B5F">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693BE7D">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CFF885D">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221F5884">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79375D4">
      <w:pPr>
        <w:spacing w:line="288" w:lineRule="auto"/>
        <w:jc w:val="center"/>
        <w:outlineLvl w:val="0"/>
        <w:rPr>
          <w:rFonts w:ascii="仿宋" w:hAnsi="仿宋" w:eastAsia="仿宋" w:cs="仿宋"/>
          <w:b/>
          <w:sz w:val="32"/>
          <w:szCs w:val="32"/>
        </w:rPr>
      </w:pPr>
    </w:p>
    <w:p w14:paraId="5F1C107E">
      <w:pPr>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52B1A0BE">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0370733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C01B95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392EF6D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59C0B2E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09D34F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A05E623">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F5A909A">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206A2D27">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2452F667">
      <w:pPr>
        <w:pStyle w:val="35"/>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1DC3A0F7">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7502EB82">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C11DAE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2406BEE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31D79E7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7E6BAD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299B40E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44165DA6">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291380D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6C41D81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350D035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4F44FD30">
      <w:pPr>
        <w:snapToGrid w:val="0"/>
        <w:spacing w:line="288" w:lineRule="auto"/>
        <w:ind w:firstLine="720" w:firstLineChars="300"/>
        <w:rPr>
          <w:rFonts w:ascii="仿宋" w:hAnsi="仿宋" w:eastAsia="仿宋" w:cs="仿宋"/>
        </w:rPr>
      </w:pPr>
      <w:r>
        <w:rPr>
          <w:rFonts w:hint="eastAsia" w:ascii="仿宋" w:hAnsi="仿宋" w:eastAsia="仿宋" w:cs="仿宋"/>
          <w:sz w:val="24"/>
        </w:rPr>
        <w:t>2.2.4法定代表人身份证明书；</w:t>
      </w:r>
    </w:p>
    <w:p w14:paraId="24B1EE3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2.2.5法定代表人及其授权代表身份证复印件；</w:t>
      </w:r>
    </w:p>
    <w:p w14:paraId="590C43F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697427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33DE18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A6128C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2C66135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2FFC6AB">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975697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785B977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CCE10D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868B78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455DBDC">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CE05FA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C1CC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23CD489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1567C45F">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48E5245D">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19B0D1F0">
      <w:pPr>
        <w:snapToGrid w:val="0"/>
        <w:spacing w:line="288"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2F72A8F9">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CC9288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2C25B018">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CE160C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2.3.3 残疾人福利性单位声明函（如果有）。</w:t>
      </w:r>
    </w:p>
    <w:p w14:paraId="2D49DCBA">
      <w:pPr>
        <w:snapToGrid w:val="0"/>
        <w:spacing w:line="288" w:lineRule="auto"/>
        <w:rPr>
          <w:rFonts w:ascii="仿宋" w:hAnsi="仿宋" w:eastAsia="仿宋" w:cs="仿宋"/>
          <w:b/>
          <w:bCs/>
          <w:sz w:val="24"/>
        </w:rPr>
      </w:pPr>
      <w:r>
        <w:rPr>
          <w:rFonts w:hint="eastAsia" w:ascii="仿宋" w:hAnsi="仿宋" w:eastAsia="仿宋" w:cs="仿宋"/>
          <w:b/>
          <w:bCs/>
          <w:sz w:val="24"/>
        </w:rPr>
        <w:t>3.投标报价</w:t>
      </w:r>
    </w:p>
    <w:p w14:paraId="05A594C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3.1供应商应按招标文件中《开标一览表》等附表要求填写。</w:t>
      </w:r>
    </w:p>
    <w:p w14:paraId="3C495B8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65491D9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3.3招标文件未列明，而供应商认为必需的费用也需列入报价。</w:t>
      </w:r>
    </w:p>
    <w:p w14:paraId="4100F1A3">
      <w:pPr>
        <w:snapToGrid w:val="0"/>
        <w:spacing w:line="288" w:lineRule="auto"/>
        <w:ind w:firstLine="723" w:firstLineChars="300"/>
        <w:rPr>
          <w:rFonts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14:paraId="5C42D48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DF2DFC">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F3DD36">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C7A3117">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6BA1C57">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CDE1F68">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0679E8A">
      <w:pPr>
        <w:pStyle w:val="130"/>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14:paraId="1239F21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409540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04E8FA5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78D9A49D">
      <w:pPr>
        <w:spacing w:line="288" w:lineRule="auto"/>
        <w:rPr>
          <w:rFonts w:ascii="仿宋" w:hAnsi="仿宋" w:eastAsia="仿宋" w:cs="仿宋"/>
          <w:b/>
          <w:sz w:val="32"/>
        </w:rPr>
      </w:pPr>
      <w:r>
        <w:rPr>
          <w:rFonts w:hint="eastAsia" w:ascii="仿宋" w:hAnsi="仿宋" w:eastAsia="仿宋" w:cs="仿宋"/>
          <w:b/>
          <w:bCs/>
          <w:sz w:val="24"/>
        </w:rPr>
        <w:t>6.投标有效期</w:t>
      </w:r>
    </w:p>
    <w:p w14:paraId="508D0B47">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DF68087">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04AD9DCD">
      <w:pPr>
        <w:pStyle w:val="130"/>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38B8463">
      <w:pPr>
        <w:spacing w:line="288" w:lineRule="auto"/>
        <w:jc w:val="center"/>
        <w:rPr>
          <w:rFonts w:ascii="仿宋" w:hAnsi="仿宋" w:eastAsia="仿宋" w:cs="仿宋"/>
          <w:b/>
          <w:sz w:val="32"/>
          <w:szCs w:val="32"/>
        </w:rPr>
      </w:pPr>
    </w:p>
    <w:p w14:paraId="6A62854E">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60A0FC24">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14:paraId="1AF5E61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6689DC1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51CD84B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46883C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894E88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13A8439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3936414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71728AC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24282D4">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CA1E22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496D8B3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0A81CA4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3039690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57EC8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0BD4F42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3A738CA">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14:paraId="413A4ED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74EF3D1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19074A9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7C43A9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E07DF1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F0625F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49EC09F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F47254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76D880E">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70095FB8">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14:paraId="32A9FF7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14:paraId="3EBB631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35D5F6F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14:paraId="6C6F90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F0A88D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2303204">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2DFB86B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256CDED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5CADEAA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710990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72CBABD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A8CFC9A">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14:paraId="5DC3662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32C7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31F315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EB48F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7FEE301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6FB8D69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10D946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2103381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8CA4A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596492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18141D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6C8E6A6">
      <w:pPr>
        <w:snapToGrid w:val="0"/>
        <w:spacing w:line="288" w:lineRule="auto"/>
        <w:jc w:val="left"/>
        <w:rPr>
          <w:rFonts w:ascii="仿宋" w:hAnsi="仿宋" w:eastAsia="仿宋" w:cs="仿宋"/>
          <w:b/>
          <w:bCs/>
          <w:sz w:val="24"/>
        </w:rPr>
      </w:pPr>
      <w:r>
        <w:rPr>
          <w:rFonts w:hint="eastAsia" w:ascii="仿宋" w:hAnsi="仿宋" w:eastAsia="仿宋" w:cs="仿宋"/>
          <w:b/>
          <w:bCs/>
          <w:sz w:val="24"/>
        </w:rPr>
        <w:t>7.投标文件的澄清</w:t>
      </w:r>
    </w:p>
    <w:p w14:paraId="344531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D8C4C0A">
      <w:pPr>
        <w:snapToGrid w:val="0"/>
        <w:spacing w:line="288" w:lineRule="auto"/>
        <w:jc w:val="left"/>
        <w:rPr>
          <w:rFonts w:ascii="仿宋" w:hAnsi="仿宋" w:eastAsia="仿宋" w:cs="仿宋"/>
          <w:b/>
          <w:bCs/>
          <w:sz w:val="24"/>
        </w:rPr>
      </w:pPr>
      <w:r>
        <w:rPr>
          <w:rFonts w:hint="eastAsia" w:ascii="仿宋" w:hAnsi="仿宋" w:eastAsia="仿宋" w:cs="仿宋"/>
          <w:b/>
          <w:bCs/>
          <w:sz w:val="24"/>
        </w:rPr>
        <w:t>8.无效投标的情形</w:t>
      </w:r>
    </w:p>
    <w:p w14:paraId="6A4E01D5">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4DA93F4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0EDDDD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064406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108357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42F7118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B68745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142D5B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C0E81BC">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6393ED7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D0A358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BB4CF4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72803F4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3D07EC3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73FD019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C321BD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39633D8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2F3D55B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5F0F15BD">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0C1EAF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0A5F265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7F4EF56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13295ECA">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3526344A">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15B0CA9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3A59805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169D4FE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2C0E9FD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4816D5E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F1977E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F19C97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1B5286F7">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48107624">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A9116B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6B209FC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D9E6B7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18D638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482F63A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5D0F711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34731EC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F70AFC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611540C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764304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299CB690">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7C147093">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14:paraId="372FB56F">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C502AE2">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A89E57C">
      <w:pPr>
        <w:pStyle w:val="35"/>
        <w:spacing w:line="288" w:lineRule="auto"/>
        <w:ind w:firstLine="726"/>
        <w:jc w:val="center"/>
        <w:rPr>
          <w:rFonts w:ascii="仿宋" w:hAnsi="仿宋" w:eastAsia="仿宋" w:cs="仿宋"/>
          <w:b/>
          <w:sz w:val="32"/>
          <w:szCs w:val="32"/>
        </w:rPr>
      </w:pPr>
    </w:p>
    <w:p w14:paraId="4735A787">
      <w:pPr>
        <w:pStyle w:val="35"/>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p w14:paraId="7068CBF1">
      <w:pPr>
        <w:spacing w:line="288" w:lineRule="auto"/>
        <w:jc w:val="left"/>
        <w:rPr>
          <w:rFonts w:ascii="仿宋" w:hAnsi="仿宋" w:eastAsia="仿宋" w:cs="仿宋"/>
          <w:b/>
          <w:sz w:val="24"/>
        </w:rPr>
      </w:pPr>
      <w:r>
        <w:rPr>
          <w:rFonts w:hint="eastAsia" w:ascii="仿宋" w:hAnsi="仿宋" w:eastAsia="仿宋" w:cs="仿宋"/>
          <w:b/>
          <w:sz w:val="24"/>
        </w:rPr>
        <w:t>1.中标条件</w:t>
      </w:r>
    </w:p>
    <w:p w14:paraId="7F64DDF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BA3A7C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3068DB9B">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1BDA06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22BE5F4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C5965C0">
      <w:pPr>
        <w:spacing w:line="288" w:lineRule="auto"/>
        <w:jc w:val="left"/>
        <w:rPr>
          <w:rFonts w:ascii="仿宋" w:hAnsi="仿宋" w:eastAsia="仿宋" w:cs="仿宋"/>
          <w:b/>
          <w:sz w:val="24"/>
        </w:rPr>
      </w:pPr>
      <w:r>
        <w:rPr>
          <w:rFonts w:hint="eastAsia" w:ascii="仿宋" w:hAnsi="仿宋" w:eastAsia="仿宋" w:cs="仿宋"/>
          <w:b/>
          <w:sz w:val="24"/>
        </w:rPr>
        <w:t>2.中标确认</w:t>
      </w:r>
    </w:p>
    <w:p w14:paraId="0CA183D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B4BAA2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0CB1B8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AEB7B22">
      <w:pPr>
        <w:spacing w:line="288" w:lineRule="auto"/>
        <w:jc w:val="left"/>
        <w:rPr>
          <w:rFonts w:ascii="仿宋" w:hAnsi="仿宋" w:eastAsia="仿宋" w:cs="仿宋"/>
          <w:b/>
          <w:sz w:val="24"/>
        </w:rPr>
      </w:pPr>
      <w:r>
        <w:rPr>
          <w:rFonts w:hint="eastAsia" w:ascii="仿宋" w:hAnsi="仿宋" w:eastAsia="仿宋" w:cs="仿宋"/>
          <w:b/>
          <w:sz w:val="24"/>
        </w:rPr>
        <w:t>3.中标通知</w:t>
      </w:r>
    </w:p>
    <w:p w14:paraId="16DF9B9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B60102D">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4F59438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E812A5A">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2C42860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1C916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56024A7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0EEDC3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56822967">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5A7B39F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46AD77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1D91FA3">
      <w:pPr>
        <w:spacing w:line="288" w:lineRule="auto"/>
        <w:jc w:val="left"/>
        <w:rPr>
          <w:rFonts w:ascii="仿宋" w:hAnsi="仿宋" w:eastAsia="仿宋" w:cs="仿宋"/>
          <w:b/>
          <w:sz w:val="24"/>
        </w:rPr>
      </w:pPr>
      <w:r>
        <w:rPr>
          <w:rFonts w:hint="eastAsia" w:ascii="仿宋" w:hAnsi="仿宋" w:eastAsia="仿宋" w:cs="仿宋"/>
          <w:b/>
          <w:sz w:val="24"/>
        </w:rPr>
        <w:t>6.验收</w:t>
      </w:r>
    </w:p>
    <w:p w14:paraId="119F928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1C4DE2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688B0582">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385F44C9">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39DEB6D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0189465">
      <w:pPr>
        <w:spacing w:line="288" w:lineRule="auto"/>
        <w:jc w:val="center"/>
        <w:outlineLvl w:val="0"/>
        <w:rPr>
          <w:rFonts w:ascii="仿宋" w:hAnsi="仿宋" w:eastAsia="仿宋" w:cs="仿宋"/>
          <w:b/>
          <w:sz w:val="36"/>
          <w:szCs w:val="36"/>
        </w:rPr>
      </w:pPr>
    </w:p>
    <w:p w14:paraId="3A01B511">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六、询问、质疑与投诉</w:t>
      </w:r>
    </w:p>
    <w:p w14:paraId="6E8C26DD">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11BBD66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E1C4F3B">
      <w:pPr>
        <w:spacing w:line="288" w:lineRule="auto"/>
        <w:rPr>
          <w:rFonts w:ascii="仿宋" w:hAnsi="仿宋" w:eastAsia="仿宋" w:cs="仿宋"/>
          <w:b/>
          <w:sz w:val="32"/>
          <w:szCs w:val="32"/>
        </w:rPr>
      </w:pPr>
      <w:r>
        <w:rPr>
          <w:rFonts w:hint="eastAsia" w:ascii="仿宋" w:hAnsi="仿宋" w:eastAsia="仿宋" w:cs="仿宋"/>
          <w:b/>
          <w:bCs/>
          <w:sz w:val="24"/>
        </w:rPr>
        <w:t>2.供应商询问</w:t>
      </w:r>
    </w:p>
    <w:p w14:paraId="4F187E46">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9B1165F">
      <w:pPr>
        <w:spacing w:line="288" w:lineRule="auto"/>
        <w:rPr>
          <w:rFonts w:ascii="仿宋" w:hAnsi="仿宋" w:eastAsia="仿宋" w:cs="仿宋"/>
          <w:b/>
          <w:sz w:val="32"/>
          <w:szCs w:val="32"/>
        </w:rPr>
      </w:pPr>
      <w:r>
        <w:rPr>
          <w:rFonts w:hint="eastAsia" w:ascii="仿宋" w:hAnsi="仿宋" w:eastAsia="仿宋" w:cs="仿宋"/>
          <w:b/>
          <w:bCs/>
          <w:sz w:val="24"/>
        </w:rPr>
        <w:t>3.供应商质疑</w:t>
      </w:r>
    </w:p>
    <w:p w14:paraId="19B43DA4">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32AD6B42">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41F8A309">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A9364DC">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3914EE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788C9482">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442A3FF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23E44FE1">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8D9353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0FDB6DF4">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7015DD7D">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1DEF8ED">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320060F5">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53946E12">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004F84EE">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05AB508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83C9852">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67AC44C2">
      <w:pPr>
        <w:spacing w:line="288" w:lineRule="auto"/>
        <w:rPr>
          <w:rFonts w:ascii="仿宋" w:hAnsi="仿宋" w:eastAsia="仿宋" w:cs="仿宋"/>
          <w:b/>
          <w:sz w:val="32"/>
          <w:szCs w:val="32"/>
        </w:rPr>
      </w:pPr>
      <w:r>
        <w:rPr>
          <w:rFonts w:hint="eastAsia" w:ascii="仿宋" w:hAnsi="仿宋" w:eastAsia="仿宋" w:cs="仿宋"/>
          <w:b/>
          <w:bCs/>
          <w:sz w:val="24"/>
        </w:rPr>
        <w:t>4.供应商投诉</w:t>
      </w:r>
    </w:p>
    <w:p w14:paraId="56D6BE9F">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75BD0C0">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68641A4F">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63522A41">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18B3D48F">
      <w:pPr>
        <w:snapToGrid w:val="0"/>
        <w:spacing w:line="360" w:lineRule="auto"/>
        <w:outlineLvl w:val="0"/>
        <w:rPr>
          <w:rFonts w:ascii="仿宋" w:hAnsi="仿宋" w:eastAsia="仿宋" w:cs="仿宋"/>
        </w:rPr>
        <w:sectPr>
          <w:footerReference r:id="rId6"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sz w:val="24"/>
          <w:szCs w:val="20"/>
        </w:rPr>
        <w:t>投诉书范本及制作说明详见附件2。</w:t>
      </w:r>
    </w:p>
    <w:bookmarkEnd w:id="18"/>
    <w:bookmarkEnd w:id="19"/>
    <w:p w14:paraId="4A1C27F7">
      <w:pPr>
        <w:spacing w:line="293" w:lineRule="auto"/>
        <w:jc w:val="center"/>
        <w:outlineLvl w:val="0"/>
        <w:rPr>
          <w:rFonts w:ascii="仿宋" w:hAnsi="仿宋" w:eastAsia="仿宋" w:cs="仿宋"/>
          <w:b/>
          <w:sz w:val="36"/>
          <w:szCs w:val="36"/>
        </w:rPr>
      </w:pPr>
      <w:bookmarkStart w:id="20" w:name="第四部分"/>
      <w:r>
        <w:rPr>
          <w:rFonts w:hint="eastAsia" w:ascii="仿宋" w:hAnsi="仿宋" w:eastAsia="仿宋" w:cs="仿宋"/>
          <w:b/>
          <w:sz w:val="36"/>
          <w:szCs w:val="36"/>
        </w:rPr>
        <w:t>第三部分   招标项目范围及要求</w:t>
      </w:r>
      <w:bookmarkEnd w:id="20"/>
      <w:bookmarkStart w:id="21" w:name="_Toc86217003"/>
      <w:bookmarkStart w:id="22" w:name="第五部分"/>
    </w:p>
    <w:p w14:paraId="3535FD2E">
      <w:pPr>
        <w:snapToGrid w:val="0"/>
        <w:spacing w:line="293" w:lineRule="auto"/>
        <w:rPr>
          <w:rFonts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733EAE5E">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1.设备（材料）要求</w:t>
      </w:r>
    </w:p>
    <w:p w14:paraId="46B43220">
      <w:pPr>
        <w:tabs>
          <w:tab w:val="left" w:pos="1365"/>
        </w:tabs>
        <w:spacing w:line="293" w:lineRule="auto"/>
        <w:jc w:val="left"/>
        <w:rPr>
          <w:rFonts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09F3D7B6">
      <w:pPr>
        <w:tabs>
          <w:tab w:val="left" w:pos="1365"/>
        </w:tabs>
        <w:spacing w:line="293" w:lineRule="auto"/>
        <w:jc w:val="left"/>
        <w:rPr>
          <w:rFonts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6AA70BAD">
      <w:pPr>
        <w:tabs>
          <w:tab w:val="left" w:pos="1365"/>
        </w:tabs>
        <w:spacing w:line="293" w:lineRule="auto"/>
        <w:jc w:val="left"/>
        <w:rPr>
          <w:rFonts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2577CC48">
      <w:pPr>
        <w:tabs>
          <w:tab w:val="left" w:pos="1365"/>
        </w:tabs>
        <w:spacing w:line="293" w:lineRule="auto"/>
        <w:jc w:val="left"/>
        <w:rPr>
          <w:rFonts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7FE4B73A">
      <w:pPr>
        <w:tabs>
          <w:tab w:val="left" w:pos="1365"/>
        </w:tabs>
        <w:spacing w:line="293" w:lineRule="auto"/>
        <w:jc w:val="left"/>
        <w:rPr>
          <w:rFonts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04561A72">
      <w:pPr>
        <w:tabs>
          <w:tab w:val="left" w:pos="1365"/>
        </w:tabs>
        <w:spacing w:line="293" w:lineRule="auto"/>
        <w:jc w:val="left"/>
        <w:rPr>
          <w:rFonts w:ascii="仿宋" w:hAnsi="仿宋" w:eastAsia="仿宋" w:cs="仿宋"/>
          <w:sz w:val="24"/>
        </w:rPr>
      </w:pPr>
      <w:r>
        <w:rPr>
          <w:rFonts w:hint="eastAsia" w:ascii="仿宋" w:hAnsi="仿宋" w:eastAsia="仿宋" w:cs="仿宋"/>
          <w:sz w:val="24"/>
        </w:rPr>
        <w:t>1.6所有货物到现场安装使用前，招标人将进行抽样检验或试验。</w:t>
      </w:r>
    </w:p>
    <w:p w14:paraId="764129F4">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2.数量调整</w:t>
      </w:r>
    </w:p>
    <w:p w14:paraId="3CF36BBA">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6178A299">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6C02B43A">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3.安装及调试、验收</w:t>
      </w:r>
    </w:p>
    <w:p w14:paraId="3EC8FD72">
      <w:pPr>
        <w:tabs>
          <w:tab w:val="left" w:pos="1365"/>
        </w:tabs>
        <w:spacing w:line="293" w:lineRule="auto"/>
        <w:ind w:firstLine="480" w:firstLineChars="200"/>
        <w:jc w:val="left"/>
        <w:rPr>
          <w:rFonts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3FAFD94D">
      <w:pPr>
        <w:tabs>
          <w:tab w:val="left" w:pos="1365"/>
        </w:tabs>
        <w:spacing w:line="293" w:lineRule="auto"/>
        <w:jc w:val="left"/>
        <w:rPr>
          <w:rFonts w:ascii="仿宋" w:hAnsi="仿宋" w:eastAsia="仿宋" w:cs="仿宋"/>
          <w:sz w:val="24"/>
        </w:rPr>
      </w:pPr>
      <w:r>
        <w:rPr>
          <w:rFonts w:hint="eastAsia" w:ascii="仿宋" w:hAnsi="仿宋" w:eastAsia="仿宋" w:cs="仿宋"/>
          <w:sz w:val="24"/>
        </w:rPr>
        <w:t>3.1中标人负责设备的安装、调试。</w:t>
      </w:r>
    </w:p>
    <w:p w14:paraId="58304579">
      <w:pPr>
        <w:tabs>
          <w:tab w:val="left" w:pos="1365"/>
        </w:tabs>
        <w:spacing w:line="293" w:lineRule="auto"/>
        <w:jc w:val="left"/>
        <w:rPr>
          <w:rFonts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4EE61F61">
      <w:pPr>
        <w:tabs>
          <w:tab w:val="left" w:pos="1365"/>
        </w:tabs>
        <w:spacing w:line="293" w:lineRule="auto"/>
        <w:jc w:val="left"/>
        <w:rPr>
          <w:rFonts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6D4E9FB5">
      <w:pPr>
        <w:tabs>
          <w:tab w:val="left" w:pos="1365"/>
        </w:tabs>
        <w:spacing w:line="293" w:lineRule="auto"/>
        <w:jc w:val="left"/>
        <w:rPr>
          <w:rFonts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7C51C9ED">
      <w:pPr>
        <w:tabs>
          <w:tab w:val="left" w:pos="1365"/>
        </w:tabs>
        <w:spacing w:line="293" w:lineRule="auto"/>
        <w:jc w:val="left"/>
        <w:rPr>
          <w:rFonts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68BC8DF2">
      <w:pPr>
        <w:tabs>
          <w:tab w:val="left" w:pos="1365"/>
        </w:tabs>
        <w:spacing w:line="293" w:lineRule="auto"/>
        <w:jc w:val="left"/>
        <w:rPr>
          <w:rFonts w:ascii="仿宋" w:hAnsi="仿宋" w:eastAsia="仿宋" w:cs="仿宋"/>
          <w:b/>
          <w:bCs/>
          <w:sz w:val="24"/>
        </w:rPr>
      </w:pPr>
      <w:r>
        <w:rPr>
          <w:rFonts w:hint="eastAsia" w:ascii="仿宋" w:hAnsi="仿宋" w:eastAsia="仿宋" w:cs="仿宋"/>
          <w:b/>
          <w:bCs/>
          <w:sz w:val="24"/>
        </w:rPr>
        <w:t>4.技术培训</w:t>
      </w:r>
    </w:p>
    <w:p w14:paraId="249E58B4">
      <w:pPr>
        <w:tabs>
          <w:tab w:val="left" w:pos="1365"/>
        </w:tabs>
        <w:spacing w:line="293" w:lineRule="auto"/>
        <w:jc w:val="left"/>
        <w:rPr>
          <w:rFonts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69BDB86C">
      <w:pPr>
        <w:tabs>
          <w:tab w:val="left" w:pos="1365"/>
        </w:tabs>
        <w:spacing w:line="293" w:lineRule="auto"/>
        <w:jc w:val="left"/>
        <w:rPr>
          <w:rFonts w:ascii="仿宋" w:hAnsi="仿宋" w:eastAsia="仿宋" w:cs="仿宋"/>
          <w:sz w:val="24"/>
        </w:rPr>
      </w:pPr>
      <w:r>
        <w:rPr>
          <w:rFonts w:hint="eastAsia" w:ascii="仿宋" w:hAnsi="仿宋" w:eastAsia="仿宋" w:cs="仿宋"/>
          <w:sz w:val="24"/>
        </w:rPr>
        <w:t>4.2中标人提供的负责培训的人员应具备同类设备五年以上的经验。</w:t>
      </w:r>
    </w:p>
    <w:p w14:paraId="2E58E891">
      <w:pPr>
        <w:tabs>
          <w:tab w:val="left" w:pos="1365"/>
        </w:tabs>
        <w:spacing w:line="293" w:lineRule="auto"/>
        <w:jc w:val="left"/>
        <w:rPr>
          <w:rFonts w:ascii="仿宋" w:hAnsi="仿宋" w:eastAsia="仿宋" w:cs="仿宋"/>
          <w:sz w:val="24"/>
        </w:rPr>
      </w:pPr>
      <w:r>
        <w:rPr>
          <w:rFonts w:hint="eastAsia" w:ascii="仿宋" w:hAnsi="仿宋" w:eastAsia="仿宋" w:cs="仿宋"/>
          <w:sz w:val="24"/>
        </w:rPr>
        <w:t xml:space="preserve">4.3技术培训费用应包含在投标总价中。    </w:t>
      </w:r>
    </w:p>
    <w:p w14:paraId="23DEDAA5">
      <w:pPr>
        <w:tabs>
          <w:tab w:val="left" w:pos="1365"/>
        </w:tabs>
        <w:spacing w:line="293" w:lineRule="auto"/>
        <w:jc w:val="left"/>
        <w:rPr>
          <w:rFonts w:ascii="仿宋" w:hAnsi="仿宋" w:eastAsia="仿宋" w:cs="仿宋"/>
          <w:sz w:val="24"/>
        </w:rPr>
      </w:pPr>
      <w:r>
        <w:rPr>
          <w:rFonts w:hint="eastAsia" w:ascii="仿宋" w:hAnsi="仿宋" w:eastAsia="仿宋" w:cs="仿宋"/>
          <w:sz w:val="24"/>
        </w:rPr>
        <w:t>4.4技术培训至少应包括下列内容：</w:t>
      </w:r>
    </w:p>
    <w:p w14:paraId="3776A8DC">
      <w:pPr>
        <w:tabs>
          <w:tab w:val="left" w:pos="1365"/>
        </w:tabs>
        <w:spacing w:line="293" w:lineRule="auto"/>
        <w:jc w:val="left"/>
        <w:rPr>
          <w:rFonts w:ascii="仿宋" w:hAnsi="仿宋" w:eastAsia="仿宋" w:cs="仿宋"/>
          <w:sz w:val="24"/>
        </w:rPr>
      </w:pPr>
      <w:r>
        <w:rPr>
          <w:rFonts w:hint="eastAsia" w:ascii="仿宋" w:hAnsi="仿宋" w:eastAsia="仿宋" w:cs="仿宋"/>
          <w:sz w:val="24"/>
        </w:rPr>
        <w:t>4.4.1原理、构成和功能的描述。</w:t>
      </w:r>
    </w:p>
    <w:p w14:paraId="5E38CD3F">
      <w:pPr>
        <w:tabs>
          <w:tab w:val="left" w:pos="1365"/>
        </w:tabs>
        <w:spacing w:line="293" w:lineRule="auto"/>
        <w:jc w:val="left"/>
        <w:rPr>
          <w:rFonts w:ascii="仿宋" w:hAnsi="仿宋" w:eastAsia="仿宋" w:cs="仿宋"/>
          <w:sz w:val="24"/>
        </w:rPr>
      </w:pPr>
      <w:r>
        <w:rPr>
          <w:rFonts w:hint="eastAsia" w:ascii="仿宋" w:hAnsi="仿宋" w:eastAsia="仿宋" w:cs="仿宋"/>
          <w:sz w:val="24"/>
        </w:rPr>
        <w:t>4.4.2常见故障的处理或排除。</w:t>
      </w:r>
    </w:p>
    <w:p w14:paraId="4426D51C">
      <w:pPr>
        <w:tabs>
          <w:tab w:val="left" w:pos="1365"/>
        </w:tabs>
        <w:spacing w:line="293" w:lineRule="auto"/>
        <w:jc w:val="left"/>
        <w:rPr>
          <w:rFonts w:ascii="仿宋" w:hAnsi="仿宋" w:eastAsia="仿宋" w:cs="仿宋"/>
          <w:sz w:val="24"/>
        </w:rPr>
      </w:pPr>
      <w:r>
        <w:rPr>
          <w:rFonts w:hint="eastAsia" w:ascii="仿宋" w:hAnsi="仿宋" w:eastAsia="仿宋" w:cs="仿宋"/>
          <w:sz w:val="24"/>
        </w:rPr>
        <w:t>4.4.3各系统部件（设备）的检查、调整和维护。</w:t>
      </w:r>
    </w:p>
    <w:p w14:paraId="20CA6A3E">
      <w:pPr>
        <w:tabs>
          <w:tab w:val="left" w:pos="1365"/>
        </w:tabs>
        <w:spacing w:line="293" w:lineRule="auto"/>
        <w:jc w:val="left"/>
        <w:rPr>
          <w:rFonts w:ascii="仿宋" w:hAnsi="仿宋" w:eastAsia="仿宋" w:cs="仿宋"/>
          <w:sz w:val="24"/>
        </w:rPr>
      </w:pPr>
      <w:r>
        <w:rPr>
          <w:rFonts w:hint="eastAsia" w:ascii="仿宋" w:hAnsi="仿宋" w:eastAsia="仿宋" w:cs="仿宋"/>
          <w:sz w:val="24"/>
        </w:rPr>
        <w:t>4.4.4对使用者关于设备基本操作技能的培训。</w:t>
      </w:r>
    </w:p>
    <w:p w14:paraId="105A828D">
      <w:pPr>
        <w:tabs>
          <w:tab w:val="left" w:pos="1365"/>
        </w:tabs>
        <w:spacing w:line="293" w:lineRule="auto"/>
        <w:jc w:val="left"/>
        <w:rPr>
          <w:rFonts w:ascii="仿宋" w:hAnsi="仿宋" w:eastAsia="仿宋" w:cs="仿宋"/>
          <w:sz w:val="24"/>
        </w:rPr>
      </w:pPr>
      <w:r>
        <w:rPr>
          <w:rFonts w:hint="eastAsia" w:ascii="仿宋" w:hAnsi="仿宋" w:eastAsia="仿宋" w:cs="仿宋"/>
          <w:b/>
          <w:bCs/>
          <w:sz w:val="24"/>
        </w:rPr>
        <w:t>5.售后服务</w:t>
      </w:r>
    </w:p>
    <w:p w14:paraId="7B4F0D45">
      <w:pPr>
        <w:tabs>
          <w:tab w:val="left" w:pos="1365"/>
        </w:tabs>
        <w:spacing w:line="293" w:lineRule="auto"/>
        <w:jc w:val="left"/>
        <w:rPr>
          <w:rFonts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14:paraId="22BD1D29">
      <w:pPr>
        <w:tabs>
          <w:tab w:val="left" w:pos="1365"/>
        </w:tabs>
        <w:spacing w:line="293" w:lineRule="auto"/>
        <w:jc w:val="left"/>
        <w:rPr>
          <w:rFonts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4C146292">
      <w:pPr>
        <w:tabs>
          <w:tab w:val="left" w:pos="1365"/>
        </w:tabs>
        <w:spacing w:line="293" w:lineRule="auto"/>
        <w:jc w:val="left"/>
        <w:rPr>
          <w:rFonts w:ascii="仿宋" w:hAnsi="仿宋" w:eastAsia="仿宋" w:cs="仿宋"/>
          <w:sz w:val="24"/>
        </w:rPr>
      </w:pPr>
      <w:r>
        <w:rPr>
          <w:rFonts w:hint="eastAsia" w:ascii="仿宋" w:hAnsi="仿宋" w:eastAsia="仿宋" w:cs="仿宋"/>
          <w:sz w:val="24"/>
        </w:rPr>
        <w:t>6.服务要求</w:t>
      </w:r>
    </w:p>
    <w:p w14:paraId="4516491D">
      <w:pPr>
        <w:tabs>
          <w:tab w:val="left" w:pos="1365"/>
        </w:tabs>
        <w:spacing w:line="293" w:lineRule="auto"/>
        <w:jc w:val="left"/>
        <w:rPr>
          <w:rFonts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02FFC1B8">
      <w:pPr>
        <w:tabs>
          <w:tab w:val="left" w:pos="1365"/>
        </w:tabs>
        <w:spacing w:line="293" w:lineRule="auto"/>
        <w:jc w:val="left"/>
        <w:rPr>
          <w:rFonts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28B75DB4">
      <w:pPr>
        <w:tabs>
          <w:tab w:val="left" w:pos="1365"/>
        </w:tabs>
        <w:spacing w:line="293" w:lineRule="auto"/>
        <w:jc w:val="left"/>
        <w:rPr>
          <w:rFonts w:ascii="仿宋" w:hAnsi="仿宋" w:eastAsia="仿宋" w:cs="仿宋"/>
          <w:sz w:val="24"/>
        </w:rPr>
      </w:pPr>
      <w:r>
        <w:rPr>
          <w:rFonts w:hint="eastAsia" w:ascii="仿宋" w:hAnsi="仿宋" w:eastAsia="仿宋" w:cs="仿宋"/>
          <w:b/>
          <w:bCs/>
          <w:sz w:val="24"/>
        </w:rPr>
        <w:t>7.项目实施人员费用</w:t>
      </w:r>
    </w:p>
    <w:p w14:paraId="1D927C2A">
      <w:pPr>
        <w:tabs>
          <w:tab w:val="left" w:pos="1365"/>
        </w:tabs>
        <w:spacing w:line="293" w:lineRule="auto"/>
        <w:jc w:val="left"/>
        <w:rPr>
          <w:rFonts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17B22376">
      <w:pPr>
        <w:spacing w:line="293" w:lineRule="auto"/>
        <w:rPr>
          <w:rFonts w:ascii="仿宋" w:hAnsi="仿宋" w:eastAsia="仿宋" w:cs="仿宋"/>
          <w:bCs/>
          <w:color w:val="FF0000"/>
          <w:kern w:val="44"/>
          <w:sz w:val="24"/>
          <w:u w:val="single"/>
        </w:rPr>
      </w:pPr>
      <w:r>
        <w:rPr>
          <w:rFonts w:hint="eastAsia" w:ascii="仿宋" w:hAnsi="仿宋" w:eastAsia="仿宋" w:cs="仿宋"/>
          <w:b/>
          <w:bCs/>
          <w:sz w:val="24"/>
        </w:rPr>
        <w:t>8.招标项目设备名称及数量：</w:t>
      </w:r>
    </w:p>
    <w:p w14:paraId="2807354B">
      <w:pPr>
        <w:tabs>
          <w:tab w:val="left" w:pos="3870"/>
          <w:tab w:val="left" w:pos="4085"/>
        </w:tabs>
        <w:snapToGrid w:val="0"/>
        <w:spacing w:line="293" w:lineRule="auto"/>
        <w:jc w:val="left"/>
        <w:rPr>
          <w:rFonts w:ascii="仿宋" w:hAnsi="仿宋" w:eastAsia="仿宋" w:cs="仿宋"/>
          <w:b/>
          <w:color w:val="000000" w:themeColor="text1"/>
          <w:sz w:val="24"/>
        </w:rPr>
      </w:pPr>
      <w:r>
        <w:rPr>
          <w:rFonts w:hint="eastAsia" w:ascii="仿宋" w:hAnsi="仿宋" w:eastAsia="仿宋" w:cs="仿宋"/>
          <w:b/>
          <w:sz w:val="24"/>
          <w:bdr w:val="single" w:color="auto" w:sz="4" w:space="0"/>
        </w:rPr>
        <w:t>01标</w:t>
      </w:r>
      <w:r>
        <w:rPr>
          <w:rFonts w:hint="eastAsia" w:ascii="仿宋" w:hAnsi="仿宋" w:eastAsia="仿宋" w:cs="仿宋"/>
          <w:b/>
          <w:sz w:val="24"/>
        </w:rPr>
        <w:t>绍兴市人民医院</w:t>
      </w:r>
      <w:r>
        <w:rPr>
          <w:rFonts w:hint="eastAsia" w:ascii="仿宋" w:hAnsi="仿宋" w:eastAsia="仿宋" w:cs="仿宋"/>
          <w:b/>
          <w:bCs/>
          <w:sz w:val="24"/>
        </w:rPr>
        <w:t>内科胃肠镜等维修</w:t>
      </w:r>
      <w:r>
        <w:rPr>
          <w:rFonts w:hint="eastAsia" w:ascii="仿宋" w:hAnsi="仿宋" w:eastAsia="仿宋" w:cs="仿宋"/>
          <w:b/>
          <w:sz w:val="24"/>
        </w:rPr>
        <w:t>服务项目    预算金额：335万元/两年</w:t>
      </w:r>
    </w:p>
    <w:p w14:paraId="37944667">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（一）项目概况</w:t>
      </w:r>
    </w:p>
    <w:p w14:paraId="4E5DB42F">
      <w:pPr>
        <w:spacing w:line="293" w:lineRule="auto"/>
        <w:rPr>
          <w:rFonts w:ascii="仿宋" w:hAnsi="仿宋" w:eastAsia="仿宋" w:cs="仿宋"/>
          <w:bCs/>
          <w:color w:val="000000"/>
          <w:sz w:val="24"/>
        </w:rPr>
      </w:pPr>
      <w:r>
        <w:rPr>
          <w:rFonts w:hint="eastAsia" w:ascii="仿宋" w:hAnsi="仿宋" w:eastAsia="仿宋" w:cs="仿宋"/>
          <w:bCs/>
          <w:color w:val="000000"/>
          <w:sz w:val="24"/>
        </w:rPr>
        <w:t>1.设备基本情况：</w:t>
      </w:r>
    </w:p>
    <w:tbl>
      <w:tblPr>
        <w:tblStyle w:val="64"/>
        <w:tblW w:w="10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192"/>
        <w:gridCol w:w="1611"/>
        <w:gridCol w:w="1134"/>
        <w:gridCol w:w="1984"/>
        <w:gridCol w:w="1985"/>
        <w:gridCol w:w="841"/>
      </w:tblGrid>
      <w:tr w14:paraId="04F5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7BD655F3">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序号</w:t>
            </w:r>
          </w:p>
        </w:tc>
        <w:tc>
          <w:tcPr>
            <w:tcW w:w="2192" w:type="dxa"/>
            <w:noWrap/>
            <w:vAlign w:val="center"/>
          </w:tcPr>
          <w:p w14:paraId="68AC342D">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品名</w:t>
            </w:r>
          </w:p>
        </w:tc>
        <w:tc>
          <w:tcPr>
            <w:tcW w:w="1611" w:type="dxa"/>
            <w:noWrap/>
            <w:vAlign w:val="center"/>
          </w:tcPr>
          <w:p w14:paraId="315A8794">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品牌型号</w:t>
            </w:r>
          </w:p>
        </w:tc>
        <w:tc>
          <w:tcPr>
            <w:tcW w:w="1134" w:type="dxa"/>
            <w:noWrap/>
            <w:vAlign w:val="center"/>
          </w:tcPr>
          <w:p w14:paraId="790FFB73">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机身号</w:t>
            </w:r>
          </w:p>
        </w:tc>
        <w:tc>
          <w:tcPr>
            <w:tcW w:w="1984" w:type="dxa"/>
            <w:noWrap/>
            <w:vAlign w:val="center"/>
          </w:tcPr>
          <w:p w14:paraId="752E5DF0">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原保修起始时间</w:t>
            </w:r>
          </w:p>
        </w:tc>
        <w:tc>
          <w:tcPr>
            <w:tcW w:w="1985" w:type="dxa"/>
            <w:noWrap/>
            <w:vAlign w:val="center"/>
          </w:tcPr>
          <w:p w14:paraId="0ED6C770">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原保修截至时间</w:t>
            </w:r>
          </w:p>
        </w:tc>
        <w:tc>
          <w:tcPr>
            <w:tcW w:w="841" w:type="dxa"/>
            <w:noWrap/>
            <w:vAlign w:val="center"/>
          </w:tcPr>
          <w:p w14:paraId="60ADC1EB">
            <w:pPr>
              <w:snapToGrid w:val="0"/>
              <w:spacing w:line="293" w:lineRule="auto"/>
              <w:jc w:val="left"/>
              <w:rPr>
                <w:rFonts w:ascii="仿宋" w:hAnsi="仿宋" w:eastAsia="仿宋" w:cs="仿宋"/>
                <w:b/>
                <w:color w:val="000000"/>
                <w:sz w:val="24"/>
              </w:rPr>
            </w:pPr>
            <w:r>
              <w:rPr>
                <w:rFonts w:hint="eastAsia" w:ascii="仿宋" w:hAnsi="仿宋" w:eastAsia="仿宋" w:cs="仿宋"/>
                <w:b/>
                <w:color w:val="000000"/>
                <w:sz w:val="24"/>
              </w:rPr>
              <w:t>备注</w:t>
            </w:r>
          </w:p>
        </w:tc>
      </w:tr>
      <w:tr w14:paraId="0B6D9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4D64FA8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2192" w:type="dxa"/>
            <w:noWrap/>
            <w:vAlign w:val="center"/>
          </w:tcPr>
          <w:p w14:paraId="35EB013A">
            <w:pPr>
              <w:widowControl/>
              <w:spacing w:line="293" w:lineRule="auto"/>
              <w:jc w:val="center"/>
              <w:rPr>
                <w:rFonts w:ascii="仿宋" w:hAnsi="仿宋" w:eastAsia="仿宋" w:cs="仿宋"/>
                <w:kern w:val="0"/>
                <w:szCs w:val="21"/>
              </w:rPr>
            </w:pPr>
            <w:r>
              <w:rPr>
                <w:rFonts w:hint="eastAsia" w:ascii="仿宋" w:hAnsi="仿宋" w:eastAsia="仿宋" w:cs="仿宋"/>
                <w:szCs w:val="21"/>
              </w:rPr>
              <w:t>电子上消化道内窥镜</w:t>
            </w:r>
          </w:p>
        </w:tc>
        <w:tc>
          <w:tcPr>
            <w:tcW w:w="1611" w:type="dxa"/>
            <w:noWrap/>
            <w:vAlign w:val="center"/>
          </w:tcPr>
          <w:p w14:paraId="139AEA29">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3915E370">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2157472</w:t>
            </w:r>
          </w:p>
        </w:tc>
        <w:tc>
          <w:tcPr>
            <w:tcW w:w="1984" w:type="dxa"/>
            <w:noWrap/>
            <w:vAlign w:val="center"/>
          </w:tcPr>
          <w:p w14:paraId="17C3108A">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315E313C">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05939FFF">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39FB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6DC82A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2192" w:type="dxa"/>
            <w:noWrap/>
            <w:vAlign w:val="center"/>
          </w:tcPr>
          <w:p w14:paraId="548C5E36">
            <w:pPr>
              <w:widowControl/>
              <w:spacing w:line="293" w:lineRule="auto"/>
              <w:jc w:val="center"/>
              <w:rPr>
                <w:rFonts w:ascii="仿宋" w:hAnsi="仿宋" w:eastAsia="仿宋" w:cs="仿宋"/>
                <w:kern w:val="0"/>
                <w:szCs w:val="21"/>
              </w:rPr>
            </w:pPr>
            <w:r>
              <w:rPr>
                <w:rFonts w:hint="eastAsia" w:ascii="仿宋" w:hAnsi="仿宋" w:eastAsia="仿宋" w:cs="仿宋"/>
                <w:szCs w:val="21"/>
              </w:rPr>
              <w:t>电子上消化道内窥镜</w:t>
            </w:r>
          </w:p>
        </w:tc>
        <w:tc>
          <w:tcPr>
            <w:tcW w:w="1611" w:type="dxa"/>
            <w:noWrap/>
            <w:vAlign w:val="center"/>
          </w:tcPr>
          <w:p w14:paraId="280723E5">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34F8DFB5">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2157517</w:t>
            </w:r>
          </w:p>
        </w:tc>
        <w:tc>
          <w:tcPr>
            <w:tcW w:w="1984" w:type="dxa"/>
            <w:noWrap/>
            <w:vAlign w:val="center"/>
          </w:tcPr>
          <w:p w14:paraId="4AAB0296">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1D8F1A8C">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15FA2F79">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08B8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2D0FC5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w:t>
            </w:r>
          </w:p>
        </w:tc>
        <w:tc>
          <w:tcPr>
            <w:tcW w:w="2192" w:type="dxa"/>
            <w:noWrap/>
            <w:vAlign w:val="center"/>
          </w:tcPr>
          <w:p w14:paraId="766C563C">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电子上消化道内窥镜</w:t>
            </w:r>
          </w:p>
        </w:tc>
        <w:tc>
          <w:tcPr>
            <w:tcW w:w="1611" w:type="dxa"/>
            <w:noWrap/>
            <w:vAlign w:val="center"/>
          </w:tcPr>
          <w:p w14:paraId="35353F72">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56CFD7CC">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2157437</w:t>
            </w:r>
          </w:p>
        </w:tc>
        <w:tc>
          <w:tcPr>
            <w:tcW w:w="1984" w:type="dxa"/>
            <w:noWrap/>
            <w:vAlign w:val="center"/>
          </w:tcPr>
          <w:p w14:paraId="7E968FB6">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71143AD1">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30214DF3">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63434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F2FF80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2192" w:type="dxa"/>
            <w:noWrap/>
            <w:vAlign w:val="center"/>
          </w:tcPr>
          <w:p w14:paraId="0E4AA61F">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电子上消化道内窥镜</w:t>
            </w:r>
          </w:p>
        </w:tc>
        <w:tc>
          <w:tcPr>
            <w:tcW w:w="1611" w:type="dxa"/>
            <w:noWrap/>
            <w:vAlign w:val="center"/>
          </w:tcPr>
          <w:p w14:paraId="60D39F9E">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319F5E9F">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2157328</w:t>
            </w:r>
          </w:p>
        </w:tc>
        <w:tc>
          <w:tcPr>
            <w:tcW w:w="1984" w:type="dxa"/>
            <w:noWrap/>
            <w:vAlign w:val="center"/>
          </w:tcPr>
          <w:p w14:paraId="49FDB4A8">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25086208">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4DA58DF2">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5645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28" w:type="dxa"/>
            <w:noWrap/>
            <w:vAlign w:val="center"/>
          </w:tcPr>
          <w:p w14:paraId="2775920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5</w:t>
            </w:r>
          </w:p>
        </w:tc>
        <w:tc>
          <w:tcPr>
            <w:tcW w:w="2192" w:type="dxa"/>
            <w:noWrap/>
            <w:vAlign w:val="center"/>
          </w:tcPr>
          <w:p w14:paraId="6470023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电子上消化道内窥镜</w:t>
            </w:r>
          </w:p>
        </w:tc>
        <w:tc>
          <w:tcPr>
            <w:tcW w:w="1611" w:type="dxa"/>
            <w:noWrap/>
            <w:vAlign w:val="center"/>
          </w:tcPr>
          <w:p w14:paraId="3811D27F">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1EC515CD">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2157534</w:t>
            </w:r>
          </w:p>
        </w:tc>
        <w:tc>
          <w:tcPr>
            <w:tcW w:w="1984" w:type="dxa"/>
            <w:noWrap/>
            <w:vAlign w:val="center"/>
          </w:tcPr>
          <w:p w14:paraId="09E20DC7">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40373687">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2133AB7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6715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4DDFE72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w:t>
            </w:r>
          </w:p>
        </w:tc>
        <w:tc>
          <w:tcPr>
            <w:tcW w:w="2192" w:type="dxa"/>
            <w:noWrap/>
            <w:vAlign w:val="center"/>
          </w:tcPr>
          <w:p w14:paraId="21B345F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电子上消化道内窥镜</w:t>
            </w:r>
          </w:p>
        </w:tc>
        <w:tc>
          <w:tcPr>
            <w:tcW w:w="1611" w:type="dxa"/>
            <w:noWrap/>
            <w:vAlign w:val="center"/>
          </w:tcPr>
          <w:p w14:paraId="758EFDAC">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09A6A87F">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2157333</w:t>
            </w:r>
          </w:p>
        </w:tc>
        <w:tc>
          <w:tcPr>
            <w:tcW w:w="1984" w:type="dxa"/>
            <w:noWrap/>
            <w:vAlign w:val="center"/>
          </w:tcPr>
          <w:p w14:paraId="599AD119">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2354986E">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7F68807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20183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2F999B4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7</w:t>
            </w:r>
          </w:p>
        </w:tc>
        <w:tc>
          <w:tcPr>
            <w:tcW w:w="2192" w:type="dxa"/>
            <w:noWrap/>
            <w:vAlign w:val="center"/>
          </w:tcPr>
          <w:p w14:paraId="32E76483">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电子上消化道内窥镜</w:t>
            </w:r>
          </w:p>
        </w:tc>
        <w:tc>
          <w:tcPr>
            <w:tcW w:w="1611" w:type="dxa"/>
            <w:noWrap/>
            <w:vAlign w:val="center"/>
          </w:tcPr>
          <w:p w14:paraId="7207CE6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 GIF-H290</w:t>
            </w:r>
          </w:p>
        </w:tc>
        <w:tc>
          <w:tcPr>
            <w:tcW w:w="1134" w:type="dxa"/>
            <w:noWrap/>
            <w:vAlign w:val="center"/>
          </w:tcPr>
          <w:p w14:paraId="30854272">
            <w:pPr>
              <w:widowControl/>
              <w:spacing w:line="293" w:lineRule="auto"/>
              <w:jc w:val="center"/>
              <w:textAlignment w:val="center"/>
              <w:rPr>
                <w:rFonts w:ascii="仿宋" w:hAnsi="仿宋" w:eastAsia="仿宋" w:cs="仿宋"/>
                <w:kern w:val="0"/>
                <w:szCs w:val="21"/>
              </w:rPr>
            </w:pPr>
            <w:r>
              <w:rPr>
                <w:rFonts w:hint="eastAsia" w:ascii="仿宋" w:hAnsi="仿宋" w:eastAsia="仿宋" w:cs="仿宋"/>
                <w:kern w:val="0"/>
                <w:szCs w:val="21"/>
              </w:rPr>
              <w:t>2157340</w:t>
            </w:r>
          </w:p>
        </w:tc>
        <w:tc>
          <w:tcPr>
            <w:tcW w:w="1984" w:type="dxa"/>
            <w:noWrap/>
            <w:vAlign w:val="center"/>
          </w:tcPr>
          <w:p w14:paraId="0352D5C7">
            <w:pPr>
              <w:widowControl/>
              <w:spacing w:line="293" w:lineRule="auto"/>
              <w:jc w:val="center"/>
              <w:rPr>
                <w:rFonts w:ascii="仿宋" w:hAnsi="仿宋" w:eastAsia="仿宋" w:cs="仿宋"/>
                <w:kern w:val="0"/>
                <w:szCs w:val="21"/>
              </w:rPr>
            </w:pPr>
            <w:r>
              <w:rPr>
                <w:rFonts w:hint="eastAsia" w:ascii="仿宋" w:hAnsi="仿宋" w:eastAsia="仿宋" w:cs="仿宋"/>
                <w:szCs w:val="21"/>
              </w:rPr>
              <w:t>2022年1月5日</w:t>
            </w:r>
          </w:p>
        </w:tc>
        <w:tc>
          <w:tcPr>
            <w:tcW w:w="1985" w:type="dxa"/>
            <w:noWrap/>
            <w:vAlign w:val="center"/>
          </w:tcPr>
          <w:p w14:paraId="1BDFD5EA">
            <w:pPr>
              <w:widowControl/>
              <w:spacing w:line="293" w:lineRule="auto"/>
              <w:jc w:val="center"/>
              <w:rPr>
                <w:rFonts w:ascii="仿宋" w:hAnsi="仿宋" w:eastAsia="仿宋" w:cs="仿宋"/>
                <w:kern w:val="0"/>
                <w:szCs w:val="21"/>
              </w:rPr>
            </w:pPr>
            <w:r>
              <w:rPr>
                <w:rFonts w:hint="eastAsia" w:ascii="仿宋" w:hAnsi="仿宋" w:eastAsia="仿宋" w:cs="仿宋"/>
                <w:szCs w:val="21"/>
              </w:rPr>
              <w:t>2024年1月4日</w:t>
            </w:r>
          </w:p>
        </w:tc>
        <w:tc>
          <w:tcPr>
            <w:tcW w:w="841" w:type="dxa"/>
            <w:noWrap/>
            <w:vAlign w:val="center"/>
          </w:tcPr>
          <w:p w14:paraId="751E225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第1批</w:t>
            </w:r>
          </w:p>
        </w:tc>
      </w:tr>
      <w:tr w14:paraId="281A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B95A03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2192" w:type="dxa"/>
            <w:noWrap/>
            <w:vAlign w:val="center"/>
          </w:tcPr>
          <w:p w14:paraId="162F8AD0">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电子胃镜</w:t>
            </w:r>
          </w:p>
        </w:tc>
        <w:tc>
          <w:tcPr>
            <w:tcW w:w="1611" w:type="dxa"/>
            <w:noWrap/>
            <w:vAlign w:val="center"/>
          </w:tcPr>
          <w:p w14:paraId="38ED0F9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GIF TYPE Q260J</w:t>
            </w:r>
          </w:p>
        </w:tc>
        <w:tc>
          <w:tcPr>
            <w:tcW w:w="1134" w:type="dxa"/>
            <w:noWrap/>
            <w:vAlign w:val="center"/>
          </w:tcPr>
          <w:p w14:paraId="797B5536">
            <w:pPr>
              <w:widowControl/>
              <w:spacing w:line="293" w:lineRule="auto"/>
              <w:jc w:val="center"/>
              <w:textAlignment w:val="center"/>
              <w:rPr>
                <w:rFonts w:ascii="仿宋" w:hAnsi="仿宋" w:eastAsia="仿宋" w:cs="仿宋"/>
                <w:color w:val="000000"/>
                <w:kern w:val="0"/>
                <w:szCs w:val="21"/>
              </w:rPr>
            </w:pPr>
            <w:r>
              <w:rPr>
                <w:rFonts w:hint="eastAsia" w:ascii="仿宋" w:hAnsi="仿宋" w:eastAsia="仿宋" w:cs="仿宋"/>
                <w:color w:val="000000"/>
                <w:kern w:val="0"/>
                <w:sz w:val="22"/>
                <w:szCs w:val="22"/>
              </w:rPr>
              <w:t>2129536</w:t>
            </w:r>
          </w:p>
        </w:tc>
        <w:tc>
          <w:tcPr>
            <w:tcW w:w="1984" w:type="dxa"/>
            <w:noWrap/>
            <w:vAlign w:val="center"/>
          </w:tcPr>
          <w:p w14:paraId="0B80FE84">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6EB0D834">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1163435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7CA65459">
        <w:tblPrEx>
          <w:tblCellMar>
            <w:top w:w="0" w:type="dxa"/>
            <w:left w:w="108" w:type="dxa"/>
            <w:bottom w:w="0" w:type="dxa"/>
            <w:right w:w="108" w:type="dxa"/>
          </w:tblCellMar>
        </w:tblPrEx>
        <w:trPr>
          <w:jc w:val="center"/>
        </w:trPr>
        <w:tc>
          <w:tcPr>
            <w:tcW w:w="728" w:type="dxa"/>
            <w:noWrap/>
            <w:vAlign w:val="center"/>
          </w:tcPr>
          <w:p w14:paraId="170DF02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9</w:t>
            </w:r>
          </w:p>
        </w:tc>
        <w:tc>
          <w:tcPr>
            <w:tcW w:w="2192" w:type="dxa"/>
            <w:noWrap/>
            <w:vAlign w:val="center"/>
          </w:tcPr>
          <w:p w14:paraId="0CC20F76">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电子结肠镜</w:t>
            </w:r>
          </w:p>
        </w:tc>
        <w:tc>
          <w:tcPr>
            <w:tcW w:w="1611" w:type="dxa"/>
            <w:noWrap/>
            <w:vAlign w:val="center"/>
          </w:tcPr>
          <w:p w14:paraId="0BD7E3C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744B29AE">
            <w:pPr>
              <w:spacing w:line="293" w:lineRule="auto"/>
              <w:jc w:val="center"/>
              <w:rPr>
                <w:rFonts w:ascii="仿宋" w:hAnsi="仿宋" w:eastAsia="仿宋" w:cs="仿宋"/>
                <w:color w:val="000000"/>
                <w:sz w:val="22"/>
                <w:szCs w:val="22"/>
              </w:rPr>
            </w:pPr>
          </w:p>
          <w:p w14:paraId="028ADBDF">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2148454</w:t>
            </w:r>
          </w:p>
        </w:tc>
        <w:tc>
          <w:tcPr>
            <w:tcW w:w="1984" w:type="dxa"/>
            <w:noWrap/>
            <w:vAlign w:val="center"/>
          </w:tcPr>
          <w:p w14:paraId="24219D9B">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38A80181">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204E7334">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3C258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3FEDEF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10</w:t>
            </w:r>
          </w:p>
        </w:tc>
        <w:tc>
          <w:tcPr>
            <w:tcW w:w="2192" w:type="dxa"/>
            <w:noWrap/>
            <w:vAlign w:val="center"/>
          </w:tcPr>
          <w:p w14:paraId="33BC23F6">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电子结肠镜</w:t>
            </w:r>
          </w:p>
        </w:tc>
        <w:tc>
          <w:tcPr>
            <w:tcW w:w="1611" w:type="dxa"/>
            <w:noWrap/>
            <w:vAlign w:val="center"/>
          </w:tcPr>
          <w:p w14:paraId="53BC6EB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7EF0D804">
            <w:pPr>
              <w:spacing w:line="293" w:lineRule="auto"/>
              <w:jc w:val="center"/>
              <w:rPr>
                <w:rFonts w:ascii="仿宋" w:hAnsi="仿宋" w:eastAsia="仿宋" w:cs="仿宋"/>
                <w:color w:val="000000"/>
                <w:sz w:val="22"/>
                <w:szCs w:val="22"/>
              </w:rPr>
            </w:pPr>
          </w:p>
          <w:p w14:paraId="789C1AB8">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2148470</w:t>
            </w:r>
          </w:p>
        </w:tc>
        <w:tc>
          <w:tcPr>
            <w:tcW w:w="1984" w:type="dxa"/>
            <w:noWrap/>
            <w:vAlign w:val="center"/>
          </w:tcPr>
          <w:p w14:paraId="17B9FC0F">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55077EA0">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1B919C4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14CD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6A19D6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11</w:t>
            </w:r>
          </w:p>
        </w:tc>
        <w:tc>
          <w:tcPr>
            <w:tcW w:w="2192" w:type="dxa"/>
            <w:noWrap/>
            <w:vAlign w:val="center"/>
          </w:tcPr>
          <w:p w14:paraId="0120EBB7">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电子结肠镜</w:t>
            </w:r>
          </w:p>
        </w:tc>
        <w:tc>
          <w:tcPr>
            <w:tcW w:w="1611" w:type="dxa"/>
            <w:noWrap/>
            <w:vAlign w:val="center"/>
          </w:tcPr>
          <w:p w14:paraId="66FF76C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717CFCC5">
            <w:pPr>
              <w:spacing w:line="293" w:lineRule="auto"/>
              <w:jc w:val="center"/>
              <w:rPr>
                <w:rFonts w:ascii="仿宋" w:hAnsi="仿宋" w:eastAsia="仿宋" w:cs="仿宋"/>
                <w:color w:val="000000"/>
                <w:sz w:val="22"/>
                <w:szCs w:val="22"/>
              </w:rPr>
            </w:pPr>
          </w:p>
          <w:p w14:paraId="62FA119E">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2148484</w:t>
            </w:r>
          </w:p>
        </w:tc>
        <w:tc>
          <w:tcPr>
            <w:tcW w:w="1984" w:type="dxa"/>
            <w:noWrap/>
            <w:vAlign w:val="center"/>
          </w:tcPr>
          <w:p w14:paraId="2E82C493">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69BBFDA3">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6BFE45E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611D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2A5661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12</w:t>
            </w:r>
          </w:p>
        </w:tc>
        <w:tc>
          <w:tcPr>
            <w:tcW w:w="2192" w:type="dxa"/>
            <w:noWrap/>
            <w:vAlign w:val="center"/>
          </w:tcPr>
          <w:p w14:paraId="0E4A56D3">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电子结肠镜</w:t>
            </w:r>
          </w:p>
        </w:tc>
        <w:tc>
          <w:tcPr>
            <w:tcW w:w="1611" w:type="dxa"/>
            <w:noWrap/>
            <w:vAlign w:val="center"/>
          </w:tcPr>
          <w:p w14:paraId="54F1A7A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55B9AB0D">
            <w:pPr>
              <w:spacing w:line="293" w:lineRule="auto"/>
              <w:jc w:val="center"/>
              <w:rPr>
                <w:rFonts w:ascii="仿宋" w:hAnsi="仿宋" w:eastAsia="仿宋" w:cs="仿宋"/>
                <w:color w:val="000000"/>
                <w:sz w:val="22"/>
                <w:szCs w:val="22"/>
              </w:rPr>
            </w:pPr>
          </w:p>
          <w:p w14:paraId="4EE3F574">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2148610</w:t>
            </w:r>
          </w:p>
        </w:tc>
        <w:tc>
          <w:tcPr>
            <w:tcW w:w="1984" w:type="dxa"/>
            <w:noWrap/>
            <w:vAlign w:val="center"/>
          </w:tcPr>
          <w:p w14:paraId="1A4C33EA">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78706A80">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0BB2B02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4B21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47F548F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13</w:t>
            </w:r>
          </w:p>
        </w:tc>
        <w:tc>
          <w:tcPr>
            <w:tcW w:w="2192" w:type="dxa"/>
            <w:noWrap/>
            <w:vAlign w:val="center"/>
          </w:tcPr>
          <w:p w14:paraId="27FD1DB3">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电子结肠镜</w:t>
            </w:r>
          </w:p>
        </w:tc>
        <w:tc>
          <w:tcPr>
            <w:tcW w:w="1611" w:type="dxa"/>
            <w:noWrap/>
            <w:vAlign w:val="center"/>
          </w:tcPr>
          <w:p w14:paraId="34691A1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3F19E74D">
            <w:pPr>
              <w:spacing w:line="293" w:lineRule="auto"/>
              <w:jc w:val="center"/>
              <w:rPr>
                <w:rFonts w:ascii="仿宋" w:hAnsi="仿宋" w:eastAsia="仿宋" w:cs="仿宋"/>
                <w:color w:val="000000"/>
                <w:sz w:val="22"/>
                <w:szCs w:val="22"/>
              </w:rPr>
            </w:pPr>
          </w:p>
          <w:p w14:paraId="5FCB48BE">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2148624</w:t>
            </w:r>
          </w:p>
        </w:tc>
        <w:tc>
          <w:tcPr>
            <w:tcW w:w="1984" w:type="dxa"/>
            <w:noWrap/>
            <w:vAlign w:val="center"/>
          </w:tcPr>
          <w:p w14:paraId="14B27DB6">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2022年1月5日</w:t>
            </w:r>
          </w:p>
        </w:tc>
        <w:tc>
          <w:tcPr>
            <w:tcW w:w="1985" w:type="dxa"/>
            <w:noWrap/>
            <w:vAlign w:val="center"/>
          </w:tcPr>
          <w:p w14:paraId="1E8D7D0C">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2024年1月4日</w:t>
            </w:r>
          </w:p>
        </w:tc>
        <w:tc>
          <w:tcPr>
            <w:tcW w:w="841" w:type="dxa"/>
            <w:noWrap/>
            <w:vAlign w:val="center"/>
          </w:tcPr>
          <w:p w14:paraId="3502E53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0C4E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379802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14</w:t>
            </w:r>
          </w:p>
        </w:tc>
        <w:tc>
          <w:tcPr>
            <w:tcW w:w="2192" w:type="dxa"/>
            <w:noWrap/>
            <w:vAlign w:val="center"/>
          </w:tcPr>
          <w:p w14:paraId="7735EE0B">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6AFA1DB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CF-H290I</w:t>
            </w:r>
          </w:p>
        </w:tc>
        <w:tc>
          <w:tcPr>
            <w:tcW w:w="1134" w:type="dxa"/>
            <w:noWrap/>
          </w:tcPr>
          <w:p w14:paraId="18521FB1">
            <w:pPr>
              <w:spacing w:line="293" w:lineRule="auto"/>
              <w:jc w:val="center"/>
              <w:rPr>
                <w:rFonts w:ascii="仿宋" w:hAnsi="仿宋" w:eastAsia="仿宋" w:cs="仿宋"/>
                <w:color w:val="000000"/>
                <w:sz w:val="22"/>
                <w:szCs w:val="22"/>
              </w:rPr>
            </w:pPr>
          </w:p>
          <w:p w14:paraId="21967DAE">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2148517</w:t>
            </w:r>
          </w:p>
        </w:tc>
        <w:tc>
          <w:tcPr>
            <w:tcW w:w="1984" w:type="dxa"/>
            <w:noWrap/>
            <w:vAlign w:val="center"/>
          </w:tcPr>
          <w:p w14:paraId="25602E6A">
            <w:pPr>
              <w:widowControl/>
              <w:spacing w:line="293" w:lineRule="auto"/>
              <w:jc w:val="center"/>
              <w:rPr>
                <w:rFonts w:ascii="仿宋" w:hAnsi="仿宋" w:eastAsia="仿宋" w:cs="仿宋"/>
                <w:szCs w:val="21"/>
              </w:rPr>
            </w:pPr>
            <w:r>
              <w:rPr>
                <w:rFonts w:hint="eastAsia" w:ascii="仿宋" w:hAnsi="仿宋" w:eastAsia="仿宋" w:cs="仿宋"/>
                <w:szCs w:val="21"/>
              </w:rPr>
              <w:t>2022年1月5日</w:t>
            </w:r>
          </w:p>
        </w:tc>
        <w:tc>
          <w:tcPr>
            <w:tcW w:w="1985" w:type="dxa"/>
            <w:noWrap/>
            <w:vAlign w:val="center"/>
          </w:tcPr>
          <w:p w14:paraId="75E166CE">
            <w:pPr>
              <w:widowControl/>
              <w:spacing w:line="293" w:lineRule="auto"/>
              <w:jc w:val="center"/>
              <w:rPr>
                <w:rFonts w:ascii="仿宋" w:hAnsi="仿宋" w:eastAsia="仿宋" w:cs="仿宋"/>
                <w:szCs w:val="21"/>
              </w:rPr>
            </w:pPr>
            <w:r>
              <w:rPr>
                <w:rFonts w:hint="eastAsia" w:ascii="仿宋" w:hAnsi="仿宋" w:eastAsia="仿宋" w:cs="仿宋"/>
                <w:szCs w:val="21"/>
              </w:rPr>
              <w:t>2024年1月4日</w:t>
            </w:r>
          </w:p>
        </w:tc>
        <w:tc>
          <w:tcPr>
            <w:tcW w:w="841" w:type="dxa"/>
            <w:noWrap/>
            <w:vAlign w:val="center"/>
          </w:tcPr>
          <w:p w14:paraId="6331E5E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4234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45CC01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15</w:t>
            </w:r>
          </w:p>
        </w:tc>
        <w:tc>
          <w:tcPr>
            <w:tcW w:w="2192" w:type="dxa"/>
            <w:noWrap/>
            <w:vAlign w:val="center"/>
          </w:tcPr>
          <w:p w14:paraId="6542E988">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5305EDC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OLYMPUS </w:t>
            </w:r>
          </w:p>
          <w:p w14:paraId="2580EB2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5DC9FF8C">
            <w:pPr>
              <w:spacing w:line="293" w:lineRule="auto"/>
              <w:jc w:val="center"/>
              <w:rPr>
                <w:rFonts w:ascii="仿宋" w:hAnsi="仿宋" w:eastAsia="仿宋" w:cs="仿宋"/>
                <w:color w:val="000000"/>
                <w:sz w:val="22"/>
                <w:szCs w:val="22"/>
              </w:rPr>
            </w:pPr>
          </w:p>
          <w:p w14:paraId="295D8988">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2148625</w:t>
            </w:r>
          </w:p>
        </w:tc>
        <w:tc>
          <w:tcPr>
            <w:tcW w:w="1984" w:type="dxa"/>
            <w:noWrap/>
            <w:vAlign w:val="center"/>
          </w:tcPr>
          <w:p w14:paraId="047200EC">
            <w:pPr>
              <w:widowControl/>
              <w:spacing w:line="293" w:lineRule="auto"/>
              <w:jc w:val="center"/>
              <w:rPr>
                <w:rFonts w:ascii="仿宋" w:hAnsi="仿宋" w:eastAsia="仿宋" w:cs="仿宋"/>
                <w:szCs w:val="21"/>
              </w:rPr>
            </w:pPr>
            <w:r>
              <w:rPr>
                <w:rFonts w:hint="eastAsia" w:ascii="仿宋" w:hAnsi="仿宋" w:eastAsia="仿宋" w:cs="仿宋"/>
                <w:szCs w:val="21"/>
              </w:rPr>
              <w:t>2022年1月5日</w:t>
            </w:r>
          </w:p>
        </w:tc>
        <w:tc>
          <w:tcPr>
            <w:tcW w:w="1985" w:type="dxa"/>
            <w:noWrap/>
            <w:vAlign w:val="center"/>
          </w:tcPr>
          <w:p w14:paraId="249A2166">
            <w:pPr>
              <w:widowControl/>
              <w:spacing w:line="293" w:lineRule="auto"/>
              <w:jc w:val="center"/>
              <w:rPr>
                <w:rFonts w:ascii="仿宋" w:hAnsi="仿宋" w:eastAsia="仿宋" w:cs="仿宋"/>
                <w:szCs w:val="21"/>
              </w:rPr>
            </w:pPr>
            <w:r>
              <w:rPr>
                <w:rFonts w:hint="eastAsia" w:ascii="仿宋" w:hAnsi="仿宋" w:eastAsia="仿宋" w:cs="仿宋"/>
                <w:szCs w:val="21"/>
              </w:rPr>
              <w:t>2024年1月4日</w:t>
            </w:r>
          </w:p>
        </w:tc>
        <w:tc>
          <w:tcPr>
            <w:tcW w:w="841" w:type="dxa"/>
            <w:noWrap/>
            <w:vAlign w:val="center"/>
          </w:tcPr>
          <w:p w14:paraId="47FFFA5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18CD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A876D7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16</w:t>
            </w:r>
          </w:p>
        </w:tc>
        <w:tc>
          <w:tcPr>
            <w:tcW w:w="2192" w:type="dxa"/>
            <w:noWrap/>
            <w:vAlign w:val="center"/>
          </w:tcPr>
          <w:p w14:paraId="687ECD7C">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639DFFC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OLYMPUS </w:t>
            </w:r>
          </w:p>
          <w:p w14:paraId="3F6AB7E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7C1D2839">
            <w:pPr>
              <w:spacing w:line="293" w:lineRule="auto"/>
              <w:jc w:val="center"/>
              <w:rPr>
                <w:rFonts w:ascii="仿宋" w:hAnsi="仿宋" w:eastAsia="仿宋" w:cs="仿宋"/>
                <w:color w:val="000000"/>
                <w:sz w:val="22"/>
                <w:szCs w:val="22"/>
              </w:rPr>
            </w:pPr>
          </w:p>
          <w:p w14:paraId="059D0BB8">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2148523</w:t>
            </w:r>
          </w:p>
        </w:tc>
        <w:tc>
          <w:tcPr>
            <w:tcW w:w="1984" w:type="dxa"/>
            <w:noWrap/>
            <w:vAlign w:val="center"/>
          </w:tcPr>
          <w:p w14:paraId="74D752CE">
            <w:pPr>
              <w:widowControl/>
              <w:spacing w:line="293" w:lineRule="auto"/>
              <w:jc w:val="center"/>
              <w:rPr>
                <w:rFonts w:ascii="仿宋" w:hAnsi="仿宋" w:eastAsia="仿宋" w:cs="仿宋"/>
                <w:szCs w:val="21"/>
              </w:rPr>
            </w:pPr>
            <w:r>
              <w:rPr>
                <w:rFonts w:hint="eastAsia" w:ascii="仿宋" w:hAnsi="仿宋" w:eastAsia="仿宋" w:cs="仿宋"/>
                <w:szCs w:val="21"/>
              </w:rPr>
              <w:t>2022年1月5日</w:t>
            </w:r>
          </w:p>
        </w:tc>
        <w:tc>
          <w:tcPr>
            <w:tcW w:w="1985" w:type="dxa"/>
            <w:noWrap/>
            <w:vAlign w:val="center"/>
          </w:tcPr>
          <w:p w14:paraId="03909530">
            <w:pPr>
              <w:widowControl/>
              <w:spacing w:line="293" w:lineRule="auto"/>
              <w:jc w:val="center"/>
              <w:rPr>
                <w:rFonts w:ascii="仿宋" w:hAnsi="仿宋" w:eastAsia="仿宋" w:cs="仿宋"/>
                <w:szCs w:val="21"/>
              </w:rPr>
            </w:pPr>
            <w:r>
              <w:rPr>
                <w:rFonts w:hint="eastAsia" w:ascii="仿宋" w:hAnsi="仿宋" w:eastAsia="仿宋" w:cs="仿宋"/>
                <w:szCs w:val="21"/>
              </w:rPr>
              <w:t>2024年1月4日</w:t>
            </w:r>
          </w:p>
        </w:tc>
        <w:tc>
          <w:tcPr>
            <w:tcW w:w="841" w:type="dxa"/>
            <w:noWrap/>
            <w:vAlign w:val="center"/>
          </w:tcPr>
          <w:p w14:paraId="5CB7F8B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0DFB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29DC26D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17</w:t>
            </w:r>
          </w:p>
        </w:tc>
        <w:tc>
          <w:tcPr>
            <w:tcW w:w="2192" w:type="dxa"/>
            <w:noWrap/>
            <w:vAlign w:val="center"/>
          </w:tcPr>
          <w:p w14:paraId="7DCB057B">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709E37C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OLYMPUS </w:t>
            </w:r>
          </w:p>
          <w:p w14:paraId="00CF472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2AEA80DC">
            <w:pPr>
              <w:spacing w:line="293" w:lineRule="auto"/>
              <w:jc w:val="center"/>
              <w:rPr>
                <w:rFonts w:ascii="仿宋" w:hAnsi="仿宋" w:eastAsia="仿宋" w:cs="仿宋"/>
                <w:color w:val="000000"/>
                <w:sz w:val="22"/>
                <w:szCs w:val="22"/>
              </w:rPr>
            </w:pPr>
          </w:p>
          <w:p w14:paraId="015E46E7">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2148464</w:t>
            </w:r>
          </w:p>
        </w:tc>
        <w:tc>
          <w:tcPr>
            <w:tcW w:w="1984" w:type="dxa"/>
            <w:noWrap/>
            <w:vAlign w:val="center"/>
          </w:tcPr>
          <w:p w14:paraId="18D2B5C5">
            <w:pPr>
              <w:widowControl/>
              <w:spacing w:line="293" w:lineRule="auto"/>
              <w:jc w:val="center"/>
              <w:rPr>
                <w:rFonts w:ascii="仿宋" w:hAnsi="仿宋" w:eastAsia="仿宋" w:cs="仿宋"/>
                <w:szCs w:val="21"/>
              </w:rPr>
            </w:pPr>
            <w:r>
              <w:rPr>
                <w:rFonts w:hint="eastAsia" w:ascii="仿宋" w:hAnsi="仿宋" w:eastAsia="仿宋" w:cs="仿宋"/>
                <w:szCs w:val="21"/>
              </w:rPr>
              <w:t>2022年1月5日</w:t>
            </w:r>
          </w:p>
        </w:tc>
        <w:tc>
          <w:tcPr>
            <w:tcW w:w="1985" w:type="dxa"/>
            <w:noWrap/>
            <w:vAlign w:val="center"/>
          </w:tcPr>
          <w:p w14:paraId="6693F7FB">
            <w:pPr>
              <w:widowControl/>
              <w:spacing w:line="293" w:lineRule="auto"/>
              <w:jc w:val="center"/>
              <w:rPr>
                <w:rFonts w:ascii="仿宋" w:hAnsi="仿宋" w:eastAsia="仿宋" w:cs="仿宋"/>
                <w:szCs w:val="21"/>
              </w:rPr>
            </w:pPr>
            <w:r>
              <w:rPr>
                <w:rFonts w:hint="eastAsia" w:ascii="仿宋" w:hAnsi="仿宋" w:eastAsia="仿宋" w:cs="仿宋"/>
                <w:szCs w:val="21"/>
              </w:rPr>
              <w:t>2024年1月4日</w:t>
            </w:r>
          </w:p>
        </w:tc>
        <w:tc>
          <w:tcPr>
            <w:tcW w:w="841" w:type="dxa"/>
            <w:noWrap/>
            <w:vAlign w:val="center"/>
          </w:tcPr>
          <w:p w14:paraId="559D48B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第1批</w:t>
            </w:r>
          </w:p>
        </w:tc>
      </w:tr>
      <w:tr w14:paraId="1A8F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2009675">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18</w:t>
            </w:r>
          </w:p>
        </w:tc>
        <w:tc>
          <w:tcPr>
            <w:tcW w:w="2192" w:type="dxa"/>
            <w:noWrap/>
            <w:vAlign w:val="center"/>
          </w:tcPr>
          <w:p w14:paraId="3B98D328">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70E9786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 xml:space="preserve">OLYMPUS </w:t>
            </w:r>
          </w:p>
          <w:p w14:paraId="47BCDD3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GIF-H290</w:t>
            </w:r>
          </w:p>
        </w:tc>
        <w:tc>
          <w:tcPr>
            <w:tcW w:w="1134" w:type="dxa"/>
            <w:noWrap/>
            <w:vAlign w:val="center"/>
          </w:tcPr>
          <w:p w14:paraId="337F39B5">
            <w:pPr>
              <w:spacing w:line="293" w:lineRule="auto"/>
              <w:jc w:val="center"/>
              <w:rPr>
                <w:rFonts w:ascii="仿宋" w:hAnsi="仿宋" w:eastAsia="仿宋" w:cs="仿宋"/>
                <w:sz w:val="22"/>
                <w:szCs w:val="22"/>
              </w:rPr>
            </w:pPr>
            <w:r>
              <w:rPr>
                <w:rFonts w:hint="eastAsia" w:ascii="仿宋" w:hAnsi="仿宋" w:eastAsia="仿宋" w:cs="仿宋"/>
                <w:sz w:val="22"/>
                <w:szCs w:val="22"/>
              </w:rPr>
              <w:t>2953018</w:t>
            </w:r>
          </w:p>
        </w:tc>
        <w:tc>
          <w:tcPr>
            <w:tcW w:w="1984" w:type="dxa"/>
            <w:noWrap/>
            <w:vAlign w:val="center"/>
          </w:tcPr>
          <w:p w14:paraId="32D5AD78">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4A6CB0D5">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46C8A5DC">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第2批</w:t>
            </w:r>
          </w:p>
        </w:tc>
      </w:tr>
      <w:tr w14:paraId="261B8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59A624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19</w:t>
            </w:r>
          </w:p>
        </w:tc>
        <w:tc>
          <w:tcPr>
            <w:tcW w:w="2192" w:type="dxa"/>
            <w:noWrap/>
            <w:vAlign w:val="center"/>
          </w:tcPr>
          <w:p w14:paraId="5EB84C20">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5F4D52C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346D460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vAlign w:val="center"/>
          </w:tcPr>
          <w:p w14:paraId="5F245B0D">
            <w:pPr>
              <w:spacing w:line="293" w:lineRule="auto"/>
              <w:jc w:val="center"/>
              <w:rPr>
                <w:rFonts w:ascii="仿宋" w:hAnsi="仿宋" w:eastAsia="仿宋" w:cs="仿宋"/>
                <w:sz w:val="22"/>
                <w:szCs w:val="22"/>
              </w:rPr>
            </w:pPr>
            <w:r>
              <w:rPr>
                <w:rFonts w:hint="eastAsia" w:ascii="仿宋" w:hAnsi="仿宋" w:eastAsia="仿宋" w:cs="仿宋"/>
                <w:sz w:val="22"/>
                <w:szCs w:val="22"/>
              </w:rPr>
              <w:t>2953001</w:t>
            </w:r>
          </w:p>
        </w:tc>
        <w:tc>
          <w:tcPr>
            <w:tcW w:w="1984" w:type="dxa"/>
            <w:noWrap/>
            <w:vAlign w:val="center"/>
          </w:tcPr>
          <w:p w14:paraId="10C5D9C4">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113FF817">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5E1D538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第2批</w:t>
            </w:r>
          </w:p>
        </w:tc>
      </w:tr>
      <w:tr w14:paraId="19F5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81F4E6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20</w:t>
            </w:r>
          </w:p>
        </w:tc>
        <w:tc>
          <w:tcPr>
            <w:tcW w:w="2192" w:type="dxa"/>
            <w:noWrap/>
            <w:vAlign w:val="center"/>
          </w:tcPr>
          <w:p w14:paraId="340FB390">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5968759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17746A1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vAlign w:val="center"/>
          </w:tcPr>
          <w:p w14:paraId="6815CED6">
            <w:pPr>
              <w:spacing w:line="293" w:lineRule="auto"/>
              <w:jc w:val="center"/>
              <w:rPr>
                <w:rFonts w:ascii="仿宋" w:hAnsi="仿宋" w:eastAsia="仿宋" w:cs="仿宋"/>
                <w:sz w:val="22"/>
                <w:szCs w:val="22"/>
              </w:rPr>
            </w:pPr>
            <w:r>
              <w:rPr>
                <w:rFonts w:hint="eastAsia" w:ascii="仿宋" w:hAnsi="仿宋" w:eastAsia="仿宋" w:cs="仿宋"/>
                <w:sz w:val="22"/>
                <w:szCs w:val="22"/>
              </w:rPr>
              <w:t>2953005</w:t>
            </w:r>
          </w:p>
        </w:tc>
        <w:tc>
          <w:tcPr>
            <w:tcW w:w="1984" w:type="dxa"/>
            <w:noWrap/>
            <w:vAlign w:val="center"/>
          </w:tcPr>
          <w:p w14:paraId="27ACDE95">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2DE3B0C1">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13009F8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第2批</w:t>
            </w:r>
          </w:p>
        </w:tc>
      </w:tr>
      <w:tr w14:paraId="45AC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086E02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21</w:t>
            </w:r>
          </w:p>
        </w:tc>
        <w:tc>
          <w:tcPr>
            <w:tcW w:w="2192" w:type="dxa"/>
            <w:noWrap/>
            <w:vAlign w:val="center"/>
          </w:tcPr>
          <w:p w14:paraId="5151BCBD">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47C27B9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0B0B7E5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vAlign w:val="center"/>
          </w:tcPr>
          <w:p w14:paraId="52FA6B1A">
            <w:pPr>
              <w:spacing w:line="293" w:lineRule="auto"/>
              <w:jc w:val="center"/>
              <w:rPr>
                <w:rFonts w:ascii="仿宋" w:hAnsi="仿宋" w:eastAsia="仿宋" w:cs="仿宋"/>
                <w:sz w:val="22"/>
                <w:szCs w:val="22"/>
              </w:rPr>
            </w:pPr>
            <w:r>
              <w:rPr>
                <w:rFonts w:hint="eastAsia" w:ascii="仿宋" w:hAnsi="仿宋" w:eastAsia="仿宋" w:cs="仿宋"/>
                <w:sz w:val="22"/>
                <w:szCs w:val="22"/>
              </w:rPr>
              <w:t>2953022</w:t>
            </w:r>
          </w:p>
        </w:tc>
        <w:tc>
          <w:tcPr>
            <w:tcW w:w="1984" w:type="dxa"/>
            <w:noWrap/>
            <w:vAlign w:val="center"/>
          </w:tcPr>
          <w:p w14:paraId="6BEBB7AF">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4CF29C59">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1264F234">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第2批</w:t>
            </w:r>
          </w:p>
        </w:tc>
      </w:tr>
      <w:tr w14:paraId="3152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343834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22</w:t>
            </w:r>
          </w:p>
        </w:tc>
        <w:tc>
          <w:tcPr>
            <w:tcW w:w="2192" w:type="dxa"/>
            <w:noWrap/>
            <w:vAlign w:val="center"/>
          </w:tcPr>
          <w:p w14:paraId="50100412">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1179191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DC5073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vAlign w:val="center"/>
          </w:tcPr>
          <w:p w14:paraId="3AB36E40">
            <w:pPr>
              <w:spacing w:line="293" w:lineRule="auto"/>
              <w:jc w:val="center"/>
              <w:rPr>
                <w:rFonts w:ascii="仿宋" w:hAnsi="仿宋" w:eastAsia="仿宋" w:cs="仿宋"/>
                <w:sz w:val="22"/>
                <w:szCs w:val="22"/>
              </w:rPr>
            </w:pPr>
            <w:r>
              <w:rPr>
                <w:rFonts w:hint="eastAsia" w:ascii="仿宋" w:hAnsi="仿宋" w:eastAsia="仿宋" w:cs="仿宋"/>
                <w:sz w:val="22"/>
                <w:szCs w:val="22"/>
              </w:rPr>
              <w:t>2945230</w:t>
            </w:r>
          </w:p>
        </w:tc>
        <w:tc>
          <w:tcPr>
            <w:tcW w:w="1984" w:type="dxa"/>
            <w:noWrap/>
            <w:vAlign w:val="center"/>
          </w:tcPr>
          <w:p w14:paraId="109964FF">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67C432A5">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6CD7E3F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第2批</w:t>
            </w:r>
          </w:p>
        </w:tc>
      </w:tr>
      <w:tr w14:paraId="0950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42D42B2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23</w:t>
            </w:r>
          </w:p>
        </w:tc>
        <w:tc>
          <w:tcPr>
            <w:tcW w:w="2192" w:type="dxa"/>
            <w:noWrap/>
            <w:vAlign w:val="center"/>
          </w:tcPr>
          <w:p w14:paraId="6087F7EA">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5B3EC52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121ED17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vAlign w:val="center"/>
          </w:tcPr>
          <w:p w14:paraId="4355DF8D">
            <w:pPr>
              <w:spacing w:line="293" w:lineRule="auto"/>
              <w:jc w:val="center"/>
              <w:rPr>
                <w:rFonts w:ascii="仿宋" w:hAnsi="仿宋" w:eastAsia="仿宋" w:cs="仿宋"/>
                <w:sz w:val="22"/>
                <w:szCs w:val="22"/>
              </w:rPr>
            </w:pPr>
            <w:r>
              <w:rPr>
                <w:rFonts w:hint="eastAsia" w:ascii="仿宋" w:hAnsi="仿宋" w:eastAsia="仿宋" w:cs="仿宋"/>
                <w:sz w:val="22"/>
                <w:szCs w:val="22"/>
              </w:rPr>
              <w:t>2945235</w:t>
            </w:r>
          </w:p>
        </w:tc>
        <w:tc>
          <w:tcPr>
            <w:tcW w:w="1984" w:type="dxa"/>
            <w:noWrap/>
            <w:vAlign w:val="center"/>
          </w:tcPr>
          <w:p w14:paraId="506DF598">
            <w:pPr>
              <w:widowControl/>
              <w:spacing w:line="293" w:lineRule="auto"/>
              <w:jc w:val="center"/>
              <w:rPr>
                <w:rFonts w:ascii="仿宋" w:hAnsi="仿宋" w:eastAsia="仿宋" w:cs="仿宋"/>
                <w:szCs w:val="21"/>
              </w:rPr>
            </w:pPr>
            <w:r>
              <w:rPr>
                <w:rFonts w:hint="eastAsia" w:ascii="仿宋" w:hAnsi="仿宋" w:eastAsia="仿宋" w:cs="仿宋"/>
                <w:szCs w:val="21"/>
              </w:rPr>
              <w:t>2022年7月25日</w:t>
            </w:r>
          </w:p>
        </w:tc>
        <w:tc>
          <w:tcPr>
            <w:tcW w:w="1985" w:type="dxa"/>
            <w:noWrap/>
            <w:vAlign w:val="center"/>
          </w:tcPr>
          <w:p w14:paraId="2573AC1A">
            <w:pPr>
              <w:widowControl/>
              <w:spacing w:line="293" w:lineRule="auto"/>
              <w:jc w:val="center"/>
              <w:rPr>
                <w:rFonts w:ascii="仿宋" w:hAnsi="仿宋" w:eastAsia="仿宋" w:cs="仿宋"/>
                <w:szCs w:val="21"/>
              </w:rPr>
            </w:pPr>
            <w:r>
              <w:rPr>
                <w:rFonts w:hint="eastAsia" w:ascii="仿宋" w:hAnsi="仿宋" w:eastAsia="仿宋" w:cs="仿宋"/>
                <w:szCs w:val="21"/>
              </w:rPr>
              <w:t>2024年7月24日</w:t>
            </w:r>
          </w:p>
        </w:tc>
        <w:tc>
          <w:tcPr>
            <w:tcW w:w="841" w:type="dxa"/>
            <w:noWrap/>
            <w:vAlign w:val="center"/>
          </w:tcPr>
          <w:p w14:paraId="619E19C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第2批</w:t>
            </w:r>
          </w:p>
        </w:tc>
      </w:tr>
      <w:tr w14:paraId="087F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85A191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24</w:t>
            </w:r>
          </w:p>
        </w:tc>
        <w:tc>
          <w:tcPr>
            <w:tcW w:w="2192" w:type="dxa"/>
            <w:noWrap/>
            <w:vAlign w:val="center"/>
          </w:tcPr>
          <w:p w14:paraId="63806163">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4F25065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A71A06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vAlign w:val="center"/>
          </w:tcPr>
          <w:p w14:paraId="54239D55">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2258556</w:t>
            </w:r>
          </w:p>
        </w:tc>
        <w:tc>
          <w:tcPr>
            <w:tcW w:w="1984" w:type="dxa"/>
            <w:noWrap/>
            <w:vAlign w:val="center"/>
          </w:tcPr>
          <w:p w14:paraId="7557A0C4">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DBF65B5">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2AD96C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31E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DEC833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25</w:t>
            </w:r>
          </w:p>
        </w:tc>
        <w:tc>
          <w:tcPr>
            <w:tcW w:w="2192" w:type="dxa"/>
            <w:noWrap/>
            <w:vAlign w:val="center"/>
          </w:tcPr>
          <w:p w14:paraId="15735AC8">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056E772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9DE24D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5A37B70D">
            <w:pPr>
              <w:spacing w:line="293" w:lineRule="auto"/>
              <w:jc w:val="center"/>
              <w:rPr>
                <w:rFonts w:ascii="仿宋" w:hAnsi="仿宋" w:eastAsia="仿宋" w:cs="仿宋"/>
                <w:color w:val="000000"/>
                <w:sz w:val="22"/>
                <w:szCs w:val="22"/>
              </w:rPr>
            </w:pPr>
          </w:p>
          <w:p w14:paraId="26764611">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2258543</w:t>
            </w:r>
          </w:p>
        </w:tc>
        <w:tc>
          <w:tcPr>
            <w:tcW w:w="1984" w:type="dxa"/>
            <w:noWrap/>
            <w:vAlign w:val="center"/>
          </w:tcPr>
          <w:p w14:paraId="226AB393">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277C71F">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81EDD5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78AB0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14CBB4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26</w:t>
            </w:r>
          </w:p>
        </w:tc>
        <w:tc>
          <w:tcPr>
            <w:tcW w:w="2192" w:type="dxa"/>
            <w:noWrap/>
            <w:vAlign w:val="center"/>
          </w:tcPr>
          <w:p w14:paraId="57B8E217">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6AC663A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7E9A23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3901A3DA">
            <w:pPr>
              <w:spacing w:line="293" w:lineRule="auto"/>
              <w:jc w:val="center"/>
              <w:rPr>
                <w:rFonts w:ascii="仿宋" w:hAnsi="仿宋" w:eastAsia="仿宋" w:cs="仿宋"/>
                <w:color w:val="000000"/>
                <w:sz w:val="22"/>
                <w:szCs w:val="22"/>
              </w:rPr>
            </w:pPr>
          </w:p>
          <w:p w14:paraId="0EF7A3B0">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2258554</w:t>
            </w:r>
          </w:p>
        </w:tc>
        <w:tc>
          <w:tcPr>
            <w:tcW w:w="1984" w:type="dxa"/>
            <w:noWrap/>
            <w:vAlign w:val="center"/>
          </w:tcPr>
          <w:p w14:paraId="4D4F40F9">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47C6679">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63741DE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C8C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419949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27</w:t>
            </w:r>
          </w:p>
        </w:tc>
        <w:tc>
          <w:tcPr>
            <w:tcW w:w="2192" w:type="dxa"/>
            <w:noWrap/>
            <w:vAlign w:val="center"/>
          </w:tcPr>
          <w:p w14:paraId="74672CF7">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3534E91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49DE8D1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79D7899D">
            <w:pPr>
              <w:spacing w:line="293" w:lineRule="auto"/>
              <w:jc w:val="center"/>
              <w:rPr>
                <w:rFonts w:ascii="仿宋" w:hAnsi="仿宋" w:eastAsia="仿宋" w:cs="仿宋"/>
                <w:color w:val="000000"/>
                <w:sz w:val="22"/>
                <w:szCs w:val="22"/>
              </w:rPr>
            </w:pPr>
          </w:p>
          <w:p w14:paraId="5CC73934">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2258507</w:t>
            </w:r>
          </w:p>
        </w:tc>
        <w:tc>
          <w:tcPr>
            <w:tcW w:w="1984" w:type="dxa"/>
            <w:noWrap/>
            <w:vAlign w:val="center"/>
          </w:tcPr>
          <w:p w14:paraId="61EA72C1">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A414168">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3477372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A72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D7DAA7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28</w:t>
            </w:r>
          </w:p>
        </w:tc>
        <w:tc>
          <w:tcPr>
            <w:tcW w:w="2192" w:type="dxa"/>
            <w:noWrap/>
            <w:vAlign w:val="center"/>
          </w:tcPr>
          <w:p w14:paraId="79020FC4">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5F23BF4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96EB26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26C00E6A">
            <w:pPr>
              <w:spacing w:line="293" w:lineRule="auto"/>
              <w:jc w:val="center"/>
              <w:rPr>
                <w:rFonts w:ascii="仿宋" w:hAnsi="仿宋" w:eastAsia="仿宋" w:cs="仿宋"/>
                <w:color w:val="000000"/>
                <w:sz w:val="22"/>
                <w:szCs w:val="22"/>
              </w:rPr>
            </w:pPr>
          </w:p>
          <w:p w14:paraId="30F5B414">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2258515</w:t>
            </w:r>
          </w:p>
        </w:tc>
        <w:tc>
          <w:tcPr>
            <w:tcW w:w="1984" w:type="dxa"/>
            <w:noWrap/>
            <w:vAlign w:val="center"/>
          </w:tcPr>
          <w:p w14:paraId="5D0A2640">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696A4DEC">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2E3C4D6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642D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785773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29</w:t>
            </w:r>
          </w:p>
        </w:tc>
        <w:tc>
          <w:tcPr>
            <w:tcW w:w="2192" w:type="dxa"/>
            <w:noWrap/>
            <w:vAlign w:val="center"/>
          </w:tcPr>
          <w:p w14:paraId="263AA48A">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32C700C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17758014">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11BF3212">
            <w:pPr>
              <w:spacing w:line="293" w:lineRule="auto"/>
              <w:jc w:val="center"/>
              <w:rPr>
                <w:rFonts w:ascii="仿宋" w:hAnsi="仿宋" w:eastAsia="仿宋" w:cs="仿宋"/>
                <w:color w:val="000000"/>
                <w:sz w:val="22"/>
                <w:szCs w:val="22"/>
              </w:rPr>
            </w:pPr>
          </w:p>
          <w:p w14:paraId="6EF095DB">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2258501</w:t>
            </w:r>
          </w:p>
        </w:tc>
        <w:tc>
          <w:tcPr>
            <w:tcW w:w="1984" w:type="dxa"/>
            <w:noWrap/>
            <w:vAlign w:val="center"/>
          </w:tcPr>
          <w:p w14:paraId="1EB1F10A">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2B78D77D">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55EF9B7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411B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1B49B6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30</w:t>
            </w:r>
          </w:p>
        </w:tc>
        <w:tc>
          <w:tcPr>
            <w:tcW w:w="2192" w:type="dxa"/>
            <w:noWrap/>
            <w:vAlign w:val="center"/>
          </w:tcPr>
          <w:p w14:paraId="78BAE4AE">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34E3E9B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68ABB5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33411374">
            <w:pPr>
              <w:spacing w:line="293" w:lineRule="auto"/>
              <w:jc w:val="center"/>
              <w:rPr>
                <w:rFonts w:ascii="仿宋" w:hAnsi="仿宋" w:eastAsia="仿宋" w:cs="仿宋"/>
                <w:color w:val="000000"/>
                <w:sz w:val="22"/>
                <w:szCs w:val="22"/>
              </w:rPr>
            </w:pPr>
          </w:p>
          <w:p w14:paraId="62941ABC">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2258527</w:t>
            </w:r>
          </w:p>
        </w:tc>
        <w:tc>
          <w:tcPr>
            <w:tcW w:w="1984" w:type="dxa"/>
            <w:noWrap/>
            <w:vAlign w:val="center"/>
          </w:tcPr>
          <w:p w14:paraId="66D29714">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7FAD2FA">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2C7C8C3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3528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4FD9EBA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31</w:t>
            </w:r>
          </w:p>
        </w:tc>
        <w:tc>
          <w:tcPr>
            <w:tcW w:w="2192" w:type="dxa"/>
            <w:noWrap/>
            <w:vAlign w:val="center"/>
          </w:tcPr>
          <w:p w14:paraId="7632D1C4">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noWrap/>
            <w:vAlign w:val="center"/>
          </w:tcPr>
          <w:p w14:paraId="16A6337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0110CEA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noWrap/>
          </w:tcPr>
          <w:p w14:paraId="7CD554AD">
            <w:pPr>
              <w:spacing w:line="293" w:lineRule="auto"/>
              <w:jc w:val="center"/>
              <w:rPr>
                <w:rFonts w:ascii="仿宋" w:hAnsi="仿宋" w:eastAsia="仿宋" w:cs="仿宋"/>
                <w:color w:val="000000"/>
                <w:sz w:val="22"/>
                <w:szCs w:val="22"/>
              </w:rPr>
            </w:pPr>
          </w:p>
          <w:p w14:paraId="1F1E79E5">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2258504</w:t>
            </w:r>
          </w:p>
        </w:tc>
        <w:tc>
          <w:tcPr>
            <w:tcW w:w="1984" w:type="dxa"/>
            <w:noWrap/>
            <w:vAlign w:val="center"/>
          </w:tcPr>
          <w:p w14:paraId="6F370DBF">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2E174423">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4D9DADF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E4B7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A783AF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32</w:t>
            </w:r>
          </w:p>
        </w:tc>
        <w:tc>
          <w:tcPr>
            <w:tcW w:w="2192" w:type="dxa"/>
            <w:noWrap/>
            <w:vAlign w:val="center"/>
          </w:tcPr>
          <w:p w14:paraId="217B57A6">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13DE321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4E33FAA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3B232318">
            <w:pPr>
              <w:spacing w:line="293" w:lineRule="auto"/>
              <w:jc w:val="center"/>
              <w:rPr>
                <w:rFonts w:ascii="仿宋" w:hAnsi="仿宋" w:eastAsia="仿宋" w:cs="仿宋"/>
                <w:color w:val="000000"/>
                <w:sz w:val="22"/>
                <w:szCs w:val="22"/>
              </w:rPr>
            </w:pPr>
          </w:p>
          <w:p w14:paraId="4E062E6D">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2249628</w:t>
            </w:r>
          </w:p>
        </w:tc>
        <w:tc>
          <w:tcPr>
            <w:tcW w:w="1984" w:type="dxa"/>
            <w:noWrap/>
            <w:vAlign w:val="center"/>
          </w:tcPr>
          <w:p w14:paraId="5E2FFC37">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1EBA40B">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801209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FDB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0FC14F4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33</w:t>
            </w:r>
          </w:p>
        </w:tc>
        <w:tc>
          <w:tcPr>
            <w:tcW w:w="2192" w:type="dxa"/>
            <w:noWrap/>
            <w:vAlign w:val="center"/>
          </w:tcPr>
          <w:p w14:paraId="060A5B04">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5652593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30360FC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25088CAE">
            <w:pPr>
              <w:spacing w:line="293" w:lineRule="auto"/>
              <w:jc w:val="center"/>
              <w:rPr>
                <w:rFonts w:ascii="仿宋" w:hAnsi="仿宋" w:eastAsia="仿宋" w:cs="仿宋"/>
                <w:color w:val="000000"/>
                <w:sz w:val="22"/>
                <w:szCs w:val="22"/>
              </w:rPr>
            </w:pPr>
          </w:p>
          <w:p w14:paraId="5409AFF3">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2249636</w:t>
            </w:r>
          </w:p>
        </w:tc>
        <w:tc>
          <w:tcPr>
            <w:tcW w:w="1984" w:type="dxa"/>
            <w:noWrap/>
            <w:vAlign w:val="center"/>
          </w:tcPr>
          <w:p w14:paraId="12AFD4B9">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E806FB5">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204A5CE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5797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017F44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34</w:t>
            </w:r>
          </w:p>
        </w:tc>
        <w:tc>
          <w:tcPr>
            <w:tcW w:w="2192" w:type="dxa"/>
            <w:noWrap/>
            <w:vAlign w:val="center"/>
          </w:tcPr>
          <w:p w14:paraId="020230AB">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2911B57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76A4EB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3459FEAC">
            <w:pPr>
              <w:spacing w:line="293" w:lineRule="auto"/>
              <w:jc w:val="center"/>
              <w:rPr>
                <w:rFonts w:ascii="仿宋" w:hAnsi="仿宋" w:eastAsia="仿宋" w:cs="仿宋"/>
                <w:color w:val="000000"/>
                <w:sz w:val="22"/>
                <w:szCs w:val="22"/>
              </w:rPr>
            </w:pPr>
          </w:p>
          <w:p w14:paraId="7B8BD78F">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2249627</w:t>
            </w:r>
          </w:p>
        </w:tc>
        <w:tc>
          <w:tcPr>
            <w:tcW w:w="1984" w:type="dxa"/>
            <w:noWrap/>
            <w:vAlign w:val="center"/>
          </w:tcPr>
          <w:p w14:paraId="3ED9894D">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A752EA8">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3C8BBB2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3809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709F77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35</w:t>
            </w:r>
          </w:p>
        </w:tc>
        <w:tc>
          <w:tcPr>
            <w:tcW w:w="2192" w:type="dxa"/>
            <w:noWrap/>
            <w:vAlign w:val="center"/>
          </w:tcPr>
          <w:p w14:paraId="0467EF4C">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2253E04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06CF909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63EB6678">
            <w:pPr>
              <w:spacing w:line="293" w:lineRule="auto"/>
              <w:jc w:val="center"/>
              <w:rPr>
                <w:rFonts w:ascii="仿宋" w:hAnsi="仿宋" w:eastAsia="仿宋" w:cs="仿宋"/>
                <w:color w:val="000000"/>
                <w:sz w:val="22"/>
                <w:szCs w:val="22"/>
              </w:rPr>
            </w:pPr>
          </w:p>
          <w:p w14:paraId="58C6F377">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2249634</w:t>
            </w:r>
          </w:p>
        </w:tc>
        <w:tc>
          <w:tcPr>
            <w:tcW w:w="1984" w:type="dxa"/>
            <w:noWrap/>
            <w:vAlign w:val="center"/>
          </w:tcPr>
          <w:p w14:paraId="63770F52">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699396A0">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5E06702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第3批</w:t>
            </w:r>
          </w:p>
        </w:tc>
      </w:tr>
      <w:tr w14:paraId="454F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666FF4BE">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36</w:t>
            </w:r>
          </w:p>
        </w:tc>
        <w:tc>
          <w:tcPr>
            <w:tcW w:w="2192" w:type="dxa"/>
            <w:noWrap/>
            <w:vAlign w:val="center"/>
          </w:tcPr>
          <w:p w14:paraId="700D0F23">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400AA40E">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OLYMPUS</w:t>
            </w:r>
          </w:p>
          <w:p w14:paraId="73448E1E">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CF-H290I</w:t>
            </w:r>
          </w:p>
        </w:tc>
        <w:tc>
          <w:tcPr>
            <w:tcW w:w="1134" w:type="dxa"/>
            <w:noWrap/>
          </w:tcPr>
          <w:p w14:paraId="280CF75B">
            <w:pPr>
              <w:spacing w:line="293" w:lineRule="auto"/>
              <w:jc w:val="center"/>
              <w:rPr>
                <w:rFonts w:ascii="仿宋" w:hAnsi="仿宋" w:eastAsia="仿宋" w:cs="仿宋"/>
                <w:color w:val="000000"/>
                <w:sz w:val="22"/>
                <w:szCs w:val="22"/>
              </w:rPr>
            </w:pPr>
          </w:p>
          <w:p w14:paraId="147A2B9D">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2249641</w:t>
            </w:r>
          </w:p>
        </w:tc>
        <w:tc>
          <w:tcPr>
            <w:tcW w:w="1984" w:type="dxa"/>
            <w:noWrap/>
            <w:vAlign w:val="center"/>
          </w:tcPr>
          <w:p w14:paraId="2DE7D970">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28D6864">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5EAA1D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第3批</w:t>
            </w:r>
          </w:p>
        </w:tc>
      </w:tr>
      <w:tr w14:paraId="280A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165FC05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37</w:t>
            </w:r>
          </w:p>
        </w:tc>
        <w:tc>
          <w:tcPr>
            <w:tcW w:w="2192" w:type="dxa"/>
            <w:noWrap/>
            <w:vAlign w:val="center"/>
          </w:tcPr>
          <w:p w14:paraId="7263243E">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60725FC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1ED11582">
            <w:pPr>
              <w:widowControl/>
              <w:spacing w:line="293" w:lineRule="auto"/>
              <w:jc w:val="center"/>
              <w:rPr>
                <w:rFonts w:ascii="仿宋" w:hAnsi="仿宋" w:eastAsia="仿宋" w:cs="仿宋"/>
                <w:kern w:val="0"/>
                <w:szCs w:val="21"/>
              </w:rPr>
            </w:pPr>
            <w:r>
              <w:rPr>
                <w:rFonts w:hint="eastAsia" w:ascii="仿宋" w:hAnsi="仿宋" w:eastAsia="仿宋" w:cs="仿宋"/>
                <w:color w:val="000000"/>
                <w:kern w:val="0"/>
                <w:szCs w:val="21"/>
              </w:rPr>
              <w:t>CF-H290I</w:t>
            </w:r>
          </w:p>
        </w:tc>
        <w:tc>
          <w:tcPr>
            <w:tcW w:w="1134" w:type="dxa"/>
            <w:noWrap/>
          </w:tcPr>
          <w:p w14:paraId="5632E940">
            <w:pPr>
              <w:spacing w:line="293" w:lineRule="auto"/>
              <w:jc w:val="center"/>
              <w:rPr>
                <w:rFonts w:ascii="仿宋" w:hAnsi="仿宋" w:eastAsia="仿宋" w:cs="仿宋"/>
                <w:color w:val="000000"/>
                <w:sz w:val="22"/>
                <w:szCs w:val="22"/>
              </w:rPr>
            </w:pPr>
          </w:p>
          <w:p w14:paraId="7A2B31F6">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2249649</w:t>
            </w:r>
          </w:p>
        </w:tc>
        <w:tc>
          <w:tcPr>
            <w:tcW w:w="1984" w:type="dxa"/>
            <w:noWrap/>
            <w:vAlign w:val="center"/>
          </w:tcPr>
          <w:p w14:paraId="662891EB">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D72BF69">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625ED38">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第3批</w:t>
            </w:r>
          </w:p>
        </w:tc>
      </w:tr>
      <w:tr w14:paraId="5381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14C25FA">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38</w:t>
            </w:r>
          </w:p>
        </w:tc>
        <w:tc>
          <w:tcPr>
            <w:tcW w:w="2192" w:type="dxa"/>
            <w:noWrap/>
            <w:vAlign w:val="center"/>
          </w:tcPr>
          <w:p w14:paraId="5159A88F">
            <w:pPr>
              <w:widowControl/>
              <w:spacing w:line="293" w:lineRule="auto"/>
              <w:ind w:firstLine="420" w:firstLineChars="200"/>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77A44D6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539CE31">
            <w:pPr>
              <w:widowControl/>
              <w:spacing w:line="293" w:lineRule="auto"/>
              <w:jc w:val="center"/>
              <w:rPr>
                <w:rFonts w:ascii="仿宋" w:hAnsi="仿宋" w:eastAsia="仿宋" w:cs="仿宋"/>
                <w:kern w:val="0"/>
                <w:szCs w:val="21"/>
              </w:rPr>
            </w:pPr>
            <w:r>
              <w:rPr>
                <w:rFonts w:hint="eastAsia" w:ascii="仿宋" w:hAnsi="仿宋" w:eastAsia="仿宋" w:cs="仿宋"/>
                <w:color w:val="000000"/>
                <w:kern w:val="0"/>
                <w:szCs w:val="21"/>
              </w:rPr>
              <w:t>CF-H290I</w:t>
            </w:r>
          </w:p>
        </w:tc>
        <w:tc>
          <w:tcPr>
            <w:tcW w:w="1134" w:type="dxa"/>
            <w:noWrap/>
          </w:tcPr>
          <w:p w14:paraId="45A81820">
            <w:pPr>
              <w:spacing w:line="293" w:lineRule="auto"/>
              <w:jc w:val="center"/>
              <w:rPr>
                <w:rFonts w:ascii="仿宋" w:hAnsi="仿宋" w:eastAsia="仿宋" w:cs="仿宋"/>
                <w:color w:val="000000"/>
                <w:sz w:val="22"/>
                <w:szCs w:val="22"/>
              </w:rPr>
            </w:pPr>
          </w:p>
          <w:p w14:paraId="5CB253DF">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2249631</w:t>
            </w:r>
          </w:p>
        </w:tc>
        <w:tc>
          <w:tcPr>
            <w:tcW w:w="1984" w:type="dxa"/>
            <w:noWrap/>
            <w:vAlign w:val="center"/>
          </w:tcPr>
          <w:p w14:paraId="40488075">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3874D84E">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759AECF8">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第3批</w:t>
            </w:r>
          </w:p>
        </w:tc>
      </w:tr>
      <w:tr w14:paraId="3736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5E06C39">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39</w:t>
            </w:r>
          </w:p>
        </w:tc>
        <w:tc>
          <w:tcPr>
            <w:tcW w:w="2192" w:type="dxa"/>
            <w:noWrap/>
            <w:vAlign w:val="center"/>
          </w:tcPr>
          <w:p w14:paraId="7DA4A4F7">
            <w:pPr>
              <w:widowControl/>
              <w:spacing w:line="293" w:lineRule="auto"/>
              <w:ind w:firstLine="315" w:firstLineChars="150"/>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305984E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54C5E6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0DCF1A2C">
            <w:pPr>
              <w:spacing w:line="293" w:lineRule="auto"/>
              <w:jc w:val="center"/>
              <w:rPr>
                <w:rFonts w:ascii="仿宋" w:hAnsi="仿宋" w:eastAsia="仿宋" w:cs="仿宋"/>
                <w:color w:val="000000"/>
                <w:sz w:val="22"/>
                <w:szCs w:val="22"/>
              </w:rPr>
            </w:pPr>
          </w:p>
          <w:p w14:paraId="5D2BC1A8">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2249639</w:t>
            </w:r>
          </w:p>
        </w:tc>
        <w:tc>
          <w:tcPr>
            <w:tcW w:w="1984" w:type="dxa"/>
            <w:noWrap/>
            <w:vAlign w:val="center"/>
          </w:tcPr>
          <w:p w14:paraId="72B1224B">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107D9667">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3CFFAA5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第3批</w:t>
            </w:r>
          </w:p>
        </w:tc>
      </w:tr>
      <w:tr w14:paraId="282F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ED60FE6">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40</w:t>
            </w:r>
          </w:p>
        </w:tc>
        <w:tc>
          <w:tcPr>
            <w:tcW w:w="2192" w:type="dxa"/>
            <w:noWrap/>
            <w:vAlign w:val="center"/>
          </w:tcPr>
          <w:p w14:paraId="352CC19F">
            <w:pPr>
              <w:widowControl/>
              <w:spacing w:line="293" w:lineRule="auto"/>
              <w:ind w:firstLine="210" w:firstLineChars="100"/>
              <w:jc w:val="center"/>
              <w:rPr>
                <w:rFonts w:ascii="仿宋" w:hAnsi="仿宋" w:eastAsia="仿宋" w:cs="仿宋"/>
                <w:szCs w:val="21"/>
              </w:rPr>
            </w:pPr>
            <w:r>
              <w:rPr>
                <w:rFonts w:hint="eastAsia" w:ascii="仿宋" w:hAnsi="仿宋" w:eastAsia="仿宋" w:cs="仿宋"/>
                <w:szCs w:val="21"/>
              </w:rPr>
              <w:t>电子结肠镜</w:t>
            </w:r>
          </w:p>
        </w:tc>
        <w:tc>
          <w:tcPr>
            <w:tcW w:w="1611" w:type="dxa"/>
            <w:noWrap/>
            <w:vAlign w:val="center"/>
          </w:tcPr>
          <w:p w14:paraId="110CCD2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3327033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noWrap/>
          </w:tcPr>
          <w:p w14:paraId="7AB36211">
            <w:pPr>
              <w:spacing w:line="293" w:lineRule="auto"/>
              <w:jc w:val="center"/>
              <w:rPr>
                <w:rFonts w:ascii="仿宋" w:hAnsi="仿宋" w:eastAsia="仿宋" w:cs="仿宋"/>
                <w:color w:val="000000"/>
                <w:sz w:val="22"/>
                <w:szCs w:val="22"/>
              </w:rPr>
            </w:pPr>
          </w:p>
          <w:p w14:paraId="4EC62780">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2249638</w:t>
            </w:r>
          </w:p>
        </w:tc>
        <w:tc>
          <w:tcPr>
            <w:tcW w:w="1984" w:type="dxa"/>
            <w:noWrap/>
            <w:vAlign w:val="center"/>
          </w:tcPr>
          <w:p w14:paraId="22E6471F">
            <w:pPr>
              <w:widowControl/>
              <w:spacing w:line="293" w:lineRule="auto"/>
              <w:jc w:val="center"/>
              <w:rPr>
                <w:rFonts w:ascii="仿宋" w:hAnsi="仿宋" w:eastAsia="仿宋" w:cs="仿宋"/>
                <w:szCs w:val="21"/>
              </w:rPr>
            </w:pPr>
            <w:r>
              <w:rPr>
                <w:rFonts w:hint="eastAsia" w:ascii="仿宋" w:hAnsi="仿宋" w:eastAsia="仿宋" w:cs="仿宋"/>
                <w:szCs w:val="21"/>
              </w:rPr>
              <w:t>2022年8月10日</w:t>
            </w:r>
          </w:p>
        </w:tc>
        <w:tc>
          <w:tcPr>
            <w:tcW w:w="1985" w:type="dxa"/>
            <w:noWrap/>
            <w:vAlign w:val="center"/>
          </w:tcPr>
          <w:p w14:paraId="77434022">
            <w:pPr>
              <w:widowControl/>
              <w:spacing w:line="293" w:lineRule="auto"/>
              <w:jc w:val="center"/>
              <w:rPr>
                <w:rFonts w:ascii="仿宋" w:hAnsi="仿宋" w:eastAsia="仿宋" w:cs="仿宋"/>
                <w:szCs w:val="21"/>
              </w:rPr>
            </w:pPr>
            <w:r>
              <w:rPr>
                <w:rFonts w:hint="eastAsia" w:ascii="仿宋" w:hAnsi="仿宋" w:eastAsia="仿宋" w:cs="仿宋"/>
                <w:szCs w:val="21"/>
              </w:rPr>
              <w:t>2024年8月9日</w:t>
            </w:r>
          </w:p>
        </w:tc>
        <w:tc>
          <w:tcPr>
            <w:tcW w:w="841" w:type="dxa"/>
            <w:noWrap/>
            <w:vAlign w:val="center"/>
          </w:tcPr>
          <w:p w14:paraId="6A004A5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第3批</w:t>
            </w:r>
          </w:p>
        </w:tc>
      </w:tr>
      <w:tr w14:paraId="109B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512D3303">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41</w:t>
            </w:r>
          </w:p>
        </w:tc>
        <w:tc>
          <w:tcPr>
            <w:tcW w:w="2192" w:type="dxa"/>
            <w:tcBorders>
              <w:top w:val="single" w:color="auto" w:sz="4" w:space="0"/>
              <w:left w:val="single" w:color="auto" w:sz="4" w:space="0"/>
              <w:bottom w:val="single" w:color="auto" w:sz="4" w:space="0"/>
              <w:right w:val="single" w:color="auto" w:sz="4" w:space="0"/>
            </w:tcBorders>
            <w:noWrap/>
            <w:vAlign w:val="center"/>
          </w:tcPr>
          <w:p w14:paraId="4E0AC9BD">
            <w:pPr>
              <w:widowControl/>
              <w:spacing w:line="293" w:lineRule="auto"/>
              <w:ind w:firstLine="210" w:firstLineChars="100"/>
              <w:jc w:val="center"/>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0EEA34B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49F5679C">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CF-Q260AI</w:t>
            </w:r>
          </w:p>
        </w:tc>
        <w:tc>
          <w:tcPr>
            <w:tcW w:w="1134" w:type="dxa"/>
            <w:tcBorders>
              <w:top w:val="single" w:color="auto" w:sz="4" w:space="0"/>
              <w:left w:val="single" w:color="auto" w:sz="4" w:space="0"/>
              <w:bottom w:val="single" w:color="auto" w:sz="4" w:space="0"/>
              <w:right w:val="single" w:color="auto" w:sz="4" w:space="0"/>
            </w:tcBorders>
            <w:noWrap/>
          </w:tcPr>
          <w:p w14:paraId="6694B3AC">
            <w:pPr>
              <w:spacing w:line="293" w:lineRule="auto"/>
              <w:jc w:val="center"/>
              <w:rPr>
                <w:rFonts w:ascii="仿宋" w:hAnsi="仿宋" w:eastAsia="仿宋" w:cs="仿宋"/>
                <w:color w:val="000000"/>
                <w:sz w:val="22"/>
                <w:szCs w:val="22"/>
              </w:rPr>
            </w:pPr>
          </w:p>
          <w:p w14:paraId="71BDABD1">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2015391</w:t>
            </w:r>
          </w:p>
        </w:tc>
        <w:tc>
          <w:tcPr>
            <w:tcW w:w="1984" w:type="dxa"/>
            <w:tcBorders>
              <w:top w:val="single" w:color="auto" w:sz="4" w:space="0"/>
              <w:left w:val="single" w:color="auto" w:sz="4" w:space="0"/>
              <w:bottom w:val="single" w:color="auto" w:sz="4" w:space="0"/>
              <w:right w:val="single" w:color="auto" w:sz="4" w:space="0"/>
            </w:tcBorders>
            <w:noWrap/>
            <w:vAlign w:val="center"/>
          </w:tcPr>
          <w:p w14:paraId="14756511">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76B305A1">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4CEBE42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277C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CD0DF6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42</w:t>
            </w:r>
          </w:p>
        </w:tc>
        <w:tc>
          <w:tcPr>
            <w:tcW w:w="2192" w:type="dxa"/>
            <w:tcBorders>
              <w:top w:val="single" w:color="auto" w:sz="4" w:space="0"/>
              <w:left w:val="single" w:color="auto" w:sz="4" w:space="0"/>
              <w:bottom w:val="single" w:color="auto" w:sz="4" w:space="0"/>
              <w:right w:val="single" w:color="auto" w:sz="4" w:space="0"/>
            </w:tcBorders>
            <w:noWrap/>
            <w:vAlign w:val="center"/>
          </w:tcPr>
          <w:p w14:paraId="34165B24">
            <w:pPr>
              <w:widowControl/>
              <w:spacing w:line="293" w:lineRule="auto"/>
              <w:ind w:firstLine="210" w:firstLineChars="100"/>
              <w:jc w:val="center"/>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58B331D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D8B128A">
            <w:pPr>
              <w:widowControl/>
              <w:spacing w:line="293" w:lineRule="auto"/>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CF-Q260AI</w:t>
            </w:r>
          </w:p>
        </w:tc>
        <w:tc>
          <w:tcPr>
            <w:tcW w:w="1134" w:type="dxa"/>
            <w:tcBorders>
              <w:top w:val="single" w:color="auto" w:sz="4" w:space="0"/>
              <w:left w:val="single" w:color="auto" w:sz="4" w:space="0"/>
              <w:bottom w:val="single" w:color="auto" w:sz="4" w:space="0"/>
              <w:right w:val="single" w:color="auto" w:sz="4" w:space="0"/>
            </w:tcBorders>
            <w:noWrap/>
          </w:tcPr>
          <w:p w14:paraId="0B531C64">
            <w:pPr>
              <w:spacing w:line="293" w:lineRule="auto"/>
              <w:jc w:val="center"/>
              <w:rPr>
                <w:rFonts w:ascii="仿宋" w:hAnsi="仿宋" w:eastAsia="仿宋" w:cs="仿宋"/>
                <w:color w:val="000000"/>
                <w:sz w:val="22"/>
                <w:szCs w:val="22"/>
              </w:rPr>
            </w:pPr>
          </w:p>
          <w:p w14:paraId="0E74DD4E">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2015421</w:t>
            </w:r>
          </w:p>
        </w:tc>
        <w:tc>
          <w:tcPr>
            <w:tcW w:w="1984" w:type="dxa"/>
            <w:tcBorders>
              <w:top w:val="single" w:color="auto" w:sz="4" w:space="0"/>
              <w:left w:val="single" w:color="auto" w:sz="4" w:space="0"/>
              <w:bottom w:val="single" w:color="auto" w:sz="4" w:space="0"/>
              <w:right w:val="single" w:color="auto" w:sz="4" w:space="0"/>
            </w:tcBorders>
            <w:noWrap/>
            <w:vAlign w:val="center"/>
          </w:tcPr>
          <w:p w14:paraId="345ABCEC">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180E7D6F">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7EEEBAAD">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4184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6CF7F4E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43</w:t>
            </w:r>
          </w:p>
        </w:tc>
        <w:tc>
          <w:tcPr>
            <w:tcW w:w="2192" w:type="dxa"/>
            <w:tcBorders>
              <w:top w:val="single" w:color="auto" w:sz="4" w:space="0"/>
              <w:left w:val="single" w:color="auto" w:sz="4" w:space="0"/>
              <w:bottom w:val="single" w:color="auto" w:sz="4" w:space="0"/>
              <w:right w:val="single" w:color="auto" w:sz="4" w:space="0"/>
            </w:tcBorders>
            <w:noWrap/>
            <w:vAlign w:val="center"/>
          </w:tcPr>
          <w:p w14:paraId="7F7BC252">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49DAB3C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630D4F4">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CF-Q260AI</w:t>
            </w:r>
          </w:p>
        </w:tc>
        <w:tc>
          <w:tcPr>
            <w:tcW w:w="1134" w:type="dxa"/>
            <w:tcBorders>
              <w:top w:val="single" w:color="auto" w:sz="4" w:space="0"/>
              <w:left w:val="single" w:color="auto" w:sz="4" w:space="0"/>
              <w:bottom w:val="single" w:color="auto" w:sz="4" w:space="0"/>
              <w:right w:val="single" w:color="auto" w:sz="4" w:space="0"/>
            </w:tcBorders>
            <w:noWrap/>
          </w:tcPr>
          <w:p w14:paraId="7A667CCA">
            <w:pPr>
              <w:spacing w:line="293" w:lineRule="auto"/>
              <w:jc w:val="center"/>
              <w:rPr>
                <w:rFonts w:ascii="仿宋" w:hAnsi="仿宋" w:eastAsia="仿宋" w:cs="仿宋"/>
                <w:color w:val="000000"/>
                <w:sz w:val="22"/>
                <w:szCs w:val="22"/>
              </w:rPr>
            </w:pPr>
          </w:p>
          <w:p w14:paraId="48CE3DA7">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2316887</w:t>
            </w:r>
          </w:p>
        </w:tc>
        <w:tc>
          <w:tcPr>
            <w:tcW w:w="1984" w:type="dxa"/>
            <w:tcBorders>
              <w:top w:val="single" w:color="auto" w:sz="4" w:space="0"/>
              <w:left w:val="single" w:color="auto" w:sz="4" w:space="0"/>
              <w:bottom w:val="single" w:color="auto" w:sz="4" w:space="0"/>
              <w:right w:val="single" w:color="auto" w:sz="4" w:space="0"/>
            </w:tcBorders>
            <w:noWrap/>
            <w:vAlign w:val="center"/>
          </w:tcPr>
          <w:p w14:paraId="2B201BA4">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09D1329B">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98F177C">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2ABC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1E9AF72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44</w:t>
            </w:r>
          </w:p>
        </w:tc>
        <w:tc>
          <w:tcPr>
            <w:tcW w:w="2192" w:type="dxa"/>
            <w:tcBorders>
              <w:top w:val="single" w:color="auto" w:sz="4" w:space="0"/>
              <w:left w:val="single" w:color="auto" w:sz="4" w:space="0"/>
              <w:bottom w:val="single" w:color="auto" w:sz="4" w:space="0"/>
              <w:right w:val="single" w:color="auto" w:sz="4" w:space="0"/>
            </w:tcBorders>
            <w:noWrap/>
            <w:vAlign w:val="center"/>
          </w:tcPr>
          <w:p w14:paraId="3A0779B7">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电子十二指肠镜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4BD53B5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4E518A7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JF TYPE 260V</w:t>
            </w:r>
          </w:p>
        </w:tc>
        <w:tc>
          <w:tcPr>
            <w:tcW w:w="1134" w:type="dxa"/>
            <w:tcBorders>
              <w:top w:val="single" w:color="auto" w:sz="4" w:space="0"/>
              <w:left w:val="single" w:color="auto" w:sz="4" w:space="0"/>
              <w:bottom w:val="single" w:color="auto" w:sz="4" w:space="0"/>
              <w:right w:val="single" w:color="auto" w:sz="4" w:space="0"/>
            </w:tcBorders>
            <w:noWrap/>
          </w:tcPr>
          <w:p w14:paraId="2939AA42">
            <w:pPr>
              <w:spacing w:line="293" w:lineRule="auto"/>
              <w:jc w:val="center"/>
              <w:rPr>
                <w:rFonts w:ascii="仿宋" w:hAnsi="仿宋" w:eastAsia="仿宋" w:cs="仿宋"/>
                <w:color w:val="000000"/>
                <w:sz w:val="22"/>
                <w:szCs w:val="22"/>
              </w:rPr>
            </w:pPr>
          </w:p>
          <w:p w14:paraId="24457434">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2113015</w:t>
            </w:r>
          </w:p>
        </w:tc>
        <w:tc>
          <w:tcPr>
            <w:tcW w:w="1984" w:type="dxa"/>
            <w:tcBorders>
              <w:top w:val="single" w:color="auto" w:sz="4" w:space="0"/>
              <w:left w:val="single" w:color="auto" w:sz="4" w:space="0"/>
              <w:bottom w:val="single" w:color="auto" w:sz="4" w:space="0"/>
              <w:right w:val="single" w:color="auto" w:sz="4" w:space="0"/>
            </w:tcBorders>
            <w:noWrap/>
            <w:vAlign w:val="center"/>
          </w:tcPr>
          <w:p w14:paraId="1787BAA5">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4D1017EB">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7D72734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5330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16B442FF">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45</w:t>
            </w:r>
          </w:p>
        </w:tc>
        <w:tc>
          <w:tcPr>
            <w:tcW w:w="2192" w:type="dxa"/>
            <w:tcBorders>
              <w:top w:val="single" w:color="auto" w:sz="4" w:space="0"/>
              <w:left w:val="single" w:color="auto" w:sz="4" w:space="0"/>
              <w:bottom w:val="single" w:color="auto" w:sz="4" w:space="0"/>
              <w:right w:val="single" w:color="auto" w:sz="4" w:space="0"/>
            </w:tcBorders>
            <w:noWrap/>
            <w:vAlign w:val="center"/>
          </w:tcPr>
          <w:p w14:paraId="1C7AFBB8">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电子十二指肠镜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3517757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0025C33">
            <w:pPr>
              <w:widowControl/>
              <w:spacing w:line="293" w:lineRule="auto"/>
              <w:rPr>
                <w:rFonts w:ascii="仿宋" w:hAnsi="仿宋" w:eastAsia="仿宋" w:cs="仿宋"/>
                <w:color w:val="000000"/>
                <w:kern w:val="0"/>
                <w:szCs w:val="21"/>
              </w:rPr>
            </w:pPr>
            <w:r>
              <w:rPr>
                <w:rFonts w:hint="eastAsia" w:ascii="仿宋" w:hAnsi="仿宋" w:eastAsia="仿宋" w:cs="仿宋"/>
                <w:color w:val="000000"/>
                <w:kern w:val="0"/>
                <w:szCs w:val="21"/>
              </w:rPr>
              <w:t>JF TYPE 260V</w:t>
            </w:r>
          </w:p>
        </w:tc>
        <w:tc>
          <w:tcPr>
            <w:tcW w:w="1134" w:type="dxa"/>
            <w:tcBorders>
              <w:top w:val="single" w:color="auto" w:sz="4" w:space="0"/>
              <w:left w:val="single" w:color="auto" w:sz="4" w:space="0"/>
              <w:bottom w:val="single" w:color="auto" w:sz="4" w:space="0"/>
              <w:right w:val="single" w:color="auto" w:sz="4" w:space="0"/>
            </w:tcBorders>
            <w:noWrap/>
          </w:tcPr>
          <w:p w14:paraId="55980809">
            <w:pPr>
              <w:spacing w:line="293" w:lineRule="auto"/>
              <w:jc w:val="center"/>
              <w:rPr>
                <w:rFonts w:ascii="仿宋" w:hAnsi="仿宋" w:eastAsia="仿宋" w:cs="仿宋"/>
                <w:color w:val="000000"/>
                <w:sz w:val="22"/>
                <w:szCs w:val="22"/>
              </w:rPr>
            </w:pPr>
          </w:p>
          <w:p w14:paraId="4479369B">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2912233</w:t>
            </w:r>
          </w:p>
        </w:tc>
        <w:tc>
          <w:tcPr>
            <w:tcW w:w="1984" w:type="dxa"/>
            <w:tcBorders>
              <w:top w:val="single" w:color="auto" w:sz="4" w:space="0"/>
              <w:left w:val="single" w:color="auto" w:sz="4" w:space="0"/>
              <w:bottom w:val="single" w:color="auto" w:sz="4" w:space="0"/>
              <w:right w:val="single" w:color="auto" w:sz="4" w:space="0"/>
            </w:tcBorders>
            <w:noWrap/>
            <w:vAlign w:val="center"/>
          </w:tcPr>
          <w:p w14:paraId="7930C361">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5EC44FBB">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2C339D9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4362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05048898">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46</w:t>
            </w:r>
          </w:p>
        </w:tc>
        <w:tc>
          <w:tcPr>
            <w:tcW w:w="2192" w:type="dxa"/>
            <w:tcBorders>
              <w:top w:val="single" w:color="auto" w:sz="4" w:space="0"/>
              <w:left w:val="single" w:color="auto" w:sz="4" w:space="0"/>
              <w:bottom w:val="single" w:color="auto" w:sz="4" w:space="0"/>
              <w:right w:val="single" w:color="auto" w:sz="4" w:space="0"/>
            </w:tcBorders>
            <w:noWrap/>
            <w:vAlign w:val="center"/>
          </w:tcPr>
          <w:p w14:paraId="19F8E6AB">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电子胸腔镜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7CB5F17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AFDE0D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LTF TYPE 240</w:t>
            </w:r>
          </w:p>
        </w:tc>
        <w:tc>
          <w:tcPr>
            <w:tcW w:w="1134" w:type="dxa"/>
            <w:tcBorders>
              <w:top w:val="single" w:color="auto" w:sz="4" w:space="0"/>
              <w:left w:val="single" w:color="auto" w:sz="4" w:space="0"/>
              <w:bottom w:val="single" w:color="auto" w:sz="4" w:space="0"/>
              <w:right w:val="single" w:color="auto" w:sz="4" w:space="0"/>
            </w:tcBorders>
            <w:noWrap/>
          </w:tcPr>
          <w:p w14:paraId="28A753FA">
            <w:pPr>
              <w:spacing w:line="293" w:lineRule="auto"/>
              <w:jc w:val="center"/>
              <w:rPr>
                <w:rFonts w:ascii="仿宋" w:hAnsi="仿宋" w:eastAsia="仿宋" w:cs="仿宋"/>
                <w:color w:val="000000"/>
                <w:sz w:val="22"/>
                <w:szCs w:val="22"/>
              </w:rPr>
            </w:pPr>
          </w:p>
          <w:p w14:paraId="364D5664">
            <w:pPr>
              <w:spacing w:line="293" w:lineRule="auto"/>
              <w:jc w:val="center"/>
              <w:rPr>
                <w:rFonts w:ascii="仿宋" w:hAnsi="仿宋" w:eastAsia="仿宋" w:cs="仿宋"/>
                <w:color w:val="000000"/>
                <w:sz w:val="22"/>
                <w:szCs w:val="22"/>
              </w:rPr>
            </w:pPr>
            <w:r>
              <w:rPr>
                <w:rFonts w:hint="eastAsia" w:ascii="仿宋" w:hAnsi="仿宋" w:eastAsia="仿宋" w:cs="仿宋"/>
                <w:color w:val="000000"/>
                <w:sz w:val="22"/>
                <w:szCs w:val="22"/>
              </w:rPr>
              <w:t>2300618</w:t>
            </w:r>
          </w:p>
        </w:tc>
        <w:tc>
          <w:tcPr>
            <w:tcW w:w="1984" w:type="dxa"/>
            <w:tcBorders>
              <w:top w:val="single" w:color="auto" w:sz="4" w:space="0"/>
              <w:left w:val="single" w:color="auto" w:sz="4" w:space="0"/>
              <w:bottom w:val="single" w:color="auto" w:sz="4" w:space="0"/>
              <w:right w:val="single" w:color="auto" w:sz="4" w:space="0"/>
            </w:tcBorders>
            <w:noWrap/>
            <w:vAlign w:val="center"/>
          </w:tcPr>
          <w:p w14:paraId="4FF8197D">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7BF69E1C">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F1C7FDF">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710B1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375CE0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47</w:t>
            </w:r>
          </w:p>
        </w:tc>
        <w:tc>
          <w:tcPr>
            <w:tcW w:w="2192" w:type="dxa"/>
            <w:tcBorders>
              <w:top w:val="single" w:color="auto" w:sz="4" w:space="0"/>
              <w:left w:val="single" w:color="auto" w:sz="4" w:space="0"/>
              <w:bottom w:val="single" w:color="auto" w:sz="4" w:space="0"/>
              <w:right w:val="single" w:color="auto" w:sz="4" w:space="0"/>
            </w:tcBorders>
            <w:noWrap/>
            <w:vAlign w:val="center"/>
          </w:tcPr>
          <w:p w14:paraId="496CC32C">
            <w:pPr>
              <w:widowControl/>
              <w:spacing w:line="293" w:lineRule="auto"/>
              <w:rPr>
                <w:rFonts w:ascii="仿宋" w:hAnsi="仿宋" w:eastAsia="仿宋" w:cs="仿宋"/>
                <w:szCs w:val="21"/>
              </w:rPr>
            </w:pPr>
            <w:r>
              <w:rPr>
                <w:rFonts w:hint="eastAsia" w:ascii="仿宋" w:hAnsi="仿宋" w:eastAsia="仿宋" w:cs="仿宋"/>
                <w:szCs w:val="21"/>
              </w:rPr>
              <w:t>电子十二指肠内窥镜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6C883B6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415C0F7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TJF TYPE 260V</w:t>
            </w:r>
          </w:p>
        </w:tc>
        <w:tc>
          <w:tcPr>
            <w:tcW w:w="1134" w:type="dxa"/>
            <w:tcBorders>
              <w:top w:val="single" w:color="auto" w:sz="4" w:space="0"/>
              <w:left w:val="single" w:color="auto" w:sz="4" w:space="0"/>
              <w:bottom w:val="single" w:color="auto" w:sz="4" w:space="0"/>
              <w:right w:val="single" w:color="auto" w:sz="4" w:space="0"/>
            </w:tcBorders>
            <w:noWrap/>
            <w:vAlign w:val="center"/>
          </w:tcPr>
          <w:p w14:paraId="03CA7731">
            <w:pPr>
              <w:spacing w:line="293" w:lineRule="auto"/>
              <w:jc w:val="center"/>
              <w:rPr>
                <w:rFonts w:ascii="仿宋" w:hAnsi="仿宋" w:eastAsia="仿宋" w:cs="仿宋"/>
                <w:sz w:val="22"/>
                <w:szCs w:val="22"/>
              </w:rPr>
            </w:pPr>
            <w:r>
              <w:rPr>
                <w:rFonts w:hint="eastAsia" w:ascii="仿宋" w:hAnsi="仿宋" w:eastAsia="仿宋" w:cs="仿宋"/>
                <w:sz w:val="22"/>
                <w:szCs w:val="22"/>
              </w:rPr>
              <w:t>2824397</w:t>
            </w:r>
          </w:p>
        </w:tc>
        <w:tc>
          <w:tcPr>
            <w:tcW w:w="1984" w:type="dxa"/>
            <w:tcBorders>
              <w:top w:val="single" w:color="auto" w:sz="4" w:space="0"/>
              <w:left w:val="single" w:color="auto" w:sz="4" w:space="0"/>
              <w:bottom w:val="single" w:color="auto" w:sz="4" w:space="0"/>
              <w:right w:val="single" w:color="auto" w:sz="4" w:space="0"/>
            </w:tcBorders>
            <w:noWrap/>
            <w:vAlign w:val="center"/>
          </w:tcPr>
          <w:p w14:paraId="094B4B4D">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28947ACD">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6337DC4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203D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50879D62">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48</w:t>
            </w:r>
          </w:p>
        </w:tc>
        <w:tc>
          <w:tcPr>
            <w:tcW w:w="2192" w:type="dxa"/>
            <w:tcBorders>
              <w:top w:val="single" w:color="auto" w:sz="4" w:space="0"/>
              <w:left w:val="single" w:color="auto" w:sz="4" w:space="0"/>
              <w:bottom w:val="single" w:color="auto" w:sz="4" w:space="0"/>
              <w:right w:val="single" w:color="auto" w:sz="4" w:space="0"/>
            </w:tcBorders>
            <w:noWrap/>
            <w:vAlign w:val="center"/>
          </w:tcPr>
          <w:p w14:paraId="7DADAB9D">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0A9D9F46">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BF3F002">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GIF-Q260J</w:t>
            </w:r>
          </w:p>
        </w:tc>
        <w:tc>
          <w:tcPr>
            <w:tcW w:w="1134" w:type="dxa"/>
            <w:tcBorders>
              <w:top w:val="single" w:color="auto" w:sz="4" w:space="0"/>
              <w:left w:val="single" w:color="auto" w:sz="4" w:space="0"/>
              <w:bottom w:val="single" w:color="auto" w:sz="4" w:space="0"/>
              <w:right w:val="single" w:color="auto" w:sz="4" w:space="0"/>
            </w:tcBorders>
            <w:noWrap/>
            <w:vAlign w:val="center"/>
          </w:tcPr>
          <w:p w14:paraId="384B63AE">
            <w:pPr>
              <w:spacing w:line="293" w:lineRule="auto"/>
              <w:jc w:val="center"/>
              <w:rPr>
                <w:rFonts w:ascii="仿宋" w:hAnsi="仿宋" w:eastAsia="仿宋" w:cs="仿宋"/>
                <w:sz w:val="22"/>
                <w:szCs w:val="22"/>
              </w:rPr>
            </w:pPr>
            <w:r>
              <w:rPr>
                <w:rFonts w:hint="eastAsia" w:ascii="仿宋" w:hAnsi="仿宋" w:eastAsia="仿宋" w:cs="仿宋"/>
                <w:sz w:val="22"/>
                <w:szCs w:val="22"/>
              </w:rPr>
              <w:t>2826361</w:t>
            </w:r>
          </w:p>
        </w:tc>
        <w:tc>
          <w:tcPr>
            <w:tcW w:w="1984" w:type="dxa"/>
            <w:tcBorders>
              <w:top w:val="single" w:color="auto" w:sz="4" w:space="0"/>
              <w:left w:val="single" w:color="auto" w:sz="4" w:space="0"/>
              <w:bottom w:val="single" w:color="auto" w:sz="4" w:space="0"/>
              <w:right w:val="single" w:color="auto" w:sz="4" w:space="0"/>
            </w:tcBorders>
            <w:noWrap/>
            <w:vAlign w:val="center"/>
          </w:tcPr>
          <w:p w14:paraId="3F3BD3B7">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7535F496">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1F507E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585C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742631BD">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49</w:t>
            </w:r>
          </w:p>
        </w:tc>
        <w:tc>
          <w:tcPr>
            <w:tcW w:w="2192" w:type="dxa"/>
            <w:tcBorders>
              <w:top w:val="single" w:color="auto" w:sz="4" w:space="0"/>
              <w:left w:val="single" w:color="auto" w:sz="4" w:space="0"/>
              <w:bottom w:val="single" w:color="auto" w:sz="4" w:space="0"/>
              <w:right w:val="single" w:color="auto" w:sz="4" w:space="0"/>
            </w:tcBorders>
            <w:noWrap/>
            <w:vAlign w:val="center"/>
          </w:tcPr>
          <w:p w14:paraId="784F1153">
            <w:pPr>
              <w:widowControl/>
              <w:spacing w:line="293" w:lineRule="auto"/>
              <w:ind w:firstLine="105" w:firstLineChars="50"/>
              <w:rPr>
                <w:rFonts w:ascii="仿宋" w:hAnsi="仿宋" w:eastAsia="仿宋" w:cs="仿宋"/>
                <w:szCs w:val="21"/>
              </w:rPr>
            </w:pPr>
            <w:r>
              <w:rPr>
                <w:rFonts w:hint="eastAsia" w:ascii="仿宋" w:hAnsi="仿宋" w:eastAsia="仿宋" w:cs="仿宋"/>
                <w:szCs w:val="21"/>
              </w:rPr>
              <w:t>超声电子支气管镜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0C588C2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3C045B8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BF-UC260FW</w:t>
            </w:r>
          </w:p>
        </w:tc>
        <w:tc>
          <w:tcPr>
            <w:tcW w:w="1134" w:type="dxa"/>
            <w:tcBorders>
              <w:top w:val="single" w:color="auto" w:sz="4" w:space="0"/>
              <w:left w:val="single" w:color="auto" w:sz="4" w:space="0"/>
              <w:bottom w:val="single" w:color="auto" w:sz="4" w:space="0"/>
              <w:right w:val="single" w:color="auto" w:sz="4" w:space="0"/>
            </w:tcBorders>
            <w:noWrap/>
            <w:vAlign w:val="center"/>
          </w:tcPr>
          <w:p w14:paraId="0E390558">
            <w:pPr>
              <w:spacing w:line="293" w:lineRule="auto"/>
              <w:jc w:val="center"/>
              <w:rPr>
                <w:rFonts w:ascii="仿宋" w:hAnsi="仿宋" w:eastAsia="仿宋" w:cs="仿宋"/>
                <w:sz w:val="22"/>
                <w:szCs w:val="22"/>
              </w:rPr>
            </w:pPr>
            <w:r>
              <w:rPr>
                <w:rFonts w:hint="eastAsia" w:ascii="仿宋" w:hAnsi="仿宋" w:eastAsia="仿宋" w:cs="仿宋"/>
                <w:sz w:val="22"/>
                <w:szCs w:val="22"/>
              </w:rPr>
              <w:t>7820705</w:t>
            </w:r>
          </w:p>
        </w:tc>
        <w:tc>
          <w:tcPr>
            <w:tcW w:w="1984" w:type="dxa"/>
            <w:tcBorders>
              <w:top w:val="single" w:color="auto" w:sz="4" w:space="0"/>
              <w:left w:val="single" w:color="auto" w:sz="4" w:space="0"/>
              <w:bottom w:val="single" w:color="auto" w:sz="4" w:space="0"/>
              <w:right w:val="single" w:color="auto" w:sz="4" w:space="0"/>
            </w:tcBorders>
            <w:noWrap/>
            <w:vAlign w:val="center"/>
          </w:tcPr>
          <w:p w14:paraId="3C8EC1A2">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4BA73453">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688F3123">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63DB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01438EB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50</w:t>
            </w:r>
          </w:p>
        </w:tc>
        <w:tc>
          <w:tcPr>
            <w:tcW w:w="2192" w:type="dxa"/>
            <w:tcBorders>
              <w:top w:val="single" w:color="auto" w:sz="4" w:space="0"/>
              <w:left w:val="single" w:color="auto" w:sz="4" w:space="0"/>
              <w:bottom w:val="single" w:color="auto" w:sz="4" w:space="0"/>
              <w:right w:val="single" w:color="auto" w:sz="4" w:space="0"/>
            </w:tcBorders>
            <w:noWrap/>
            <w:vAlign w:val="center"/>
          </w:tcPr>
          <w:p w14:paraId="17C6BA14">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3DDD629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11B16B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tcBorders>
              <w:top w:val="single" w:color="auto" w:sz="4" w:space="0"/>
              <w:left w:val="single" w:color="auto" w:sz="4" w:space="0"/>
              <w:bottom w:val="single" w:color="auto" w:sz="4" w:space="0"/>
              <w:right w:val="single" w:color="auto" w:sz="4" w:space="0"/>
            </w:tcBorders>
            <w:noWrap/>
            <w:vAlign w:val="center"/>
          </w:tcPr>
          <w:p w14:paraId="3743A8A6">
            <w:pPr>
              <w:spacing w:line="293" w:lineRule="auto"/>
              <w:jc w:val="center"/>
              <w:rPr>
                <w:rFonts w:ascii="仿宋" w:hAnsi="仿宋" w:eastAsia="仿宋" w:cs="仿宋"/>
                <w:sz w:val="22"/>
                <w:szCs w:val="22"/>
              </w:rPr>
            </w:pPr>
            <w:r>
              <w:rPr>
                <w:rFonts w:hint="eastAsia" w:ascii="仿宋" w:hAnsi="仿宋" w:eastAsia="仿宋" w:cs="仿宋"/>
                <w:sz w:val="22"/>
                <w:szCs w:val="22"/>
              </w:rPr>
              <w:t>2849318</w:t>
            </w:r>
          </w:p>
        </w:tc>
        <w:tc>
          <w:tcPr>
            <w:tcW w:w="1984" w:type="dxa"/>
            <w:tcBorders>
              <w:top w:val="single" w:color="auto" w:sz="4" w:space="0"/>
              <w:left w:val="single" w:color="auto" w:sz="4" w:space="0"/>
              <w:bottom w:val="single" w:color="auto" w:sz="4" w:space="0"/>
              <w:right w:val="single" w:color="auto" w:sz="4" w:space="0"/>
            </w:tcBorders>
            <w:noWrap/>
            <w:vAlign w:val="center"/>
          </w:tcPr>
          <w:p w14:paraId="39A9C272">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40955699">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C27F47D">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5A1D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6AAC0F61">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51</w:t>
            </w:r>
          </w:p>
        </w:tc>
        <w:tc>
          <w:tcPr>
            <w:tcW w:w="2192" w:type="dxa"/>
            <w:tcBorders>
              <w:top w:val="single" w:color="auto" w:sz="4" w:space="0"/>
              <w:left w:val="single" w:color="auto" w:sz="4" w:space="0"/>
              <w:bottom w:val="single" w:color="auto" w:sz="4" w:space="0"/>
              <w:right w:val="single" w:color="auto" w:sz="4" w:space="0"/>
            </w:tcBorders>
            <w:noWrap/>
            <w:vAlign w:val="center"/>
          </w:tcPr>
          <w:p w14:paraId="65D6E8E2">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00B10E7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385392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tcBorders>
              <w:top w:val="single" w:color="auto" w:sz="4" w:space="0"/>
              <w:left w:val="single" w:color="auto" w:sz="4" w:space="0"/>
              <w:bottom w:val="single" w:color="auto" w:sz="4" w:space="0"/>
              <w:right w:val="single" w:color="auto" w:sz="4" w:space="0"/>
            </w:tcBorders>
            <w:noWrap/>
            <w:vAlign w:val="center"/>
          </w:tcPr>
          <w:p w14:paraId="48EDACE3">
            <w:pPr>
              <w:spacing w:line="293" w:lineRule="auto"/>
              <w:jc w:val="center"/>
              <w:rPr>
                <w:rFonts w:ascii="仿宋" w:hAnsi="仿宋" w:eastAsia="仿宋" w:cs="仿宋"/>
                <w:sz w:val="22"/>
                <w:szCs w:val="22"/>
              </w:rPr>
            </w:pPr>
            <w:r>
              <w:rPr>
                <w:rFonts w:hint="eastAsia" w:ascii="仿宋" w:hAnsi="仿宋" w:eastAsia="仿宋" w:cs="仿宋"/>
                <w:sz w:val="22"/>
                <w:szCs w:val="22"/>
              </w:rPr>
              <w:t>2849396</w:t>
            </w:r>
          </w:p>
        </w:tc>
        <w:tc>
          <w:tcPr>
            <w:tcW w:w="1984" w:type="dxa"/>
            <w:tcBorders>
              <w:top w:val="single" w:color="auto" w:sz="4" w:space="0"/>
              <w:left w:val="single" w:color="auto" w:sz="4" w:space="0"/>
              <w:bottom w:val="single" w:color="auto" w:sz="4" w:space="0"/>
              <w:right w:val="single" w:color="auto" w:sz="4" w:space="0"/>
            </w:tcBorders>
            <w:noWrap/>
            <w:vAlign w:val="center"/>
          </w:tcPr>
          <w:p w14:paraId="610E5625">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7E0BAB25">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20B1A54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4CDF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29F712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52</w:t>
            </w:r>
          </w:p>
        </w:tc>
        <w:tc>
          <w:tcPr>
            <w:tcW w:w="2192" w:type="dxa"/>
            <w:tcBorders>
              <w:top w:val="single" w:color="auto" w:sz="4" w:space="0"/>
              <w:left w:val="single" w:color="auto" w:sz="4" w:space="0"/>
              <w:bottom w:val="single" w:color="auto" w:sz="4" w:space="0"/>
              <w:right w:val="single" w:color="auto" w:sz="4" w:space="0"/>
            </w:tcBorders>
            <w:noWrap/>
            <w:vAlign w:val="center"/>
          </w:tcPr>
          <w:p w14:paraId="29C5541E">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1238C00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62C21D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tcBorders>
              <w:top w:val="single" w:color="auto" w:sz="4" w:space="0"/>
              <w:left w:val="single" w:color="auto" w:sz="4" w:space="0"/>
              <w:bottom w:val="single" w:color="auto" w:sz="4" w:space="0"/>
              <w:right w:val="single" w:color="auto" w:sz="4" w:space="0"/>
            </w:tcBorders>
            <w:noWrap/>
            <w:vAlign w:val="center"/>
          </w:tcPr>
          <w:p w14:paraId="061BFA26">
            <w:pPr>
              <w:spacing w:line="293" w:lineRule="auto"/>
              <w:jc w:val="center"/>
              <w:rPr>
                <w:rFonts w:ascii="仿宋" w:hAnsi="仿宋" w:eastAsia="仿宋" w:cs="仿宋"/>
                <w:sz w:val="22"/>
                <w:szCs w:val="22"/>
              </w:rPr>
            </w:pPr>
            <w:r>
              <w:rPr>
                <w:rFonts w:hint="eastAsia" w:ascii="仿宋" w:hAnsi="仿宋" w:eastAsia="仿宋" w:cs="仿宋"/>
                <w:sz w:val="22"/>
                <w:szCs w:val="22"/>
              </w:rPr>
              <w:t>2849450</w:t>
            </w:r>
          </w:p>
        </w:tc>
        <w:tc>
          <w:tcPr>
            <w:tcW w:w="1984" w:type="dxa"/>
            <w:tcBorders>
              <w:top w:val="single" w:color="auto" w:sz="4" w:space="0"/>
              <w:left w:val="single" w:color="auto" w:sz="4" w:space="0"/>
              <w:bottom w:val="single" w:color="auto" w:sz="4" w:space="0"/>
              <w:right w:val="single" w:color="auto" w:sz="4" w:space="0"/>
            </w:tcBorders>
            <w:noWrap/>
            <w:vAlign w:val="center"/>
          </w:tcPr>
          <w:p w14:paraId="7A5835A1">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250E59AD">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29302D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282A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BC4E65D">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53</w:t>
            </w:r>
          </w:p>
        </w:tc>
        <w:tc>
          <w:tcPr>
            <w:tcW w:w="2192" w:type="dxa"/>
            <w:tcBorders>
              <w:top w:val="single" w:color="auto" w:sz="4" w:space="0"/>
              <w:left w:val="single" w:color="auto" w:sz="4" w:space="0"/>
              <w:bottom w:val="single" w:color="auto" w:sz="4" w:space="0"/>
              <w:right w:val="single" w:color="auto" w:sz="4" w:space="0"/>
            </w:tcBorders>
            <w:noWrap/>
            <w:vAlign w:val="center"/>
          </w:tcPr>
          <w:p w14:paraId="0BC642B9">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4FFA6AE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4E3120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tcBorders>
              <w:top w:val="single" w:color="auto" w:sz="4" w:space="0"/>
              <w:left w:val="single" w:color="auto" w:sz="4" w:space="0"/>
              <w:bottom w:val="single" w:color="auto" w:sz="4" w:space="0"/>
              <w:right w:val="single" w:color="auto" w:sz="4" w:space="0"/>
            </w:tcBorders>
            <w:noWrap/>
            <w:vAlign w:val="center"/>
          </w:tcPr>
          <w:p w14:paraId="26368928">
            <w:pPr>
              <w:spacing w:line="293" w:lineRule="auto"/>
              <w:jc w:val="center"/>
              <w:rPr>
                <w:rFonts w:ascii="仿宋" w:hAnsi="仿宋" w:eastAsia="仿宋" w:cs="仿宋"/>
                <w:sz w:val="22"/>
                <w:szCs w:val="22"/>
              </w:rPr>
            </w:pPr>
            <w:r>
              <w:rPr>
                <w:rFonts w:hint="eastAsia" w:ascii="仿宋" w:hAnsi="仿宋" w:eastAsia="仿宋" w:cs="仿宋"/>
                <w:sz w:val="22"/>
                <w:szCs w:val="22"/>
              </w:rPr>
              <w:t>2849460</w:t>
            </w:r>
          </w:p>
        </w:tc>
        <w:tc>
          <w:tcPr>
            <w:tcW w:w="1984" w:type="dxa"/>
            <w:tcBorders>
              <w:top w:val="single" w:color="auto" w:sz="4" w:space="0"/>
              <w:left w:val="single" w:color="auto" w:sz="4" w:space="0"/>
              <w:bottom w:val="single" w:color="auto" w:sz="4" w:space="0"/>
              <w:right w:val="single" w:color="auto" w:sz="4" w:space="0"/>
            </w:tcBorders>
            <w:noWrap/>
            <w:vAlign w:val="center"/>
          </w:tcPr>
          <w:p w14:paraId="15388060">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33A1A93C">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5BE62BC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29A8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79186E74">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54</w:t>
            </w:r>
          </w:p>
        </w:tc>
        <w:tc>
          <w:tcPr>
            <w:tcW w:w="2192" w:type="dxa"/>
            <w:tcBorders>
              <w:top w:val="single" w:color="auto" w:sz="4" w:space="0"/>
              <w:left w:val="single" w:color="auto" w:sz="4" w:space="0"/>
              <w:bottom w:val="single" w:color="auto" w:sz="4" w:space="0"/>
              <w:right w:val="single" w:color="auto" w:sz="4" w:space="0"/>
            </w:tcBorders>
            <w:noWrap/>
            <w:vAlign w:val="center"/>
          </w:tcPr>
          <w:p w14:paraId="39524529">
            <w:pPr>
              <w:widowControl/>
              <w:spacing w:line="293" w:lineRule="auto"/>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24341AD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7DF5DDD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GIF-H290</w:t>
            </w:r>
          </w:p>
        </w:tc>
        <w:tc>
          <w:tcPr>
            <w:tcW w:w="1134" w:type="dxa"/>
            <w:tcBorders>
              <w:top w:val="single" w:color="auto" w:sz="4" w:space="0"/>
              <w:left w:val="single" w:color="auto" w:sz="4" w:space="0"/>
              <w:bottom w:val="single" w:color="auto" w:sz="4" w:space="0"/>
              <w:right w:val="single" w:color="auto" w:sz="4" w:space="0"/>
            </w:tcBorders>
            <w:noWrap/>
            <w:vAlign w:val="center"/>
          </w:tcPr>
          <w:p w14:paraId="5C4BEB4D">
            <w:pPr>
              <w:spacing w:line="293" w:lineRule="auto"/>
              <w:jc w:val="center"/>
              <w:rPr>
                <w:rFonts w:ascii="仿宋" w:hAnsi="仿宋" w:eastAsia="仿宋" w:cs="仿宋"/>
                <w:sz w:val="22"/>
                <w:szCs w:val="22"/>
              </w:rPr>
            </w:pPr>
            <w:r>
              <w:rPr>
                <w:rFonts w:hint="eastAsia" w:ascii="仿宋" w:hAnsi="仿宋" w:eastAsia="仿宋" w:cs="仿宋"/>
                <w:sz w:val="22"/>
                <w:szCs w:val="22"/>
              </w:rPr>
              <w:t>2849463</w:t>
            </w:r>
          </w:p>
        </w:tc>
        <w:tc>
          <w:tcPr>
            <w:tcW w:w="1984" w:type="dxa"/>
            <w:tcBorders>
              <w:top w:val="single" w:color="auto" w:sz="4" w:space="0"/>
              <w:left w:val="single" w:color="auto" w:sz="4" w:space="0"/>
              <w:bottom w:val="single" w:color="auto" w:sz="4" w:space="0"/>
              <w:right w:val="single" w:color="auto" w:sz="4" w:space="0"/>
            </w:tcBorders>
            <w:noWrap/>
            <w:vAlign w:val="center"/>
          </w:tcPr>
          <w:p w14:paraId="678EC85B">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6BA92DA9">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5449AE18">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6B671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48C42BB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55</w:t>
            </w:r>
          </w:p>
        </w:tc>
        <w:tc>
          <w:tcPr>
            <w:tcW w:w="2192" w:type="dxa"/>
            <w:tcBorders>
              <w:top w:val="single" w:color="auto" w:sz="4" w:space="0"/>
              <w:left w:val="single" w:color="auto" w:sz="4" w:space="0"/>
              <w:bottom w:val="single" w:color="auto" w:sz="4" w:space="0"/>
              <w:right w:val="single" w:color="auto" w:sz="4" w:space="0"/>
            </w:tcBorders>
            <w:noWrap/>
            <w:vAlign w:val="center"/>
          </w:tcPr>
          <w:p w14:paraId="28CCD089">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5468EA31">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7ED2C25">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tcBorders>
              <w:top w:val="single" w:color="auto" w:sz="4" w:space="0"/>
              <w:left w:val="single" w:color="auto" w:sz="4" w:space="0"/>
              <w:bottom w:val="single" w:color="auto" w:sz="4" w:space="0"/>
              <w:right w:val="single" w:color="auto" w:sz="4" w:space="0"/>
            </w:tcBorders>
            <w:noWrap/>
            <w:vAlign w:val="center"/>
          </w:tcPr>
          <w:p w14:paraId="40C3792F">
            <w:pPr>
              <w:spacing w:line="293" w:lineRule="auto"/>
              <w:jc w:val="center"/>
              <w:rPr>
                <w:rFonts w:ascii="仿宋" w:hAnsi="仿宋" w:eastAsia="仿宋" w:cs="仿宋"/>
                <w:sz w:val="22"/>
                <w:szCs w:val="22"/>
              </w:rPr>
            </w:pPr>
            <w:r>
              <w:rPr>
                <w:rFonts w:hint="eastAsia" w:ascii="仿宋" w:hAnsi="仿宋" w:eastAsia="仿宋" w:cs="仿宋"/>
                <w:sz w:val="22"/>
                <w:szCs w:val="22"/>
              </w:rPr>
              <w:t>2843349</w:t>
            </w:r>
          </w:p>
        </w:tc>
        <w:tc>
          <w:tcPr>
            <w:tcW w:w="1984" w:type="dxa"/>
            <w:tcBorders>
              <w:top w:val="single" w:color="auto" w:sz="4" w:space="0"/>
              <w:left w:val="single" w:color="auto" w:sz="4" w:space="0"/>
              <w:bottom w:val="single" w:color="auto" w:sz="4" w:space="0"/>
              <w:right w:val="single" w:color="auto" w:sz="4" w:space="0"/>
            </w:tcBorders>
            <w:noWrap/>
            <w:vAlign w:val="center"/>
          </w:tcPr>
          <w:p w14:paraId="260CCF93">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54840987">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686E52B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704D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6C0B43D0">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56</w:t>
            </w:r>
          </w:p>
        </w:tc>
        <w:tc>
          <w:tcPr>
            <w:tcW w:w="2192" w:type="dxa"/>
            <w:tcBorders>
              <w:top w:val="single" w:color="auto" w:sz="4" w:space="0"/>
              <w:left w:val="single" w:color="auto" w:sz="4" w:space="0"/>
              <w:bottom w:val="single" w:color="auto" w:sz="4" w:space="0"/>
              <w:right w:val="single" w:color="auto" w:sz="4" w:space="0"/>
            </w:tcBorders>
            <w:noWrap/>
            <w:vAlign w:val="center"/>
          </w:tcPr>
          <w:p w14:paraId="073579A1">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2987BAB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571355F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tcBorders>
              <w:top w:val="single" w:color="auto" w:sz="4" w:space="0"/>
              <w:left w:val="single" w:color="auto" w:sz="4" w:space="0"/>
              <w:bottom w:val="single" w:color="auto" w:sz="4" w:space="0"/>
              <w:right w:val="single" w:color="auto" w:sz="4" w:space="0"/>
            </w:tcBorders>
            <w:noWrap/>
            <w:vAlign w:val="center"/>
          </w:tcPr>
          <w:p w14:paraId="1BD61A95">
            <w:pPr>
              <w:spacing w:line="293" w:lineRule="auto"/>
              <w:jc w:val="center"/>
              <w:rPr>
                <w:rFonts w:ascii="仿宋" w:hAnsi="仿宋" w:eastAsia="仿宋" w:cs="仿宋"/>
                <w:sz w:val="22"/>
                <w:szCs w:val="22"/>
              </w:rPr>
            </w:pPr>
            <w:r>
              <w:rPr>
                <w:rFonts w:hint="eastAsia" w:ascii="仿宋" w:hAnsi="仿宋" w:eastAsia="仿宋" w:cs="仿宋"/>
                <w:sz w:val="22"/>
                <w:szCs w:val="22"/>
              </w:rPr>
              <w:t>2843401</w:t>
            </w:r>
          </w:p>
        </w:tc>
        <w:tc>
          <w:tcPr>
            <w:tcW w:w="1984" w:type="dxa"/>
            <w:tcBorders>
              <w:top w:val="single" w:color="auto" w:sz="4" w:space="0"/>
              <w:left w:val="single" w:color="auto" w:sz="4" w:space="0"/>
              <w:bottom w:val="single" w:color="auto" w:sz="4" w:space="0"/>
              <w:right w:val="single" w:color="auto" w:sz="4" w:space="0"/>
            </w:tcBorders>
            <w:noWrap/>
            <w:vAlign w:val="center"/>
          </w:tcPr>
          <w:p w14:paraId="7FC699E5">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010AE93F">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1AA2BD8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5843A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6C3C00AB">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57</w:t>
            </w:r>
          </w:p>
        </w:tc>
        <w:tc>
          <w:tcPr>
            <w:tcW w:w="2192" w:type="dxa"/>
            <w:tcBorders>
              <w:top w:val="single" w:color="auto" w:sz="4" w:space="0"/>
              <w:left w:val="single" w:color="auto" w:sz="4" w:space="0"/>
              <w:bottom w:val="single" w:color="auto" w:sz="4" w:space="0"/>
              <w:right w:val="single" w:color="auto" w:sz="4" w:space="0"/>
            </w:tcBorders>
            <w:noWrap/>
            <w:vAlign w:val="center"/>
          </w:tcPr>
          <w:p w14:paraId="54F28EA4">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7857006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3CB7F6B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tcBorders>
              <w:top w:val="single" w:color="auto" w:sz="4" w:space="0"/>
              <w:left w:val="single" w:color="auto" w:sz="4" w:space="0"/>
              <w:bottom w:val="single" w:color="auto" w:sz="4" w:space="0"/>
              <w:right w:val="single" w:color="auto" w:sz="4" w:space="0"/>
            </w:tcBorders>
            <w:noWrap/>
            <w:vAlign w:val="center"/>
          </w:tcPr>
          <w:p w14:paraId="7880AF68">
            <w:pPr>
              <w:spacing w:line="293" w:lineRule="auto"/>
              <w:jc w:val="center"/>
              <w:rPr>
                <w:rFonts w:ascii="仿宋" w:hAnsi="仿宋" w:eastAsia="仿宋" w:cs="仿宋"/>
                <w:sz w:val="22"/>
                <w:szCs w:val="22"/>
              </w:rPr>
            </w:pPr>
            <w:r>
              <w:rPr>
                <w:rFonts w:hint="eastAsia" w:ascii="仿宋" w:hAnsi="仿宋" w:eastAsia="仿宋" w:cs="仿宋"/>
                <w:sz w:val="22"/>
                <w:szCs w:val="22"/>
              </w:rPr>
              <w:t>2843402</w:t>
            </w:r>
          </w:p>
        </w:tc>
        <w:tc>
          <w:tcPr>
            <w:tcW w:w="1984" w:type="dxa"/>
            <w:tcBorders>
              <w:top w:val="single" w:color="auto" w:sz="4" w:space="0"/>
              <w:left w:val="single" w:color="auto" w:sz="4" w:space="0"/>
              <w:bottom w:val="single" w:color="auto" w:sz="4" w:space="0"/>
              <w:right w:val="single" w:color="auto" w:sz="4" w:space="0"/>
            </w:tcBorders>
            <w:noWrap/>
            <w:vAlign w:val="center"/>
          </w:tcPr>
          <w:p w14:paraId="7BD61C51">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60095339">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60CA9F07">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1172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6DA055E">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58</w:t>
            </w:r>
          </w:p>
        </w:tc>
        <w:tc>
          <w:tcPr>
            <w:tcW w:w="2192" w:type="dxa"/>
            <w:tcBorders>
              <w:top w:val="single" w:color="auto" w:sz="4" w:space="0"/>
              <w:left w:val="single" w:color="auto" w:sz="4" w:space="0"/>
              <w:bottom w:val="single" w:color="auto" w:sz="4" w:space="0"/>
              <w:right w:val="single" w:color="auto" w:sz="4" w:space="0"/>
            </w:tcBorders>
            <w:noWrap/>
            <w:vAlign w:val="center"/>
          </w:tcPr>
          <w:p w14:paraId="650CCA0D">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36B04BE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45DE94A">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tcBorders>
              <w:top w:val="single" w:color="auto" w:sz="4" w:space="0"/>
              <w:left w:val="single" w:color="auto" w:sz="4" w:space="0"/>
              <w:bottom w:val="single" w:color="auto" w:sz="4" w:space="0"/>
              <w:right w:val="single" w:color="auto" w:sz="4" w:space="0"/>
            </w:tcBorders>
            <w:noWrap/>
            <w:vAlign w:val="center"/>
          </w:tcPr>
          <w:p w14:paraId="41CB9114">
            <w:pPr>
              <w:spacing w:line="293" w:lineRule="auto"/>
              <w:jc w:val="center"/>
              <w:rPr>
                <w:rFonts w:ascii="仿宋" w:hAnsi="仿宋" w:eastAsia="仿宋" w:cs="仿宋"/>
                <w:sz w:val="22"/>
                <w:szCs w:val="22"/>
              </w:rPr>
            </w:pPr>
            <w:r>
              <w:rPr>
                <w:rFonts w:hint="eastAsia" w:ascii="仿宋" w:hAnsi="仿宋" w:eastAsia="仿宋" w:cs="仿宋"/>
                <w:sz w:val="22"/>
                <w:szCs w:val="22"/>
              </w:rPr>
              <w:t>2843406</w:t>
            </w:r>
          </w:p>
        </w:tc>
        <w:tc>
          <w:tcPr>
            <w:tcW w:w="1984" w:type="dxa"/>
            <w:tcBorders>
              <w:top w:val="single" w:color="auto" w:sz="4" w:space="0"/>
              <w:left w:val="single" w:color="auto" w:sz="4" w:space="0"/>
              <w:bottom w:val="single" w:color="auto" w:sz="4" w:space="0"/>
              <w:right w:val="single" w:color="auto" w:sz="4" w:space="0"/>
            </w:tcBorders>
            <w:noWrap/>
            <w:vAlign w:val="center"/>
          </w:tcPr>
          <w:p w14:paraId="398973E6">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69300AE8">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731F43A4">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4484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7CC33925">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59</w:t>
            </w:r>
          </w:p>
        </w:tc>
        <w:tc>
          <w:tcPr>
            <w:tcW w:w="2192" w:type="dxa"/>
            <w:tcBorders>
              <w:top w:val="single" w:color="auto" w:sz="4" w:space="0"/>
              <w:left w:val="single" w:color="auto" w:sz="4" w:space="0"/>
              <w:bottom w:val="single" w:color="auto" w:sz="4" w:space="0"/>
              <w:right w:val="single" w:color="auto" w:sz="4" w:space="0"/>
            </w:tcBorders>
            <w:noWrap/>
            <w:vAlign w:val="center"/>
          </w:tcPr>
          <w:p w14:paraId="68744D9B">
            <w:pPr>
              <w:widowControl/>
              <w:spacing w:line="293" w:lineRule="auto"/>
              <w:ind w:firstLine="210" w:firstLineChars="100"/>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50D2153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2685AE8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CF-H290I</w:t>
            </w:r>
          </w:p>
        </w:tc>
        <w:tc>
          <w:tcPr>
            <w:tcW w:w="1134" w:type="dxa"/>
            <w:tcBorders>
              <w:top w:val="single" w:color="auto" w:sz="4" w:space="0"/>
              <w:left w:val="single" w:color="auto" w:sz="4" w:space="0"/>
              <w:bottom w:val="single" w:color="auto" w:sz="4" w:space="0"/>
              <w:right w:val="single" w:color="auto" w:sz="4" w:space="0"/>
            </w:tcBorders>
            <w:noWrap/>
            <w:vAlign w:val="center"/>
          </w:tcPr>
          <w:p w14:paraId="718499E6">
            <w:pPr>
              <w:spacing w:line="293" w:lineRule="auto"/>
              <w:jc w:val="center"/>
              <w:rPr>
                <w:rFonts w:ascii="仿宋" w:hAnsi="仿宋" w:eastAsia="仿宋" w:cs="仿宋"/>
                <w:sz w:val="22"/>
                <w:szCs w:val="22"/>
              </w:rPr>
            </w:pPr>
            <w:r>
              <w:rPr>
                <w:rFonts w:hint="eastAsia" w:ascii="仿宋" w:hAnsi="仿宋" w:eastAsia="仿宋" w:cs="仿宋"/>
                <w:sz w:val="22"/>
                <w:szCs w:val="22"/>
              </w:rPr>
              <w:t>2843411</w:t>
            </w:r>
          </w:p>
        </w:tc>
        <w:tc>
          <w:tcPr>
            <w:tcW w:w="1984" w:type="dxa"/>
            <w:tcBorders>
              <w:top w:val="single" w:color="auto" w:sz="4" w:space="0"/>
              <w:left w:val="single" w:color="auto" w:sz="4" w:space="0"/>
              <w:bottom w:val="single" w:color="auto" w:sz="4" w:space="0"/>
              <w:right w:val="single" w:color="auto" w:sz="4" w:space="0"/>
            </w:tcBorders>
            <w:noWrap/>
            <w:vAlign w:val="center"/>
          </w:tcPr>
          <w:p w14:paraId="0711033F">
            <w:pPr>
              <w:widowControl/>
              <w:spacing w:line="293" w:lineRule="auto"/>
              <w:jc w:val="center"/>
              <w:rPr>
                <w:rFonts w:ascii="仿宋" w:hAnsi="仿宋" w:eastAsia="仿宋" w:cs="仿宋"/>
                <w:szCs w:val="21"/>
              </w:rPr>
            </w:pPr>
            <w:r>
              <w:rPr>
                <w:rFonts w:hint="eastAsia" w:ascii="仿宋" w:hAnsi="仿宋" w:eastAsia="仿宋" w:cs="仿宋"/>
                <w:szCs w:val="21"/>
              </w:rPr>
              <w:t>2022年10月20日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32B63093">
            <w:pPr>
              <w:widowControl/>
              <w:spacing w:line="293" w:lineRule="auto"/>
              <w:jc w:val="center"/>
              <w:rPr>
                <w:rFonts w:ascii="仿宋" w:hAnsi="仿宋" w:eastAsia="仿宋" w:cs="仿宋"/>
                <w:szCs w:val="21"/>
              </w:rPr>
            </w:pPr>
            <w:r>
              <w:rPr>
                <w:rFonts w:hint="eastAsia" w:ascii="仿宋" w:hAnsi="仿宋" w:eastAsia="仿宋" w:cs="仿宋"/>
                <w:szCs w:val="21"/>
              </w:rPr>
              <w:t>2024年10月19日</w:t>
            </w:r>
          </w:p>
        </w:tc>
        <w:tc>
          <w:tcPr>
            <w:tcW w:w="841" w:type="dxa"/>
            <w:tcBorders>
              <w:top w:val="single" w:color="auto" w:sz="4" w:space="0"/>
              <w:left w:val="single" w:color="auto" w:sz="4" w:space="0"/>
              <w:bottom w:val="single" w:color="auto" w:sz="4" w:space="0"/>
              <w:right w:val="single" w:color="auto" w:sz="4" w:space="0"/>
            </w:tcBorders>
            <w:noWrap/>
            <w:vAlign w:val="center"/>
          </w:tcPr>
          <w:p w14:paraId="12724315">
            <w:pPr>
              <w:widowControl/>
              <w:spacing w:line="293" w:lineRule="auto"/>
              <w:jc w:val="center"/>
              <w:rPr>
                <w:rFonts w:ascii="仿宋" w:hAnsi="仿宋" w:eastAsia="仿宋" w:cs="仿宋"/>
                <w:kern w:val="0"/>
                <w:szCs w:val="21"/>
              </w:rPr>
            </w:pPr>
            <w:r>
              <w:rPr>
                <w:rFonts w:hint="eastAsia" w:ascii="仿宋" w:hAnsi="仿宋" w:eastAsia="仿宋" w:cs="仿宋"/>
                <w:kern w:val="0"/>
                <w:szCs w:val="21"/>
              </w:rPr>
              <w:t>第4批</w:t>
            </w:r>
          </w:p>
        </w:tc>
      </w:tr>
      <w:tr w14:paraId="1F584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20D6EF38">
            <w:pPr>
              <w:widowControl/>
              <w:spacing w:line="293" w:lineRule="auto"/>
              <w:jc w:val="center"/>
              <w:rPr>
                <w:rFonts w:ascii="仿宋" w:hAnsi="仿宋" w:eastAsia="仿宋" w:cs="仿宋"/>
                <w:szCs w:val="21"/>
              </w:rPr>
            </w:pPr>
            <w:r>
              <w:rPr>
                <w:rFonts w:hint="eastAsia" w:ascii="仿宋" w:hAnsi="仿宋" w:eastAsia="仿宋" w:cs="仿宋"/>
                <w:color w:val="000000"/>
                <w:kern w:val="0"/>
                <w:szCs w:val="21"/>
              </w:rPr>
              <w:t>60</w:t>
            </w:r>
          </w:p>
        </w:tc>
        <w:tc>
          <w:tcPr>
            <w:tcW w:w="2192" w:type="dxa"/>
            <w:tcBorders>
              <w:top w:val="single" w:color="auto" w:sz="4" w:space="0"/>
              <w:left w:val="single" w:color="auto" w:sz="4" w:space="0"/>
              <w:bottom w:val="single" w:color="auto" w:sz="4" w:space="0"/>
              <w:right w:val="single" w:color="auto" w:sz="4" w:space="0"/>
            </w:tcBorders>
            <w:noWrap/>
            <w:vAlign w:val="center"/>
          </w:tcPr>
          <w:p w14:paraId="70A40B7C">
            <w:pPr>
              <w:widowControl/>
              <w:spacing w:line="293" w:lineRule="auto"/>
              <w:jc w:val="center"/>
              <w:rPr>
                <w:rFonts w:ascii="仿宋" w:hAnsi="仿宋" w:eastAsia="仿宋" w:cs="仿宋"/>
                <w:szCs w:val="21"/>
              </w:rPr>
            </w:pPr>
            <w:r>
              <w:rPr>
                <w:rFonts w:hint="eastAsia" w:ascii="仿宋" w:hAnsi="仿宋" w:eastAsia="仿宋" w:cs="仿宋"/>
                <w:szCs w:val="21"/>
              </w:rPr>
              <w:t>电子支气管内窥镜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60599393">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677F4E3C">
            <w:pPr>
              <w:pStyle w:val="798"/>
              <w:spacing w:line="293" w:lineRule="auto"/>
              <w:ind w:firstLine="0" w:firstLineChars="0"/>
              <w:jc w:val="center"/>
              <w:rPr>
                <w:rFonts w:ascii="仿宋" w:hAnsi="仿宋" w:eastAsia="仿宋" w:cs="仿宋"/>
                <w:sz w:val="21"/>
                <w:szCs w:val="21"/>
              </w:rPr>
            </w:pPr>
            <w:r>
              <w:rPr>
                <w:rFonts w:hint="eastAsia" w:ascii="仿宋" w:hAnsi="仿宋" w:eastAsia="仿宋" w:cs="仿宋"/>
                <w:sz w:val="21"/>
                <w:szCs w:val="21"/>
              </w:rPr>
              <w:t>BF-1T260</w:t>
            </w:r>
          </w:p>
        </w:tc>
        <w:tc>
          <w:tcPr>
            <w:tcW w:w="1134" w:type="dxa"/>
            <w:tcBorders>
              <w:top w:val="single" w:color="auto" w:sz="4" w:space="0"/>
              <w:left w:val="single" w:color="auto" w:sz="4" w:space="0"/>
              <w:bottom w:val="single" w:color="auto" w:sz="4" w:space="0"/>
              <w:right w:val="single" w:color="auto" w:sz="4" w:space="0"/>
            </w:tcBorders>
            <w:noWrap/>
            <w:vAlign w:val="center"/>
          </w:tcPr>
          <w:p w14:paraId="19E939DA">
            <w:pPr>
              <w:widowControl/>
              <w:spacing w:line="293" w:lineRule="auto"/>
              <w:jc w:val="center"/>
              <w:textAlignment w:val="center"/>
              <w:rPr>
                <w:rFonts w:ascii="仿宋" w:hAnsi="仿宋" w:eastAsia="仿宋" w:cs="仿宋"/>
                <w:szCs w:val="21"/>
              </w:rPr>
            </w:pPr>
            <w:r>
              <w:rPr>
                <w:rFonts w:hint="eastAsia" w:ascii="仿宋" w:hAnsi="仿宋" w:eastAsia="仿宋" w:cs="仿宋"/>
                <w:color w:val="000000"/>
                <w:kern w:val="0"/>
                <w:sz w:val="22"/>
                <w:szCs w:val="22"/>
              </w:rPr>
              <w:t>2202258</w:t>
            </w:r>
          </w:p>
        </w:tc>
        <w:tc>
          <w:tcPr>
            <w:tcW w:w="1984" w:type="dxa"/>
            <w:tcBorders>
              <w:top w:val="single" w:color="auto" w:sz="4" w:space="0"/>
              <w:left w:val="single" w:color="auto" w:sz="4" w:space="0"/>
              <w:bottom w:val="single" w:color="auto" w:sz="4" w:space="0"/>
              <w:right w:val="single" w:color="auto" w:sz="4" w:space="0"/>
            </w:tcBorders>
            <w:noWrap/>
            <w:vAlign w:val="center"/>
          </w:tcPr>
          <w:p w14:paraId="235D22CF">
            <w:pPr>
              <w:widowControl/>
              <w:spacing w:line="293" w:lineRule="auto"/>
              <w:jc w:val="center"/>
              <w:rPr>
                <w:rFonts w:ascii="仿宋" w:hAnsi="仿宋" w:eastAsia="仿宋" w:cs="仿宋"/>
                <w:szCs w:val="21"/>
              </w:rPr>
            </w:pPr>
            <w:r>
              <w:rPr>
                <w:rFonts w:hint="eastAsia" w:ascii="仿宋" w:hAnsi="仿宋" w:eastAsia="仿宋" w:cs="仿宋"/>
                <w:szCs w:val="21"/>
              </w:rPr>
              <w:t>2023年1月1日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470D2508">
            <w:pPr>
              <w:widowControl/>
              <w:spacing w:line="293" w:lineRule="auto"/>
              <w:jc w:val="center"/>
              <w:rPr>
                <w:rFonts w:ascii="仿宋" w:hAnsi="仿宋" w:eastAsia="仿宋" w:cs="仿宋"/>
                <w:szCs w:val="21"/>
              </w:rPr>
            </w:pPr>
            <w:r>
              <w:rPr>
                <w:rFonts w:hint="eastAsia" w:ascii="仿宋" w:hAnsi="仿宋" w:eastAsia="仿宋" w:cs="仿宋"/>
                <w:szCs w:val="21"/>
              </w:rPr>
              <w:t>2024年12月31日</w:t>
            </w:r>
          </w:p>
        </w:tc>
        <w:tc>
          <w:tcPr>
            <w:tcW w:w="841" w:type="dxa"/>
            <w:tcBorders>
              <w:top w:val="single" w:color="auto" w:sz="4" w:space="0"/>
              <w:left w:val="single" w:color="auto" w:sz="4" w:space="0"/>
              <w:bottom w:val="single" w:color="auto" w:sz="4" w:space="0"/>
              <w:right w:val="single" w:color="auto" w:sz="4" w:space="0"/>
            </w:tcBorders>
            <w:noWrap/>
            <w:vAlign w:val="center"/>
          </w:tcPr>
          <w:p w14:paraId="5E5288D5">
            <w:pPr>
              <w:widowControl/>
              <w:spacing w:line="293" w:lineRule="auto"/>
              <w:jc w:val="center"/>
              <w:rPr>
                <w:rFonts w:ascii="仿宋" w:hAnsi="仿宋" w:eastAsia="仿宋" w:cs="仿宋"/>
                <w:szCs w:val="21"/>
              </w:rPr>
            </w:pPr>
            <w:r>
              <w:rPr>
                <w:rFonts w:hint="eastAsia" w:ascii="仿宋" w:hAnsi="仿宋" w:eastAsia="仿宋" w:cs="仿宋"/>
                <w:color w:val="000000"/>
                <w:kern w:val="0"/>
                <w:szCs w:val="21"/>
              </w:rPr>
              <w:t>第5批</w:t>
            </w:r>
          </w:p>
        </w:tc>
      </w:tr>
      <w:tr w14:paraId="35ECA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18A582A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61</w:t>
            </w:r>
          </w:p>
        </w:tc>
        <w:tc>
          <w:tcPr>
            <w:tcW w:w="2192" w:type="dxa"/>
            <w:tcBorders>
              <w:top w:val="single" w:color="auto" w:sz="4" w:space="0"/>
              <w:left w:val="single" w:color="auto" w:sz="4" w:space="0"/>
              <w:bottom w:val="single" w:color="auto" w:sz="4" w:space="0"/>
              <w:right w:val="single" w:color="auto" w:sz="4" w:space="0"/>
            </w:tcBorders>
            <w:noWrap/>
            <w:vAlign w:val="center"/>
          </w:tcPr>
          <w:p w14:paraId="20924658">
            <w:pPr>
              <w:widowControl/>
              <w:spacing w:line="293" w:lineRule="auto"/>
              <w:jc w:val="center"/>
              <w:rPr>
                <w:rFonts w:ascii="仿宋" w:hAnsi="仿宋" w:eastAsia="仿宋" w:cs="仿宋"/>
                <w:szCs w:val="21"/>
              </w:rPr>
            </w:pPr>
            <w:r>
              <w:rPr>
                <w:rFonts w:hint="eastAsia" w:ascii="仿宋" w:hAnsi="仿宋" w:eastAsia="仿宋" w:cs="仿宋"/>
                <w:szCs w:val="21"/>
              </w:rPr>
              <w:t>电子支气管内窥镜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26A1533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w:t>
            </w:r>
          </w:p>
          <w:p w14:paraId="160350FC">
            <w:pPr>
              <w:pStyle w:val="798"/>
              <w:spacing w:line="293" w:lineRule="auto"/>
              <w:ind w:firstLine="0" w:firstLineChars="0"/>
              <w:rPr>
                <w:rFonts w:ascii="仿宋" w:hAnsi="仿宋" w:eastAsia="仿宋" w:cs="仿宋"/>
                <w:color w:val="000000"/>
                <w:kern w:val="0"/>
                <w:sz w:val="21"/>
                <w:szCs w:val="21"/>
              </w:rPr>
            </w:pPr>
            <w:r>
              <w:rPr>
                <w:rFonts w:hint="eastAsia" w:ascii="仿宋" w:hAnsi="仿宋" w:eastAsia="仿宋" w:cs="仿宋"/>
                <w:sz w:val="21"/>
                <w:szCs w:val="21"/>
              </w:rPr>
              <w:t>BFTYPEP260F</w:t>
            </w:r>
          </w:p>
        </w:tc>
        <w:tc>
          <w:tcPr>
            <w:tcW w:w="1134" w:type="dxa"/>
            <w:tcBorders>
              <w:top w:val="single" w:color="auto" w:sz="4" w:space="0"/>
              <w:left w:val="single" w:color="auto" w:sz="4" w:space="0"/>
              <w:bottom w:val="single" w:color="auto" w:sz="4" w:space="0"/>
              <w:right w:val="single" w:color="auto" w:sz="4" w:space="0"/>
            </w:tcBorders>
            <w:noWrap/>
            <w:vAlign w:val="center"/>
          </w:tcPr>
          <w:p w14:paraId="184696C3">
            <w:pPr>
              <w:widowControl/>
              <w:spacing w:line="293" w:lineRule="auto"/>
              <w:jc w:val="center"/>
              <w:textAlignment w:val="center"/>
              <w:rPr>
                <w:rFonts w:ascii="仿宋" w:hAnsi="仿宋" w:eastAsia="仿宋" w:cs="仿宋"/>
                <w:color w:val="000000"/>
                <w:kern w:val="0"/>
                <w:szCs w:val="21"/>
              </w:rPr>
            </w:pPr>
            <w:r>
              <w:rPr>
                <w:rFonts w:hint="eastAsia" w:ascii="仿宋" w:hAnsi="仿宋" w:eastAsia="仿宋" w:cs="仿宋"/>
                <w:color w:val="000000"/>
                <w:kern w:val="0"/>
                <w:sz w:val="22"/>
                <w:szCs w:val="22"/>
              </w:rPr>
              <w:t>2241269</w:t>
            </w:r>
          </w:p>
        </w:tc>
        <w:tc>
          <w:tcPr>
            <w:tcW w:w="1984" w:type="dxa"/>
            <w:tcBorders>
              <w:top w:val="single" w:color="auto" w:sz="4" w:space="0"/>
              <w:left w:val="single" w:color="auto" w:sz="4" w:space="0"/>
              <w:bottom w:val="single" w:color="auto" w:sz="4" w:space="0"/>
              <w:right w:val="single" w:color="auto" w:sz="4" w:space="0"/>
            </w:tcBorders>
            <w:noWrap/>
            <w:vAlign w:val="center"/>
          </w:tcPr>
          <w:p w14:paraId="671267B1">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2023年1月1日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4820DBA0">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2024年12月31日</w:t>
            </w:r>
          </w:p>
        </w:tc>
        <w:tc>
          <w:tcPr>
            <w:tcW w:w="841" w:type="dxa"/>
            <w:tcBorders>
              <w:top w:val="single" w:color="auto" w:sz="4" w:space="0"/>
              <w:left w:val="single" w:color="auto" w:sz="4" w:space="0"/>
              <w:bottom w:val="single" w:color="auto" w:sz="4" w:space="0"/>
              <w:right w:val="single" w:color="auto" w:sz="4" w:space="0"/>
            </w:tcBorders>
            <w:noWrap/>
            <w:vAlign w:val="center"/>
          </w:tcPr>
          <w:p w14:paraId="2F96594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第5批</w:t>
            </w:r>
          </w:p>
        </w:tc>
      </w:tr>
      <w:tr w14:paraId="1C6A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51C63FE9">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62</w:t>
            </w:r>
          </w:p>
        </w:tc>
        <w:tc>
          <w:tcPr>
            <w:tcW w:w="2192" w:type="dxa"/>
            <w:tcBorders>
              <w:top w:val="single" w:color="auto" w:sz="4" w:space="0"/>
              <w:left w:val="single" w:color="auto" w:sz="4" w:space="0"/>
              <w:bottom w:val="single" w:color="auto" w:sz="4" w:space="0"/>
              <w:right w:val="single" w:color="auto" w:sz="4" w:space="0"/>
            </w:tcBorders>
            <w:noWrap/>
            <w:vAlign w:val="center"/>
          </w:tcPr>
          <w:p w14:paraId="3D8EB845">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273FF4C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GIF-Q260J</w:t>
            </w:r>
          </w:p>
        </w:tc>
        <w:tc>
          <w:tcPr>
            <w:tcW w:w="1134" w:type="dxa"/>
            <w:tcBorders>
              <w:top w:val="single" w:color="auto" w:sz="4" w:space="0"/>
              <w:left w:val="single" w:color="auto" w:sz="4" w:space="0"/>
              <w:bottom w:val="single" w:color="auto" w:sz="4" w:space="0"/>
              <w:right w:val="single" w:color="auto" w:sz="4" w:space="0"/>
            </w:tcBorders>
            <w:noWrap/>
            <w:vAlign w:val="center"/>
          </w:tcPr>
          <w:p w14:paraId="5B9D40BE">
            <w:pPr>
              <w:widowControl/>
              <w:spacing w:line="293" w:lineRule="auto"/>
              <w:jc w:val="center"/>
              <w:textAlignment w:val="center"/>
              <w:rPr>
                <w:rFonts w:ascii="仿宋" w:hAnsi="仿宋" w:eastAsia="仿宋" w:cs="仿宋"/>
                <w:color w:val="000000"/>
                <w:kern w:val="0"/>
                <w:szCs w:val="21"/>
              </w:rPr>
            </w:pPr>
            <w:r>
              <w:rPr>
                <w:rFonts w:hint="eastAsia" w:ascii="仿宋" w:hAnsi="仿宋" w:eastAsia="仿宋" w:cs="仿宋"/>
                <w:color w:val="000000"/>
                <w:kern w:val="0"/>
                <w:sz w:val="22"/>
                <w:szCs w:val="22"/>
              </w:rPr>
              <w:t>2202955</w:t>
            </w:r>
          </w:p>
        </w:tc>
        <w:tc>
          <w:tcPr>
            <w:tcW w:w="1984" w:type="dxa"/>
            <w:tcBorders>
              <w:top w:val="single" w:color="auto" w:sz="4" w:space="0"/>
              <w:left w:val="single" w:color="auto" w:sz="4" w:space="0"/>
              <w:bottom w:val="single" w:color="auto" w:sz="4" w:space="0"/>
              <w:right w:val="single" w:color="auto" w:sz="4" w:space="0"/>
            </w:tcBorders>
            <w:noWrap/>
            <w:vAlign w:val="center"/>
          </w:tcPr>
          <w:p w14:paraId="3AC98E71">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2023年1月1日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616A6196">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2024年12月31日</w:t>
            </w:r>
          </w:p>
        </w:tc>
        <w:tc>
          <w:tcPr>
            <w:tcW w:w="841" w:type="dxa"/>
            <w:tcBorders>
              <w:top w:val="single" w:color="auto" w:sz="4" w:space="0"/>
              <w:left w:val="single" w:color="auto" w:sz="4" w:space="0"/>
              <w:bottom w:val="single" w:color="auto" w:sz="4" w:space="0"/>
              <w:right w:val="single" w:color="auto" w:sz="4" w:space="0"/>
            </w:tcBorders>
            <w:noWrap/>
            <w:vAlign w:val="center"/>
          </w:tcPr>
          <w:p w14:paraId="492E9DD8">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第5批</w:t>
            </w:r>
          </w:p>
        </w:tc>
      </w:tr>
      <w:tr w14:paraId="1FEF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40A7D5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63</w:t>
            </w:r>
          </w:p>
        </w:tc>
        <w:tc>
          <w:tcPr>
            <w:tcW w:w="2192" w:type="dxa"/>
            <w:tcBorders>
              <w:top w:val="single" w:color="auto" w:sz="4" w:space="0"/>
              <w:left w:val="single" w:color="auto" w:sz="4" w:space="0"/>
              <w:bottom w:val="single" w:color="auto" w:sz="4" w:space="0"/>
              <w:right w:val="single" w:color="auto" w:sz="4" w:space="0"/>
            </w:tcBorders>
            <w:noWrap/>
            <w:vAlign w:val="center"/>
          </w:tcPr>
          <w:p w14:paraId="1177CC20">
            <w:pPr>
              <w:widowControl/>
              <w:spacing w:line="293" w:lineRule="auto"/>
              <w:jc w:val="center"/>
              <w:rPr>
                <w:rFonts w:ascii="仿宋" w:hAnsi="仿宋" w:eastAsia="仿宋" w:cs="仿宋"/>
                <w:szCs w:val="21"/>
              </w:rPr>
            </w:pPr>
            <w:r>
              <w:rPr>
                <w:rFonts w:hint="eastAsia" w:ascii="仿宋" w:hAnsi="仿宋" w:eastAsia="仿宋" w:cs="仿宋"/>
                <w:szCs w:val="21"/>
              </w:rPr>
              <w:t>电子上消化道内窥镜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3BDEA6B7">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GIF-H260Z</w:t>
            </w:r>
          </w:p>
        </w:tc>
        <w:tc>
          <w:tcPr>
            <w:tcW w:w="1134" w:type="dxa"/>
            <w:tcBorders>
              <w:top w:val="single" w:color="auto" w:sz="4" w:space="0"/>
              <w:left w:val="single" w:color="auto" w:sz="4" w:space="0"/>
              <w:bottom w:val="single" w:color="auto" w:sz="4" w:space="0"/>
              <w:right w:val="single" w:color="auto" w:sz="4" w:space="0"/>
            </w:tcBorders>
            <w:noWrap/>
            <w:vAlign w:val="center"/>
          </w:tcPr>
          <w:p w14:paraId="67AE9212">
            <w:pPr>
              <w:widowControl/>
              <w:spacing w:line="293" w:lineRule="auto"/>
              <w:jc w:val="center"/>
              <w:textAlignment w:val="center"/>
              <w:rPr>
                <w:rFonts w:ascii="仿宋" w:hAnsi="仿宋" w:eastAsia="仿宋" w:cs="仿宋"/>
                <w:color w:val="000000"/>
                <w:kern w:val="0"/>
                <w:szCs w:val="21"/>
              </w:rPr>
            </w:pPr>
            <w:r>
              <w:rPr>
                <w:rFonts w:hint="eastAsia" w:ascii="仿宋" w:hAnsi="仿宋" w:eastAsia="仿宋" w:cs="仿宋"/>
                <w:color w:val="000000"/>
                <w:kern w:val="0"/>
                <w:sz w:val="22"/>
                <w:szCs w:val="22"/>
              </w:rPr>
              <w:t>2113012</w:t>
            </w:r>
          </w:p>
        </w:tc>
        <w:tc>
          <w:tcPr>
            <w:tcW w:w="1984" w:type="dxa"/>
            <w:tcBorders>
              <w:top w:val="single" w:color="auto" w:sz="4" w:space="0"/>
              <w:left w:val="single" w:color="auto" w:sz="4" w:space="0"/>
              <w:bottom w:val="single" w:color="auto" w:sz="4" w:space="0"/>
              <w:right w:val="single" w:color="auto" w:sz="4" w:space="0"/>
            </w:tcBorders>
            <w:noWrap/>
            <w:vAlign w:val="center"/>
          </w:tcPr>
          <w:p w14:paraId="2F26A358">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2023年1月1日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78552289">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2024年12月31日</w:t>
            </w:r>
          </w:p>
        </w:tc>
        <w:tc>
          <w:tcPr>
            <w:tcW w:w="841" w:type="dxa"/>
            <w:tcBorders>
              <w:top w:val="single" w:color="auto" w:sz="4" w:space="0"/>
              <w:left w:val="single" w:color="auto" w:sz="4" w:space="0"/>
              <w:bottom w:val="single" w:color="auto" w:sz="4" w:space="0"/>
              <w:right w:val="single" w:color="auto" w:sz="4" w:space="0"/>
            </w:tcBorders>
            <w:noWrap/>
            <w:vAlign w:val="center"/>
          </w:tcPr>
          <w:p w14:paraId="751ACB1E">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第5批</w:t>
            </w:r>
          </w:p>
        </w:tc>
      </w:tr>
      <w:tr w14:paraId="3D69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34AD658B">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64</w:t>
            </w:r>
          </w:p>
        </w:tc>
        <w:tc>
          <w:tcPr>
            <w:tcW w:w="2192" w:type="dxa"/>
            <w:tcBorders>
              <w:top w:val="single" w:color="auto" w:sz="4" w:space="0"/>
              <w:left w:val="single" w:color="auto" w:sz="4" w:space="0"/>
              <w:bottom w:val="single" w:color="auto" w:sz="4" w:space="0"/>
              <w:right w:val="single" w:color="auto" w:sz="4" w:space="0"/>
            </w:tcBorders>
            <w:noWrap/>
            <w:vAlign w:val="center"/>
          </w:tcPr>
          <w:p w14:paraId="7B1D5345">
            <w:pPr>
              <w:widowControl/>
              <w:spacing w:line="293" w:lineRule="auto"/>
              <w:jc w:val="center"/>
              <w:rPr>
                <w:rFonts w:ascii="仿宋" w:hAnsi="仿宋" w:eastAsia="仿宋" w:cs="仿宋"/>
                <w:szCs w:val="21"/>
              </w:rPr>
            </w:pPr>
            <w:r>
              <w:rPr>
                <w:rFonts w:hint="eastAsia" w:ascii="仿宋" w:hAnsi="仿宋" w:eastAsia="仿宋" w:cs="仿宋"/>
                <w:szCs w:val="21"/>
              </w:rPr>
              <w:t>电子结肠镜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2F106CB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OLYMPUS CF-Q260AI</w:t>
            </w:r>
          </w:p>
        </w:tc>
        <w:tc>
          <w:tcPr>
            <w:tcW w:w="1134" w:type="dxa"/>
            <w:tcBorders>
              <w:top w:val="single" w:color="auto" w:sz="4" w:space="0"/>
              <w:left w:val="single" w:color="auto" w:sz="4" w:space="0"/>
              <w:bottom w:val="single" w:color="auto" w:sz="4" w:space="0"/>
              <w:right w:val="single" w:color="auto" w:sz="4" w:space="0"/>
            </w:tcBorders>
            <w:noWrap/>
            <w:vAlign w:val="center"/>
          </w:tcPr>
          <w:p w14:paraId="24284D14">
            <w:pPr>
              <w:widowControl/>
              <w:spacing w:line="293" w:lineRule="auto"/>
              <w:jc w:val="center"/>
              <w:textAlignment w:val="center"/>
              <w:rPr>
                <w:rFonts w:ascii="仿宋" w:hAnsi="仿宋" w:eastAsia="仿宋" w:cs="仿宋"/>
                <w:color w:val="000000"/>
                <w:kern w:val="0"/>
                <w:szCs w:val="21"/>
              </w:rPr>
            </w:pPr>
            <w:r>
              <w:rPr>
                <w:rFonts w:hint="eastAsia" w:ascii="仿宋" w:hAnsi="仿宋" w:eastAsia="仿宋" w:cs="仿宋"/>
                <w:color w:val="000000"/>
                <w:kern w:val="0"/>
                <w:sz w:val="22"/>
                <w:szCs w:val="22"/>
              </w:rPr>
              <w:t>2216502</w:t>
            </w:r>
          </w:p>
        </w:tc>
        <w:tc>
          <w:tcPr>
            <w:tcW w:w="1984" w:type="dxa"/>
            <w:tcBorders>
              <w:top w:val="single" w:color="auto" w:sz="4" w:space="0"/>
              <w:left w:val="single" w:color="auto" w:sz="4" w:space="0"/>
              <w:bottom w:val="single" w:color="auto" w:sz="4" w:space="0"/>
              <w:right w:val="single" w:color="auto" w:sz="4" w:space="0"/>
            </w:tcBorders>
            <w:noWrap/>
            <w:vAlign w:val="center"/>
          </w:tcPr>
          <w:p w14:paraId="3921B781">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2023年1月1日</w:t>
            </w:r>
          </w:p>
        </w:tc>
        <w:tc>
          <w:tcPr>
            <w:tcW w:w="1985" w:type="dxa"/>
            <w:tcBorders>
              <w:top w:val="single" w:color="auto" w:sz="4" w:space="0"/>
              <w:left w:val="single" w:color="auto" w:sz="4" w:space="0"/>
              <w:bottom w:val="single" w:color="auto" w:sz="4" w:space="0"/>
              <w:right w:val="single" w:color="auto" w:sz="4" w:space="0"/>
            </w:tcBorders>
            <w:noWrap/>
            <w:vAlign w:val="center"/>
          </w:tcPr>
          <w:p w14:paraId="5D89B564">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2024年12月31日</w:t>
            </w:r>
          </w:p>
        </w:tc>
        <w:tc>
          <w:tcPr>
            <w:tcW w:w="841" w:type="dxa"/>
            <w:tcBorders>
              <w:top w:val="single" w:color="auto" w:sz="4" w:space="0"/>
              <w:left w:val="single" w:color="auto" w:sz="4" w:space="0"/>
              <w:bottom w:val="single" w:color="auto" w:sz="4" w:space="0"/>
              <w:right w:val="single" w:color="auto" w:sz="4" w:space="0"/>
            </w:tcBorders>
            <w:noWrap/>
            <w:vAlign w:val="center"/>
          </w:tcPr>
          <w:p w14:paraId="07009BE4">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第5批</w:t>
            </w:r>
          </w:p>
        </w:tc>
      </w:tr>
      <w:tr w14:paraId="5DD0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tcBorders>
              <w:top w:val="single" w:color="auto" w:sz="4" w:space="0"/>
              <w:left w:val="single" w:color="auto" w:sz="4" w:space="0"/>
              <w:bottom w:val="single" w:color="auto" w:sz="4" w:space="0"/>
              <w:right w:val="single" w:color="auto" w:sz="4" w:space="0"/>
            </w:tcBorders>
            <w:noWrap/>
            <w:vAlign w:val="center"/>
          </w:tcPr>
          <w:p w14:paraId="084F0BC0">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65</w:t>
            </w:r>
          </w:p>
        </w:tc>
        <w:tc>
          <w:tcPr>
            <w:tcW w:w="2192" w:type="dxa"/>
            <w:tcBorders>
              <w:top w:val="single" w:color="auto" w:sz="4" w:space="0"/>
              <w:left w:val="single" w:color="auto" w:sz="4" w:space="0"/>
              <w:bottom w:val="single" w:color="auto" w:sz="4" w:space="0"/>
              <w:right w:val="single" w:color="auto" w:sz="4" w:space="0"/>
            </w:tcBorders>
            <w:noWrap/>
            <w:vAlign w:val="center"/>
          </w:tcPr>
          <w:p w14:paraId="5B828437">
            <w:pPr>
              <w:widowControl/>
              <w:spacing w:line="293" w:lineRule="auto"/>
              <w:jc w:val="right"/>
              <w:rPr>
                <w:rFonts w:ascii="仿宋" w:hAnsi="仿宋" w:eastAsia="仿宋" w:cs="仿宋"/>
                <w:szCs w:val="21"/>
              </w:rPr>
            </w:pPr>
            <w:r>
              <w:rPr>
                <w:rFonts w:hint="eastAsia" w:ascii="仿宋" w:hAnsi="仿宋" w:eastAsia="仿宋" w:cs="仿宋"/>
                <w:szCs w:val="21"/>
              </w:rPr>
              <w:t>电子气管插管内窥镜</w:t>
            </w:r>
          </w:p>
        </w:tc>
        <w:tc>
          <w:tcPr>
            <w:tcW w:w="1611" w:type="dxa"/>
            <w:tcBorders>
              <w:top w:val="single" w:color="auto" w:sz="4" w:space="0"/>
              <w:left w:val="single" w:color="auto" w:sz="4" w:space="0"/>
              <w:bottom w:val="single" w:color="auto" w:sz="4" w:space="0"/>
              <w:right w:val="single" w:color="auto" w:sz="4" w:space="0"/>
            </w:tcBorders>
            <w:noWrap/>
            <w:vAlign w:val="center"/>
          </w:tcPr>
          <w:p w14:paraId="3917060D">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 xml:space="preserve">OLYMPUS </w:t>
            </w:r>
          </w:p>
          <w:p w14:paraId="434FF2EB">
            <w:pPr>
              <w:widowControl/>
              <w:spacing w:line="293" w:lineRule="auto"/>
              <w:jc w:val="center"/>
              <w:rPr>
                <w:rFonts w:ascii="仿宋" w:hAnsi="仿宋" w:eastAsia="仿宋" w:cs="仿宋"/>
                <w:color w:val="000000"/>
                <w:kern w:val="0"/>
                <w:szCs w:val="21"/>
              </w:rPr>
            </w:pPr>
            <w:r>
              <w:rPr>
                <w:rFonts w:hint="eastAsia" w:ascii="仿宋" w:hAnsi="仿宋" w:eastAsia="仿宋" w:cs="仿宋"/>
                <w:szCs w:val="21"/>
              </w:rPr>
              <w:t>LF TYPE V</w:t>
            </w:r>
          </w:p>
        </w:tc>
        <w:tc>
          <w:tcPr>
            <w:tcW w:w="1134" w:type="dxa"/>
            <w:tcBorders>
              <w:top w:val="single" w:color="auto" w:sz="4" w:space="0"/>
              <w:left w:val="single" w:color="auto" w:sz="4" w:space="0"/>
              <w:bottom w:val="single" w:color="auto" w:sz="4" w:space="0"/>
              <w:right w:val="single" w:color="auto" w:sz="4" w:space="0"/>
            </w:tcBorders>
            <w:noWrap/>
            <w:vAlign w:val="center"/>
          </w:tcPr>
          <w:p w14:paraId="6D27052C">
            <w:pPr>
              <w:widowControl/>
              <w:spacing w:line="293" w:lineRule="auto"/>
              <w:jc w:val="center"/>
              <w:textAlignment w:val="center"/>
              <w:rPr>
                <w:rFonts w:ascii="仿宋" w:hAnsi="仿宋" w:eastAsia="仿宋" w:cs="仿宋"/>
                <w:color w:val="000000"/>
                <w:kern w:val="0"/>
                <w:sz w:val="22"/>
                <w:szCs w:val="22"/>
              </w:rPr>
            </w:pPr>
            <w:r>
              <w:rPr>
                <w:rFonts w:hint="eastAsia" w:ascii="仿宋" w:hAnsi="仿宋" w:eastAsia="仿宋" w:cs="仿宋"/>
                <w:color w:val="000000"/>
                <w:kern w:val="0"/>
                <w:sz w:val="22"/>
                <w:szCs w:val="22"/>
              </w:rPr>
              <w:t>2720682</w:t>
            </w:r>
          </w:p>
        </w:tc>
        <w:tc>
          <w:tcPr>
            <w:tcW w:w="1984" w:type="dxa"/>
            <w:tcBorders>
              <w:top w:val="single" w:color="auto" w:sz="4" w:space="0"/>
              <w:left w:val="single" w:color="auto" w:sz="4" w:space="0"/>
              <w:bottom w:val="single" w:color="auto" w:sz="4" w:space="0"/>
              <w:right w:val="single" w:color="auto" w:sz="4" w:space="0"/>
            </w:tcBorders>
            <w:noWrap/>
            <w:vAlign w:val="center"/>
          </w:tcPr>
          <w:p w14:paraId="0CFE6718">
            <w:pPr>
              <w:widowControl/>
              <w:spacing w:line="293" w:lineRule="auto"/>
              <w:jc w:val="center"/>
              <w:rPr>
                <w:rFonts w:ascii="仿宋" w:hAnsi="仿宋" w:eastAsia="仿宋" w:cs="仿宋"/>
                <w:szCs w:val="21"/>
              </w:rPr>
            </w:pPr>
            <w:r>
              <w:rPr>
                <w:rFonts w:hint="eastAsia" w:ascii="仿宋" w:hAnsi="仿宋" w:eastAsia="仿宋" w:cs="仿宋"/>
                <w:szCs w:val="21"/>
              </w:rPr>
              <w:t>2022年11月29</w:t>
            </w:r>
          </w:p>
        </w:tc>
        <w:tc>
          <w:tcPr>
            <w:tcW w:w="1985" w:type="dxa"/>
            <w:tcBorders>
              <w:top w:val="single" w:color="auto" w:sz="4" w:space="0"/>
              <w:left w:val="single" w:color="auto" w:sz="4" w:space="0"/>
              <w:bottom w:val="single" w:color="auto" w:sz="4" w:space="0"/>
              <w:right w:val="single" w:color="auto" w:sz="4" w:space="0"/>
            </w:tcBorders>
            <w:noWrap/>
            <w:vAlign w:val="center"/>
          </w:tcPr>
          <w:p w14:paraId="16C5ABCF">
            <w:pPr>
              <w:widowControl/>
              <w:spacing w:line="293" w:lineRule="auto"/>
              <w:jc w:val="center"/>
              <w:rPr>
                <w:rFonts w:ascii="仿宋" w:hAnsi="仿宋" w:eastAsia="仿宋" w:cs="仿宋"/>
                <w:szCs w:val="21"/>
              </w:rPr>
            </w:pPr>
            <w:r>
              <w:rPr>
                <w:rFonts w:hint="eastAsia" w:ascii="仿宋" w:hAnsi="仿宋" w:eastAsia="仿宋" w:cs="仿宋"/>
                <w:szCs w:val="21"/>
              </w:rPr>
              <w:t>2024年10月28日</w:t>
            </w:r>
          </w:p>
        </w:tc>
        <w:tc>
          <w:tcPr>
            <w:tcW w:w="841" w:type="dxa"/>
            <w:tcBorders>
              <w:top w:val="single" w:color="auto" w:sz="4" w:space="0"/>
              <w:left w:val="single" w:color="auto" w:sz="4" w:space="0"/>
              <w:bottom w:val="single" w:color="auto" w:sz="4" w:space="0"/>
              <w:right w:val="single" w:color="auto" w:sz="4" w:space="0"/>
            </w:tcBorders>
            <w:noWrap/>
            <w:vAlign w:val="center"/>
          </w:tcPr>
          <w:p w14:paraId="385CDE7F">
            <w:pPr>
              <w:widowControl/>
              <w:spacing w:line="293" w:lineRule="auto"/>
              <w:jc w:val="center"/>
              <w:rPr>
                <w:rFonts w:ascii="仿宋" w:hAnsi="仿宋" w:eastAsia="仿宋" w:cs="仿宋"/>
                <w:color w:val="000000"/>
                <w:kern w:val="0"/>
                <w:szCs w:val="21"/>
              </w:rPr>
            </w:pPr>
            <w:r>
              <w:rPr>
                <w:rFonts w:hint="eastAsia" w:ascii="仿宋" w:hAnsi="仿宋" w:eastAsia="仿宋" w:cs="仿宋"/>
                <w:color w:val="000000"/>
                <w:kern w:val="0"/>
                <w:szCs w:val="21"/>
              </w:rPr>
              <w:t>第6批</w:t>
            </w:r>
          </w:p>
        </w:tc>
      </w:tr>
    </w:tbl>
    <w:p w14:paraId="200F40C2">
      <w:pPr>
        <w:spacing w:line="293" w:lineRule="auto"/>
        <w:rPr>
          <w:rFonts w:ascii="仿宋" w:hAnsi="仿宋" w:eastAsia="仿宋" w:cs="仿宋"/>
          <w:bCs/>
          <w:color w:val="000000"/>
          <w:kern w:val="44"/>
          <w:sz w:val="24"/>
          <w:u w:val="single"/>
        </w:rPr>
      </w:pPr>
    </w:p>
    <w:p w14:paraId="04341C6F">
      <w:pPr>
        <w:pStyle w:val="798"/>
        <w:keepNext w:val="0"/>
        <w:keepLines w:val="0"/>
        <w:pageBreakBefore w:val="0"/>
        <w:kinsoku/>
        <w:wordWrap/>
        <w:overflowPunct/>
        <w:topLinePunct w:val="0"/>
        <w:autoSpaceDE/>
        <w:autoSpaceDN/>
        <w:bidi w:val="0"/>
        <w:adjustRightInd/>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2.设备现状：目前镜子使用良好。</w:t>
      </w:r>
    </w:p>
    <w:p w14:paraId="5E338C83">
      <w:pPr>
        <w:pStyle w:val="798"/>
        <w:keepNext w:val="0"/>
        <w:keepLines w:val="0"/>
        <w:pageBreakBefore w:val="0"/>
        <w:kinsoku/>
        <w:wordWrap/>
        <w:overflowPunct/>
        <w:topLinePunct w:val="0"/>
        <w:autoSpaceDE/>
        <w:autoSpaceDN/>
        <w:bidi w:val="0"/>
        <w:adjustRightInd/>
        <w:spacing w:line="288" w:lineRule="auto"/>
        <w:ind w:firstLine="0" w:firstLineChars="0"/>
        <w:textAlignment w:val="auto"/>
        <w:rPr>
          <w:rFonts w:ascii="仿宋" w:hAnsi="仿宋" w:eastAsia="仿宋" w:cs="仿宋"/>
          <w:szCs w:val="24"/>
        </w:rPr>
      </w:pPr>
      <w:r>
        <w:rPr>
          <w:rFonts w:hint="eastAsia" w:ascii="仿宋" w:hAnsi="仿宋" w:eastAsia="仿宋" w:cs="仿宋"/>
          <w:color w:val="000000" w:themeColor="text1"/>
        </w:rPr>
        <w:t>3</w:t>
      </w:r>
      <w:r>
        <w:rPr>
          <w:rFonts w:hint="eastAsia" w:ascii="仿宋" w:hAnsi="仿宋" w:eastAsia="仿宋" w:cs="仿宋"/>
          <w:szCs w:val="24"/>
        </w:rPr>
        <w:t>.维保形式：</w:t>
      </w:r>
      <w:r>
        <w:rPr>
          <w:rFonts w:hint="eastAsia" w:ascii="仿宋" w:hAnsi="仿宋" w:eastAsia="仿宋" w:cs="仿宋"/>
          <w:szCs w:val="24"/>
          <w:u w:val="single"/>
        </w:rPr>
        <w:t>全保</w:t>
      </w:r>
      <w:r>
        <w:rPr>
          <w:rFonts w:hint="eastAsia" w:ascii="仿宋" w:hAnsi="仿宋" w:eastAsia="仿宋" w:cs="仿宋"/>
          <w:szCs w:val="24"/>
        </w:rPr>
        <w:t>，在保修服务期内免费提供所有保修所需备件及需定期更换的耗品</w:t>
      </w:r>
    </w:p>
    <w:p w14:paraId="7AA274A6">
      <w:pPr>
        <w:keepNext w:val="0"/>
        <w:keepLines w:val="0"/>
        <w:pageBreakBefore w:val="0"/>
        <w:tabs>
          <w:tab w:val="left" w:pos="3870"/>
          <w:tab w:val="left" w:pos="4085"/>
        </w:tabs>
        <w:kinsoku/>
        <w:wordWrap/>
        <w:overflowPunct/>
        <w:topLinePunct w:val="0"/>
        <w:autoSpaceDE/>
        <w:autoSpaceDN/>
        <w:bidi w:val="0"/>
        <w:snapToGrid w:val="0"/>
        <w:spacing w:line="288" w:lineRule="auto"/>
        <w:jc w:val="left"/>
        <w:textAlignment w:val="auto"/>
        <w:rPr>
          <w:rFonts w:ascii="仿宋" w:hAnsi="仿宋" w:eastAsia="仿宋" w:cs="仿宋"/>
          <w:bCs/>
          <w:sz w:val="24"/>
          <w:lang w:val="zh-CN"/>
        </w:rPr>
      </w:pPr>
      <w:r>
        <w:rPr>
          <w:rFonts w:hint="eastAsia" w:ascii="仿宋" w:hAnsi="仿宋" w:eastAsia="仿宋" w:cs="仿宋"/>
          <w:bCs/>
          <w:sz w:val="24"/>
          <w:lang w:val="zh-CN"/>
        </w:rPr>
        <w:t>4.对每条镜子每年维保费用进行单独报价，合计总价。</w:t>
      </w:r>
    </w:p>
    <w:p w14:paraId="4561F632">
      <w:pPr>
        <w:pStyle w:val="6"/>
        <w:keepNext w:val="0"/>
        <w:keepLines w:val="0"/>
        <w:pageBreakBefore w:val="0"/>
        <w:kinsoku/>
        <w:wordWrap/>
        <w:overflowPunct/>
        <w:topLinePunct w:val="0"/>
        <w:autoSpaceDE/>
        <w:autoSpaceDN/>
        <w:bidi w:val="0"/>
        <w:spacing w:after="156" w:line="288" w:lineRule="auto"/>
        <w:ind w:firstLine="0"/>
        <w:textAlignment w:val="auto"/>
        <w:rPr>
          <w:rFonts w:ascii="仿宋" w:hAnsi="仿宋" w:eastAsia="仿宋" w:cs="仿宋"/>
          <w:sz w:val="24"/>
          <w:lang w:val="zh-CN"/>
        </w:rPr>
      </w:pPr>
      <w:r>
        <w:rPr>
          <w:rFonts w:hint="eastAsia" w:ascii="仿宋" w:hAnsi="仿宋" w:eastAsia="仿宋" w:cs="仿宋"/>
          <w:sz w:val="24"/>
          <w:lang w:val="zh-CN"/>
        </w:rPr>
        <w:t>5.</w:t>
      </w:r>
      <w:r>
        <w:rPr>
          <w:rFonts w:hint="eastAsia" w:ascii="仿宋" w:hAnsi="仿宋" w:eastAsia="仿宋" w:cs="仿宋"/>
          <w:sz w:val="24"/>
        </w:rPr>
        <w:t>维保</w:t>
      </w:r>
      <w:r>
        <w:rPr>
          <w:rFonts w:hint="eastAsia" w:ascii="仿宋" w:hAnsi="仿宋" w:eastAsia="仿宋" w:cs="仿宋"/>
          <w:sz w:val="24"/>
          <w:lang w:val="zh-CN"/>
        </w:rPr>
        <w:t>期限：</w:t>
      </w:r>
      <w:r>
        <w:rPr>
          <w:rFonts w:hint="eastAsia" w:ascii="仿宋" w:hAnsi="仿宋" w:eastAsia="仿宋" w:cs="仿宋"/>
          <w:sz w:val="24"/>
          <w:u w:val="single"/>
          <w:lang w:val="zh-CN"/>
        </w:rPr>
        <w:t>2</w:t>
      </w:r>
      <w:r>
        <w:rPr>
          <w:rFonts w:hint="eastAsia" w:ascii="仿宋" w:hAnsi="仿宋" w:eastAsia="仿宋" w:cs="仿宋"/>
          <w:sz w:val="24"/>
          <w:lang w:val="zh-CN"/>
        </w:rPr>
        <w:t>年。</w:t>
      </w:r>
    </w:p>
    <w:p w14:paraId="5A2EB999">
      <w:pPr>
        <w:pStyle w:val="6"/>
        <w:keepNext w:val="0"/>
        <w:keepLines w:val="0"/>
        <w:pageBreakBefore w:val="0"/>
        <w:kinsoku/>
        <w:wordWrap/>
        <w:overflowPunct/>
        <w:topLinePunct w:val="0"/>
        <w:autoSpaceDE/>
        <w:autoSpaceDN/>
        <w:bidi w:val="0"/>
        <w:spacing w:after="156" w:line="288" w:lineRule="auto"/>
        <w:ind w:firstLine="0"/>
        <w:textAlignment w:val="auto"/>
        <w:rPr>
          <w:rFonts w:ascii="仿宋" w:hAnsi="仿宋" w:eastAsia="仿宋" w:cs="仿宋"/>
          <w:b/>
          <w:color w:val="FF0000"/>
          <w:sz w:val="24"/>
        </w:rPr>
      </w:pPr>
      <w:r>
        <w:rPr>
          <w:rFonts w:hint="eastAsia" w:ascii="仿宋" w:hAnsi="仿宋" w:eastAsia="仿宋" w:cs="仿宋"/>
          <w:b/>
          <w:bCs/>
          <w:color w:val="auto"/>
          <w:sz w:val="24"/>
          <w:highlight w:val="none"/>
          <w:u w:val="single"/>
          <w:lang w:val="zh-CN"/>
        </w:rPr>
        <w:t>注：序号1至</w:t>
      </w:r>
      <w:r>
        <w:rPr>
          <w:rFonts w:hint="eastAsia" w:ascii="仿宋" w:hAnsi="仿宋" w:eastAsia="仿宋" w:cs="仿宋"/>
          <w:b/>
          <w:bCs/>
          <w:color w:val="auto"/>
          <w:sz w:val="24"/>
          <w:highlight w:val="none"/>
          <w:u w:val="single"/>
        </w:rPr>
        <w:t>40四十台</w:t>
      </w:r>
      <w:r>
        <w:rPr>
          <w:rFonts w:hint="eastAsia" w:ascii="仿宋" w:hAnsi="仿宋" w:eastAsia="仿宋" w:cs="仿宋"/>
          <w:b/>
          <w:bCs/>
          <w:color w:val="auto"/>
          <w:sz w:val="24"/>
          <w:highlight w:val="none"/>
          <w:u w:val="single"/>
          <w:lang w:val="zh-CN"/>
        </w:rPr>
        <w:t>设备</w:t>
      </w:r>
      <w:r>
        <w:rPr>
          <w:rFonts w:hint="eastAsia" w:ascii="仿宋" w:hAnsi="仿宋" w:eastAsia="仿宋" w:cs="仿宋"/>
          <w:b/>
          <w:bCs/>
          <w:color w:val="auto"/>
          <w:sz w:val="24"/>
          <w:highlight w:val="none"/>
          <w:u w:val="single"/>
        </w:rPr>
        <w:t>维保服务应于合同签订之日起执行；</w:t>
      </w:r>
      <w:r>
        <w:rPr>
          <w:rFonts w:hint="eastAsia" w:ascii="仿宋" w:hAnsi="仿宋" w:eastAsia="仿宋" w:cs="仿宋"/>
          <w:b/>
          <w:bCs/>
          <w:color w:val="auto"/>
          <w:sz w:val="24"/>
          <w:highlight w:val="none"/>
          <w:u w:val="single"/>
          <w:lang w:val="zh-CN"/>
        </w:rPr>
        <w:t>序号</w:t>
      </w:r>
      <w:r>
        <w:rPr>
          <w:rFonts w:hint="eastAsia" w:ascii="仿宋" w:hAnsi="仿宋" w:eastAsia="仿宋" w:cs="仿宋"/>
          <w:b/>
          <w:bCs/>
          <w:color w:val="auto"/>
          <w:sz w:val="24"/>
          <w:highlight w:val="none"/>
          <w:u w:val="single"/>
        </w:rPr>
        <w:t>41至59十九台</w:t>
      </w:r>
      <w:r>
        <w:rPr>
          <w:rFonts w:hint="eastAsia" w:ascii="仿宋" w:hAnsi="仿宋" w:eastAsia="仿宋" w:cs="仿宋"/>
          <w:b/>
          <w:bCs/>
          <w:color w:val="auto"/>
          <w:sz w:val="24"/>
          <w:highlight w:val="none"/>
          <w:u w:val="single"/>
          <w:lang w:val="zh-CN"/>
        </w:rPr>
        <w:t>设备</w:t>
      </w:r>
      <w:r>
        <w:rPr>
          <w:rFonts w:hint="eastAsia" w:ascii="仿宋" w:hAnsi="仿宋" w:eastAsia="仿宋" w:cs="仿宋"/>
          <w:b/>
          <w:bCs/>
          <w:color w:val="auto"/>
          <w:sz w:val="24"/>
          <w:highlight w:val="none"/>
          <w:u w:val="single"/>
        </w:rPr>
        <w:t>维保服务应于上期维保服务时间结束（2024年10月19日）后的第一天起执行；</w:t>
      </w:r>
      <w:r>
        <w:rPr>
          <w:rFonts w:hint="eastAsia" w:ascii="仿宋" w:hAnsi="仿宋" w:eastAsia="仿宋" w:cs="仿宋"/>
          <w:b/>
          <w:bCs/>
          <w:color w:val="auto"/>
          <w:sz w:val="24"/>
          <w:highlight w:val="none"/>
          <w:u w:val="single"/>
          <w:lang w:val="zh-CN"/>
        </w:rPr>
        <w:t>序号</w:t>
      </w:r>
      <w:r>
        <w:rPr>
          <w:rFonts w:hint="eastAsia" w:ascii="仿宋" w:hAnsi="仿宋" w:eastAsia="仿宋" w:cs="仿宋"/>
          <w:b/>
          <w:bCs/>
          <w:color w:val="auto"/>
          <w:sz w:val="24"/>
          <w:highlight w:val="none"/>
          <w:u w:val="single"/>
        </w:rPr>
        <w:t>60至64五台</w:t>
      </w:r>
      <w:r>
        <w:rPr>
          <w:rFonts w:hint="eastAsia" w:ascii="仿宋" w:hAnsi="仿宋" w:eastAsia="仿宋" w:cs="仿宋"/>
          <w:b/>
          <w:bCs/>
          <w:color w:val="auto"/>
          <w:sz w:val="24"/>
          <w:highlight w:val="none"/>
          <w:u w:val="single"/>
          <w:lang w:val="zh-CN"/>
        </w:rPr>
        <w:t>设备</w:t>
      </w:r>
      <w:r>
        <w:rPr>
          <w:rFonts w:hint="eastAsia" w:ascii="仿宋" w:hAnsi="仿宋" w:eastAsia="仿宋" w:cs="仿宋"/>
          <w:b/>
          <w:bCs/>
          <w:color w:val="auto"/>
          <w:sz w:val="24"/>
          <w:highlight w:val="none"/>
          <w:u w:val="single"/>
        </w:rPr>
        <w:t>维保服务应于上期维保服务时间结束（2024年12月31日）后的第一天起执行；</w:t>
      </w:r>
      <w:r>
        <w:rPr>
          <w:rFonts w:hint="eastAsia" w:ascii="仿宋" w:hAnsi="仿宋" w:eastAsia="仿宋" w:cs="仿宋"/>
          <w:b/>
          <w:bCs/>
          <w:color w:val="auto"/>
          <w:sz w:val="24"/>
          <w:highlight w:val="none"/>
          <w:u w:val="single"/>
          <w:lang w:val="zh-CN"/>
        </w:rPr>
        <w:t>序号</w:t>
      </w:r>
      <w:r>
        <w:rPr>
          <w:rFonts w:hint="eastAsia" w:ascii="仿宋" w:hAnsi="仿宋" w:eastAsia="仿宋" w:cs="仿宋"/>
          <w:b/>
          <w:bCs/>
          <w:color w:val="auto"/>
          <w:sz w:val="24"/>
          <w:highlight w:val="none"/>
          <w:u w:val="single"/>
        </w:rPr>
        <w:t>65一台</w:t>
      </w:r>
      <w:r>
        <w:rPr>
          <w:rFonts w:hint="eastAsia" w:ascii="仿宋" w:hAnsi="仿宋" w:eastAsia="仿宋" w:cs="仿宋"/>
          <w:b/>
          <w:bCs/>
          <w:color w:val="auto"/>
          <w:sz w:val="24"/>
          <w:highlight w:val="none"/>
          <w:u w:val="single"/>
          <w:lang w:val="zh-CN"/>
        </w:rPr>
        <w:t>设备</w:t>
      </w:r>
      <w:r>
        <w:rPr>
          <w:rFonts w:hint="eastAsia" w:ascii="仿宋" w:hAnsi="仿宋" w:eastAsia="仿宋" w:cs="仿宋"/>
          <w:b/>
          <w:bCs/>
          <w:color w:val="auto"/>
          <w:sz w:val="24"/>
          <w:highlight w:val="none"/>
          <w:u w:val="single"/>
        </w:rPr>
        <w:t>维保服务应于上期维保服务时间结束（2024年10月28日）后的第一天起执行。</w:t>
      </w:r>
    </w:p>
    <w:p w14:paraId="4D930FD4">
      <w:pPr>
        <w:keepNext w:val="0"/>
        <w:keepLines w:val="0"/>
        <w:pageBreakBefore w:val="0"/>
        <w:tabs>
          <w:tab w:val="left" w:pos="3870"/>
          <w:tab w:val="left" w:pos="4085"/>
        </w:tabs>
        <w:kinsoku/>
        <w:wordWrap/>
        <w:overflowPunct/>
        <w:topLinePunct w:val="0"/>
        <w:autoSpaceDE/>
        <w:autoSpaceDN/>
        <w:bidi w:val="0"/>
        <w:snapToGrid w:val="0"/>
        <w:spacing w:line="288" w:lineRule="auto"/>
        <w:jc w:val="left"/>
        <w:textAlignment w:val="auto"/>
        <w:rPr>
          <w:rFonts w:ascii="仿宋" w:hAnsi="仿宋" w:eastAsia="仿宋" w:cs="仿宋"/>
          <w:sz w:val="24"/>
        </w:rPr>
      </w:pPr>
      <w:r>
        <w:rPr>
          <w:rFonts w:hint="eastAsia" w:ascii="仿宋" w:hAnsi="仿宋" w:eastAsia="仿宋" w:cs="仿宋"/>
          <w:b/>
          <w:color w:val="000000"/>
          <w:sz w:val="24"/>
        </w:rPr>
        <w:t>（二）</w:t>
      </w:r>
      <w:r>
        <w:rPr>
          <w:rFonts w:hint="eastAsia" w:ascii="仿宋" w:hAnsi="仿宋" w:eastAsia="仿宋" w:cs="仿宋"/>
          <w:b/>
          <w:sz w:val="24"/>
        </w:rPr>
        <w:t>维保服务详细要求</w:t>
      </w:r>
    </w:p>
    <w:p w14:paraId="12097D50">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1.实施方案</w:t>
      </w:r>
    </w:p>
    <w:p w14:paraId="11191F50">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本次项目是为绍兴市人民医院（采购人）的医疗设备采购一家维修保养服务商，投标人应承诺按照国家、行业标准规定，出具一项完善、合理和可行的维保服务实施方案，方案中应体现针对本项目的设备进行系统、全面维保所必须的具体措施，人员配置，质量保证、时间安排、应急预案等内容，确保设备高效、正常运作，确保设备达到临床应用要求。</w:t>
      </w:r>
    </w:p>
    <w:p w14:paraId="0BD2EADA">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2.配件保障</w:t>
      </w:r>
    </w:p>
    <w:p w14:paraId="358855CF">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投标人应当在服务地就近区域设有备件库或承诺中标后在服务地就近区域设有备件库，具备充足的配件供应能力。投标人所提供的零配件应当具有规范的进货渠道，所有零配件为原厂原装全新配件，进口配件需提供报关证明，重要部件需提供出厂检测报告，所有更换配件应与机器匹配，确保维保后设备质量达到规定的性能指标，并符合监管部门检测要求。</w:t>
      </w:r>
    </w:p>
    <w:p w14:paraId="4A50AAE8">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3.人员保障</w:t>
      </w:r>
    </w:p>
    <w:p w14:paraId="13B975C7">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投标人应具有强大技术保障团队，具有承担本项目所必须的专业技术工程师人数不少于2名，工程师应经原厂技术培训并获得资格认定。</w:t>
      </w:r>
    </w:p>
    <w:p w14:paraId="4CE8118F">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4.质量保障</w:t>
      </w:r>
    </w:p>
    <w:p w14:paraId="7DF6729D">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服务期内，承诺提供完善的质量保证措施，对维保设备提供每年4次定期维护、保养、校正服务（PM SERVICE）,包括设备安全检查，质量检查，状态检查，除尘保养，确保设备处于正常工作状态。定期维护结束后一周内，向用户方提交详细的书面检查报告，总结维保内容，分析故障原因，提出改进措施。</w:t>
      </w:r>
    </w:p>
    <w:p w14:paraId="7297DECD">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5.响应保障</w:t>
      </w:r>
    </w:p>
    <w:p w14:paraId="474B62B9">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为提供快速响应服务，投标人应在服务地就近区域设有办事处或承诺中标后在服务地就近区域设有办事处，提供营业执照、机构场地或承诺函等相关证明。</w:t>
      </w:r>
    </w:p>
    <w:p w14:paraId="32171D9D">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承诺提供每周7*24小时服务支持，当设备出现故障时，供应商应在15分钟内响应，提供电话技术支持。如电话不能解决设备故障，投标人应当在 24小时（包括节假日）内派出技术人员到达设备使用现场进行维修,对故障件免费提供备件支持，并负责故障件更换直至排除故障；投标人应具备客户服务专线电话，提供更专业、便捷的维修服务。</w:t>
      </w:r>
    </w:p>
    <w:p w14:paraId="3BD7D1AC">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★6.开机保障</w:t>
      </w:r>
    </w:p>
    <w:p w14:paraId="619391D1">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 xml:space="preserve">    在服务期内达到95%的开机率（按照365天/年计），开机率低于95%（即停机超过18天）时：停机不超过7天的，每超过1天则保修期往后顺延3天；停机时间在7</w:t>
      </w:r>
      <w:r>
        <w:rPr>
          <w:rFonts w:ascii="仿宋" w:hAnsi="仿宋" w:eastAsia="仿宋" w:cs="仿宋"/>
          <w:szCs w:val="24"/>
        </w:rPr>
        <w:t>-14</w:t>
      </w:r>
      <w:r>
        <w:rPr>
          <w:rFonts w:hint="eastAsia" w:ascii="仿宋" w:hAnsi="仿宋" w:eastAsia="仿宋" w:cs="仿宋"/>
          <w:szCs w:val="24"/>
        </w:rPr>
        <w:t>（含）天的，每超过1天则保修期往后顺延</w:t>
      </w:r>
      <w:r>
        <w:rPr>
          <w:rFonts w:ascii="仿宋" w:hAnsi="仿宋" w:eastAsia="仿宋" w:cs="仿宋"/>
          <w:szCs w:val="24"/>
        </w:rPr>
        <w:t>7</w:t>
      </w:r>
      <w:r>
        <w:rPr>
          <w:rFonts w:hint="eastAsia" w:ascii="仿宋" w:hAnsi="仿宋" w:eastAsia="仿宋" w:cs="仿宋"/>
          <w:szCs w:val="24"/>
        </w:rPr>
        <w:t>天；停机时间在</w:t>
      </w:r>
      <w:r>
        <w:rPr>
          <w:rFonts w:ascii="仿宋" w:hAnsi="仿宋" w:eastAsia="仿宋" w:cs="仿宋"/>
          <w:szCs w:val="24"/>
        </w:rPr>
        <w:t>14</w:t>
      </w:r>
      <w:r>
        <w:rPr>
          <w:rFonts w:hint="eastAsia" w:ascii="仿宋" w:hAnsi="仿宋" w:eastAsia="仿宋" w:cs="仿宋"/>
          <w:szCs w:val="24"/>
        </w:rPr>
        <w:t>天</w:t>
      </w:r>
      <w:r>
        <w:rPr>
          <w:rFonts w:ascii="仿宋" w:hAnsi="仿宋" w:eastAsia="仿宋" w:cs="仿宋"/>
          <w:szCs w:val="24"/>
        </w:rPr>
        <w:t>以上</w:t>
      </w:r>
      <w:r>
        <w:rPr>
          <w:rFonts w:hint="eastAsia" w:ascii="仿宋" w:hAnsi="仿宋" w:eastAsia="仿宋" w:cs="仿宋"/>
          <w:szCs w:val="24"/>
        </w:rPr>
        <w:t>的，每超过1天则保修期往后顺延1</w:t>
      </w:r>
      <w:r>
        <w:rPr>
          <w:rFonts w:ascii="仿宋" w:hAnsi="仿宋" w:eastAsia="仿宋" w:cs="仿宋"/>
          <w:szCs w:val="24"/>
        </w:rPr>
        <w:t>5</w:t>
      </w:r>
      <w:r>
        <w:rPr>
          <w:rFonts w:hint="eastAsia" w:ascii="仿宋" w:hAnsi="仿宋" w:eastAsia="仿宋" w:cs="仿宋"/>
          <w:szCs w:val="24"/>
        </w:rPr>
        <w:t>天。</w:t>
      </w:r>
    </w:p>
    <w:p w14:paraId="754DF310">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7.资信要求</w:t>
      </w:r>
    </w:p>
    <w:p w14:paraId="52255C2B">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仿宋"/>
          <w:b/>
          <w:bCs/>
          <w:szCs w:val="24"/>
        </w:rPr>
      </w:pPr>
      <w:r>
        <w:rPr>
          <w:rFonts w:hint="eastAsia" w:ascii="仿宋" w:hAnsi="仿宋" w:eastAsia="仿宋" w:cs="仿宋"/>
          <w:sz w:val="24"/>
        </w:rPr>
        <w:t>投标人应提供有效的服务资质证明资料。</w:t>
      </w:r>
    </w:p>
    <w:p w14:paraId="74DBD566">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b/>
          <w:bCs/>
          <w:szCs w:val="24"/>
        </w:rPr>
      </w:pPr>
      <w:r>
        <w:rPr>
          <w:rFonts w:hint="eastAsia" w:ascii="仿宋" w:hAnsi="仿宋" w:eastAsia="仿宋" w:cs="仿宋"/>
          <w:b/>
          <w:bCs/>
          <w:szCs w:val="24"/>
        </w:rPr>
        <w:t>（三）考核</w:t>
      </w:r>
    </w:p>
    <w:p w14:paraId="309693C8">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采购人应对供应商提供的维保服务质量，服度态度进行全面考核，考核合格方可支付服务费用，考核标准参照附件一：《绍兴市人民医院医疗设备维保服务考核管理办法》。</w:t>
      </w:r>
    </w:p>
    <w:p w14:paraId="1BB01E86">
      <w:pPr>
        <w:pStyle w:val="798"/>
        <w:keepNext w:val="0"/>
        <w:keepLines w:val="0"/>
        <w:pageBreakBefore w:val="0"/>
        <w:kinsoku/>
        <w:wordWrap/>
        <w:overflowPunct/>
        <w:topLinePunct w:val="0"/>
        <w:autoSpaceDE/>
        <w:autoSpaceDN/>
        <w:bidi w:val="0"/>
        <w:spacing w:line="288" w:lineRule="auto"/>
        <w:ind w:firstLine="0" w:firstLineChars="0"/>
        <w:textAlignment w:val="auto"/>
        <w:rPr>
          <w:rFonts w:ascii="仿宋" w:hAnsi="仿宋" w:eastAsia="仿宋" w:cs="仿宋"/>
          <w:szCs w:val="24"/>
        </w:rPr>
      </w:pPr>
      <w:r>
        <w:rPr>
          <w:rFonts w:hint="eastAsia" w:ascii="仿宋" w:hAnsi="仿宋" w:eastAsia="仿宋" w:cs="仿宋"/>
          <w:szCs w:val="24"/>
        </w:rPr>
        <w:t>（四）费用支付</w:t>
      </w:r>
    </w:p>
    <w:p w14:paraId="4E8FBD5E">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1.投标人应当承诺承担服务期间伴随产生的所有人工费、差旅费和更换配件费等所有费用（限次配件的请单独说明）。</w:t>
      </w:r>
    </w:p>
    <w:p w14:paraId="7B608BF2">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2.如果中标人在单次故障维修时间超过15个工作日，采购人有权委托其他供应商进行维修服务，由此发生的一切费用由中标人承担。</w:t>
      </w:r>
    </w:p>
    <w:p w14:paraId="41E5CA16">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3.在维修过程中，若因中标人的维修人员疏忽失误造成设备损坏，资料、软件丢失等意外情况，由中标人承担造成的直接损失。</w:t>
      </w:r>
    </w:p>
    <w:p w14:paraId="27867B8B">
      <w:pPr>
        <w:pStyle w:val="798"/>
        <w:keepNext w:val="0"/>
        <w:keepLines w:val="0"/>
        <w:pageBreakBefore w:val="0"/>
        <w:kinsoku/>
        <w:wordWrap/>
        <w:overflowPunct/>
        <w:topLinePunct w:val="0"/>
        <w:autoSpaceDE/>
        <w:autoSpaceDN/>
        <w:bidi w:val="0"/>
        <w:spacing w:line="288" w:lineRule="auto"/>
        <w:textAlignment w:val="auto"/>
        <w:rPr>
          <w:rFonts w:ascii="仿宋" w:hAnsi="仿宋" w:eastAsia="仿宋" w:cs="仿宋"/>
          <w:szCs w:val="24"/>
        </w:rPr>
      </w:pPr>
      <w:r>
        <w:rPr>
          <w:rFonts w:hint="eastAsia" w:ascii="仿宋" w:hAnsi="仿宋" w:eastAsia="仿宋" w:cs="仿宋"/>
          <w:szCs w:val="24"/>
        </w:rPr>
        <w:t>4.付款方式：按《浙江省财政厅关于进一步发挥政府采购政策功能全力推动经济稳进提质的通知》（浙财采监〔2022〕3号）等文件要求执行，具体付款方式由双方协商后在合同中明确。</w:t>
      </w:r>
    </w:p>
    <w:p w14:paraId="6D3E5D42">
      <w:pPr>
        <w:pStyle w:val="798"/>
        <w:rPr>
          <w:rFonts w:ascii="仿宋" w:hAnsi="仿宋" w:eastAsia="仿宋" w:cs="仿宋"/>
          <w:szCs w:val="24"/>
        </w:rPr>
      </w:pPr>
    </w:p>
    <w:p w14:paraId="0C8C9E0C">
      <w:pPr>
        <w:spacing w:line="288" w:lineRule="auto"/>
        <w:jc w:val="left"/>
        <w:rPr>
          <w:ins w:id="0" w:author="囍多多" w:date="2024-07-03T08:48:00Z"/>
          <w:rFonts w:ascii="仿宋" w:hAnsi="仿宋" w:eastAsia="仿宋" w:cs="仿宋"/>
          <w:b/>
          <w:bCs/>
          <w:sz w:val="28"/>
          <w:szCs w:val="28"/>
        </w:rPr>
      </w:pPr>
    </w:p>
    <w:p w14:paraId="0997E996">
      <w:pPr>
        <w:spacing w:line="288" w:lineRule="auto"/>
        <w:jc w:val="left"/>
        <w:rPr>
          <w:ins w:id="1" w:author="囍多多" w:date="2024-07-03T08:48:00Z"/>
          <w:rFonts w:ascii="仿宋" w:hAnsi="仿宋" w:eastAsia="仿宋" w:cs="仿宋"/>
          <w:b/>
          <w:bCs/>
          <w:sz w:val="28"/>
          <w:szCs w:val="28"/>
        </w:rPr>
      </w:pPr>
    </w:p>
    <w:p w14:paraId="566FA720">
      <w:pPr>
        <w:spacing w:line="288" w:lineRule="auto"/>
        <w:jc w:val="left"/>
        <w:rPr>
          <w:rFonts w:hint="eastAsia" w:ascii="仿宋" w:hAnsi="仿宋" w:eastAsia="仿宋" w:cs="仿宋"/>
          <w:b/>
          <w:bCs/>
          <w:sz w:val="28"/>
          <w:szCs w:val="28"/>
        </w:rPr>
      </w:pPr>
    </w:p>
    <w:p w14:paraId="41A377F7">
      <w:pPr>
        <w:spacing w:line="288" w:lineRule="auto"/>
        <w:jc w:val="left"/>
        <w:rPr>
          <w:rFonts w:hint="eastAsia" w:ascii="仿宋" w:hAnsi="仿宋" w:eastAsia="仿宋" w:cs="仿宋"/>
          <w:b/>
          <w:bCs/>
          <w:sz w:val="28"/>
          <w:szCs w:val="28"/>
        </w:rPr>
      </w:pPr>
    </w:p>
    <w:p w14:paraId="041CBB5C">
      <w:pPr>
        <w:spacing w:line="288" w:lineRule="auto"/>
        <w:jc w:val="left"/>
        <w:rPr>
          <w:rFonts w:hint="eastAsia" w:ascii="仿宋" w:hAnsi="仿宋" w:eastAsia="仿宋" w:cs="仿宋"/>
          <w:b/>
          <w:bCs/>
          <w:sz w:val="28"/>
          <w:szCs w:val="28"/>
        </w:rPr>
      </w:pPr>
    </w:p>
    <w:p w14:paraId="407A3898">
      <w:pPr>
        <w:spacing w:line="288" w:lineRule="auto"/>
        <w:jc w:val="left"/>
        <w:rPr>
          <w:rFonts w:hint="eastAsia" w:ascii="仿宋" w:hAnsi="仿宋" w:eastAsia="仿宋" w:cs="仿宋"/>
          <w:b/>
          <w:bCs/>
          <w:sz w:val="28"/>
          <w:szCs w:val="28"/>
        </w:rPr>
      </w:pPr>
    </w:p>
    <w:p w14:paraId="29B3E6BE">
      <w:pPr>
        <w:spacing w:line="288" w:lineRule="auto"/>
        <w:jc w:val="left"/>
        <w:rPr>
          <w:rFonts w:hint="eastAsia" w:ascii="仿宋" w:hAnsi="仿宋" w:eastAsia="仿宋" w:cs="仿宋"/>
          <w:b/>
          <w:bCs/>
          <w:sz w:val="28"/>
          <w:szCs w:val="28"/>
        </w:rPr>
      </w:pPr>
    </w:p>
    <w:p w14:paraId="23E8CDF3">
      <w:pPr>
        <w:spacing w:line="288" w:lineRule="auto"/>
        <w:jc w:val="left"/>
        <w:rPr>
          <w:rFonts w:ascii="仿宋" w:hAnsi="仿宋" w:eastAsia="仿宋" w:cs="仿宋"/>
          <w:b/>
          <w:bCs/>
          <w:sz w:val="28"/>
          <w:szCs w:val="28"/>
        </w:rPr>
      </w:pPr>
      <w:r>
        <w:rPr>
          <w:rFonts w:hint="eastAsia" w:ascii="仿宋" w:hAnsi="仿宋" w:eastAsia="仿宋" w:cs="仿宋"/>
          <w:b/>
          <w:bCs/>
          <w:sz w:val="28"/>
          <w:szCs w:val="28"/>
        </w:rPr>
        <w:t>附件1：</w:t>
      </w:r>
    </w:p>
    <w:p w14:paraId="3531AE6E">
      <w:pPr>
        <w:spacing w:line="288" w:lineRule="auto"/>
        <w:jc w:val="center"/>
        <w:rPr>
          <w:rFonts w:ascii="仿宋" w:hAnsi="仿宋" w:eastAsia="仿宋" w:cs="仿宋"/>
          <w:b/>
          <w:bCs/>
          <w:sz w:val="36"/>
          <w:szCs w:val="36"/>
        </w:rPr>
      </w:pPr>
    </w:p>
    <w:p w14:paraId="4DFD92EB">
      <w:pPr>
        <w:spacing w:line="288" w:lineRule="auto"/>
        <w:jc w:val="center"/>
        <w:rPr>
          <w:rFonts w:ascii="仿宋" w:hAnsi="仿宋" w:eastAsia="仿宋" w:cs="仿宋"/>
          <w:b/>
          <w:bCs/>
          <w:sz w:val="36"/>
          <w:szCs w:val="36"/>
        </w:rPr>
      </w:pPr>
      <w:r>
        <w:rPr>
          <w:rFonts w:hint="eastAsia" w:ascii="仿宋" w:hAnsi="仿宋" w:eastAsia="仿宋" w:cs="仿宋"/>
          <w:b/>
          <w:bCs/>
          <w:sz w:val="36"/>
          <w:szCs w:val="36"/>
        </w:rPr>
        <w:t>绍兴市人民医院医疗设备维保服务考核管理办法</w:t>
      </w:r>
    </w:p>
    <w:p w14:paraId="13FA1CDD">
      <w:pPr>
        <w:pStyle w:val="35"/>
        <w:spacing w:line="288" w:lineRule="auto"/>
        <w:ind w:firstLine="480" w:firstLineChars="200"/>
        <w:rPr>
          <w:rFonts w:ascii="仿宋" w:hAnsi="仿宋" w:eastAsia="仿宋" w:cs="仿宋"/>
          <w:sz w:val="24"/>
        </w:rPr>
      </w:pPr>
    </w:p>
    <w:p w14:paraId="7D31F571">
      <w:pPr>
        <w:pStyle w:val="35"/>
        <w:spacing w:line="288" w:lineRule="auto"/>
        <w:ind w:firstLine="480" w:firstLineChars="200"/>
        <w:rPr>
          <w:rFonts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00A1E1DF">
      <w:pPr>
        <w:pStyle w:val="35"/>
        <w:spacing w:line="288" w:lineRule="auto"/>
        <w:ind w:firstLine="480" w:firstLineChars="200"/>
        <w:rPr>
          <w:rFonts w:ascii="仿宋" w:hAnsi="仿宋" w:eastAsia="仿宋" w:cs="仿宋"/>
          <w:sz w:val="24"/>
        </w:rPr>
      </w:pPr>
      <w:r>
        <w:rPr>
          <w:rFonts w:hint="eastAsia" w:ascii="仿宋" w:hAnsi="仿宋" w:eastAsia="仿宋" w:cs="仿宋"/>
          <w:sz w:val="24"/>
        </w:rPr>
        <w:t>医疗设备维保服务工作，由绍兴市人民医院设备处负责监管，考核小组负责日常管理，各涉及科室配合、协助监管。</w:t>
      </w:r>
    </w:p>
    <w:p w14:paraId="5D62D830">
      <w:pPr>
        <w:pStyle w:val="35"/>
        <w:spacing w:line="288" w:lineRule="auto"/>
        <w:ind w:firstLine="480" w:firstLineChars="200"/>
        <w:rPr>
          <w:rFonts w:ascii="仿宋" w:hAnsi="仿宋" w:eastAsia="仿宋" w:cs="仿宋"/>
          <w:sz w:val="24"/>
        </w:rPr>
      </w:pPr>
      <w:r>
        <w:rPr>
          <w:rFonts w:hint="eastAsia" w:ascii="仿宋" w:hAnsi="仿宋" w:eastAsia="仿宋" w:cs="仿宋"/>
          <w:sz w:val="24"/>
        </w:rPr>
        <w:t>考核小组：设备处成立维保服务考核小组，考核小组负责日常监管和年度考核。</w:t>
      </w:r>
    </w:p>
    <w:p w14:paraId="340CA1C6">
      <w:pPr>
        <w:pStyle w:val="35"/>
        <w:spacing w:line="288" w:lineRule="auto"/>
        <w:ind w:firstLine="480" w:firstLineChars="200"/>
        <w:rPr>
          <w:rFonts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63A7034B">
      <w:pPr>
        <w:pStyle w:val="35"/>
        <w:spacing w:line="288" w:lineRule="auto"/>
        <w:ind w:firstLine="480" w:firstLineChars="200"/>
        <w:rPr>
          <w:rFonts w:ascii="仿宋" w:hAnsi="仿宋" w:eastAsia="仿宋" w:cs="仿宋"/>
          <w:sz w:val="24"/>
        </w:rPr>
      </w:pPr>
      <w:r>
        <w:rPr>
          <w:rFonts w:hint="eastAsia" w:ascii="仿宋" w:hAnsi="仿宋" w:eastAsia="仿宋" w:cs="仿宋"/>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19363056">
      <w:pPr>
        <w:pStyle w:val="35"/>
        <w:spacing w:line="288" w:lineRule="auto"/>
        <w:ind w:firstLine="480" w:firstLineChars="200"/>
        <w:rPr>
          <w:rFonts w:ascii="仿宋" w:hAnsi="仿宋" w:eastAsia="仿宋" w:cs="仿宋"/>
          <w:sz w:val="24"/>
        </w:rPr>
      </w:pPr>
      <w:r>
        <w:rPr>
          <w:rFonts w:hint="eastAsia" w:ascii="仿宋" w:hAnsi="仿宋" w:eastAsia="仿宋" w:cs="仿宋"/>
          <w:sz w:val="24"/>
        </w:rPr>
        <w:t>考核内容详见《绍兴市人民医院内科胃肠镜等维修服务考核表》，本考核事宜解释权为设备处。</w:t>
      </w:r>
    </w:p>
    <w:p w14:paraId="4EE90FC9">
      <w:pPr>
        <w:pStyle w:val="35"/>
        <w:spacing w:line="288" w:lineRule="auto"/>
        <w:ind w:firstLine="480" w:firstLineChars="200"/>
        <w:rPr>
          <w:rFonts w:ascii="仿宋" w:hAnsi="仿宋" w:eastAsia="仿宋" w:cs="仿宋"/>
          <w:sz w:val="24"/>
        </w:rPr>
      </w:pPr>
      <w:r>
        <w:rPr>
          <w:rFonts w:hint="eastAsia" w:ascii="仿宋" w:hAnsi="仿宋" w:eastAsia="仿宋" w:cs="仿宋"/>
          <w:sz w:val="24"/>
        </w:rPr>
        <w:t>其他分项考核（除考核表规定内容外）：</w:t>
      </w:r>
    </w:p>
    <w:p w14:paraId="5E0F62DE">
      <w:pPr>
        <w:pStyle w:val="35"/>
        <w:spacing w:line="288" w:lineRule="auto"/>
        <w:ind w:firstLine="480" w:firstLineChars="200"/>
        <w:rPr>
          <w:rFonts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0F50B81E">
      <w:pPr>
        <w:pStyle w:val="35"/>
        <w:spacing w:line="288" w:lineRule="auto"/>
        <w:ind w:firstLine="480" w:firstLineChars="200"/>
        <w:rPr>
          <w:rFonts w:ascii="仿宋" w:hAnsi="仿宋" w:eastAsia="仿宋" w:cs="仿宋"/>
          <w:sz w:val="24"/>
        </w:rPr>
      </w:pPr>
      <w:r>
        <w:rPr>
          <w:rFonts w:hint="eastAsia" w:ascii="仿宋" w:hAnsi="仿宋" w:eastAsia="仿宋" w:cs="仿宋"/>
          <w:sz w:val="24"/>
        </w:rPr>
        <w:t>2)维保服务公司在服务过程未按标准执行而引起医疗纠纷及事故的，每发生1起扣除5000元，并承担相应赔偿责任；</w:t>
      </w:r>
    </w:p>
    <w:p w14:paraId="26B405BB">
      <w:pPr>
        <w:pStyle w:val="35"/>
        <w:spacing w:line="288" w:lineRule="auto"/>
        <w:ind w:firstLine="480" w:firstLineChars="200"/>
        <w:rPr>
          <w:rFonts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3)在上级部门检查中，因维保服务公司原因受到书面通报批评或被新闻媒体曝光批评的，每发生1起扣除1万元，医院可单方面终止合同；</w:t>
      </w:r>
    </w:p>
    <w:p w14:paraId="634C9E90">
      <w:pPr>
        <w:spacing w:line="288" w:lineRule="auto"/>
        <w:rPr>
          <w:rFonts w:ascii="仿宋" w:hAnsi="仿宋" w:eastAsia="仿宋" w:cs="仿宋"/>
          <w:b/>
          <w:bCs/>
          <w:sz w:val="36"/>
          <w:szCs w:val="36"/>
        </w:rPr>
      </w:pPr>
    </w:p>
    <w:p w14:paraId="0D6BED08">
      <w:pPr>
        <w:spacing w:line="288" w:lineRule="auto"/>
        <w:jc w:val="center"/>
        <w:rPr>
          <w:rFonts w:ascii="仿宋" w:hAnsi="仿宋" w:eastAsia="仿宋" w:cs="仿宋"/>
          <w:b/>
          <w:bCs/>
          <w:sz w:val="36"/>
          <w:szCs w:val="36"/>
        </w:rPr>
      </w:pPr>
    </w:p>
    <w:p w14:paraId="007102E8">
      <w:pPr>
        <w:pStyle w:val="798"/>
        <w:spacing w:line="288" w:lineRule="auto"/>
        <w:ind w:firstLine="723"/>
        <w:rPr>
          <w:rFonts w:ascii="仿宋" w:hAnsi="仿宋" w:eastAsia="仿宋" w:cs="仿宋"/>
          <w:b/>
          <w:bCs/>
          <w:sz w:val="36"/>
          <w:szCs w:val="36"/>
        </w:rPr>
      </w:pPr>
    </w:p>
    <w:p w14:paraId="0A893E33">
      <w:pPr>
        <w:spacing w:line="288" w:lineRule="auto"/>
        <w:jc w:val="center"/>
        <w:rPr>
          <w:rFonts w:ascii="仿宋" w:hAnsi="仿宋" w:eastAsia="仿宋" w:cs="仿宋"/>
          <w:b/>
          <w:bCs/>
          <w:sz w:val="36"/>
          <w:szCs w:val="36"/>
        </w:rPr>
      </w:pPr>
    </w:p>
    <w:p w14:paraId="4E23DBAE">
      <w:pPr>
        <w:spacing w:line="288" w:lineRule="auto"/>
        <w:jc w:val="center"/>
        <w:rPr>
          <w:rFonts w:ascii="仿宋" w:hAnsi="仿宋" w:eastAsia="仿宋" w:cs="仿宋"/>
          <w:b/>
          <w:bCs/>
          <w:sz w:val="36"/>
          <w:szCs w:val="36"/>
        </w:rPr>
      </w:pPr>
    </w:p>
    <w:p w14:paraId="50AF8D8C">
      <w:pPr>
        <w:spacing w:line="288" w:lineRule="auto"/>
        <w:rPr>
          <w:rFonts w:ascii="仿宋" w:hAnsi="仿宋" w:eastAsia="仿宋" w:cs="仿宋"/>
          <w:b/>
          <w:bCs/>
          <w:sz w:val="36"/>
          <w:szCs w:val="36"/>
        </w:rPr>
      </w:pPr>
    </w:p>
    <w:p w14:paraId="79D6023B">
      <w:pPr>
        <w:spacing w:line="288" w:lineRule="auto"/>
        <w:jc w:val="center"/>
        <w:rPr>
          <w:rFonts w:ascii="仿宋" w:hAnsi="仿宋" w:eastAsia="仿宋" w:cs="仿宋"/>
          <w:b/>
          <w:bCs/>
          <w:sz w:val="36"/>
          <w:szCs w:val="36"/>
        </w:rPr>
      </w:pPr>
      <w:r>
        <w:rPr>
          <w:rFonts w:hint="eastAsia" w:ascii="仿宋" w:hAnsi="仿宋" w:eastAsia="仿宋" w:cs="仿宋"/>
          <w:b/>
          <w:bCs/>
          <w:sz w:val="36"/>
          <w:szCs w:val="36"/>
        </w:rPr>
        <w:t>绍兴市人民医院内科胃肠镜等维修服务考核表</w:t>
      </w:r>
    </w:p>
    <w:p w14:paraId="2220917D">
      <w:pPr>
        <w:spacing w:line="288" w:lineRule="auto"/>
        <w:rPr>
          <w:rFonts w:ascii="仿宋" w:hAnsi="仿宋" w:eastAsia="仿宋" w:cs="仿宋"/>
          <w:sz w:val="24"/>
        </w:rPr>
      </w:pPr>
    </w:p>
    <w:p w14:paraId="567A2C38">
      <w:pPr>
        <w:spacing w:line="288" w:lineRule="auto"/>
        <w:jc w:val="left"/>
        <w:rPr>
          <w:rFonts w:ascii="仿宋" w:hAnsi="仿宋" w:eastAsia="仿宋" w:cs="仿宋"/>
          <w:sz w:val="24"/>
        </w:rPr>
      </w:pPr>
    </w:p>
    <w:tbl>
      <w:tblPr>
        <w:tblStyle w:val="64"/>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5741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vAlign w:val="center"/>
          </w:tcPr>
          <w:p w14:paraId="27FF48F2">
            <w:pPr>
              <w:spacing w:line="288" w:lineRule="auto"/>
              <w:jc w:val="left"/>
              <w:rPr>
                <w:rFonts w:ascii="仿宋" w:hAnsi="仿宋" w:eastAsia="仿宋" w:cs="仿宋"/>
                <w:b/>
                <w:szCs w:val="21"/>
              </w:rPr>
            </w:pPr>
            <w:r>
              <w:rPr>
                <w:rFonts w:hint="eastAsia" w:ascii="仿宋" w:hAnsi="仿宋" w:eastAsia="仿宋" w:cs="仿宋"/>
                <w:b/>
                <w:szCs w:val="21"/>
              </w:rPr>
              <w:t>合同编号</w:t>
            </w:r>
          </w:p>
        </w:tc>
        <w:tc>
          <w:tcPr>
            <w:tcW w:w="3826" w:type="dxa"/>
            <w:vAlign w:val="center"/>
          </w:tcPr>
          <w:p w14:paraId="079E3546">
            <w:pPr>
              <w:spacing w:line="288" w:lineRule="auto"/>
              <w:jc w:val="left"/>
              <w:rPr>
                <w:rFonts w:ascii="仿宋" w:hAnsi="仿宋" w:eastAsia="仿宋" w:cs="仿宋"/>
                <w:b/>
                <w:szCs w:val="21"/>
              </w:rPr>
            </w:pPr>
          </w:p>
        </w:tc>
        <w:tc>
          <w:tcPr>
            <w:tcW w:w="2175" w:type="dxa"/>
            <w:vAlign w:val="center"/>
          </w:tcPr>
          <w:p w14:paraId="5B6E6B3C">
            <w:pPr>
              <w:spacing w:line="288" w:lineRule="auto"/>
              <w:jc w:val="left"/>
              <w:rPr>
                <w:rFonts w:ascii="仿宋" w:hAnsi="仿宋" w:eastAsia="仿宋" w:cs="仿宋"/>
                <w:b/>
                <w:szCs w:val="21"/>
              </w:rPr>
            </w:pPr>
            <w:r>
              <w:rPr>
                <w:rFonts w:hint="eastAsia" w:ascii="仿宋" w:hAnsi="仿宋" w:eastAsia="仿宋" w:cs="仿宋"/>
                <w:b/>
                <w:szCs w:val="21"/>
              </w:rPr>
              <w:t>科室</w:t>
            </w:r>
          </w:p>
        </w:tc>
        <w:tc>
          <w:tcPr>
            <w:tcW w:w="1674" w:type="dxa"/>
            <w:vAlign w:val="center"/>
          </w:tcPr>
          <w:p w14:paraId="3614CE77">
            <w:pPr>
              <w:spacing w:line="288" w:lineRule="auto"/>
              <w:jc w:val="left"/>
              <w:rPr>
                <w:rFonts w:ascii="仿宋" w:hAnsi="仿宋" w:eastAsia="仿宋" w:cs="仿宋"/>
                <w:b/>
                <w:szCs w:val="21"/>
              </w:rPr>
            </w:pPr>
          </w:p>
        </w:tc>
      </w:tr>
      <w:tr w14:paraId="72B2F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14:paraId="0502D317">
            <w:pPr>
              <w:spacing w:line="288" w:lineRule="auto"/>
              <w:jc w:val="left"/>
              <w:rPr>
                <w:rFonts w:ascii="仿宋" w:hAnsi="仿宋" w:eastAsia="仿宋" w:cs="仿宋"/>
                <w:b/>
                <w:szCs w:val="21"/>
              </w:rPr>
            </w:pPr>
            <w:r>
              <w:rPr>
                <w:rFonts w:hint="eastAsia" w:ascii="仿宋" w:hAnsi="仿宋" w:eastAsia="仿宋" w:cs="仿宋"/>
                <w:b/>
                <w:szCs w:val="21"/>
              </w:rPr>
              <w:t>服务公司</w:t>
            </w:r>
          </w:p>
        </w:tc>
        <w:tc>
          <w:tcPr>
            <w:tcW w:w="3826" w:type="dxa"/>
            <w:vAlign w:val="center"/>
          </w:tcPr>
          <w:p w14:paraId="5868C543">
            <w:pPr>
              <w:spacing w:line="288" w:lineRule="auto"/>
              <w:jc w:val="left"/>
              <w:rPr>
                <w:rFonts w:ascii="仿宋" w:hAnsi="仿宋" w:eastAsia="仿宋" w:cs="仿宋"/>
                <w:b/>
                <w:szCs w:val="21"/>
              </w:rPr>
            </w:pPr>
          </w:p>
        </w:tc>
        <w:tc>
          <w:tcPr>
            <w:tcW w:w="2175" w:type="dxa"/>
            <w:vAlign w:val="center"/>
          </w:tcPr>
          <w:p w14:paraId="4664861D">
            <w:pPr>
              <w:spacing w:line="288" w:lineRule="auto"/>
              <w:jc w:val="left"/>
              <w:rPr>
                <w:rFonts w:ascii="仿宋" w:hAnsi="仿宋" w:eastAsia="仿宋" w:cs="仿宋"/>
                <w:b/>
                <w:szCs w:val="21"/>
              </w:rPr>
            </w:pPr>
            <w:r>
              <w:rPr>
                <w:rFonts w:hint="eastAsia" w:ascii="仿宋" w:hAnsi="仿宋" w:eastAsia="仿宋" w:cs="仿宋"/>
                <w:b/>
                <w:szCs w:val="21"/>
              </w:rPr>
              <w:t>联系人及联系方式</w:t>
            </w:r>
          </w:p>
        </w:tc>
        <w:tc>
          <w:tcPr>
            <w:tcW w:w="1674" w:type="dxa"/>
            <w:vAlign w:val="center"/>
          </w:tcPr>
          <w:p w14:paraId="1979DA28">
            <w:pPr>
              <w:spacing w:line="288" w:lineRule="auto"/>
              <w:jc w:val="left"/>
              <w:rPr>
                <w:rFonts w:ascii="仿宋" w:hAnsi="仿宋" w:eastAsia="仿宋" w:cs="仿宋"/>
                <w:b/>
                <w:szCs w:val="21"/>
              </w:rPr>
            </w:pPr>
          </w:p>
        </w:tc>
      </w:tr>
      <w:tr w14:paraId="0BFB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14:paraId="57F84353">
            <w:pPr>
              <w:spacing w:line="288" w:lineRule="auto"/>
              <w:jc w:val="left"/>
              <w:rPr>
                <w:rFonts w:ascii="仿宋" w:hAnsi="仿宋" w:eastAsia="仿宋" w:cs="仿宋"/>
                <w:b/>
                <w:szCs w:val="21"/>
              </w:rPr>
            </w:pPr>
            <w:r>
              <w:rPr>
                <w:rFonts w:hint="eastAsia" w:ascii="仿宋" w:hAnsi="仿宋" w:eastAsia="仿宋" w:cs="仿宋"/>
                <w:b/>
                <w:szCs w:val="21"/>
              </w:rPr>
              <w:t>考核周期</w:t>
            </w:r>
          </w:p>
        </w:tc>
        <w:tc>
          <w:tcPr>
            <w:tcW w:w="7675" w:type="dxa"/>
            <w:gridSpan w:val="3"/>
            <w:vAlign w:val="center"/>
          </w:tcPr>
          <w:p w14:paraId="6A3B9CCB">
            <w:pPr>
              <w:spacing w:line="288" w:lineRule="auto"/>
              <w:jc w:val="left"/>
              <w:rPr>
                <w:rFonts w:ascii="仿宋" w:hAnsi="仿宋" w:eastAsia="仿宋" w:cs="仿宋"/>
                <w:b/>
                <w:szCs w:val="21"/>
              </w:rPr>
            </w:pPr>
          </w:p>
        </w:tc>
      </w:tr>
      <w:tr w14:paraId="5FC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9" w:hRule="atLeast"/>
          <w:jc w:val="center"/>
        </w:trPr>
        <w:tc>
          <w:tcPr>
            <w:tcW w:w="9038" w:type="dxa"/>
            <w:gridSpan w:val="4"/>
            <w:vAlign w:val="center"/>
          </w:tcPr>
          <w:p w14:paraId="389C506D">
            <w:pPr>
              <w:spacing w:line="288" w:lineRule="auto"/>
              <w:rPr>
                <w:rFonts w:ascii="仿宋" w:hAnsi="仿宋" w:eastAsia="仿宋" w:cs="仿宋"/>
                <w:szCs w:val="21"/>
              </w:rPr>
            </w:pPr>
            <w:r>
              <w:rPr>
                <w:rFonts w:hint="eastAsia" w:ascii="仿宋" w:hAnsi="仿宋" w:eastAsia="仿宋" w:cs="仿宋"/>
                <w:szCs w:val="21"/>
              </w:rPr>
              <w:t>对照检测服务双方约定条款，实际履行情况（附检测记录）：</w:t>
            </w:r>
          </w:p>
        </w:tc>
      </w:tr>
      <w:tr w14:paraId="3914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14:paraId="5459D366">
            <w:pPr>
              <w:spacing w:line="288" w:lineRule="auto"/>
              <w:jc w:val="center"/>
              <w:rPr>
                <w:rFonts w:ascii="仿宋" w:hAnsi="仿宋" w:eastAsia="仿宋" w:cs="仿宋"/>
                <w:b/>
                <w:szCs w:val="21"/>
              </w:rPr>
            </w:pPr>
            <w:r>
              <w:rPr>
                <w:rFonts w:hint="eastAsia" w:ascii="仿宋" w:hAnsi="仿宋" w:eastAsia="仿宋" w:cs="仿宋"/>
                <w:b/>
                <w:szCs w:val="21"/>
              </w:rPr>
              <w:t>序号</w:t>
            </w:r>
          </w:p>
        </w:tc>
        <w:tc>
          <w:tcPr>
            <w:tcW w:w="3826" w:type="dxa"/>
            <w:vAlign w:val="center"/>
          </w:tcPr>
          <w:p w14:paraId="150FE565">
            <w:pPr>
              <w:spacing w:line="288" w:lineRule="auto"/>
              <w:jc w:val="center"/>
              <w:rPr>
                <w:rFonts w:ascii="仿宋" w:hAnsi="仿宋" w:eastAsia="仿宋" w:cs="仿宋"/>
                <w:b/>
                <w:szCs w:val="21"/>
              </w:rPr>
            </w:pPr>
            <w:r>
              <w:rPr>
                <w:rFonts w:hint="eastAsia" w:ascii="仿宋" w:hAnsi="仿宋" w:eastAsia="仿宋" w:cs="仿宋"/>
                <w:b/>
                <w:szCs w:val="21"/>
              </w:rPr>
              <w:t>评价内容（总分100分）</w:t>
            </w:r>
          </w:p>
        </w:tc>
        <w:tc>
          <w:tcPr>
            <w:tcW w:w="3849" w:type="dxa"/>
            <w:gridSpan w:val="2"/>
            <w:vAlign w:val="center"/>
          </w:tcPr>
          <w:p w14:paraId="1DE01867">
            <w:pPr>
              <w:spacing w:line="288" w:lineRule="auto"/>
              <w:jc w:val="center"/>
              <w:rPr>
                <w:rFonts w:ascii="仿宋" w:hAnsi="仿宋" w:eastAsia="仿宋" w:cs="仿宋"/>
                <w:szCs w:val="21"/>
              </w:rPr>
            </w:pPr>
          </w:p>
        </w:tc>
      </w:tr>
      <w:tr w14:paraId="6126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14:paraId="735D0F7C">
            <w:pPr>
              <w:spacing w:line="288" w:lineRule="auto"/>
              <w:jc w:val="center"/>
              <w:rPr>
                <w:rFonts w:ascii="仿宋" w:hAnsi="仿宋" w:eastAsia="仿宋" w:cs="仿宋"/>
                <w:szCs w:val="21"/>
              </w:rPr>
            </w:pPr>
            <w:r>
              <w:rPr>
                <w:rFonts w:hint="eastAsia" w:ascii="仿宋" w:hAnsi="仿宋" w:eastAsia="仿宋" w:cs="仿宋"/>
                <w:szCs w:val="21"/>
              </w:rPr>
              <w:t>1</w:t>
            </w:r>
          </w:p>
        </w:tc>
        <w:tc>
          <w:tcPr>
            <w:tcW w:w="3826" w:type="dxa"/>
            <w:vAlign w:val="center"/>
          </w:tcPr>
          <w:p w14:paraId="54280613">
            <w:pPr>
              <w:spacing w:line="288" w:lineRule="auto"/>
              <w:rPr>
                <w:rFonts w:ascii="仿宋" w:hAnsi="仿宋" w:eastAsia="仿宋" w:cs="仿宋"/>
                <w:szCs w:val="21"/>
              </w:rPr>
            </w:pPr>
            <w:r>
              <w:rPr>
                <w:rFonts w:hint="eastAsia" w:ascii="仿宋" w:hAnsi="仿宋" w:eastAsia="仿宋" w:cs="仿宋"/>
                <w:szCs w:val="21"/>
              </w:rPr>
              <w:t>设备维修服务响应速度（15分）</w:t>
            </w:r>
          </w:p>
        </w:tc>
        <w:tc>
          <w:tcPr>
            <w:tcW w:w="3849" w:type="dxa"/>
            <w:gridSpan w:val="2"/>
            <w:vAlign w:val="center"/>
          </w:tcPr>
          <w:p w14:paraId="1E7DF4D3">
            <w:pPr>
              <w:spacing w:line="288" w:lineRule="auto"/>
              <w:rPr>
                <w:rFonts w:ascii="仿宋" w:hAnsi="仿宋" w:eastAsia="仿宋" w:cs="仿宋"/>
                <w:szCs w:val="21"/>
              </w:rPr>
            </w:pPr>
          </w:p>
        </w:tc>
      </w:tr>
      <w:tr w14:paraId="7127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14:paraId="0B0F22C1">
            <w:pPr>
              <w:spacing w:line="288" w:lineRule="auto"/>
              <w:jc w:val="center"/>
              <w:rPr>
                <w:rFonts w:ascii="仿宋" w:hAnsi="仿宋" w:eastAsia="仿宋" w:cs="仿宋"/>
                <w:szCs w:val="21"/>
              </w:rPr>
            </w:pPr>
            <w:r>
              <w:rPr>
                <w:rFonts w:hint="eastAsia" w:ascii="仿宋" w:hAnsi="仿宋" w:eastAsia="仿宋" w:cs="仿宋"/>
                <w:szCs w:val="21"/>
              </w:rPr>
              <w:t>2</w:t>
            </w:r>
          </w:p>
        </w:tc>
        <w:tc>
          <w:tcPr>
            <w:tcW w:w="3826" w:type="dxa"/>
            <w:vAlign w:val="center"/>
          </w:tcPr>
          <w:p w14:paraId="5EB505A7">
            <w:pPr>
              <w:spacing w:line="288" w:lineRule="auto"/>
              <w:rPr>
                <w:rFonts w:ascii="仿宋" w:hAnsi="仿宋" w:eastAsia="仿宋" w:cs="仿宋"/>
                <w:szCs w:val="21"/>
              </w:rPr>
            </w:pPr>
            <w:r>
              <w:rPr>
                <w:rFonts w:hint="eastAsia" w:ascii="仿宋" w:hAnsi="仿宋" w:eastAsia="仿宋" w:cs="仿宋"/>
                <w:szCs w:val="21"/>
              </w:rPr>
              <w:t>定期维护（PM等）服务完成率</w:t>
            </w:r>
          </w:p>
          <w:p w14:paraId="61A6B2B4">
            <w:pPr>
              <w:spacing w:line="288" w:lineRule="auto"/>
              <w:rPr>
                <w:rFonts w:ascii="仿宋" w:hAnsi="仿宋" w:eastAsia="仿宋" w:cs="仿宋"/>
                <w:szCs w:val="21"/>
              </w:rPr>
            </w:pPr>
            <w:r>
              <w:rPr>
                <w:rFonts w:hint="eastAsia" w:ascii="仿宋" w:hAnsi="仿宋" w:eastAsia="仿宋" w:cs="仿宋"/>
                <w:szCs w:val="21"/>
              </w:rPr>
              <w:t>（10分）</w:t>
            </w:r>
          </w:p>
        </w:tc>
        <w:tc>
          <w:tcPr>
            <w:tcW w:w="3849" w:type="dxa"/>
            <w:gridSpan w:val="2"/>
            <w:vAlign w:val="center"/>
          </w:tcPr>
          <w:p w14:paraId="532297D4">
            <w:pPr>
              <w:spacing w:line="288" w:lineRule="auto"/>
              <w:rPr>
                <w:rFonts w:ascii="仿宋" w:hAnsi="仿宋" w:eastAsia="仿宋" w:cs="仿宋"/>
                <w:szCs w:val="21"/>
              </w:rPr>
            </w:pPr>
          </w:p>
        </w:tc>
      </w:tr>
      <w:tr w14:paraId="272A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vAlign w:val="center"/>
          </w:tcPr>
          <w:p w14:paraId="14074663">
            <w:pPr>
              <w:spacing w:line="288" w:lineRule="auto"/>
              <w:jc w:val="center"/>
              <w:rPr>
                <w:rFonts w:ascii="仿宋" w:hAnsi="仿宋" w:eastAsia="仿宋" w:cs="仿宋"/>
                <w:szCs w:val="21"/>
              </w:rPr>
            </w:pPr>
            <w:r>
              <w:rPr>
                <w:rFonts w:hint="eastAsia" w:ascii="仿宋" w:hAnsi="仿宋" w:eastAsia="仿宋" w:cs="仿宋"/>
                <w:szCs w:val="21"/>
              </w:rPr>
              <w:t>3</w:t>
            </w:r>
          </w:p>
        </w:tc>
        <w:tc>
          <w:tcPr>
            <w:tcW w:w="3826" w:type="dxa"/>
            <w:vAlign w:val="center"/>
          </w:tcPr>
          <w:p w14:paraId="7623FDBB">
            <w:pPr>
              <w:spacing w:line="288" w:lineRule="auto"/>
              <w:rPr>
                <w:rFonts w:ascii="仿宋" w:hAnsi="仿宋" w:eastAsia="仿宋" w:cs="仿宋"/>
                <w:szCs w:val="21"/>
              </w:rPr>
            </w:pPr>
            <w:r>
              <w:rPr>
                <w:rFonts w:hint="eastAsia" w:ascii="仿宋" w:hAnsi="仿宋" w:eastAsia="仿宋" w:cs="仿宋"/>
                <w:szCs w:val="21"/>
              </w:rPr>
              <w:t>配件质量与供应能力（15分）</w:t>
            </w:r>
          </w:p>
        </w:tc>
        <w:tc>
          <w:tcPr>
            <w:tcW w:w="3849" w:type="dxa"/>
            <w:gridSpan w:val="2"/>
            <w:vAlign w:val="center"/>
          </w:tcPr>
          <w:p w14:paraId="5DC9F0DC">
            <w:pPr>
              <w:spacing w:line="288" w:lineRule="auto"/>
              <w:rPr>
                <w:rFonts w:ascii="仿宋" w:hAnsi="仿宋" w:eastAsia="仿宋" w:cs="仿宋"/>
                <w:szCs w:val="21"/>
              </w:rPr>
            </w:pPr>
          </w:p>
        </w:tc>
      </w:tr>
      <w:tr w14:paraId="7827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11646996">
            <w:pPr>
              <w:spacing w:line="288" w:lineRule="auto"/>
              <w:jc w:val="center"/>
              <w:rPr>
                <w:rFonts w:ascii="仿宋" w:hAnsi="仿宋" w:eastAsia="仿宋" w:cs="仿宋"/>
                <w:szCs w:val="21"/>
              </w:rPr>
            </w:pPr>
            <w:r>
              <w:rPr>
                <w:rFonts w:hint="eastAsia" w:ascii="仿宋" w:hAnsi="仿宋" w:eastAsia="仿宋" w:cs="仿宋"/>
                <w:szCs w:val="21"/>
              </w:rPr>
              <w:t>4</w:t>
            </w:r>
          </w:p>
        </w:tc>
        <w:tc>
          <w:tcPr>
            <w:tcW w:w="3826" w:type="dxa"/>
            <w:vAlign w:val="center"/>
          </w:tcPr>
          <w:p w14:paraId="543347BA">
            <w:pPr>
              <w:spacing w:line="288" w:lineRule="auto"/>
              <w:rPr>
                <w:rFonts w:ascii="仿宋" w:hAnsi="仿宋" w:eastAsia="仿宋" w:cs="仿宋"/>
                <w:szCs w:val="21"/>
              </w:rPr>
            </w:pPr>
            <w:r>
              <w:rPr>
                <w:rFonts w:hint="eastAsia" w:ascii="仿宋" w:hAnsi="仿宋" w:eastAsia="仿宋" w:cs="仿宋"/>
                <w:szCs w:val="21"/>
              </w:rPr>
              <w:t>完好率保障情况（10分）</w:t>
            </w:r>
          </w:p>
        </w:tc>
        <w:tc>
          <w:tcPr>
            <w:tcW w:w="3849" w:type="dxa"/>
            <w:gridSpan w:val="2"/>
            <w:vAlign w:val="center"/>
          </w:tcPr>
          <w:p w14:paraId="4E53992A">
            <w:pPr>
              <w:spacing w:line="288" w:lineRule="auto"/>
              <w:rPr>
                <w:rFonts w:ascii="仿宋" w:hAnsi="仿宋" w:eastAsia="仿宋" w:cs="仿宋"/>
                <w:szCs w:val="21"/>
              </w:rPr>
            </w:pPr>
          </w:p>
        </w:tc>
      </w:tr>
      <w:tr w14:paraId="117B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27B09C08">
            <w:pPr>
              <w:spacing w:line="288" w:lineRule="auto"/>
              <w:jc w:val="center"/>
              <w:rPr>
                <w:rFonts w:ascii="仿宋" w:hAnsi="仿宋" w:eastAsia="仿宋" w:cs="仿宋"/>
                <w:szCs w:val="21"/>
              </w:rPr>
            </w:pPr>
            <w:r>
              <w:rPr>
                <w:rFonts w:hint="eastAsia" w:ascii="仿宋" w:hAnsi="仿宋" w:eastAsia="仿宋" w:cs="仿宋"/>
                <w:szCs w:val="21"/>
              </w:rPr>
              <w:t>5</w:t>
            </w:r>
          </w:p>
        </w:tc>
        <w:tc>
          <w:tcPr>
            <w:tcW w:w="3826" w:type="dxa"/>
            <w:vAlign w:val="center"/>
          </w:tcPr>
          <w:p w14:paraId="3D5EA1F8">
            <w:pPr>
              <w:spacing w:line="288" w:lineRule="auto"/>
              <w:rPr>
                <w:rFonts w:ascii="仿宋" w:hAnsi="仿宋" w:eastAsia="仿宋" w:cs="仿宋"/>
                <w:szCs w:val="21"/>
              </w:rPr>
            </w:pPr>
            <w:r>
              <w:rPr>
                <w:rFonts w:hint="eastAsia" w:ascii="仿宋" w:hAnsi="仿宋" w:eastAsia="仿宋" w:cs="仿宋"/>
                <w:szCs w:val="21"/>
              </w:rPr>
              <w:t>单次维修报告提供情况（10分）</w:t>
            </w:r>
          </w:p>
        </w:tc>
        <w:tc>
          <w:tcPr>
            <w:tcW w:w="3849" w:type="dxa"/>
            <w:gridSpan w:val="2"/>
            <w:vAlign w:val="center"/>
          </w:tcPr>
          <w:p w14:paraId="7278705F">
            <w:pPr>
              <w:spacing w:line="288" w:lineRule="auto"/>
              <w:rPr>
                <w:rFonts w:ascii="仿宋" w:hAnsi="仿宋" w:eastAsia="仿宋" w:cs="仿宋"/>
                <w:szCs w:val="21"/>
              </w:rPr>
            </w:pPr>
          </w:p>
        </w:tc>
      </w:tr>
      <w:tr w14:paraId="2A11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5829D1C3">
            <w:pPr>
              <w:spacing w:line="288" w:lineRule="auto"/>
              <w:jc w:val="center"/>
              <w:rPr>
                <w:rFonts w:ascii="仿宋" w:hAnsi="仿宋" w:eastAsia="仿宋" w:cs="仿宋"/>
                <w:szCs w:val="21"/>
              </w:rPr>
            </w:pPr>
            <w:r>
              <w:rPr>
                <w:rFonts w:hint="eastAsia" w:ascii="仿宋" w:hAnsi="仿宋" w:eastAsia="仿宋" w:cs="仿宋"/>
                <w:szCs w:val="21"/>
              </w:rPr>
              <w:t>6</w:t>
            </w:r>
          </w:p>
        </w:tc>
        <w:tc>
          <w:tcPr>
            <w:tcW w:w="3826" w:type="dxa"/>
            <w:vAlign w:val="center"/>
          </w:tcPr>
          <w:p w14:paraId="57611B54">
            <w:pPr>
              <w:spacing w:line="288" w:lineRule="auto"/>
              <w:rPr>
                <w:rFonts w:ascii="仿宋" w:hAnsi="仿宋" w:eastAsia="仿宋" w:cs="仿宋"/>
                <w:szCs w:val="21"/>
              </w:rPr>
            </w:pPr>
            <w:r>
              <w:rPr>
                <w:rFonts w:hint="eastAsia" w:ascii="仿宋" w:hAnsi="仿宋" w:eastAsia="仿宋" w:cs="仿宋"/>
                <w:szCs w:val="21"/>
              </w:rPr>
              <w:t>维保年度总结报告质量（10分）</w:t>
            </w:r>
          </w:p>
        </w:tc>
        <w:tc>
          <w:tcPr>
            <w:tcW w:w="3849" w:type="dxa"/>
            <w:gridSpan w:val="2"/>
            <w:vAlign w:val="center"/>
          </w:tcPr>
          <w:p w14:paraId="43623829">
            <w:pPr>
              <w:spacing w:line="288" w:lineRule="auto"/>
              <w:rPr>
                <w:rFonts w:ascii="仿宋" w:hAnsi="仿宋" w:eastAsia="仿宋" w:cs="仿宋"/>
                <w:szCs w:val="21"/>
              </w:rPr>
            </w:pPr>
          </w:p>
        </w:tc>
      </w:tr>
      <w:tr w14:paraId="6A58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783BC4D1">
            <w:pPr>
              <w:spacing w:line="288" w:lineRule="auto"/>
              <w:jc w:val="center"/>
              <w:rPr>
                <w:rFonts w:ascii="仿宋" w:hAnsi="仿宋" w:eastAsia="仿宋" w:cs="仿宋"/>
                <w:szCs w:val="21"/>
              </w:rPr>
            </w:pPr>
            <w:r>
              <w:rPr>
                <w:rFonts w:hint="eastAsia" w:ascii="仿宋" w:hAnsi="仿宋" w:eastAsia="仿宋" w:cs="仿宋"/>
                <w:szCs w:val="21"/>
              </w:rPr>
              <w:t>7</w:t>
            </w:r>
          </w:p>
        </w:tc>
        <w:tc>
          <w:tcPr>
            <w:tcW w:w="3826" w:type="dxa"/>
            <w:vAlign w:val="center"/>
          </w:tcPr>
          <w:p w14:paraId="27FA7CEA">
            <w:pPr>
              <w:spacing w:line="288" w:lineRule="auto"/>
              <w:rPr>
                <w:rFonts w:ascii="仿宋" w:hAnsi="仿宋" w:eastAsia="仿宋" w:cs="仿宋"/>
                <w:szCs w:val="21"/>
              </w:rPr>
            </w:pPr>
            <w:r>
              <w:rPr>
                <w:rFonts w:hint="eastAsia" w:ascii="仿宋" w:hAnsi="仿宋" w:eastAsia="仿宋" w:cs="仿宋"/>
                <w:szCs w:val="21"/>
              </w:rPr>
              <w:t>维修人员操作规范化程度（10分）</w:t>
            </w:r>
          </w:p>
        </w:tc>
        <w:tc>
          <w:tcPr>
            <w:tcW w:w="3849" w:type="dxa"/>
            <w:gridSpan w:val="2"/>
            <w:vAlign w:val="center"/>
          </w:tcPr>
          <w:p w14:paraId="4F96E191">
            <w:pPr>
              <w:spacing w:line="288" w:lineRule="auto"/>
              <w:rPr>
                <w:rFonts w:ascii="仿宋" w:hAnsi="仿宋" w:eastAsia="仿宋" w:cs="仿宋"/>
                <w:szCs w:val="21"/>
              </w:rPr>
            </w:pPr>
          </w:p>
        </w:tc>
      </w:tr>
      <w:tr w14:paraId="7871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14:paraId="5A64194E">
            <w:pPr>
              <w:spacing w:line="288" w:lineRule="auto"/>
              <w:jc w:val="center"/>
              <w:rPr>
                <w:rFonts w:ascii="仿宋" w:hAnsi="仿宋" w:eastAsia="仿宋" w:cs="仿宋"/>
                <w:szCs w:val="21"/>
              </w:rPr>
            </w:pPr>
            <w:r>
              <w:rPr>
                <w:rFonts w:hint="eastAsia" w:ascii="仿宋" w:hAnsi="仿宋" w:eastAsia="仿宋" w:cs="仿宋"/>
                <w:szCs w:val="21"/>
              </w:rPr>
              <w:t>8</w:t>
            </w:r>
          </w:p>
        </w:tc>
        <w:tc>
          <w:tcPr>
            <w:tcW w:w="3826" w:type="dxa"/>
            <w:vAlign w:val="center"/>
          </w:tcPr>
          <w:p w14:paraId="4D2B9C41">
            <w:pPr>
              <w:spacing w:line="288" w:lineRule="auto"/>
              <w:rPr>
                <w:rFonts w:ascii="仿宋" w:hAnsi="仿宋" w:eastAsia="仿宋" w:cs="仿宋"/>
                <w:szCs w:val="21"/>
              </w:rPr>
            </w:pPr>
            <w:r>
              <w:rPr>
                <w:rFonts w:hint="eastAsia" w:ascii="仿宋" w:hAnsi="仿宋" w:eastAsia="仿宋" w:cs="仿宋"/>
                <w:szCs w:val="21"/>
              </w:rPr>
              <w:t>维修服务满意度（20分）</w:t>
            </w:r>
          </w:p>
        </w:tc>
        <w:tc>
          <w:tcPr>
            <w:tcW w:w="3849" w:type="dxa"/>
            <w:gridSpan w:val="2"/>
            <w:vAlign w:val="center"/>
          </w:tcPr>
          <w:p w14:paraId="1D163811">
            <w:pPr>
              <w:spacing w:line="288" w:lineRule="auto"/>
              <w:rPr>
                <w:rFonts w:ascii="仿宋" w:hAnsi="仿宋" w:eastAsia="仿宋" w:cs="仿宋"/>
                <w:szCs w:val="21"/>
              </w:rPr>
            </w:pPr>
          </w:p>
        </w:tc>
      </w:tr>
      <w:tr w14:paraId="6DA8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vAlign w:val="center"/>
          </w:tcPr>
          <w:p w14:paraId="39D94792">
            <w:pPr>
              <w:spacing w:line="288" w:lineRule="auto"/>
              <w:jc w:val="center"/>
              <w:rPr>
                <w:rFonts w:ascii="仿宋" w:hAnsi="仿宋" w:eastAsia="仿宋" w:cs="仿宋"/>
                <w:szCs w:val="21"/>
              </w:rPr>
            </w:pPr>
            <w:r>
              <w:rPr>
                <w:rFonts w:hint="eastAsia" w:ascii="仿宋" w:hAnsi="仿宋" w:eastAsia="仿宋" w:cs="仿宋"/>
                <w:szCs w:val="21"/>
              </w:rPr>
              <w:t>综合考评结果</w:t>
            </w:r>
          </w:p>
        </w:tc>
        <w:tc>
          <w:tcPr>
            <w:tcW w:w="3849" w:type="dxa"/>
            <w:gridSpan w:val="2"/>
            <w:vAlign w:val="center"/>
          </w:tcPr>
          <w:p w14:paraId="5F9B8E1E">
            <w:pPr>
              <w:spacing w:line="288" w:lineRule="auto"/>
              <w:rPr>
                <w:rFonts w:ascii="仿宋" w:hAnsi="仿宋" w:eastAsia="仿宋" w:cs="仿宋"/>
                <w:szCs w:val="21"/>
              </w:rPr>
            </w:pPr>
          </w:p>
        </w:tc>
      </w:tr>
      <w:tr w14:paraId="040C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3" w:hRule="atLeast"/>
          <w:jc w:val="center"/>
        </w:trPr>
        <w:tc>
          <w:tcPr>
            <w:tcW w:w="9038" w:type="dxa"/>
            <w:gridSpan w:val="4"/>
          </w:tcPr>
          <w:p w14:paraId="62E84781">
            <w:pPr>
              <w:spacing w:line="288" w:lineRule="auto"/>
              <w:rPr>
                <w:rFonts w:ascii="仿宋" w:hAnsi="仿宋" w:eastAsia="仿宋" w:cs="仿宋"/>
                <w:szCs w:val="21"/>
              </w:rPr>
            </w:pPr>
            <w:r>
              <w:rPr>
                <w:rFonts w:hint="eastAsia" w:ascii="仿宋" w:hAnsi="仿宋" w:eastAsia="仿宋" w:cs="仿宋"/>
                <w:b/>
                <w:szCs w:val="21"/>
              </w:rPr>
              <w:t>改进意见及建议：</w:t>
            </w:r>
          </w:p>
        </w:tc>
      </w:tr>
    </w:tbl>
    <w:p w14:paraId="5EE98CD9">
      <w:pPr>
        <w:spacing w:line="288" w:lineRule="auto"/>
        <w:jc w:val="left"/>
        <w:rPr>
          <w:rFonts w:ascii="仿宋" w:hAnsi="仿宋" w:eastAsia="仿宋" w:cs="仿宋"/>
          <w:sz w:val="24"/>
        </w:rPr>
      </w:pPr>
    </w:p>
    <w:p w14:paraId="40CD4BE8">
      <w:pPr>
        <w:spacing w:line="288" w:lineRule="auto"/>
        <w:jc w:val="left"/>
        <w:rPr>
          <w:rFonts w:ascii="仿宋" w:hAnsi="仿宋" w:eastAsia="仿宋" w:cs="仿宋"/>
          <w:sz w:val="24"/>
        </w:rPr>
      </w:pPr>
    </w:p>
    <w:p w14:paraId="1EE5CC6A">
      <w:pPr>
        <w:spacing w:line="288" w:lineRule="auto"/>
        <w:jc w:val="left"/>
        <w:rPr>
          <w:rFonts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70DFBCC5">
      <w:pPr>
        <w:spacing w:line="288" w:lineRule="auto"/>
        <w:rPr>
          <w:rFonts w:ascii="仿宋" w:hAnsi="仿宋" w:eastAsia="仿宋" w:cs="仿宋"/>
          <w:sz w:val="24"/>
        </w:rPr>
      </w:pPr>
    </w:p>
    <w:p w14:paraId="5259CF98">
      <w:pPr>
        <w:spacing w:line="288" w:lineRule="auto"/>
        <w:rPr>
          <w:rFonts w:ascii="仿宋" w:hAnsi="仿宋" w:eastAsia="仿宋" w:cs="仿宋"/>
          <w:sz w:val="24"/>
        </w:rPr>
      </w:pPr>
      <w:r>
        <w:rPr>
          <w:rFonts w:hint="eastAsia" w:ascii="仿宋" w:hAnsi="仿宋" w:eastAsia="仿宋" w:cs="仿宋"/>
          <w:sz w:val="24"/>
        </w:rPr>
        <w:t>审核人：</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5A7DE823">
      <w:pPr>
        <w:pStyle w:val="798"/>
        <w:spacing w:line="288" w:lineRule="auto"/>
        <w:rPr>
          <w:rFonts w:ascii="仿宋" w:hAnsi="仿宋" w:eastAsia="仿宋" w:cs="仿宋"/>
        </w:rPr>
      </w:pPr>
    </w:p>
    <w:p w14:paraId="2B3F7277">
      <w:pPr>
        <w:pStyle w:val="60"/>
        <w:spacing w:before="0" w:beforeAutospacing="0" w:after="0" w:afterAutospacing="0"/>
        <w:rPr>
          <w:rFonts w:ascii="仿宋" w:hAnsi="仿宋" w:eastAsia="仿宋" w:cs="仿宋"/>
          <w:b/>
          <w:bCs/>
        </w:rPr>
      </w:pPr>
    </w:p>
    <w:p w14:paraId="3C16FA59">
      <w:pPr>
        <w:spacing w:line="288" w:lineRule="auto"/>
        <w:rPr>
          <w:rFonts w:ascii="仿宋" w:hAnsi="仿宋" w:eastAsia="仿宋" w:cs="仿宋"/>
          <w:bCs/>
          <w:color w:val="000000"/>
          <w:kern w:val="44"/>
          <w:sz w:val="24"/>
          <w:u w:val="single"/>
        </w:rPr>
      </w:pPr>
    </w:p>
    <w:p w14:paraId="588F0E3C">
      <w:pPr>
        <w:spacing w:line="360" w:lineRule="auto"/>
        <w:outlineLvl w:val="0"/>
        <w:rPr>
          <w:rFonts w:ascii="仿宋" w:hAnsi="仿宋" w:eastAsia="仿宋" w:cs="仿宋"/>
          <w:b/>
          <w:sz w:val="36"/>
          <w:szCs w:val="36"/>
        </w:rPr>
      </w:pPr>
    </w:p>
    <w:p w14:paraId="0321EED7">
      <w:pPr>
        <w:spacing w:line="360" w:lineRule="auto"/>
        <w:jc w:val="center"/>
        <w:outlineLvl w:val="0"/>
        <w:rPr>
          <w:rFonts w:ascii="仿宋" w:hAnsi="仿宋" w:eastAsia="仿宋" w:cs="仿宋"/>
          <w:b/>
          <w:sz w:val="36"/>
          <w:szCs w:val="36"/>
        </w:rPr>
      </w:pPr>
    </w:p>
    <w:p w14:paraId="47D455D1">
      <w:pPr>
        <w:adjustRightInd/>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37ED171C">
      <w:pPr>
        <w:spacing w:line="288" w:lineRule="auto"/>
        <w:rPr>
          <w:rFonts w:ascii="仿宋" w:hAnsi="仿宋" w:eastAsia="仿宋" w:cs="仿宋"/>
          <w:b/>
          <w:sz w:val="24"/>
        </w:rPr>
      </w:pPr>
    </w:p>
    <w:p w14:paraId="1D9C5209">
      <w:pPr>
        <w:spacing w:line="288" w:lineRule="auto"/>
        <w:rPr>
          <w:rFonts w:ascii="仿宋" w:hAnsi="仿宋" w:eastAsia="仿宋" w:cs="仿宋"/>
          <w:sz w:val="24"/>
          <w:u w:val="single"/>
        </w:rPr>
      </w:pPr>
      <w:r>
        <w:rPr>
          <w:rFonts w:hint="eastAsia" w:ascii="仿宋" w:hAnsi="仿宋" w:eastAsia="仿宋" w:cs="仿宋"/>
          <w:sz w:val="24"/>
        </w:rPr>
        <w:t>合同编号：</w:t>
      </w:r>
    </w:p>
    <w:p w14:paraId="1103D3FA">
      <w:pPr>
        <w:spacing w:line="288" w:lineRule="auto"/>
        <w:jc w:val="center"/>
        <w:rPr>
          <w:rFonts w:ascii="仿宋" w:hAnsi="仿宋" w:eastAsia="仿宋" w:cs="仿宋"/>
          <w:b/>
          <w:sz w:val="28"/>
          <w:szCs w:val="28"/>
        </w:rPr>
      </w:pPr>
    </w:p>
    <w:p w14:paraId="5AE7D3D8">
      <w:pPr>
        <w:spacing w:line="288" w:lineRule="auto"/>
        <w:jc w:val="center"/>
        <w:rPr>
          <w:rFonts w:ascii="仿宋" w:hAnsi="仿宋" w:eastAsia="仿宋" w:cs="仿宋"/>
          <w:b/>
          <w:sz w:val="24"/>
        </w:rPr>
      </w:pPr>
    </w:p>
    <w:p w14:paraId="0AB6DDE3">
      <w:pPr>
        <w:spacing w:line="288" w:lineRule="auto"/>
        <w:jc w:val="center"/>
        <w:rPr>
          <w:rFonts w:ascii="仿宋" w:hAnsi="仿宋" w:eastAsia="仿宋" w:cs="仿宋"/>
          <w:b/>
          <w:sz w:val="24"/>
        </w:rPr>
      </w:pPr>
    </w:p>
    <w:p w14:paraId="246B0DD5">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14:paraId="39FE58FB">
      <w:pPr>
        <w:spacing w:line="288" w:lineRule="auto"/>
        <w:jc w:val="center"/>
        <w:rPr>
          <w:rFonts w:ascii="仿宋" w:hAnsi="仿宋" w:eastAsia="仿宋" w:cs="仿宋"/>
          <w:b/>
          <w:sz w:val="36"/>
          <w:szCs w:val="36"/>
        </w:rPr>
      </w:pPr>
      <w:r>
        <w:rPr>
          <w:rFonts w:hint="eastAsia" w:ascii="仿宋" w:hAnsi="仿宋" w:eastAsia="仿宋" w:cs="仿宋"/>
          <w:b/>
          <w:sz w:val="36"/>
          <w:szCs w:val="36"/>
        </w:rPr>
        <w:t>（服务类）</w:t>
      </w:r>
    </w:p>
    <w:p w14:paraId="6DA85C4A">
      <w:pPr>
        <w:pStyle w:val="700"/>
        <w:spacing w:after="0"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第一部分 合同书</w:t>
      </w:r>
    </w:p>
    <w:p w14:paraId="6EE96B2E">
      <w:pPr>
        <w:spacing w:line="288" w:lineRule="auto"/>
        <w:rPr>
          <w:rFonts w:ascii="仿宋" w:hAnsi="仿宋" w:eastAsia="仿宋" w:cs="仿宋"/>
          <w:sz w:val="24"/>
        </w:rPr>
      </w:pPr>
    </w:p>
    <w:p w14:paraId="0BC1BDEC">
      <w:pPr>
        <w:pStyle w:val="5"/>
        <w:tabs>
          <w:tab w:val="left" w:pos="420"/>
          <w:tab w:val="clear" w:pos="432"/>
        </w:tabs>
        <w:spacing w:line="288" w:lineRule="auto"/>
        <w:ind w:left="0" w:firstLine="0"/>
        <w:rPr>
          <w:rFonts w:ascii="仿宋" w:eastAsia="仿宋" w:cs="仿宋"/>
        </w:rPr>
      </w:pPr>
    </w:p>
    <w:p w14:paraId="229FC41A">
      <w:pPr>
        <w:spacing w:line="288" w:lineRule="auto"/>
        <w:ind w:left="960"/>
        <w:rPr>
          <w:rFonts w:ascii="仿宋" w:hAnsi="仿宋" w:eastAsia="仿宋" w:cs="仿宋"/>
          <w:sz w:val="24"/>
        </w:rPr>
      </w:pPr>
      <w:r>
        <w:rPr>
          <w:rFonts w:hint="eastAsia" w:ascii="仿宋" w:hAnsi="仿宋" w:eastAsia="仿宋" w:cs="仿宋"/>
          <w:sz w:val="24"/>
        </w:rPr>
        <w:t>项目名称：</w:t>
      </w:r>
    </w:p>
    <w:p w14:paraId="6632EA37">
      <w:pPr>
        <w:pStyle w:val="597"/>
        <w:spacing w:line="288" w:lineRule="auto"/>
        <w:rPr>
          <w:rFonts w:ascii="仿宋" w:hAnsi="仿宋" w:eastAsia="仿宋" w:cs="仿宋"/>
          <w:szCs w:val="24"/>
        </w:rPr>
      </w:pPr>
    </w:p>
    <w:p w14:paraId="4A5038D7">
      <w:pPr>
        <w:pStyle w:val="597"/>
        <w:spacing w:line="288" w:lineRule="auto"/>
        <w:rPr>
          <w:rFonts w:ascii="仿宋" w:hAnsi="仿宋" w:eastAsia="仿宋" w:cs="仿宋"/>
          <w:szCs w:val="24"/>
        </w:rPr>
      </w:pPr>
    </w:p>
    <w:p w14:paraId="02A1696D">
      <w:pPr>
        <w:spacing w:line="288" w:lineRule="auto"/>
        <w:rPr>
          <w:rFonts w:ascii="仿宋" w:hAnsi="仿宋" w:eastAsia="仿宋" w:cs="仿宋"/>
          <w:sz w:val="24"/>
        </w:rPr>
      </w:pPr>
    </w:p>
    <w:p w14:paraId="05561B7F">
      <w:pPr>
        <w:spacing w:line="288" w:lineRule="auto"/>
        <w:ind w:left="960"/>
        <w:rPr>
          <w:rFonts w:ascii="仿宋" w:hAnsi="仿宋" w:eastAsia="仿宋" w:cs="仿宋"/>
          <w:sz w:val="24"/>
          <w:u w:val="single"/>
        </w:rPr>
      </w:pPr>
      <w:r>
        <w:rPr>
          <w:rFonts w:hint="eastAsia" w:ascii="仿宋" w:hAnsi="仿宋" w:eastAsia="仿宋" w:cs="仿宋"/>
          <w:sz w:val="24"/>
        </w:rPr>
        <w:t>甲方：</w:t>
      </w:r>
    </w:p>
    <w:p w14:paraId="536980A6">
      <w:pPr>
        <w:spacing w:line="288" w:lineRule="auto"/>
        <w:rPr>
          <w:rFonts w:ascii="仿宋" w:hAnsi="仿宋" w:eastAsia="仿宋" w:cs="仿宋"/>
          <w:sz w:val="24"/>
        </w:rPr>
      </w:pPr>
    </w:p>
    <w:p w14:paraId="117942E7">
      <w:pPr>
        <w:spacing w:line="288" w:lineRule="auto"/>
        <w:ind w:left="960"/>
        <w:rPr>
          <w:rFonts w:ascii="仿宋" w:hAnsi="仿宋" w:eastAsia="仿宋" w:cs="仿宋"/>
          <w:sz w:val="24"/>
          <w:u w:val="single"/>
        </w:rPr>
      </w:pPr>
      <w:r>
        <w:rPr>
          <w:rFonts w:hint="eastAsia" w:ascii="仿宋" w:hAnsi="仿宋" w:eastAsia="仿宋" w:cs="仿宋"/>
          <w:sz w:val="24"/>
        </w:rPr>
        <w:t>乙方：</w:t>
      </w:r>
    </w:p>
    <w:p w14:paraId="740863F8">
      <w:pPr>
        <w:spacing w:line="288" w:lineRule="auto"/>
        <w:rPr>
          <w:rFonts w:ascii="仿宋" w:hAnsi="仿宋" w:eastAsia="仿宋" w:cs="仿宋"/>
          <w:sz w:val="24"/>
        </w:rPr>
      </w:pPr>
    </w:p>
    <w:p w14:paraId="00F008F3">
      <w:pPr>
        <w:spacing w:line="288" w:lineRule="auto"/>
        <w:ind w:firstLine="960" w:firstLineChars="400"/>
        <w:rPr>
          <w:rFonts w:ascii="仿宋" w:hAnsi="仿宋" w:eastAsia="仿宋" w:cs="仿宋"/>
          <w:sz w:val="24"/>
          <w:u w:val="single"/>
        </w:rPr>
      </w:pPr>
      <w:r>
        <w:rPr>
          <w:rFonts w:hint="eastAsia" w:ascii="仿宋" w:hAnsi="仿宋" w:eastAsia="仿宋" w:cs="仿宋"/>
          <w:sz w:val="24"/>
        </w:rPr>
        <w:t>签订地：</w:t>
      </w:r>
    </w:p>
    <w:p w14:paraId="1393FC77">
      <w:pPr>
        <w:spacing w:line="288" w:lineRule="auto"/>
        <w:rPr>
          <w:rFonts w:ascii="仿宋" w:hAnsi="仿宋" w:eastAsia="仿宋" w:cs="仿宋"/>
          <w:sz w:val="24"/>
        </w:rPr>
      </w:pPr>
    </w:p>
    <w:p w14:paraId="2F491ED3">
      <w:pPr>
        <w:spacing w:line="288" w:lineRule="auto"/>
        <w:ind w:firstLine="960" w:firstLineChars="400"/>
        <w:rPr>
          <w:rFonts w:ascii="仿宋" w:hAnsi="仿宋" w:eastAsia="仿宋" w:cs="仿宋"/>
          <w:sz w:val="24"/>
          <w:u w:val="single"/>
        </w:rPr>
      </w:pPr>
      <w:r>
        <w:rPr>
          <w:rFonts w:hint="eastAsia" w:ascii="仿宋" w:hAnsi="仿宋" w:eastAsia="仿宋" w:cs="仿宋"/>
          <w:sz w:val="24"/>
        </w:rPr>
        <w:t>签订日期：年月日</w:t>
      </w:r>
    </w:p>
    <w:p w14:paraId="23304F78">
      <w:pPr>
        <w:widowControl/>
        <w:spacing w:line="288" w:lineRule="auto"/>
        <w:jc w:val="left"/>
        <w:rPr>
          <w:rFonts w:ascii="仿宋" w:hAnsi="仿宋" w:eastAsia="仿宋" w:cs="仿宋"/>
          <w:sz w:val="24"/>
        </w:rPr>
      </w:pPr>
    </w:p>
    <w:p w14:paraId="0F658361">
      <w:pPr>
        <w:spacing w:line="288" w:lineRule="auto"/>
        <w:ind w:firstLine="480" w:firstLineChars="200"/>
        <w:rPr>
          <w:rFonts w:ascii="仿宋" w:hAnsi="仿宋" w:eastAsia="仿宋" w:cs="仿宋"/>
          <w:sz w:val="24"/>
          <w:u w:val="single"/>
          <w:lang w:val="zh-CN"/>
        </w:rPr>
      </w:pPr>
    </w:p>
    <w:p w14:paraId="446DD4BA">
      <w:pPr>
        <w:spacing w:line="288" w:lineRule="auto"/>
        <w:ind w:firstLine="480" w:firstLineChars="200"/>
        <w:rPr>
          <w:rFonts w:ascii="仿宋" w:hAnsi="仿宋" w:eastAsia="仿宋" w:cs="仿宋"/>
          <w:sz w:val="24"/>
          <w:u w:val="single"/>
          <w:lang w:val="zh-CN"/>
        </w:rPr>
      </w:pPr>
    </w:p>
    <w:p w14:paraId="4486B368">
      <w:pPr>
        <w:spacing w:line="288" w:lineRule="auto"/>
        <w:ind w:firstLine="480" w:firstLineChars="200"/>
        <w:rPr>
          <w:rFonts w:ascii="仿宋" w:hAnsi="仿宋" w:eastAsia="仿宋" w:cs="仿宋"/>
          <w:sz w:val="24"/>
          <w:u w:val="single"/>
          <w:lang w:val="zh-CN"/>
        </w:rPr>
      </w:pPr>
    </w:p>
    <w:p w14:paraId="7E9D780A">
      <w:pPr>
        <w:spacing w:line="288" w:lineRule="auto"/>
        <w:ind w:firstLine="480" w:firstLineChars="200"/>
        <w:rPr>
          <w:rFonts w:ascii="仿宋" w:hAnsi="仿宋" w:eastAsia="仿宋" w:cs="仿宋"/>
          <w:sz w:val="24"/>
          <w:u w:val="single"/>
          <w:lang w:val="zh-CN"/>
        </w:rPr>
      </w:pPr>
    </w:p>
    <w:p w14:paraId="7A1320F9">
      <w:pPr>
        <w:spacing w:line="288" w:lineRule="auto"/>
        <w:ind w:firstLine="480" w:firstLineChars="200"/>
        <w:rPr>
          <w:rFonts w:ascii="仿宋" w:hAnsi="仿宋" w:eastAsia="仿宋" w:cs="仿宋"/>
          <w:sz w:val="24"/>
          <w:u w:val="single"/>
          <w:lang w:val="zh-CN"/>
        </w:rPr>
      </w:pPr>
    </w:p>
    <w:p w14:paraId="4AE4EEB6">
      <w:pPr>
        <w:spacing w:line="288" w:lineRule="auto"/>
        <w:ind w:firstLine="480" w:firstLineChars="200"/>
        <w:rPr>
          <w:rFonts w:ascii="仿宋" w:hAnsi="仿宋" w:eastAsia="仿宋" w:cs="仿宋"/>
          <w:sz w:val="24"/>
          <w:u w:val="single"/>
          <w:lang w:val="zh-CN"/>
        </w:rPr>
      </w:pPr>
    </w:p>
    <w:p w14:paraId="4BA69881">
      <w:pPr>
        <w:spacing w:line="288" w:lineRule="auto"/>
        <w:ind w:firstLine="480" w:firstLineChars="200"/>
        <w:rPr>
          <w:rFonts w:ascii="仿宋" w:hAnsi="仿宋" w:eastAsia="仿宋" w:cs="仿宋"/>
          <w:sz w:val="24"/>
          <w:u w:val="single"/>
          <w:lang w:val="zh-CN"/>
        </w:rPr>
      </w:pPr>
    </w:p>
    <w:p w14:paraId="51356547">
      <w:pPr>
        <w:spacing w:line="288" w:lineRule="auto"/>
        <w:ind w:firstLine="480" w:firstLineChars="200"/>
        <w:rPr>
          <w:rFonts w:ascii="仿宋" w:hAnsi="仿宋" w:eastAsia="仿宋" w:cs="仿宋"/>
          <w:sz w:val="24"/>
          <w:u w:val="single"/>
          <w:lang w:val="zh-CN"/>
        </w:rPr>
      </w:pPr>
    </w:p>
    <w:p w14:paraId="087B3B86">
      <w:pPr>
        <w:spacing w:line="288" w:lineRule="auto"/>
        <w:ind w:firstLine="480" w:firstLineChars="200"/>
        <w:rPr>
          <w:rFonts w:ascii="仿宋" w:hAnsi="仿宋" w:eastAsia="仿宋" w:cs="仿宋"/>
          <w:sz w:val="24"/>
          <w:u w:val="single"/>
          <w:lang w:val="zh-CN"/>
        </w:rPr>
      </w:pPr>
    </w:p>
    <w:p w14:paraId="7AA73847">
      <w:pPr>
        <w:spacing w:line="288" w:lineRule="auto"/>
        <w:ind w:firstLine="480" w:firstLineChars="200"/>
        <w:rPr>
          <w:rFonts w:ascii="仿宋" w:hAnsi="仿宋" w:eastAsia="仿宋" w:cs="仿宋"/>
          <w:sz w:val="24"/>
          <w:u w:val="single"/>
          <w:lang w:val="zh-CN"/>
        </w:rPr>
      </w:pPr>
    </w:p>
    <w:p w14:paraId="7C26E943">
      <w:pPr>
        <w:spacing w:line="288" w:lineRule="auto"/>
        <w:ind w:firstLine="480" w:firstLineChars="200"/>
        <w:rPr>
          <w:rFonts w:ascii="仿宋" w:hAnsi="仿宋" w:eastAsia="仿宋" w:cs="仿宋"/>
          <w:sz w:val="24"/>
          <w:u w:val="single"/>
          <w:lang w:val="zh-CN"/>
        </w:rPr>
      </w:pPr>
    </w:p>
    <w:p w14:paraId="7BCF97B6">
      <w:pPr>
        <w:spacing w:line="288" w:lineRule="auto"/>
        <w:ind w:firstLine="480" w:firstLineChars="200"/>
        <w:rPr>
          <w:rFonts w:ascii="仿宋" w:hAnsi="仿宋" w:eastAsia="仿宋" w:cs="仿宋"/>
          <w:sz w:val="24"/>
          <w:u w:val="single"/>
          <w:lang w:val="zh-CN"/>
        </w:rPr>
      </w:pPr>
    </w:p>
    <w:p w14:paraId="65FC225E">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14BF56BA">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0B6EEA9A">
      <w:pPr>
        <w:spacing w:line="288" w:lineRule="auto"/>
        <w:ind w:firstLine="482" w:firstLineChars="200"/>
        <w:outlineLvl w:val="0"/>
        <w:rPr>
          <w:rFonts w:ascii="仿宋" w:hAnsi="仿宋" w:eastAsia="仿宋" w:cs="仿宋"/>
          <w:sz w:val="24"/>
        </w:rPr>
      </w:pPr>
      <w:r>
        <w:rPr>
          <w:rFonts w:hint="eastAsia" w:ascii="仿宋" w:hAnsi="仿宋" w:eastAsia="仿宋" w:cs="仿宋"/>
          <w:b/>
          <w:sz w:val="24"/>
        </w:rPr>
        <w:t>1.1 合同组成部分</w:t>
      </w:r>
    </w:p>
    <w:p w14:paraId="392ABEEF">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7EB9803">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14:paraId="643385FA">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14:paraId="27A7AE53">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14:paraId="66D76C35">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14:paraId="715F2716">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14:paraId="6A6B5E2B">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1.2 标的</w:t>
      </w:r>
    </w:p>
    <w:p w14:paraId="3408761B">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服务内容：；</w:t>
      </w:r>
    </w:p>
    <w:p w14:paraId="43A7C585">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服务标准：；</w:t>
      </w:r>
    </w:p>
    <w:p w14:paraId="165165BF">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4BB90F7A">
      <w:pPr>
        <w:spacing w:line="288" w:lineRule="auto"/>
        <w:ind w:firstLine="480" w:firstLineChars="200"/>
        <w:jc w:val="left"/>
        <w:rPr>
          <w:rFonts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159392EA">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1.2.5合同（是/否）涉及货物。若涉及货物的，则：</w:t>
      </w:r>
    </w:p>
    <w:p w14:paraId="5977DB72">
      <w:pPr>
        <w:spacing w:line="288" w:lineRule="auto"/>
        <w:ind w:firstLine="480" w:firstLineChars="200"/>
        <w:rPr>
          <w:rFonts w:ascii="仿宋" w:hAnsi="仿宋" w:eastAsia="仿宋" w:cs="仿宋"/>
          <w:sz w:val="24"/>
          <w:u w:val="single"/>
        </w:rPr>
      </w:pPr>
      <w:r>
        <w:rPr>
          <w:rFonts w:hint="eastAsia" w:ascii="仿宋" w:hAnsi="仿宋" w:eastAsia="仿宋" w:cs="仿宋"/>
          <w:sz w:val="24"/>
        </w:rPr>
        <w:t>1.2.5.1 货物名称、品牌、规格型号、花色：；</w:t>
      </w:r>
    </w:p>
    <w:p w14:paraId="662A8658">
      <w:pPr>
        <w:spacing w:line="288" w:lineRule="auto"/>
        <w:ind w:firstLine="480" w:firstLineChars="200"/>
        <w:rPr>
          <w:rFonts w:ascii="仿宋" w:hAnsi="仿宋" w:eastAsia="仿宋" w:cs="仿宋"/>
          <w:sz w:val="24"/>
          <w:u w:val="single"/>
        </w:rPr>
      </w:pPr>
      <w:r>
        <w:rPr>
          <w:rFonts w:hint="eastAsia" w:ascii="仿宋" w:hAnsi="仿宋" w:eastAsia="仿宋" w:cs="仿宋"/>
          <w:sz w:val="24"/>
        </w:rPr>
        <w:t>1.2.5.2 货物数量：；</w:t>
      </w:r>
    </w:p>
    <w:p w14:paraId="0870C752">
      <w:pPr>
        <w:spacing w:line="288" w:lineRule="auto"/>
        <w:ind w:firstLine="480" w:firstLineChars="200"/>
        <w:rPr>
          <w:rFonts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99B5719">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1.3 价款</w:t>
      </w:r>
    </w:p>
    <w:p w14:paraId="076950C6">
      <w:pPr>
        <w:spacing w:line="288" w:lineRule="auto"/>
        <w:ind w:firstLine="480" w:firstLineChars="200"/>
        <w:rPr>
          <w:rFonts w:ascii="仿宋" w:hAnsi="仿宋" w:eastAsia="仿宋" w:cs="仿宋"/>
          <w:sz w:val="24"/>
        </w:rPr>
      </w:pPr>
      <w:r>
        <w:rPr>
          <w:rFonts w:hint="eastAsia" w:ascii="仿宋" w:hAnsi="仿宋" w:eastAsia="仿宋" w:cs="仿宋"/>
          <w:sz w:val="24"/>
        </w:rPr>
        <w:t>本项目采用以下第条款规定的计价方式计价。</w:t>
      </w:r>
    </w:p>
    <w:p w14:paraId="6E4C649D">
      <w:pPr>
        <w:spacing w:line="288" w:lineRule="auto"/>
        <w:ind w:firstLine="480" w:firstLineChars="200"/>
        <w:rPr>
          <w:rFonts w:ascii="仿宋" w:hAnsi="仿宋" w:eastAsia="仿宋" w:cs="仿宋"/>
          <w:sz w:val="24"/>
        </w:rPr>
      </w:pPr>
      <w:r>
        <w:rPr>
          <w:rFonts w:hint="eastAsia" w:ascii="仿宋" w:hAnsi="仿宋" w:eastAsia="仿宋" w:cs="仿宋"/>
          <w:sz w:val="24"/>
        </w:rPr>
        <w:t>1.3.1总价合同，本合同总价（含税）为：¥元（大写：元人民币）。</w:t>
      </w:r>
    </w:p>
    <w:p w14:paraId="03BCCD14">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9B8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143D6C">
            <w:pPr>
              <w:pStyle w:val="318"/>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C854B2E">
            <w:pPr>
              <w:pStyle w:val="318"/>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0A1C966">
            <w:pPr>
              <w:pStyle w:val="318"/>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14:paraId="6CF5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AF8D5D3">
            <w:pPr>
              <w:pStyle w:val="318"/>
              <w:spacing w:line="288" w:lineRule="auto"/>
              <w:ind w:firstLine="200"/>
              <w:jc w:val="center"/>
              <w:rPr>
                <w:rFonts w:ascii="仿宋" w:hAnsi="仿宋" w:eastAsia="仿宋" w:cs="仿宋"/>
                <w:sz w:val="24"/>
                <w:szCs w:val="24"/>
              </w:rPr>
            </w:pPr>
          </w:p>
        </w:tc>
        <w:tc>
          <w:tcPr>
            <w:tcW w:w="3402" w:type="dxa"/>
            <w:vAlign w:val="center"/>
          </w:tcPr>
          <w:p w14:paraId="373009F9">
            <w:pPr>
              <w:pStyle w:val="318"/>
              <w:spacing w:line="288" w:lineRule="auto"/>
              <w:ind w:firstLine="200"/>
              <w:jc w:val="center"/>
              <w:rPr>
                <w:rFonts w:ascii="仿宋" w:hAnsi="仿宋" w:eastAsia="仿宋" w:cs="仿宋"/>
                <w:sz w:val="24"/>
                <w:szCs w:val="24"/>
              </w:rPr>
            </w:pPr>
          </w:p>
        </w:tc>
        <w:tc>
          <w:tcPr>
            <w:tcW w:w="2552" w:type="dxa"/>
            <w:vAlign w:val="center"/>
          </w:tcPr>
          <w:p w14:paraId="48FB54EC">
            <w:pPr>
              <w:pStyle w:val="318"/>
              <w:spacing w:line="288" w:lineRule="auto"/>
              <w:ind w:firstLine="200"/>
              <w:jc w:val="center"/>
              <w:rPr>
                <w:rFonts w:ascii="仿宋" w:hAnsi="仿宋" w:eastAsia="仿宋" w:cs="仿宋"/>
                <w:sz w:val="24"/>
                <w:szCs w:val="24"/>
              </w:rPr>
            </w:pPr>
          </w:p>
        </w:tc>
      </w:tr>
      <w:tr w14:paraId="6730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4C7209">
            <w:pPr>
              <w:pStyle w:val="318"/>
              <w:spacing w:line="288" w:lineRule="auto"/>
              <w:ind w:firstLine="200"/>
              <w:jc w:val="center"/>
              <w:rPr>
                <w:rFonts w:ascii="仿宋" w:hAnsi="仿宋" w:eastAsia="仿宋" w:cs="仿宋"/>
                <w:sz w:val="24"/>
                <w:szCs w:val="24"/>
              </w:rPr>
            </w:pPr>
          </w:p>
        </w:tc>
        <w:tc>
          <w:tcPr>
            <w:tcW w:w="3402" w:type="dxa"/>
            <w:vAlign w:val="center"/>
          </w:tcPr>
          <w:p w14:paraId="74BF80C8">
            <w:pPr>
              <w:pStyle w:val="318"/>
              <w:spacing w:line="288" w:lineRule="auto"/>
              <w:ind w:firstLine="200"/>
              <w:jc w:val="center"/>
              <w:rPr>
                <w:rFonts w:ascii="仿宋" w:hAnsi="仿宋" w:eastAsia="仿宋" w:cs="仿宋"/>
                <w:sz w:val="24"/>
                <w:szCs w:val="24"/>
              </w:rPr>
            </w:pPr>
          </w:p>
        </w:tc>
        <w:tc>
          <w:tcPr>
            <w:tcW w:w="2552" w:type="dxa"/>
            <w:vAlign w:val="center"/>
          </w:tcPr>
          <w:p w14:paraId="71BC7DBA">
            <w:pPr>
              <w:pStyle w:val="318"/>
              <w:spacing w:line="288" w:lineRule="auto"/>
              <w:ind w:firstLine="200"/>
              <w:jc w:val="center"/>
              <w:rPr>
                <w:rFonts w:ascii="仿宋" w:hAnsi="仿宋" w:eastAsia="仿宋" w:cs="仿宋"/>
                <w:sz w:val="24"/>
                <w:szCs w:val="24"/>
              </w:rPr>
            </w:pPr>
          </w:p>
        </w:tc>
      </w:tr>
      <w:tr w14:paraId="7864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0EC094">
            <w:pPr>
              <w:pStyle w:val="318"/>
              <w:spacing w:line="288" w:lineRule="auto"/>
              <w:ind w:firstLine="200"/>
              <w:jc w:val="center"/>
              <w:rPr>
                <w:rFonts w:ascii="仿宋" w:hAnsi="仿宋" w:eastAsia="仿宋" w:cs="仿宋"/>
                <w:sz w:val="24"/>
                <w:szCs w:val="24"/>
              </w:rPr>
            </w:pPr>
          </w:p>
        </w:tc>
        <w:tc>
          <w:tcPr>
            <w:tcW w:w="3402" w:type="dxa"/>
            <w:vAlign w:val="center"/>
          </w:tcPr>
          <w:p w14:paraId="10FEB4F3">
            <w:pPr>
              <w:pStyle w:val="318"/>
              <w:spacing w:line="288" w:lineRule="auto"/>
              <w:ind w:firstLine="200"/>
              <w:jc w:val="center"/>
              <w:rPr>
                <w:rFonts w:ascii="仿宋" w:hAnsi="仿宋" w:eastAsia="仿宋" w:cs="仿宋"/>
                <w:sz w:val="24"/>
                <w:szCs w:val="24"/>
              </w:rPr>
            </w:pPr>
          </w:p>
        </w:tc>
        <w:tc>
          <w:tcPr>
            <w:tcW w:w="2552" w:type="dxa"/>
            <w:vAlign w:val="center"/>
          </w:tcPr>
          <w:p w14:paraId="1670972F">
            <w:pPr>
              <w:pStyle w:val="318"/>
              <w:spacing w:line="288" w:lineRule="auto"/>
              <w:ind w:firstLine="200"/>
              <w:jc w:val="center"/>
              <w:rPr>
                <w:rFonts w:ascii="仿宋" w:hAnsi="仿宋" w:eastAsia="仿宋" w:cs="仿宋"/>
                <w:sz w:val="24"/>
                <w:szCs w:val="24"/>
              </w:rPr>
            </w:pPr>
          </w:p>
        </w:tc>
      </w:tr>
      <w:tr w14:paraId="458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A9F3723">
            <w:pPr>
              <w:pStyle w:val="318"/>
              <w:spacing w:line="288" w:lineRule="auto"/>
              <w:ind w:firstLine="200"/>
              <w:jc w:val="center"/>
              <w:rPr>
                <w:rFonts w:ascii="仿宋" w:hAnsi="仿宋" w:eastAsia="仿宋" w:cs="仿宋"/>
                <w:sz w:val="24"/>
                <w:szCs w:val="24"/>
              </w:rPr>
            </w:pPr>
          </w:p>
        </w:tc>
        <w:tc>
          <w:tcPr>
            <w:tcW w:w="3402" w:type="dxa"/>
            <w:vAlign w:val="center"/>
          </w:tcPr>
          <w:p w14:paraId="5913266F">
            <w:pPr>
              <w:pStyle w:val="318"/>
              <w:spacing w:line="288" w:lineRule="auto"/>
              <w:ind w:firstLine="200"/>
              <w:jc w:val="center"/>
              <w:rPr>
                <w:rFonts w:ascii="仿宋" w:hAnsi="仿宋" w:eastAsia="仿宋" w:cs="仿宋"/>
                <w:sz w:val="24"/>
                <w:szCs w:val="24"/>
              </w:rPr>
            </w:pPr>
          </w:p>
        </w:tc>
        <w:tc>
          <w:tcPr>
            <w:tcW w:w="2552" w:type="dxa"/>
            <w:vAlign w:val="center"/>
          </w:tcPr>
          <w:p w14:paraId="4EB65FAB">
            <w:pPr>
              <w:pStyle w:val="318"/>
              <w:spacing w:line="288" w:lineRule="auto"/>
              <w:ind w:firstLine="200"/>
              <w:jc w:val="center"/>
              <w:rPr>
                <w:rFonts w:ascii="仿宋" w:hAnsi="仿宋" w:eastAsia="仿宋" w:cs="仿宋"/>
                <w:sz w:val="24"/>
                <w:szCs w:val="24"/>
              </w:rPr>
            </w:pPr>
          </w:p>
        </w:tc>
      </w:tr>
      <w:tr w14:paraId="738F3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FFC8078">
            <w:pPr>
              <w:pStyle w:val="318"/>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14D9689E">
            <w:pPr>
              <w:pStyle w:val="318"/>
              <w:spacing w:line="288" w:lineRule="auto"/>
              <w:ind w:firstLine="200"/>
              <w:jc w:val="center"/>
              <w:rPr>
                <w:rFonts w:ascii="仿宋" w:hAnsi="仿宋" w:eastAsia="仿宋" w:cs="仿宋"/>
                <w:sz w:val="24"/>
                <w:szCs w:val="24"/>
              </w:rPr>
            </w:pPr>
          </w:p>
        </w:tc>
      </w:tr>
    </w:tbl>
    <w:p w14:paraId="57C957E8">
      <w:pPr>
        <w:spacing w:line="288" w:lineRule="auto"/>
        <w:ind w:firstLine="480" w:firstLineChars="200"/>
        <w:rPr>
          <w:rFonts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14:paraId="623E3CB7">
      <w:pPr>
        <w:pStyle w:val="5"/>
        <w:tabs>
          <w:tab w:val="left" w:pos="420"/>
          <w:tab w:val="clear" w:pos="432"/>
        </w:tabs>
        <w:spacing w:line="288" w:lineRule="auto"/>
        <w:ind w:left="0" w:firstLine="0"/>
        <w:rPr>
          <w:rFonts w:ascii="仿宋" w:eastAsia="仿宋" w:cs="仿宋"/>
          <w:lang w:val="en-US"/>
        </w:rPr>
      </w:pPr>
      <w:r>
        <w:rPr>
          <w:rFonts w:hint="eastAsia" w:ascii="仿宋" w:eastAsia="仿宋" w:cs="仿宋"/>
          <w:b w:val="0"/>
          <w:sz w:val="24"/>
          <w:lang w:val="en-US"/>
        </w:rPr>
        <w:t>1.3.3其他计价方式：</w:t>
      </w:r>
      <w:r>
        <w:rPr>
          <w:rFonts w:hint="eastAsia" w:ascii="仿宋" w:eastAsia="仿宋" w:cs="仿宋"/>
          <w:b w:val="0"/>
          <w:sz w:val="24"/>
        </w:rPr>
        <w:t>。</w:t>
      </w:r>
    </w:p>
    <w:p w14:paraId="08AC25BB">
      <w:pPr>
        <w:pStyle w:val="958"/>
        <w:spacing w:before="0" w:beforeAutospacing="0" w:after="0" w:afterAutospacing="0" w:line="288" w:lineRule="auto"/>
        <w:ind w:firstLine="480"/>
        <w:rPr>
          <w:rFonts w:ascii="仿宋" w:hAnsi="仿宋" w:eastAsia="仿宋" w:cs="仿宋"/>
          <w:b/>
        </w:rPr>
      </w:pPr>
      <w:r>
        <w:rPr>
          <w:rFonts w:hint="eastAsia" w:ascii="仿宋" w:hAnsi="仿宋" w:eastAsia="仿宋" w:cs="仿宋"/>
          <w:b/>
        </w:rPr>
        <w:t>1.4履约保证金</w:t>
      </w:r>
    </w:p>
    <w:p w14:paraId="4F3023F7">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14:paraId="04E09AF1">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1.4.1履约保证金的比例为合同金额的%；</w:t>
      </w:r>
    </w:p>
    <w:p w14:paraId="37A4CBB8">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sz w:val="24"/>
        </w:rPr>
        <w:t>；</w:t>
      </w:r>
    </w:p>
    <w:p w14:paraId="48282636">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w:t>
      </w:r>
      <w:r>
        <w:rPr>
          <w:rFonts w:hint="eastAsia" w:ascii="仿宋" w:hAnsi="仿宋" w:eastAsia="仿宋" w:cs="仿宋"/>
          <w:b/>
          <w:kern w:val="0"/>
          <w:sz w:val="24"/>
        </w:rPr>
        <w:t>合同约定的超过履约保证金的违约责任的权利；</w:t>
      </w:r>
    </w:p>
    <w:p w14:paraId="474ED3B0">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61BDA42">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1.5预付款</w:t>
      </w:r>
    </w:p>
    <w:p w14:paraId="6590EF37">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14:paraId="0435F7A3">
      <w:pPr>
        <w:spacing w:line="288" w:lineRule="auto"/>
        <w:ind w:firstLine="480" w:firstLineChars="200"/>
        <w:rPr>
          <w:rFonts w:ascii="仿宋" w:hAnsi="仿宋" w:eastAsia="仿宋" w:cs="仿宋"/>
          <w:sz w:val="24"/>
        </w:rPr>
      </w:pPr>
      <w:r>
        <w:rPr>
          <w:rFonts w:hint="eastAsia" w:ascii="仿宋" w:hAnsi="仿宋" w:eastAsia="仿宋" w:cs="仿宋"/>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sz w:val="24"/>
        </w:rPr>
        <w:t>；</w:t>
      </w:r>
    </w:p>
    <w:p w14:paraId="2569D5D9">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14:paraId="683DB10F">
      <w:pPr>
        <w:pStyle w:val="958"/>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14:paraId="21BE7460">
      <w:pPr>
        <w:pStyle w:val="958"/>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14:paraId="22835E3E">
      <w:pPr>
        <w:pStyle w:val="958"/>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24C3426C">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71D7F12A">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1.7 履行期限、地点和方式</w:t>
      </w:r>
    </w:p>
    <w:p w14:paraId="044BC07D">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92421FF">
      <w:pPr>
        <w:spacing w:line="288" w:lineRule="auto"/>
        <w:ind w:firstLine="480" w:firstLineChars="200"/>
        <w:rPr>
          <w:rFonts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2A392262">
      <w:pPr>
        <w:spacing w:line="288" w:lineRule="auto"/>
        <w:ind w:firstLine="480" w:firstLineChars="200"/>
        <w:rPr>
          <w:rFonts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6CE8CEE8">
      <w:pPr>
        <w:spacing w:line="288" w:lineRule="auto"/>
        <w:ind w:firstLine="480" w:firstLineChars="200"/>
        <w:outlineLvl w:val="0"/>
        <w:rPr>
          <w:rFonts w:ascii="仿宋" w:hAnsi="仿宋" w:eastAsia="仿宋" w:cs="仿宋"/>
          <w:bCs/>
          <w:sz w:val="24"/>
        </w:rPr>
      </w:pPr>
      <w:r>
        <w:rPr>
          <w:rFonts w:hint="eastAsia" w:ascii="仿宋" w:hAnsi="仿宋" w:eastAsia="仿宋" w:cs="仿宋"/>
          <w:bCs/>
          <w:sz w:val="24"/>
        </w:rPr>
        <w:t>1.7.4若服务涉及货物的，则货物的：</w:t>
      </w:r>
    </w:p>
    <w:p w14:paraId="3A569B29">
      <w:pPr>
        <w:spacing w:line="288" w:lineRule="auto"/>
        <w:ind w:firstLine="480" w:firstLineChars="200"/>
        <w:rPr>
          <w:rFonts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278B378E">
      <w:pPr>
        <w:spacing w:line="288" w:lineRule="auto"/>
        <w:ind w:firstLine="480" w:firstLineChars="200"/>
        <w:rPr>
          <w:rFonts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2DF1D40">
      <w:pPr>
        <w:spacing w:line="288" w:lineRule="auto"/>
        <w:ind w:firstLine="480" w:firstLineChars="200"/>
        <w:rPr>
          <w:rFonts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6471F1D8">
      <w:pPr>
        <w:spacing w:line="288" w:lineRule="auto"/>
        <w:ind w:firstLine="482" w:firstLineChars="200"/>
        <w:outlineLvl w:val="0"/>
        <w:rPr>
          <w:rFonts w:ascii="仿宋" w:hAnsi="仿宋" w:eastAsia="仿宋" w:cs="仿宋"/>
          <w:sz w:val="24"/>
          <w:u w:val="single"/>
        </w:rPr>
      </w:pPr>
      <w:r>
        <w:rPr>
          <w:rFonts w:hint="eastAsia" w:ascii="仿宋" w:hAnsi="仿宋" w:eastAsia="仿宋" w:cs="仿宋"/>
          <w:b/>
          <w:sz w:val="24"/>
        </w:rPr>
        <w:t>1.8违约责任</w:t>
      </w:r>
    </w:p>
    <w:p w14:paraId="0257E442">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00DC63F7">
      <w:pPr>
        <w:pStyle w:val="5"/>
        <w:tabs>
          <w:tab w:val="left" w:pos="420"/>
          <w:tab w:val="clear" w:pos="432"/>
        </w:tabs>
        <w:spacing w:line="288" w:lineRule="auto"/>
        <w:ind w:left="0" w:firstLine="480" w:firstLineChars="200"/>
        <w:rPr>
          <w:rFonts w:ascii="仿宋" w:eastAsia="仿宋" w:cs="仿宋"/>
          <w:b w:val="0"/>
          <w:sz w:val="24"/>
          <w:szCs w:val="24"/>
          <w:lang w:val="en-US"/>
        </w:rPr>
      </w:pPr>
      <w:r>
        <w:rPr>
          <w:rFonts w:hint="eastAsia" w:ascii="仿宋" w:eastAsia="仿宋" w:cs="仿宋"/>
          <w:b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1F39FC0">
      <w:pPr>
        <w:spacing w:line="288" w:lineRule="auto"/>
        <w:ind w:firstLine="480" w:firstLineChars="200"/>
        <w:rPr>
          <w:rFonts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1A4448E3">
      <w:pPr>
        <w:spacing w:line="288" w:lineRule="auto"/>
        <w:ind w:firstLine="480" w:firstLineChars="200"/>
        <w:rPr>
          <w:rFonts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8ACDF61">
      <w:pPr>
        <w:spacing w:line="288" w:lineRule="auto"/>
        <w:ind w:firstLine="480" w:firstLineChars="200"/>
        <w:rPr>
          <w:rFonts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B026332">
      <w:pPr>
        <w:spacing w:line="288" w:lineRule="auto"/>
        <w:ind w:firstLine="480" w:firstLineChars="200"/>
        <w:rPr>
          <w:rFonts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15A433F5">
      <w:pPr>
        <w:spacing w:line="288" w:lineRule="auto"/>
        <w:ind w:right="-420" w:rightChars="-200" w:firstLine="480" w:firstLineChars="200"/>
        <w:rPr>
          <w:rFonts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5769F9B8">
      <w:pPr>
        <w:spacing w:line="288" w:lineRule="auto"/>
        <w:ind w:firstLine="482" w:firstLineChars="200"/>
        <w:rPr>
          <w:rFonts w:ascii="仿宋" w:hAnsi="仿宋" w:eastAsia="仿宋" w:cs="仿宋"/>
          <w:b/>
          <w:bCs/>
          <w:sz w:val="24"/>
        </w:rPr>
      </w:pPr>
      <w:bookmarkStart w:id="23" w:name="_Toc16021"/>
      <w:bookmarkStart w:id="24" w:name="_Toc28375"/>
      <w:bookmarkStart w:id="25" w:name="_Toc15583"/>
      <w:r>
        <w:rPr>
          <w:rFonts w:hint="eastAsia" w:ascii="仿宋" w:hAnsi="仿宋" w:eastAsia="仿宋" w:cs="仿宋"/>
          <w:b/>
          <w:bCs/>
          <w:sz w:val="24"/>
        </w:rPr>
        <w:t>1.9合同争议的解决</w:t>
      </w:r>
      <w:bookmarkEnd w:id="23"/>
      <w:bookmarkEnd w:id="24"/>
      <w:bookmarkEnd w:id="25"/>
    </w:p>
    <w:p w14:paraId="179DFF22">
      <w:pPr>
        <w:spacing w:line="288" w:lineRule="auto"/>
        <w:ind w:firstLine="480" w:firstLineChars="200"/>
        <w:rPr>
          <w:rFonts w:ascii="仿宋" w:hAnsi="仿宋" w:eastAsia="仿宋" w:cs="仿宋"/>
          <w:sz w:val="24"/>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本合同履行过程中发生的任何争议，双方当事人均可通过和解或者调解解决；不愿和解、调解或者和解、调解不成的，将争议提交绍兴市仲裁委员会仲裁。</w:t>
      </w:r>
    </w:p>
    <w:p w14:paraId="2351756C">
      <w:pPr>
        <w:spacing w:line="288" w:lineRule="auto"/>
        <w:ind w:firstLine="482" w:firstLineChars="200"/>
        <w:rPr>
          <w:rFonts w:ascii="仿宋" w:hAnsi="仿宋" w:eastAsia="仿宋" w:cs="仿宋"/>
          <w:sz w:val="24"/>
        </w:rPr>
      </w:pPr>
      <w:r>
        <w:rPr>
          <w:rFonts w:hint="eastAsia" w:ascii="仿宋" w:hAnsi="仿宋" w:eastAsia="仿宋" w:cs="仿宋"/>
          <w:b/>
          <w:bCs/>
          <w:sz w:val="24"/>
        </w:rPr>
        <w:t>2.0 合同生效</w:t>
      </w:r>
    </w:p>
    <w:p w14:paraId="07128150">
      <w:pPr>
        <w:spacing w:line="288" w:lineRule="auto"/>
        <w:ind w:firstLine="480" w:firstLineChars="200"/>
        <w:rPr>
          <w:rFonts w:ascii="仿宋" w:hAnsi="仿宋" w:eastAsia="仿宋" w:cs="仿宋"/>
          <w:sz w:val="24"/>
        </w:rPr>
      </w:pPr>
      <w:r>
        <w:rPr>
          <w:rFonts w:hint="eastAsia" w:ascii="仿宋" w:hAnsi="仿宋" w:eastAsia="仿宋" w:cs="仿宋"/>
          <w:sz w:val="24"/>
        </w:rPr>
        <w:t>本合同自双方当事人盖章签字时生效。</w:t>
      </w:r>
    </w:p>
    <w:p w14:paraId="6BF77BB4">
      <w:pPr>
        <w:autoSpaceDE w:val="0"/>
        <w:autoSpaceDN w:val="0"/>
        <w:spacing w:line="288" w:lineRule="auto"/>
        <w:rPr>
          <w:rFonts w:ascii="仿宋" w:hAnsi="仿宋" w:eastAsia="仿宋" w:cs="仿宋"/>
          <w:sz w:val="24"/>
          <w:lang w:val="zh-CN"/>
        </w:rPr>
      </w:pPr>
    </w:p>
    <w:p w14:paraId="10519796">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5311E4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8623F09">
      <w:pPr>
        <w:autoSpaceDE w:val="0"/>
        <w:autoSpaceDN w:val="0"/>
        <w:spacing w:line="288" w:lineRule="auto"/>
        <w:rPr>
          <w:rFonts w:ascii="仿宋" w:hAnsi="仿宋" w:eastAsia="仿宋" w:cs="仿宋"/>
          <w:sz w:val="24"/>
          <w:lang w:val="zh-CN"/>
        </w:rPr>
      </w:pPr>
    </w:p>
    <w:p w14:paraId="1C19288B">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14:paraId="0C35220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法定代表人或</w:t>
      </w:r>
    </w:p>
    <w:p w14:paraId="6D6755F5">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0599C07">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14:paraId="78C3947A">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14:paraId="022407A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14:paraId="3B466AE8">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14:paraId="17802CF0">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14:paraId="2B48B7D3">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14:paraId="1FC0DBD1">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14:paraId="44BDA350">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14:paraId="3A2F0B5B">
      <w:pPr>
        <w:autoSpaceDE w:val="0"/>
        <w:autoSpaceDN w:val="0"/>
        <w:spacing w:line="288" w:lineRule="auto"/>
        <w:rPr>
          <w:rFonts w:ascii="仿宋" w:hAnsi="仿宋" w:eastAsia="仿宋" w:cs="仿宋"/>
          <w:sz w:val="24"/>
        </w:rPr>
      </w:pPr>
      <w:r>
        <w:rPr>
          <w:rFonts w:hint="eastAsia" w:ascii="仿宋" w:hAnsi="仿宋" w:eastAsia="仿宋" w:cs="仿宋"/>
          <w:sz w:val="24"/>
        </w:rPr>
        <w:t>开户账号：开户账号：</w:t>
      </w:r>
    </w:p>
    <w:p w14:paraId="39D36CFD">
      <w:pPr>
        <w:widowControl/>
        <w:spacing w:line="288" w:lineRule="auto"/>
        <w:jc w:val="left"/>
        <w:rPr>
          <w:rFonts w:ascii="仿宋" w:hAnsi="仿宋" w:eastAsia="仿宋" w:cs="仿宋"/>
          <w:b/>
          <w:sz w:val="24"/>
        </w:rPr>
      </w:pPr>
    </w:p>
    <w:p w14:paraId="7F08F1F5">
      <w:pPr>
        <w:widowControl/>
        <w:spacing w:line="288" w:lineRule="auto"/>
        <w:jc w:val="left"/>
        <w:rPr>
          <w:rFonts w:ascii="仿宋" w:hAnsi="仿宋" w:eastAsia="仿宋" w:cs="仿宋"/>
          <w:b/>
          <w:sz w:val="24"/>
        </w:rPr>
      </w:pPr>
    </w:p>
    <w:p w14:paraId="15375239">
      <w:pPr>
        <w:pStyle w:val="700"/>
        <w:spacing w:after="0" w:line="288" w:lineRule="auto"/>
        <w:ind w:firstLine="482"/>
        <w:jc w:val="center"/>
        <w:rPr>
          <w:rFonts w:ascii="仿宋" w:hAnsi="仿宋" w:eastAsia="仿宋" w:cs="仿宋"/>
          <w:b/>
          <w:szCs w:val="24"/>
        </w:rPr>
      </w:pPr>
    </w:p>
    <w:p w14:paraId="0659FEE5">
      <w:pPr>
        <w:pStyle w:val="700"/>
        <w:spacing w:after="0" w:line="288" w:lineRule="auto"/>
        <w:ind w:firstLine="482"/>
        <w:jc w:val="center"/>
        <w:rPr>
          <w:rFonts w:ascii="仿宋" w:hAnsi="仿宋" w:eastAsia="仿宋" w:cs="仿宋"/>
          <w:b/>
          <w:szCs w:val="24"/>
        </w:rPr>
      </w:pPr>
    </w:p>
    <w:p w14:paraId="459454C8">
      <w:pPr>
        <w:pStyle w:val="700"/>
        <w:spacing w:after="0" w:line="288" w:lineRule="auto"/>
        <w:ind w:firstLine="482"/>
        <w:jc w:val="center"/>
        <w:rPr>
          <w:rFonts w:ascii="仿宋" w:hAnsi="仿宋" w:eastAsia="仿宋" w:cs="仿宋"/>
          <w:b/>
          <w:szCs w:val="24"/>
        </w:rPr>
      </w:pPr>
    </w:p>
    <w:p w14:paraId="66856255">
      <w:pPr>
        <w:pStyle w:val="700"/>
        <w:spacing w:after="0" w:line="288" w:lineRule="auto"/>
        <w:ind w:firstLine="482"/>
        <w:jc w:val="center"/>
        <w:rPr>
          <w:rFonts w:ascii="仿宋" w:hAnsi="仿宋" w:eastAsia="仿宋" w:cs="仿宋"/>
          <w:b/>
          <w:szCs w:val="24"/>
        </w:rPr>
      </w:pPr>
    </w:p>
    <w:p w14:paraId="261A4361">
      <w:pPr>
        <w:pStyle w:val="700"/>
        <w:spacing w:after="0" w:line="288" w:lineRule="auto"/>
        <w:ind w:firstLine="482"/>
        <w:jc w:val="center"/>
        <w:rPr>
          <w:rFonts w:ascii="仿宋" w:hAnsi="仿宋" w:eastAsia="仿宋" w:cs="仿宋"/>
          <w:b/>
          <w:szCs w:val="24"/>
        </w:rPr>
      </w:pPr>
    </w:p>
    <w:p w14:paraId="58979450">
      <w:pPr>
        <w:pStyle w:val="700"/>
        <w:spacing w:after="0" w:line="288" w:lineRule="auto"/>
        <w:ind w:firstLine="482"/>
        <w:jc w:val="center"/>
        <w:rPr>
          <w:rFonts w:ascii="仿宋" w:hAnsi="仿宋" w:eastAsia="仿宋" w:cs="仿宋"/>
          <w:b/>
          <w:szCs w:val="24"/>
        </w:rPr>
      </w:pPr>
    </w:p>
    <w:p w14:paraId="4A21A41E">
      <w:pPr>
        <w:pStyle w:val="700"/>
        <w:spacing w:after="0" w:line="288" w:lineRule="auto"/>
        <w:ind w:firstLine="482"/>
        <w:jc w:val="center"/>
        <w:rPr>
          <w:rFonts w:ascii="仿宋" w:hAnsi="仿宋" w:eastAsia="仿宋" w:cs="仿宋"/>
          <w:b/>
          <w:szCs w:val="24"/>
        </w:rPr>
      </w:pPr>
    </w:p>
    <w:p w14:paraId="07A1F1B0">
      <w:pPr>
        <w:pStyle w:val="700"/>
        <w:spacing w:after="0" w:line="288" w:lineRule="auto"/>
        <w:ind w:firstLine="482"/>
        <w:jc w:val="center"/>
        <w:rPr>
          <w:rFonts w:ascii="仿宋" w:hAnsi="仿宋" w:eastAsia="仿宋" w:cs="仿宋"/>
          <w:b/>
          <w:szCs w:val="24"/>
        </w:rPr>
      </w:pPr>
    </w:p>
    <w:p w14:paraId="6AC197CB">
      <w:pPr>
        <w:pStyle w:val="700"/>
        <w:spacing w:after="0" w:line="288" w:lineRule="auto"/>
        <w:ind w:firstLine="482"/>
        <w:jc w:val="center"/>
        <w:rPr>
          <w:rFonts w:ascii="仿宋" w:hAnsi="仿宋" w:eastAsia="仿宋" w:cs="仿宋"/>
          <w:b/>
          <w:szCs w:val="24"/>
        </w:rPr>
      </w:pPr>
    </w:p>
    <w:p w14:paraId="1FE9430E">
      <w:pPr>
        <w:pStyle w:val="700"/>
        <w:spacing w:after="0" w:line="288" w:lineRule="auto"/>
        <w:ind w:firstLine="482"/>
        <w:jc w:val="center"/>
        <w:rPr>
          <w:rFonts w:ascii="仿宋" w:hAnsi="仿宋" w:eastAsia="仿宋" w:cs="仿宋"/>
          <w:b/>
          <w:szCs w:val="24"/>
        </w:rPr>
      </w:pPr>
    </w:p>
    <w:p w14:paraId="52BE30AC">
      <w:pPr>
        <w:pStyle w:val="700"/>
        <w:spacing w:after="0" w:line="288" w:lineRule="auto"/>
        <w:ind w:firstLine="482"/>
        <w:jc w:val="center"/>
        <w:rPr>
          <w:rFonts w:ascii="仿宋" w:hAnsi="仿宋" w:eastAsia="仿宋" w:cs="仿宋"/>
          <w:b/>
          <w:szCs w:val="24"/>
        </w:rPr>
      </w:pPr>
    </w:p>
    <w:p w14:paraId="655E265A">
      <w:pPr>
        <w:pStyle w:val="700"/>
        <w:spacing w:after="0" w:line="288" w:lineRule="auto"/>
        <w:ind w:firstLine="482"/>
        <w:jc w:val="center"/>
        <w:rPr>
          <w:rFonts w:ascii="仿宋" w:hAnsi="仿宋" w:eastAsia="仿宋" w:cs="仿宋"/>
          <w:b/>
          <w:szCs w:val="24"/>
        </w:rPr>
      </w:pPr>
    </w:p>
    <w:p w14:paraId="67F22BCD">
      <w:pPr>
        <w:pStyle w:val="700"/>
        <w:spacing w:after="0" w:line="288" w:lineRule="auto"/>
        <w:ind w:firstLine="482"/>
        <w:jc w:val="center"/>
        <w:rPr>
          <w:rFonts w:ascii="仿宋" w:hAnsi="仿宋" w:eastAsia="仿宋" w:cs="仿宋"/>
          <w:b/>
          <w:szCs w:val="24"/>
        </w:rPr>
      </w:pPr>
    </w:p>
    <w:p w14:paraId="508740E5">
      <w:pPr>
        <w:pStyle w:val="700"/>
        <w:spacing w:after="0" w:line="288" w:lineRule="auto"/>
        <w:ind w:firstLine="482"/>
        <w:jc w:val="center"/>
        <w:rPr>
          <w:rFonts w:ascii="仿宋" w:hAnsi="仿宋" w:eastAsia="仿宋" w:cs="仿宋"/>
          <w:b/>
          <w:szCs w:val="24"/>
        </w:rPr>
      </w:pPr>
    </w:p>
    <w:p w14:paraId="6FD180D5">
      <w:pPr>
        <w:pStyle w:val="700"/>
        <w:spacing w:after="0" w:line="288" w:lineRule="auto"/>
        <w:ind w:firstLine="482"/>
        <w:jc w:val="center"/>
        <w:rPr>
          <w:rFonts w:ascii="仿宋" w:hAnsi="仿宋" w:eastAsia="仿宋" w:cs="仿宋"/>
          <w:b/>
          <w:szCs w:val="24"/>
        </w:rPr>
      </w:pPr>
    </w:p>
    <w:p w14:paraId="53485DF2">
      <w:pPr>
        <w:pStyle w:val="700"/>
        <w:spacing w:after="0" w:line="288" w:lineRule="auto"/>
        <w:ind w:firstLine="482"/>
        <w:jc w:val="center"/>
        <w:rPr>
          <w:rFonts w:ascii="仿宋" w:hAnsi="仿宋" w:eastAsia="仿宋" w:cs="仿宋"/>
          <w:b/>
          <w:szCs w:val="24"/>
        </w:rPr>
      </w:pPr>
    </w:p>
    <w:p w14:paraId="1A48DC6A">
      <w:pPr>
        <w:pStyle w:val="700"/>
        <w:spacing w:after="0" w:line="288" w:lineRule="auto"/>
        <w:ind w:firstLine="482"/>
        <w:jc w:val="center"/>
        <w:rPr>
          <w:rFonts w:ascii="仿宋" w:hAnsi="仿宋" w:eastAsia="仿宋" w:cs="仿宋"/>
          <w:b/>
          <w:szCs w:val="24"/>
        </w:rPr>
      </w:pPr>
    </w:p>
    <w:p w14:paraId="783C9DA1">
      <w:pPr>
        <w:pStyle w:val="700"/>
        <w:spacing w:after="0" w:line="288" w:lineRule="auto"/>
        <w:ind w:firstLine="482"/>
        <w:jc w:val="center"/>
        <w:rPr>
          <w:rFonts w:ascii="仿宋" w:hAnsi="仿宋" w:eastAsia="仿宋" w:cs="仿宋"/>
          <w:b/>
          <w:szCs w:val="24"/>
        </w:rPr>
      </w:pPr>
    </w:p>
    <w:p w14:paraId="4878227F">
      <w:pPr>
        <w:pStyle w:val="700"/>
        <w:spacing w:after="0" w:line="288" w:lineRule="auto"/>
        <w:ind w:firstLine="482"/>
        <w:jc w:val="center"/>
        <w:rPr>
          <w:rFonts w:ascii="仿宋" w:hAnsi="仿宋" w:eastAsia="仿宋" w:cs="仿宋"/>
          <w:b/>
          <w:szCs w:val="24"/>
        </w:rPr>
      </w:pPr>
    </w:p>
    <w:p w14:paraId="43D04977">
      <w:pPr>
        <w:pStyle w:val="700"/>
        <w:spacing w:after="0" w:line="288" w:lineRule="auto"/>
        <w:ind w:firstLine="482"/>
        <w:jc w:val="center"/>
        <w:rPr>
          <w:rFonts w:ascii="仿宋" w:hAnsi="仿宋" w:eastAsia="仿宋" w:cs="仿宋"/>
          <w:b/>
          <w:szCs w:val="24"/>
        </w:rPr>
      </w:pPr>
    </w:p>
    <w:p w14:paraId="289F2037">
      <w:pPr>
        <w:pStyle w:val="700"/>
        <w:spacing w:after="0" w:line="288" w:lineRule="auto"/>
        <w:ind w:left="0" w:leftChars="0" w:firstLine="0" w:firstLineChars="0"/>
        <w:jc w:val="center"/>
        <w:rPr>
          <w:rFonts w:ascii="仿宋" w:hAnsi="仿宋" w:eastAsia="仿宋" w:cs="仿宋"/>
          <w:b/>
          <w:szCs w:val="24"/>
        </w:rPr>
      </w:pPr>
    </w:p>
    <w:p w14:paraId="7BA3AA7B">
      <w:pPr>
        <w:pStyle w:val="700"/>
        <w:spacing w:after="0" w:line="288" w:lineRule="auto"/>
        <w:ind w:left="0" w:leftChars="0" w:firstLine="0" w:firstLineChars="0"/>
        <w:jc w:val="both"/>
        <w:rPr>
          <w:rFonts w:ascii="仿宋" w:hAnsi="仿宋" w:eastAsia="仿宋" w:cs="仿宋"/>
          <w:b/>
          <w:szCs w:val="24"/>
        </w:rPr>
      </w:pPr>
    </w:p>
    <w:p w14:paraId="38E261FD">
      <w:pPr>
        <w:pStyle w:val="27"/>
        <w:rPr>
          <w:rFonts w:ascii="仿宋" w:hAnsi="仿宋" w:eastAsia="仿宋" w:cs="仿宋"/>
          <w:b/>
          <w:szCs w:val="24"/>
        </w:rPr>
      </w:pPr>
    </w:p>
    <w:p w14:paraId="0F57C2C6">
      <w:pPr>
        <w:pStyle w:val="27"/>
        <w:rPr>
          <w:rFonts w:ascii="仿宋" w:hAnsi="仿宋" w:eastAsia="仿宋" w:cs="仿宋"/>
          <w:b/>
          <w:szCs w:val="24"/>
        </w:rPr>
      </w:pPr>
    </w:p>
    <w:p w14:paraId="03E2E19E">
      <w:pPr>
        <w:pStyle w:val="27"/>
        <w:rPr>
          <w:rFonts w:ascii="仿宋" w:hAnsi="仿宋" w:eastAsia="仿宋" w:cs="仿宋"/>
          <w:b/>
          <w:szCs w:val="24"/>
        </w:rPr>
      </w:pPr>
    </w:p>
    <w:p w14:paraId="50D01BFB">
      <w:pPr>
        <w:pStyle w:val="700"/>
        <w:spacing w:after="0" w:line="288" w:lineRule="auto"/>
        <w:ind w:left="0" w:leftChars="0" w:firstLine="0" w:firstLineChars="0"/>
        <w:rPr>
          <w:rFonts w:ascii="仿宋" w:hAnsi="仿宋" w:eastAsia="仿宋" w:cs="仿宋"/>
          <w:b/>
          <w:szCs w:val="24"/>
        </w:rPr>
      </w:pPr>
    </w:p>
    <w:p w14:paraId="37021E9C">
      <w:pPr>
        <w:pStyle w:val="700"/>
        <w:spacing w:after="0"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14:paraId="675D1F76">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 定义</w:t>
      </w:r>
    </w:p>
    <w:p w14:paraId="7A8CD512">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14:paraId="07D70044">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E31D365">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3887A75A">
      <w:pPr>
        <w:spacing w:line="288" w:lineRule="auto"/>
        <w:ind w:firstLine="480" w:firstLineChars="200"/>
        <w:rPr>
          <w:rFonts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72C037B">
      <w:pPr>
        <w:spacing w:line="288" w:lineRule="auto"/>
        <w:ind w:firstLine="480" w:firstLineChars="200"/>
        <w:rPr>
          <w:rFonts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E8E7313">
      <w:pPr>
        <w:spacing w:line="288" w:lineRule="auto"/>
        <w:ind w:firstLine="480" w:firstLineChars="200"/>
        <w:rPr>
          <w:rFonts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9E1A799">
      <w:pPr>
        <w:spacing w:line="288" w:lineRule="auto"/>
        <w:ind w:firstLine="480" w:firstLineChars="200"/>
        <w:rPr>
          <w:rFonts w:ascii="仿宋" w:hAnsi="仿宋" w:eastAsia="仿宋" w:cs="仿宋"/>
          <w:sz w:val="24"/>
        </w:rPr>
      </w:pPr>
      <w:r>
        <w:rPr>
          <w:rFonts w:hint="eastAsia" w:ascii="仿宋" w:hAnsi="仿宋" w:eastAsia="仿宋" w:cs="仿宋"/>
          <w:sz w:val="24"/>
        </w:rPr>
        <w:t>2.1.6 “现场”系指合同约定提供服务的地点。</w:t>
      </w:r>
    </w:p>
    <w:p w14:paraId="20E770A0">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2.2 技术规范</w:t>
      </w:r>
    </w:p>
    <w:p w14:paraId="69D86E02">
      <w:pPr>
        <w:spacing w:line="288" w:lineRule="auto"/>
        <w:ind w:firstLine="480" w:firstLineChars="200"/>
        <w:rPr>
          <w:rFonts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F01324C">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2.3 知识产权</w:t>
      </w:r>
    </w:p>
    <w:p w14:paraId="5BF352D7">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0BDFC04">
      <w:pPr>
        <w:spacing w:line="288" w:lineRule="auto"/>
        <w:ind w:firstLine="480" w:firstLineChars="200"/>
        <w:rPr>
          <w:rFonts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379ED3C">
      <w:pPr>
        <w:spacing w:line="288" w:lineRule="auto"/>
        <w:ind w:firstLine="482" w:firstLineChars="200"/>
        <w:rPr>
          <w:rFonts w:ascii="仿宋" w:hAnsi="仿宋" w:eastAsia="仿宋" w:cs="仿宋"/>
          <w:b/>
          <w:sz w:val="24"/>
        </w:rPr>
      </w:pPr>
      <w:r>
        <w:rPr>
          <w:rFonts w:hint="eastAsia" w:ascii="仿宋" w:hAnsi="仿宋" w:eastAsia="仿宋" w:cs="仿宋"/>
          <w:b/>
          <w:sz w:val="24"/>
        </w:rPr>
        <w:t>2.4 履约检查和问题反馈</w:t>
      </w:r>
    </w:p>
    <w:p w14:paraId="678EF115">
      <w:pPr>
        <w:spacing w:line="288" w:lineRule="auto"/>
        <w:ind w:firstLine="480" w:firstLineChars="200"/>
        <w:rPr>
          <w:rFonts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1C3AE1C">
      <w:pPr>
        <w:spacing w:line="288" w:lineRule="auto"/>
        <w:ind w:firstLine="480" w:firstLineChars="200"/>
        <w:rPr>
          <w:rFonts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AFB4F32">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2.5 结算方式和付款条件</w:t>
      </w:r>
    </w:p>
    <w:p w14:paraId="161A2814">
      <w:pPr>
        <w:spacing w:line="288" w:lineRule="auto"/>
        <w:ind w:firstLine="480" w:firstLineChars="200"/>
        <w:rPr>
          <w:rFonts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048044F0">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2.6 技术资料和保密义务</w:t>
      </w:r>
    </w:p>
    <w:p w14:paraId="47E14B1B">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290B332F">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14:paraId="2DB76CE4">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0D91FFF">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2.7 质量保证</w:t>
      </w:r>
    </w:p>
    <w:p w14:paraId="54AD6A2E">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1BCF39F5">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7EF3E46">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2.8 延迟履行</w:t>
      </w:r>
    </w:p>
    <w:p w14:paraId="3034EE34">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9A31495">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2.9 合同变更</w:t>
      </w:r>
    </w:p>
    <w:p w14:paraId="00599437">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0797ADAB">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2.10 合同转让和分包</w:t>
      </w:r>
    </w:p>
    <w:p w14:paraId="60EE28A0">
      <w:pPr>
        <w:spacing w:line="288" w:lineRule="auto"/>
        <w:ind w:firstLine="480" w:firstLineChars="200"/>
        <w:rPr>
          <w:rFonts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B99707D">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2.11 不可抗力</w:t>
      </w:r>
    </w:p>
    <w:p w14:paraId="387D24F5">
      <w:pPr>
        <w:spacing w:line="288" w:lineRule="auto"/>
        <w:ind w:firstLine="480" w:firstLineChars="200"/>
        <w:rPr>
          <w:rFonts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33FF91AA">
      <w:pPr>
        <w:spacing w:line="288" w:lineRule="auto"/>
        <w:ind w:firstLine="480" w:firstLineChars="200"/>
        <w:rPr>
          <w:rFonts w:ascii="仿宋" w:hAnsi="仿宋" w:eastAsia="仿宋" w:cs="仿宋"/>
          <w:sz w:val="24"/>
        </w:rPr>
      </w:pPr>
      <w:r>
        <w:rPr>
          <w:rFonts w:hint="eastAsia" w:ascii="仿宋" w:hAnsi="仿宋" w:eastAsia="仿宋" w:cs="仿宋"/>
          <w:sz w:val="24"/>
        </w:rPr>
        <w:t>2.11.2 因不可抗力致使不能实现合同目的的，当事人可以解除合同；</w:t>
      </w:r>
    </w:p>
    <w:p w14:paraId="6E83E53F">
      <w:pPr>
        <w:spacing w:line="288" w:lineRule="auto"/>
        <w:ind w:firstLine="480" w:firstLineChars="200"/>
        <w:rPr>
          <w:rFonts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54FE8E75">
      <w:pPr>
        <w:spacing w:line="288" w:lineRule="auto"/>
        <w:ind w:firstLine="480" w:firstLineChars="200"/>
        <w:rPr>
          <w:rFonts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44ABFFFC">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2.12 税费</w:t>
      </w:r>
    </w:p>
    <w:p w14:paraId="15884C74">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8E9B2D1">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2.13 乙方破产</w:t>
      </w:r>
    </w:p>
    <w:p w14:paraId="287DCA01">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CBB462D">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2.14 合同中止、终止</w:t>
      </w:r>
    </w:p>
    <w:p w14:paraId="378026EE">
      <w:pPr>
        <w:spacing w:line="288" w:lineRule="auto"/>
        <w:ind w:firstLine="480" w:firstLineChars="200"/>
        <w:rPr>
          <w:rFonts w:ascii="仿宋" w:hAnsi="仿宋" w:eastAsia="仿宋" w:cs="仿宋"/>
          <w:sz w:val="24"/>
        </w:rPr>
      </w:pPr>
      <w:r>
        <w:rPr>
          <w:rFonts w:hint="eastAsia" w:ascii="仿宋" w:hAnsi="仿宋" w:eastAsia="仿宋" w:cs="仿宋"/>
          <w:sz w:val="24"/>
        </w:rPr>
        <w:t>2.14.1 双方当事人不得擅自中止或者终止合同；</w:t>
      </w:r>
    </w:p>
    <w:p w14:paraId="4A625898">
      <w:pPr>
        <w:spacing w:line="288" w:lineRule="auto"/>
        <w:ind w:firstLine="480" w:firstLineChars="200"/>
        <w:rPr>
          <w:rFonts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39ED9AC8">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2.15 检验和验收</w:t>
      </w:r>
    </w:p>
    <w:p w14:paraId="6B57C325">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0E65023">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E9D258F">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2DB6A66F">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2.16 通知和送达</w:t>
      </w:r>
    </w:p>
    <w:p w14:paraId="531BAEBD">
      <w:pPr>
        <w:spacing w:line="288" w:lineRule="auto"/>
        <w:ind w:firstLine="480" w:firstLineChars="200"/>
        <w:rPr>
          <w:rFonts w:ascii="仿宋" w:hAnsi="仿宋" w:eastAsia="仿宋" w:cs="仿宋"/>
          <w:sz w:val="24"/>
        </w:rPr>
      </w:pPr>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680B6E43">
      <w:pPr>
        <w:spacing w:line="288" w:lineRule="auto"/>
        <w:ind w:firstLine="480" w:firstLineChars="200"/>
        <w:rPr>
          <w:rFonts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1991E5DF">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2.17 合同使用的文字和适用的法律</w:t>
      </w:r>
    </w:p>
    <w:p w14:paraId="0D2C5436">
      <w:pPr>
        <w:spacing w:line="288" w:lineRule="auto"/>
        <w:ind w:firstLine="480" w:firstLineChars="200"/>
        <w:rPr>
          <w:rFonts w:ascii="仿宋" w:hAnsi="仿宋" w:eastAsia="仿宋" w:cs="仿宋"/>
          <w:sz w:val="24"/>
        </w:rPr>
      </w:pPr>
      <w:r>
        <w:rPr>
          <w:rFonts w:hint="eastAsia" w:ascii="仿宋" w:hAnsi="仿宋" w:eastAsia="仿宋" w:cs="仿宋"/>
          <w:sz w:val="24"/>
        </w:rPr>
        <w:t>2.17.1 合同使用汉语书就、变更和解释；</w:t>
      </w:r>
    </w:p>
    <w:p w14:paraId="78A757EE">
      <w:pPr>
        <w:spacing w:line="288" w:lineRule="auto"/>
        <w:ind w:firstLine="480" w:firstLineChars="200"/>
        <w:rPr>
          <w:rFonts w:ascii="仿宋" w:hAnsi="仿宋" w:eastAsia="仿宋" w:cs="仿宋"/>
          <w:sz w:val="24"/>
        </w:rPr>
      </w:pPr>
      <w:r>
        <w:rPr>
          <w:rFonts w:hint="eastAsia" w:ascii="仿宋" w:hAnsi="仿宋" w:eastAsia="仿宋" w:cs="仿宋"/>
          <w:sz w:val="24"/>
        </w:rPr>
        <w:t>2.17.2 合同适用中华人民共和国法律。</w:t>
      </w:r>
    </w:p>
    <w:p w14:paraId="46E54E21">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2.18 计量单位</w:t>
      </w:r>
    </w:p>
    <w:p w14:paraId="65F32DD0">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3D317EFF">
      <w:pPr>
        <w:spacing w:line="288" w:lineRule="auto"/>
        <w:ind w:firstLine="482" w:firstLineChars="200"/>
        <w:rPr>
          <w:rFonts w:ascii="仿宋" w:hAnsi="仿宋" w:eastAsia="仿宋" w:cs="仿宋"/>
          <w:b/>
          <w:sz w:val="24"/>
        </w:rPr>
      </w:pPr>
      <w:r>
        <w:rPr>
          <w:rFonts w:hint="eastAsia" w:ascii="仿宋" w:hAnsi="仿宋" w:eastAsia="仿宋" w:cs="仿宋"/>
          <w:b/>
          <w:sz w:val="24"/>
        </w:rPr>
        <w:t>2.19合同份数</w:t>
      </w:r>
    </w:p>
    <w:p w14:paraId="2EE1CED6">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7C8A52F">
      <w:pPr>
        <w:spacing w:line="288" w:lineRule="auto"/>
        <w:jc w:val="center"/>
        <w:outlineLvl w:val="0"/>
        <w:rPr>
          <w:rFonts w:ascii="仿宋" w:hAnsi="仿宋" w:eastAsia="仿宋" w:cs="仿宋"/>
          <w:b/>
          <w:sz w:val="28"/>
          <w:szCs w:val="28"/>
        </w:rPr>
      </w:pPr>
      <w:r>
        <w:rPr>
          <w:rFonts w:hint="eastAsia" w:ascii="仿宋" w:hAnsi="仿宋" w:eastAsia="仿宋" w:cs="仿宋"/>
        </w:rPr>
        <w:br w:type="page"/>
      </w:r>
      <w:r>
        <w:rPr>
          <w:rFonts w:hint="eastAsia" w:ascii="仿宋" w:hAnsi="仿宋" w:eastAsia="仿宋" w:cs="仿宋"/>
          <w:b/>
          <w:sz w:val="24"/>
        </w:rPr>
        <w:t xml:space="preserve"> </w:t>
      </w:r>
      <w:r>
        <w:rPr>
          <w:rFonts w:hint="eastAsia" w:ascii="仿宋" w:hAnsi="仿宋" w:eastAsia="仿宋" w:cs="仿宋"/>
          <w:b/>
          <w:sz w:val="28"/>
          <w:szCs w:val="28"/>
        </w:rPr>
        <w:t>第三部分  合同专用条款</w:t>
      </w:r>
    </w:p>
    <w:p w14:paraId="5775D3D0">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31" w:type="dxa"/>
        <w:tblInd w:w="-3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27"/>
        <w:gridCol w:w="8204"/>
      </w:tblGrid>
      <w:tr w14:paraId="061E7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2" w:hRule="atLeast"/>
        </w:trPr>
        <w:tc>
          <w:tcPr>
            <w:tcW w:w="927" w:type="dxa"/>
            <w:tcBorders>
              <w:left w:val="single" w:color="auto" w:sz="4" w:space="0"/>
            </w:tcBorders>
            <w:vAlign w:val="center"/>
          </w:tcPr>
          <w:p w14:paraId="5E4BC74D">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204" w:type="dxa"/>
            <w:vAlign w:val="center"/>
          </w:tcPr>
          <w:p w14:paraId="1C29AEAA">
            <w:pPr>
              <w:spacing w:line="288" w:lineRule="auto"/>
              <w:jc w:val="center"/>
              <w:rPr>
                <w:rFonts w:ascii="仿宋" w:hAnsi="仿宋" w:eastAsia="仿宋" w:cs="仿宋"/>
                <w:b/>
                <w:sz w:val="24"/>
              </w:rPr>
            </w:pPr>
            <w:r>
              <w:rPr>
                <w:rFonts w:hint="eastAsia" w:ascii="仿宋" w:hAnsi="仿宋" w:eastAsia="仿宋" w:cs="仿宋"/>
                <w:b/>
                <w:sz w:val="24"/>
              </w:rPr>
              <w:t>约定内容</w:t>
            </w:r>
          </w:p>
        </w:tc>
      </w:tr>
      <w:tr w14:paraId="18700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59418A67">
            <w:pPr>
              <w:spacing w:line="288" w:lineRule="auto"/>
              <w:rPr>
                <w:rFonts w:ascii="仿宋" w:hAnsi="仿宋" w:eastAsia="仿宋" w:cs="仿宋"/>
                <w:sz w:val="24"/>
              </w:rPr>
            </w:pPr>
            <w:r>
              <w:rPr>
                <w:rFonts w:hint="eastAsia" w:ascii="仿宋" w:hAnsi="仿宋" w:eastAsia="仿宋" w:cs="仿宋"/>
                <w:sz w:val="24"/>
              </w:rPr>
              <w:t>1.3.2</w:t>
            </w:r>
          </w:p>
        </w:tc>
        <w:tc>
          <w:tcPr>
            <w:tcW w:w="8204" w:type="dxa"/>
            <w:vAlign w:val="center"/>
          </w:tcPr>
          <w:p w14:paraId="42678542">
            <w:pPr>
              <w:spacing w:line="288" w:lineRule="auto"/>
              <w:rPr>
                <w:rFonts w:ascii="仿宋" w:hAnsi="仿宋" w:eastAsia="仿宋" w:cs="仿宋"/>
                <w:sz w:val="24"/>
              </w:rPr>
            </w:pPr>
          </w:p>
        </w:tc>
      </w:tr>
      <w:tr w14:paraId="282E5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1CE705C2">
            <w:pPr>
              <w:spacing w:line="288" w:lineRule="auto"/>
              <w:rPr>
                <w:rFonts w:ascii="仿宋" w:hAnsi="仿宋" w:eastAsia="仿宋" w:cs="仿宋"/>
                <w:sz w:val="24"/>
              </w:rPr>
            </w:pPr>
            <w:r>
              <w:rPr>
                <w:rFonts w:hint="eastAsia" w:ascii="仿宋" w:hAnsi="仿宋" w:eastAsia="仿宋" w:cs="仿宋"/>
                <w:sz w:val="24"/>
              </w:rPr>
              <w:t>1.4.2</w:t>
            </w:r>
          </w:p>
        </w:tc>
        <w:tc>
          <w:tcPr>
            <w:tcW w:w="8204" w:type="dxa"/>
            <w:vAlign w:val="center"/>
          </w:tcPr>
          <w:p w14:paraId="65D49A3F">
            <w:pPr>
              <w:spacing w:line="288" w:lineRule="auto"/>
              <w:rPr>
                <w:rFonts w:ascii="仿宋" w:hAnsi="仿宋" w:eastAsia="仿宋" w:cs="仿宋"/>
                <w:sz w:val="24"/>
              </w:rPr>
            </w:pPr>
          </w:p>
        </w:tc>
      </w:tr>
      <w:tr w14:paraId="27C4B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155769A5">
            <w:pPr>
              <w:spacing w:line="288" w:lineRule="auto"/>
              <w:rPr>
                <w:rFonts w:ascii="仿宋" w:hAnsi="仿宋" w:eastAsia="仿宋" w:cs="仿宋"/>
                <w:sz w:val="24"/>
              </w:rPr>
            </w:pPr>
            <w:r>
              <w:rPr>
                <w:rFonts w:hint="eastAsia" w:ascii="仿宋" w:hAnsi="仿宋" w:eastAsia="仿宋" w:cs="仿宋"/>
                <w:sz w:val="24"/>
              </w:rPr>
              <w:t xml:space="preserve">1.5.1 </w:t>
            </w:r>
          </w:p>
        </w:tc>
        <w:tc>
          <w:tcPr>
            <w:tcW w:w="8204" w:type="dxa"/>
            <w:vAlign w:val="center"/>
          </w:tcPr>
          <w:p w14:paraId="557C9749">
            <w:pPr>
              <w:spacing w:line="288" w:lineRule="auto"/>
              <w:rPr>
                <w:rFonts w:ascii="仿宋" w:hAnsi="仿宋" w:eastAsia="仿宋" w:cs="仿宋"/>
                <w:sz w:val="24"/>
              </w:rPr>
            </w:pPr>
          </w:p>
        </w:tc>
      </w:tr>
      <w:tr w14:paraId="43A794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417264C7">
            <w:pPr>
              <w:spacing w:line="288" w:lineRule="auto"/>
              <w:rPr>
                <w:rFonts w:ascii="仿宋" w:hAnsi="仿宋" w:eastAsia="仿宋" w:cs="仿宋"/>
                <w:sz w:val="24"/>
              </w:rPr>
            </w:pPr>
            <w:r>
              <w:rPr>
                <w:rFonts w:hint="eastAsia" w:ascii="仿宋" w:hAnsi="仿宋" w:eastAsia="仿宋" w:cs="仿宋"/>
                <w:sz w:val="24"/>
              </w:rPr>
              <w:t>1.5.2</w:t>
            </w:r>
          </w:p>
        </w:tc>
        <w:tc>
          <w:tcPr>
            <w:tcW w:w="8204" w:type="dxa"/>
            <w:vAlign w:val="center"/>
          </w:tcPr>
          <w:p w14:paraId="5C910CDE">
            <w:pPr>
              <w:spacing w:line="288" w:lineRule="auto"/>
              <w:rPr>
                <w:rFonts w:ascii="仿宋" w:hAnsi="仿宋" w:eastAsia="仿宋" w:cs="仿宋"/>
                <w:sz w:val="24"/>
              </w:rPr>
            </w:pPr>
          </w:p>
        </w:tc>
      </w:tr>
      <w:tr w14:paraId="35D21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0EE712FC">
            <w:pPr>
              <w:spacing w:line="288" w:lineRule="auto"/>
              <w:rPr>
                <w:rFonts w:ascii="仿宋" w:hAnsi="仿宋" w:eastAsia="仿宋" w:cs="仿宋"/>
                <w:sz w:val="24"/>
              </w:rPr>
            </w:pPr>
            <w:r>
              <w:rPr>
                <w:rFonts w:hint="eastAsia" w:ascii="仿宋" w:hAnsi="仿宋" w:eastAsia="仿宋" w:cs="仿宋"/>
                <w:sz w:val="24"/>
              </w:rPr>
              <w:t xml:space="preserve">1.5.3 </w:t>
            </w:r>
          </w:p>
        </w:tc>
        <w:tc>
          <w:tcPr>
            <w:tcW w:w="8204" w:type="dxa"/>
            <w:vAlign w:val="center"/>
          </w:tcPr>
          <w:p w14:paraId="51D00EBC">
            <w:pPr>
              <w:spacing w:line="288" w:lineRule="auto"/>
              <w:rPr>
                <w:rFonts w:ascii="仿宋" w:hAnsi="仿宋" w:eastAsia="仿宋" w:cs="仿宋"/>
                <w:sz w:val="24"/>
              </w:rPr>
            </w:pPr>
          </w:p>
        </w:tc>
      </w:tr>
      <w:tr w14:paraId="0C488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58B67A93">
            <w:pPr>
              <w:spacing w:line="288" w:lineRule="auto"/>
              <w:rPr>
                <w:rFonts w:ascii="仿宋" w:hAnsi="仿宋" w:eastAsia="仿宋" w:cs="仿宋"/>
                <w:sz w:val="24"/>
              </w:rPr>
            </w:pPr>
            <w:r>
              <w:rPr>
                <w:rFonts w:hint="eastAsia" w:ascii="仿宋" w:hAnsi="仿宋" w:eastAsia="仿宋" w:cs="仿宋"/>
                <w:sz w:val="24"/>
              </w:rPr>
              <w:t>1.6.2</w:t>
            </w:r>
          </w:p>
        </w:tc>
        <w:tc>
          <w:tcPr>
            <w:tcW w:w="8204" w:type="dxa"/>
            <w:vAlign w:val="center"/>
          </w:tcPr>
          <w:p w14:paraId="6B8945D2">
            <w:pPr>
              <w:spacing w:line="288" w:lineRule="auto"/>
              <w:rPr>
                <w:rFonts w:ascii="仿宋" w:hAnsi="仿宋" w:eastAsia="仿宋" w:cs="仿宋"/>
                <w:sz w:val="24"/>
              </w:rPr>
            </w:pPr>
          </w:p>
        </w:tc>
      </w:tr>
      <w:tr w14:paraId="3E12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54DB2396">
            <w:pPr>
              <w:spacing w:line="288" w:lineRule="auto"/>
              <w:rPr>
                <w:rFonts w:ascii="仿宋" w:hAnsi="仿宋" w:eastAsia="仿宋" w:cs="仿宋"/>
                <w:sz w:val="24"/>
              </w:rPr>
            </w:pPr>
            <w:r>
              <w:rPr>
                <w:rFonts w:hint="eastAsia" w:ascii="仿宋" w:hAnsi="仿宋" w:eastAsia="仿宋" w:cs="仿宋"/>
                <w:sz w:val="24"/>
              </w:rPr>
              <w:t>1.7.1</w:t>
            </w:r>
          </w:p>
        </w:tc>
        <w:tc>
          <w:tcPr>
            <w:tcW w:w="8204" w:type="dxa"/>
            <w:vAlign w:val="center"/>
          </w:tcPr>
          <w:p w14:paraId="75F11DD6">
            <w:pPr>
              <w:spacing w:line="288" w:lineRule="auto"/>
              <w:rPr>
                <w:rFonts w:ascii="仿宋" w:hAnsi="仿宋" w:eastAsia="仿宋" w:cs="仿宋"/>
                <w:sz w:val="24"/>
              </w:rPr>
            </w:pPr>
          </w:p>
        </w:tc>
      </w:tr>
      <w:tr w14:paraId="4643F8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68CF5EAE">
            <w:pPr>
              <w:spacing w:line="288" w:lineRule="auto"/>
              <w:rPr>
                <w:rFonts w:ascii="仿宋" w:hAnsi="仿宋" w:eastAsia="仿宋" w:cs="仿宋"/>
                <w:sz w:val="24"/>
              </w:rPr>
            </w:pPr>
            <w:r>
              <w:rPr>
                <w:rFonts w:hint="eastAsia" w:ascii="仿宋" w:hAnsi="仿宋" w:eastAsia="仿宋" w:cs="仿宋"/>
                <w:sz w:val="24"/>
              </w:rPr>
              <w:t>1.7.2</w:t>
            </w:r>
          </w:p>
        </w:tc>
        <w:tc>
          <w:tcPr>
            <w:tcW w:w="8204" w:type="dxa"/>
            <w:vAlign w:val="center"/>
          </w:tcPr>
          <w:p w14:paraId="76701E36">
            <w:pPr>
              <w:spacing w:line="288" w:lineRule="auto"/>
              <w:rPr>
                <w:rFonts w:ascii="仿宋" w:hAnsi="仿宋" w:eastAsia="仿宋" w:cs="仿宋"/>
                <w:sz w:val="24"/>
              </w:rPr>
            </w:pPr>
          </w:p>
        </w:tc>
      </w:tr>
      <w:tr w14:paraId="5381DB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3892BCDE">
            <w:pPr>
              <w:spacing w:line="288" w:lineRule="auto"/>
              <w:rPr>
                <w:rFonts w:ascii="仿宋" w:hAnsi="仿宋" w:eastAsia="仿宋" w:cs="仿宋"/>
                <w:sz w:val="24"/>
              </w:rPr>
            </w:pPr>
            <w:r>
              <w:rPr>
                <w:rFonts w:hint="eastAsia" w:ascii="仿宋" w:hAnsi="仿宋" w:eastAsia="仿宋" w:cs="仿宋"/>
                <w:sz w:val="24"/>
              </w:rPr>
              <w:t>1.7.3</w:t>
            </w:r>
          </w:p>
        </w:tc>
        <w:tc>
          <w:tcPr>
            <w:tcW w:w="8204" w:type="dxa"/>
            <w:vAlign w:val="center"/>
          </w:tcPr>
          <w:p w14:paraId="706450EF">
            <w:pPr>
              <w:spacing w:line="288" w:lineRule="auto"/>
              <w:rPr>
                <w:rFonts w:ascii="仿宋" w:hAnsi="仿宋" w:eastAsia="仿宋" w:cs="仿宋"/>
                <w:sz w:val="24"/>
              </w:rPr>
            </w:pPr>
          </w:p>
        </w:tc>
      </w:tr>
      <w:tr w14:paraId="294F1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37C26561">
            <w:pPr>
              <w:spacing w:line="288" w:lineRule="auto"/>
              <w:rPr>
                <w:rFonts w:ascii="仿宋" w:hAnsi="仿宋" w:eastAsia="仿宋" w:cs="仿宋"/>
                <w:sz w:val="24"/>
              </w:rPr>
            </w:pPr>
            <w:r>
              <w:rPr>
                <w:rFonts w:hint="eastAsia" w:ascii="仿宋" w:hAnsi="仿宋" w:eastAsia="仿宋" w:cs="仿宋"/>
                <w:sz w:val="24"/>
              </w:rPr>
              <w:t>1.7.4.1</w:t>
            </w:r>
          </w:p>
        </w:tc>
        <w:tc>
          <w:tcPr>
            <w:tcW w:w="8204" w:type="dxa"/>
            <w:vAlign w:val="center"/>
          </w:tcPr>
          <w:p w14:paraId="37B802C5">
            <w:pPr>
              <w:spacing w:line="288" w:lineRule="auto"/>
              <w:rPr>
                <w:rFonts w:ascii="仿宋" w:hAnsi="仿宋" w:eastAsia="仿宋" w:cs="仿宋"/>
                <w:sz w:val="24"/>
              </w:rPr>
            </w:pPr>
          </w:p>
        </w:tc>
      </w:tr>
      <w:tr w14:paraId="1F0E6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599187D5">
            <w:pPr>
              <w:spacing w:line="288" w:lineRule="auto"/>
              <w:rPr>
                <w:rFonts w:ascii="仿宋" w:hAnsi="仿宋" w:eastAsia="仿宋" w:cs="仿宋"/>
                <w:sz w:val="24"/>
              </w:rPr>
            </w:pPr>
            <w:r>
              <w:rPr>
                <w:rFonts w:hint="eastAsia" w:ascii="仿宋" w:hAnsi="仿宋" w:eastAsia="仿宋" w:cs="仿宋"/>
                <w:sz w:val="24"/>
              </w:rPr>
              <w:t>1.7.4.2</w:t>
            </w:r>
          </w:p>
        </w:tc>
        <w:tc>
          <w:tcPr>
            <w:tcW w:w="8204" w:type="dxa"/>
            <w:vAlign w:val="center"/>
          </w:tcPr>
          <w:p w14:paraId="3F14E127">
            <w:pPr>
              <w:spacing w:line="288" w:lineRule="auto"/>
              <w:rPr>
                <w:rFonts w:ascii="仿宋" w:hAnsi="仿宋" w:eastAsia="仿宋" w:cs="仿宋"/>
                <w:sz w:val="24"/>
              </w:rPr>
            </w:pPr>
          </w:p>
        </w:tc>
      </w:tr>
      <w:tr w14:paraId="3D16F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06D6DC23">
            <w:pPr>
              <w:spacing w:line="288" w:lineRule="auto"/>
              <w:rPr>
                <w:rFonts w:ascii="仿宋" w:hAnsi="仿宋" w:eastAsia="仿宋" w:cs="仿宋"/>
                <w:sz w:val="24"/>
              </w:rPr>
            </w:pPr>
            <w:r>
              <w:rPr>
                <w:rFonts w:hint="eastAsia" w:ascii="仿宋" w:hAnsi="仿宋" w:eastAsia="仿宋" w:cs="仿宋"/>
                <w:sz w:val="24"/>
              </w:rPr>
              <w:t>1.7.4.3</w:t>
            </w:r>
          </w:p>
        </w:tc>
        <w:tc>
          <w:tcPr>
            <w:tcW w:w="8204" w:type="dxa"/>
            <w:vAlign w:val="center"/>
          </w:tcPr>
          <w:p w14:paraId="7BC7DA84">
            <w:pPr>
              <w:spacing w:line="288" w:lineRule="auto"/>
              <w:rPr>
                <w:rFonts w:ascii="仿宋" w:hAnsi="仿宋" w:eastAsia="仿宋" w:cs="仿宋"/>
                <w:sz w:val="24"/>
              </w:rPr>
            </w:pPr>
          </w:p>
        </w:tc>
      </w:tr>
      <w:tr w14:paraId="39039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34E0E9C8">
            <w:pPr>
              <w:spacing w:line="288" w:lineRule="auto"/>
              <w:rPr>
                <w:rFonts w:ascii="仿宋" w:hAnsi="仿宋" w:eastAsia="仿宋" w:cs="仿宋"/>
                <w:sz w:val="24"/>
              </w:rPr>
            </w:pPr>
            <w:r>
              <w:rPr>
                <w:rFonts w:hint="eastAsia" w:ascii="仿宋" w:hAnsi="仿宋" w:eastAsia="仿宋" w:cs="仿宋"/>
                <w:sz w:val="24"/>
              </w:rPr>
              <w:t>1.8.7</w:t>
            </w:r>
          </w:p>
        </w:tc>
        <w:tc>
          <w:tcPr>
            <w:tcW w:w="8204" w:type="dxa"/>
            <w:vAlign w:val="center"/>
          </w:tcPr>
          <w:p w14:paraId="3375607E">
            <w:pPr>
              <w:spacing w:line="288" w:lineRule="auto"/>
              <w:rPr>
                <w:rFonts w:ascii="仿宋" w:hAnsi="仿宋" w:eastAsia="仿宋" w:cs="仿宋"/>
                <w:sz w:val="24"/>
              </w:rPr>
            </w:pPr>
          </w:p>
        </w:tc>
      </w:tr>
      <w:tr w14:paraId="0ACCB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5A982627">
            <w:pPr>
              <w:spacing w:line="288" w:lineRule="auto"/>
              <w:rPr>
                <w:rFonts w:ascii="仿宋" w:hAnsi="仿宋" w:eastAsia="仿宋" w:cs="仿宋"/>
                <w:sz w:val="24"/>
              </w:rPr>
            </w:pPr>
            <w:r>
              <w:rPr>
                <w:rFonts w:hint="eastAsia" w:ascii="仿宋" w:hAnsi="仿宋" w:eastAsia="仿宋" w:cs="仿宋"/>
                <w:sz w:val="24"/>
              </w:rPr>
              <w:t>2.3.2</w:t>
            </w:r>
          </w:p>
        </w:tc>
        <w:tc>
          <w:tcPr>
            <w:tcW w:w="8204" w:type="dxa"/>
            <w:vAlign w:val="center"/>
          </w:tcPr>
          <w:p w14:paraId="19FC9AD5">
            <w:pPr>
              <w:spacing w:line="288" w:lineRule="auto"/>
              <w:ind w:left="-420" w:leftChars="-200" w:right="-420" w:rightChars="-200" w:firstLine="480" w:firstLineChars="200"/>
              <w:rPr>
                <w:rFonts w:ascii="仿宋" w:hAnsi="仿宋" w:eastAsia="仿宋" w:cs="仿宋"/>
                <w:sz w:val="24"/>
              </w:rPr>
            </w:pPr>
          </w:p>
        </w:tc>
      </w:tr>
      <w:tr w14:paraId="6526C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698C9D4D">
            <w:pPr>
              <w:spacing w:line="288" w:lineRule="auto"/>
              <w:rPr>
                <w:rFonts w:ascii="仿宋" w:hAnsi="仿宋" w:eastAsia="仿宋" w:cs="仿宋"/>
                <w:sz w:val="24"/>
              </w:rPr>
            </w:pPr>
            <w:r>
              <w:rPr>
                <w:rFonts w:hint="eastAsia" w:ascii="仿宋" w:hAnsi="仿宋" w:eastAsia="仿宋" w:cs="仿宋"/>
                <w:sz w:val="24"/>
              </w:rPr>
              <w:t>2.5</w:t>
            </w:r>
          </w:p>
        </w:tc>
        <w:tc>
          <w:tcPr>
            <w:tcW w:w="8204" w:type="dxa"/>
            <w:vAlign w:val="center"/>
          </w:tcPr>
          <w:p w14:paraId="527B743B">
            <w:pPr>
              <w:spacing w:line="288" w:lineRule="auto"/>
              <w:ind w:left="-420" w:leftChars="-200" w:right="-420" w:rightChars="-200" w:firstLine="480" w:firstLineChars="200"/>
              <w:rPr>
                <w:rFonts w:ascii="仿宋" w:hAnsi="仿宋" w:eastAsia="仿宋" w:cs="仿宋"/>
                <w:sz w:val="24"/>
              </w:rPr>
            </w:pPr>
          </w:p>
        </w:tc>
      </w:tr>
      <w:tr w14:paraId="32131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1C7D7F5D">
            <w:pPr>
              <w:spacing w:line="288" w:lineRule="auto"/>
              <w:rPr>
                <w:rFonts w:ascii="仿宋" w:hAnsi="仿宋" w:eastAsia="仿宋" w:cs="仿宋"/>
                <w:sz w:val="24"/>
              </w:rPr>
            </w:pPr>
            <w:r>
              <w:rPr>
                <w:rFonts w:hint="eastAsia" w:ascii="仿宋" w:hAnsi="仿宋" w:eastAsia="仿宋" w:cs="仿宋"/>
                <w:sz w:val="24"/>
              </w:rPr>
              <w:t>2.11.3</w:t>
            </w:r>
          </w:p>
        </w:tc>
        <w:tc>
          <w:tcPr>
            <w:tcW w:w="8204" w:type="dxa"/>
            <w:vAlign w:val="center"/>
          </w:tcPr>
          <w:p w14:paraId="158BDFBD">
            <w:pPr>
              <w:spacing w:line="288" w:lineRule="auto"/>
              <w:rPr>
                <w:rFonts w:ascii="仿宋" w:hAnsi="仿宋" w:eastAsia="仿宋" w:cs="仿宋"/>
                <w:sz w:val="24"/>
              </w:rPr>
            </w:pPr>
          </w:p>
        </w:tc>
      </w:tr>
      <w:tr w14:paraId="73B429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tcPr>
          <w:p w14:paraId="2274514F">
            <w:pPr>
              <w:spacing w:line="288" w:lineRule="auto"/>
              <w:rPr>
                <w:rFonts w:ascii="仿宋" w:hAnsi="仿宋" w:eastAsia="仿宋" w:cs="仿宋"/>
                <w:sz w:val="24"/>
              </w:rPr>
            </w:pPr>
            <w:r>
              <w:rPr>
                <w:rFonts w:hint="eastAsia" w:ascii="仿宋" w:hAnsi="仿宋" w:eastAsia="仿宋" w:cs="仿宋"/>
                <w:sz w:val="24"/>
              </w:rPr>
              <w:t xml:space="preserve">2.11.4 </w:t>
            </w:r>
          </w:p>
        </w:tc>
        <w:tc>
          <w:tcPr>
            <w:tcW w:w="8204" w:type="dxa"/>
          </w:tcPr>
          <w:p w14:paraId="635FF7D9">
            <w:pPr>
              <w:spacing w:line="288" w:lineRule="auto"/>
              <w:rPr>
                <w:rFonts w:ascii="仿宋" w:hAnsi="仿宋" w:eastAsia="仿宋" w:cs="仿宋"/>
                <w:sz w:val="24"/>
              </w:rPr>
            </w:pPr>
          </w:p>
        </w:tc>
      </w:tr>
      <w:tr w14:paraId="4DED8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61B69138">
            <w:pPr>
              <w:spacing w:line="288" w:lineRule="auto"/>
              <w:rPr>
                <w:rFonts w:ascii="仿宋" w:hAnsi="仿宋" w:eastAsia="仿宋" w:cs="仿宋"/>
                <w:sz w:val="24"/>
              </w:rPr>
            </w:pPr>
            <w:r>
              <w:rPr>
                <w:rFonts w:hint="eastAsia" w:ascii="仿宋" w:hAnsi="仿宋" w:eastAsia="仿宋" w:cs="仿宋"/>
                <w:sz w:val="24"/>
              </w:rPr>
              <w:t>2.15.1</w:t>
            </w:r>
          </w:p>
        </w:tc>
        <w:tc>
          <w:tcPr>
            <w:tcW w:w="8204" w:type="dxa"/>
            <w:vAlign w:val="center"/>
          </w:tcPr>
          <w:p w14:paraId="33EE0974">
            <w:pPr>
              <w:spacing w:line="288" w:lineRule="auto"/>
              <w:rPr>
                <w:rFonts w:ascii="仿宋" w:hAnsi="仿宋" w:eastAsia="仿宋" w:cs="仿宋"/>
                <w:sz w:val="24"/>
              </w:rPr>
            </w:pPr>
          </w:p>
        </w:tc>
      </w:tr>
      <w:tr w14:paraId="1A651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927" w:type="dxa"/>
            <w:tcBorders>
              <w:left w:val="single" w:color="auto" w:sz="4" w:space="0"/>
            </w:tcBorders>
            <w:vAlign w:val="center"/>
          </w:tcPr>
          <w:p w14:paraId="2C74039B">
            <w:pPr>
              <w:spacing w:line="288" w:lineRule="auto"/>
              <w:rPr>
                <w:rFonts w:ascii="仿宋" w:hAnsi="仿宋" w:eastAsia="仿宋" w:cs="仿宋"/>
                <w:sz w:val="24"/>
              </w:rPr>
            </w:pPr>
            <w:r>
              <w:rPr>
                <w:rFonts w:hint="eastAsia" w:ascii="仿宋" w:hAnsi="仿宋" w:eastAsia="仿宋" w:cs="仿宋"/>
                <w:sz w:val="24"/>
              </w:rPr>
              <w:t>2.15.3</w:t>
            </w:r>
          </w:p>
        </w:tc>
        <w:tc>
          <w:tcPr>
            <w:tcW w:w="8204" w:type="dxa"/>
            <w:vAlign w:val="center"/>
          </w:tcPr>
          <w:p w14:paraId="79BB1D6F">
            <w:pPr>
              <w:spacing w:line="288" w:lineRule="auto"/>
              <w:rPr>
                <w:rFonts w:ascii="仿宋" w:hAnsi="仿宋" w:eastAsia="仿宋" w:cs="仿宋"/>
                <w:sz w:val="24"/>
              </w:rPr>
            </w:pPr>
          </w:p>
        </w:tc>
      </w:tr>
      <w:tr w14:paraId="098B48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trPr>
        <w:tc>
          <w:tcPr>
            <w:tcW w:w="927" w:type="dxa"/>
            <w:tcBorders>
              <w:left w:val="single" w:color="auto" w:sz="4" w:space="0"/>
            </w:tcBorders>
          </w:tcPr>
          <w:p w14:paraId="33A8C9CB">
            <w:pPr>
              <w:spacing w:line="288" w:lineRule="auto"/>
              <w:rPr>
                <w:rFonts w:ascii="仿宋" w:hAnsi="仿宋" w:eastAsia="仿宋" w:cs="仿宋"/>
                <w:sz w:val="24"/>
              </w:rPr>
            </w:pPr>
            <w:r>
              <w:rPr>
                <w:rFonts w:hint="eastAsia" w:ascii="仿宋" w:hAnsi="仿宋" w:eastAsia="仿宋" w:cs="仿宋"/>
                <w:sz w:val="24"/>
              </w:rPr>
              <w:t>2.19</w:t>
            </w:r>
          </w:p>
        </w:tc>
        <w:tc>
          <w:tcPr>
            <w:tcW w:w="8204" w:type="dxa"/>
          </w:tcPr>
          <w:p w14:paraId="6D524E1B">
            <w:pPr>
              <w:spacing w:line="288" w:lineRule="auto"/>
              <w:rPr>
                <w:rFonts w:ascii="仿宋" w:hAnsi="仿宋" w:eastAsia="仿宋" w:cs="仿宋"/>
                <w:sz w:val="24"/>
              </w:rPr>
            </w:pPr>
          </w:p>
        </w:tc>
      </w:tr>
    </w:tbl>
    <w:p w14:paraId="3F594B95">
      <w:pPr>
        <w:spacing w:line="360" w:lineRule="auto"/>
        <w:ind w:left="-420" w:leftChars="-200" w:right="-420" w:rightChars="-200" w:firstLine="480" w:firstLineChars="200"/>
        <w:rPr>
          <w:rFonts w:ascii="仿宋" w:hAnsi="仿宋" w:eastAsia="仿宋" w:cs="仿宋"/>
          <w:sz w:val="24"/>
        </w:rPr>
      </w:pPr>
    </w:p>
    <w:p w14:paraId="5FB579EE">
      <w:pPr>
        <w:spacing w:line="360" w:lineRule="auto"/>
        <w:ind w:left="-420" w:leftChars="-200" w:right="-420" w:rightChars="-200" w:firstLine="480" w:firstLineChars="200"/>
        <w:jc w:val="center"/>
        <w:outlineLvl w:val="0"/>
        <w:rPr>
          <w:rFonts w:ascii="仿宋" w:hAnsi="仿宋" w:eastAsia="仿宋" w:cs="仿宋"/>
          <w:sz w:val="24"/>
        </w:rPr>
      </w:pPr>
    </w:p>
    <w:p w14:paraId="50138164">
      <w:pPr>
        <w:spacing w:line="360" w:lineRule="auto"/>
        <w:jc w:val="center"/>
        <w:rPr>
          <w:rFonts w:ascii="仿宋" w:hAnsi="仿宋" w:eastAsia="仿宋" w:cs="仿宋"/>
          <w:b/>
          <w:sz w:val="36"/>
          <w:szCs w:val="36"/>
        </w:rPr>
      </w:pPr>
    </w:p>
    <w:p w14:paraId="1757C2AE">
      <w:pPr>
        <w:spacing w:line="360" w:lineRule="auto"/>
        <w:jc w:val="center"/>
        <w:rPr>
          <w:rFonts w:ascii="仿宋" w:hAnsi="仿宋" w:eastAsia="仿宋" w:cs="仿宋"/>
          <w:b/>
          <w:sz w:val="36"/>
          <w:szCs w:val="36"/>
        </w:rPr>
      </w:pPr>
    </w:p>
    <w:p w14:paraId="6004151D">
      <w:pPr>
        <w:pStyle w:val="2"/>
      </w:pPr>
    </w:p>
    <w:p w14:paraId="1CD44F86">
      <w:pPr>
        <w:spacing w:line="360" w:lineRule="auto"/>
        <w:jc w:val="center"/>
        <w:rPr>
          <w:rFonts w:ascii="仿宋" w:hAnsi="仿宋" w:eastAsia="仿宋" w:cs="仿宋"/>
          <w:b/>
          <w:sz w:val="36"/>
          <w:szCs w:val="36"/>
        </w:rPr>
      </w:pPr>
    </w:p>
    <w:p w14:paraId="2A032D6A">
      <w:pPr>
        <w:spacing w:line="360" w:lineRule="auto"/>
        <w:jc w:val="both"/>
        <w:rPr>
          <w:rFonts w:ascii="仿宋" w:hAnsi="仿宋" w:eastAsia="仿宋" w:cs="仿宋"/>
          <w:b/>
          <w:sz w:val="36"/>
          <w:szCs w:val="36"/>
        </w:rPr>
      </w:pPr>
    </w:p>
    <w:p w14:paraId="56F2072F">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E0A8173">
      <w:pPr>
        <w:spacing w:line="288" w:lineRule="auto"/>
        <w:jc w:val="left"/>
        <w:rPr>
          <w:rFonts w:ascii="仿宋" w:hAnsi="仿宋" w:eastAsia="仿宋" w:cs="仿宋"/>
          <w:b/>
          <w:sz w:val="24"/>
        </w:rPr>
      </w:pPr>
      <w:r>
        <w:rPr>
          <w:rFonts w:hint="eastAsia" w:ascii="仿宋" w:hAnsi="仿宋" w:eastAsia="仿宋" w:cs="仿宋"/>
          <w:b/>
          <w:sz w:val="24"/>
        </w:rPr>
        <w:t>1.评标方法：</w:t>
      </w:r>
    </w:p>
    <w:p w14:paraId="1414D76C">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E98F803">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D6F8A9E">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B25AF3B">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7FC0507B">
      <w:pPr>
        <w:spacing w:line="288" w:lineRule="auto"/>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80 </w:t>
      </w:r>
      <w:r>
        <w:rPr>
          <w:rFonts w:hint="eastAsia" w:ascii="仿宋" w:hAnsi="仿宋" w:eastAsia="仿宋" w:cs="仿宋"/>
          <w:b/>
          <w:bCs/>
          <w:iCs/>
          <w:sz w:val="24"/>
        </w:rPr>
        <w:t>分）</w:t>
      </w:r>
    </w:p>
    <w:tbl>
      <w:tblPr>
        <w:tblStyle w:val="64"/>
        <w:tblW w:w="9818" w:type="dxa"/>
        <w:jc w:val="center"/>
        <w:tblLayout w:type="fixed"/>
        <w:tblCellMar>
          <w:top w:w="0" w:type="dxa"/>
          <w:left w:w="108" w:type="dxa"/>
          <w:bottom w:w="0" w:type="dxa"/>
          <w:right w:w="108" w:type="dxa"/>
        </w:tblCellMar>
      </w:tblPr>
      <w:tblGrid>
        <w:gridCol w:w="857"/>
        <w:gridCol w:w="1969"/>
        <w:gridCol w:w="6088"/>
        <w:gridCol w:w="904"/>
      </w:tblGrid>
      <w:tr w14:paraId="5A99F069">
        <w:tblPrEx>
          <w:tblCellMar>
            <w:top w:w="0" w:type="dxa"/>
            <w:left w:w="108" w:type="dxa"/>
            <w:bottom w:w="0" w:type="dxa"/>
            <w:right w:w="108" w:type="dxa"/>
          </w:tblCellMar>
        </w:tblPrEx>
        <w:trPr>
          <w:trHeight w:val="13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E5DF624">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1969" w:type="dxa"/>
            <w:tcBorders>
              <w:top w:val="single" w:color="auto" w:sz="4" w:space="0"/>
              <w:left w:val="single" w:color="auto" w:sz="4" w:space="0"/>
              <w:bottom w:val="single" w:color="auto" w:sz="4" w:space="0"/>
              <w:right w:val="single" w:color="auto" w:sz="4" w:space="0"/>
            </w:tcBorders>
            <w:vAlign w:val="center"/>
          </w:tcPr>
          <w:p w14:paraId="05B8B32D">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评分项</w:t>
            </w:r>
          </w:p>
        </w:tc>
        <w:tc>
          <w:tcPr>
            <w:tcW w:w="6088" w:type="dxa"/>
            <w:tcBorders>
              <w:top w:val="single" w:color="auto" w:sz="4" w:space="0"/>
              <w:left w:val="single" w:color="auto" w:sz="4" w:space="0"/>
              <w:bottom w:val="single" w:color="auto" w:sz="4" w:space="0"/>
              <w:right w:val="single" w:color="auto" w:sz="4" w:space="0"/>
            </w:tcBorders>
            <w:vAlign w:val="center"/>
          </w:tcPr>
          <w:p w14:paraId="19BE6EA3">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904" w:type="dxa"/>
            <w:tcBorders>
              <w:top w:val="single" w:color="auto" w:sz="4" w:space="0"/>
              <w:left w:val="single" w:color="auto" w:sz="4" w:space="0"/>
              <w:bottom w:val="single" w:color="auto" w:sz="4" w:space="0"/>
              <w:right w:val="single" w:color="auto" w:sz="4" w:space="0"/>
            </w:tcBorders>
            <w:vAlign w:val="center"/>
          </w:tcPr>
          <w:p w14:paraId="39A719EA">
            <w:pPr>
              <w:widowControl/>
              <w:snapToGrid w:val="0"/>
              <w:spacing w:line="288" w:lineRule="auto"/>
              <w:jc w:val="center"/>
              <w:rPr>
                <w:rFonts w:ascii="仿宋" w:hAnsi="仿宋" w:eastAsia="仿宋" w:cs="仿宋"/>
                <w:b/>
                <w:bCs/>
                <w:kern w:val="0"/>
                <w:sz w:val="24"/>
              </w:rPr>
            </w:pPr>
            <w:r>
              <w:rPr>
                <w:rFonts w:hint="eastAsia" w:ascii="仿宋" w:hAnsi="仿宋" w:eastAsia="仿宋" w:cs="仿宋"/>
                <w:b/>
                <w:bCs/>
                <w:kern w:val="0"/>
                <w:sz w:val="24"/>
              </w:rPr>
              <w:t>分值</w:t>
            </w:r>
          </w:p>
        </w:tc>
      </w:tr>
      <w:tr w14:paraId="1205562D">
        <w:tblPrEx>
          <w:tblCellMar>
            <w:top w:w="0" w:type="dxa"/>
            <w:left w:w="108" w:type="dxa"/>
            <w:bottom w:w="0" w:type="dxa"/>
            <w:right w:w="108" w:type="dxa"/>
          </w:tblCellMar>
        </w:tblPrEx>
        <w:trPr>
          <w:trHeight w:val="510"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EA8D425">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1</w:t>
            </w:r>
          </w:p>
        </w:tc>
        <w:tc>
          <w:tcPr>
            <w:tcW w:w="1969" w:type="dxa"/>
            <w:tcBorders>
              <w:top w:val="single" w:color="auto" w:sz="4" w:space="0"/>
              <w:left w:val="single" w:color="auto" w:sz="4" w:space="0"/>
              <w:bottom w:val="single" w:color="auto" w:sz="4" w:space="0"/>
              <w:right w:val="single" w:color="auto" w:sz="4" w:space="0"/>
            </w:tcBorders>
            <w:vAlign w:val="center"/>
          </w:tcPr>
          <w:p w14:paraId="0DDF6DC8">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采购需求响应</w:t>
            </w:r>
          </w:p>
        </w:tc>
        <w:tc>
          <w:tcPr>
            <w:tcW w:w="6088" w:type="dxa"/>
            <w:tcBorders>
              <w:top w:val="single" w:color="auto" w:sz="4" w:space="0"/>
              <w:left w:val="single" w:color="auto" w:sz="4" w:space="0"/>
              <w:bottom w:val="single" w:color="auto" w:sz="4" w:space="0"/>
              <w:right w:val="single" w:color="auto" w:sz="4" w:space="0"/>
            </w:tcBorders>
            <w:vAlign w:val="center"/>
          </w:tcPr>
          <w:p w14:paraId="4F833911">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对</w:t>
            </w:r>
            <w:r>
              <w:rPr>
                <w:rFonts w:hint="eastAsia" w:ascii="仿宋" w:hAnsi="仿宋" w:eastAsia="仿宋" w:cs="仿宋"/>
                <w:sz w:val="24"/>
              </w:rPr>
              <w:t>采购</w:t>
            </w:r>
            <w:r>
              <w:rPr>
                <w:rFonts w:hint="eastAsia" w:ascii="仿宋" w:hAnsi="仿宋" w:eastAsia="仿宋" w:cs="仿宋"/>
                <w:sz w:val="24"/>
                <w:lang w:val="zh-CN"/>
              </w:rPr>
              <w:t>文件的</w:t>
            </w:r>
            <w:r>
              <w:rPr>
                <w:rFonts w:hint="eastAsia" w:ascii="仿宋" w:hAnsi="仿宋" w:eastAsia="仿宋" w:cs="仿宋"/>
                <w:sz w:val="24"/>
              </w:rPr>
              <w:t>采购</w:t>
            </w:r>
            <w:r>
              <w:rPr>
                <w:rFonts w:hint="eastAsia" w:ascii="仿宋" w:hAnsi="仿宋" w:eastAsia="仿宋" w:cs="仿宋"/>
                <w:sz w:val="24"/>
                <w:lang w:val="zh-CN"/>
              </w:rPr>
              <w:t>需求的响应：对应于招标文件第三部分招标项目范围及要求—8.招标项目设备名称及数量—“二、维保服务详细要求”，完全满足招标文件要求的得20分；打★</w:t>
            </w:r>
            <w:r>
              <w:rPr>
                <w:rFonts w:hint="eastAsia" w:ascii="仿宋" w:hAnsi="仿宋" w:eastAsia="仿宋" w:cs="仿宋"/>
                <w:sz w:val="24"/>
              </w:rPr>
              <w:t>需求</w:t>
            </w:r>
            <w:r>
              <w:rPr>
                <w:rFonts w:hint="eastAsia" w:ascii="仿宋" w:hAnsi="仿宋" w:eastAsia="仿宋" w:cs="仿宋"/>
                <w:sz w:val="24"/>
                <w:lang w:val="zh-CN"/>
              </w:rPr>
              <w:t>指标负偏离的无效投标处理；打▲</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lang w:val="en-US" w:eastAsia="zh-CN"/>
              </w:rPr>
              <w:t>4.5</w:t>
            </w:r>
            <w:r>
              <w:rPr>
                <w:rFonts w:ascii="仿宋" w:hAnsi="仿宋" w:eastAsia="仿宋" w:cs="仿宋"/>
                <w:sz w:val="24"/>
                <w:u w:val="single"/>
              </w:rPr>
              <w:t xml:space="preserve"> </w:t>
            </w:r>
            <w:r>
              <w:rPr>
                <w:rFonts w:hint="eastAsia" w:ascii="仿宋" w:hAnsi="仿宋" w:eastAsia="仿宋" w:cs="仿宋"/>
                <w:sz w:val="24"/>
                <w:lang w:val="zh-CN"/>
              </w:rPr>
              <w:t>分；其他一般性</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lang w:val="en-US" w:eastAsia="zh-CN"/>
              </w:rPr>
              <w:t>2.5</w:t>
            </w:r>
            <w:r>
              <w:rPr>
                <w:rFonts w:ascii="仿宋" w:hAnsi="仿宋" w:eastAsia="仿宋" w:cs="仿宋"/>
                <w:sz w:val="24"/>
                <w:u w:val="single"/>
              </w:rPr>
              <w:t xml:space="preserve"> </w:t>
            </w:r>
            <w:r>
              <w:rPr>
                <w:rFonts w:hint="eastAsia" w:ascii="仿宋" w:hAnsi="仿宋" w:eastAsia="仿宋" w:cs="仿宋"/>
                <w:sz w:val="24"/>
                <w:lang w:val="zh-CN"/>
              </w:rPr>
              <w:t>分；扣完为止。</w:t>
            </w:r>
          </w:p>
        </w:tc>
        <w:tc>
          <w:tcPr>
            <w:tcW w:w="904" w:type="dxa"/>
            <w:tcBorders>
              <w:top w:val="single" w:color="auto" w:sz="4" w:space="0"/>
              <w:left w:val="single" w:color="auto" w:sz="4" w:space="0"/>
              <w:bottom w:val="single" w:color="auto" w:sz="4" w:space="0"/>
              <w:right w:val="single" w:color="auto" w:sz="4" w:space="0"/>
            </w:tcBorders>
            <w:vAlign w:val="center"/>
          </w:tcPr>
          <w:p w14:paraId="78312FD7">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20分</w:t>
            </w:r>
          </w:p>
        </w:tc>
      </w:tr>
      <w:tr w14:paraId="0CF1C982">
        <w:tblPrEx>
          <w:tblCellMar>
            <w:top w:w="0" w:type="dxa"/>
            <w:left w:w="108" w:type="dxa"/>
            <w:bottom w:w="0" w:type="dxa"/>
            <w:right w:w="108" w:type="dxa"/>
          </w:tblCellMar>
        </w:tblPrEx>
        <w:trPr>
          <w:trHeight w:val="59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71C7B49E">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w:t>
            </w:r>
          </w:p>
        </w:tc>
        <w:tc>
          <w:tcPr>
            <w:tcW w:w="1969" w:type="dxa"/>
            <w:tcBorders>
              <w:top w:val="single" w:color="auto" w:sz="4" w:space="0"/>
              <w:left w:val="single" w:color="auto" w:sz="4" w:space="0"/>
              <w:bottom w:val="single" w:color="auto" w:sz="4" w:space="0"/>
              <w:right w:val="single" w:color="auto" w:sz="4" w:space="0"/>
            </w:tcBorders>
            <w:vAlign w:val="center"/>
          </w:tcPr>
          <w:p w14:paraId="1568FB0D">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业绩</w:t>
            </w:r>
          </w:p>
        </w:tc>
        <w:tc>
          <w:tcPr>
            <w:tcW w:w="6088" w:type="dxa"/>
            <w:tcBorders>
              <w:top w:val="single" w:color="auto" w:sz="4" w:space="0"/>
              <w:left w:val="single" w:color="auto" w:sz="4" w:space="0"/>
              <w:bottom w:val="single" w:color="auto" w:sz="4" w:space="0"/>
              <w:right w:val="single" w:color="auto" w:sz="4" w:space="0"/>
            </w:tcBorders>
            <w:vAlign w:val="center"/>
          </w:tcPr>
          <w:p w14:paraId="7773D9B1">
            <w:pPr>
              <w:widowControl/>
              <w:adjustRightInd/>
              <w:spacing w:line="288" w:lineRule="auto"/>
              <w:jc w:val="left"/>
              <w:rPr>
                <w:rFonts w:ascii="仿宋" w:hAnsi="仿宋" w:eastAsia="仿宋" w:cs="仿宋"/>
                <w:sz w:val="24"/>
                <w:lang w:val="zh-CN"/>
              </w:rPr>
            </w:pPr>
            <w:r>
              <w:rPr>
                <w:rFonts w:hint="eastAsia" w:ascii="仿宋" w:hAnsi="仿宋" w:eastAsia="仿宋" w:cs="仿宋"/>
                <w:sz w:val="24"/>
              </w:rPr>
              <w:t>投标人提供自</w:t>
            </w:r>
            <w:r>
              <w:rPr>
                <w:rFonts w:hint="eastAsia" w:ascii="仿宋" w:hAnsi="仿宋" w:eastAsia="仿宋" w:cs="仿宋"/>
                <w:sz w:val="24"/>
                <w:lang w:val="zh-CN"/>
              </w:rPr>
              <w:t>2021年1月1日（签订时间）至今</w:t>
            </w:r>
            <w:r>
              <w:rPr>
                <w:rFonts w:hint="eastAsia" w:ascii="仿宋" w:hAnsi="仿宋" w:eastAsia="仿宋" w:cs="仿宋"/>
                <w:sz w:val="24"/>
              </w:rPr>
              <w:t>同类型医疗</w:t>
            </w:r>
            <w:r>
              <w:rPr>
                <w:rFonts w:hint="eastAsia" w:ascii="仿宋" w:hAnsi="仿宋" w:eastAsia="仿宋" w:cs="仿宋"/>
                <w:sz w:val="24"/>
                <w:lang w:val="zh-CN"/>
              </w:rPr>
              <w:t>设备维保项目</w:t>
            </w:r>
            <w:r>
              <w:rPr>
                <w:rFonts w:hint="eastAsia" w:ascii="仿宋" w:hAnsi="仿宋" w:eastAsia="仿宋" w:cs="仿宋"/>
                <w:sz w:val="24"/>
              </w:rPr>
              <w:t>业绩案例</w:t>
            </w:r>
            <w:r>
              <w:rPr>
                <w:rFonts w:hint="eastAsia" w:ascii="仿宋" w:hAnsi="仿宋" w:eastAsia="仿宋" w:cs="仿宋"/>
                <w:sz w:val="24"/>
                <w:lang w:val="zh-CN"/>
              </w:rPr>
              <w:t>，每个案例得</w:t>
            </w:r>
            <w:r>
              <w:rPr>
                <w:rFonts w:hint="eastAsia" w:ascii="仿宋" w:hAnsi="仿宋" w:eastAsia="仿宋" w:cs="仿宋"/>
                <w:sz w:val="24"/>
              </w:rPr>
              <w:t>1</w:t>
            </w:r>
            <w:r>
              <w:rPr>
                <w:rFonts w:hint="eastAsia" w:ascii="仿宋" w:hAnsi="仿宋" w:eastAsia="仿宋" w:cs="仿宋"/>
                <w:sz w:val="24"/>
                <w:lang w:val="zh-CN"/>
              </w:rPr>
              <w:t>分，最多得</w:t>
            </w:r>
            <w:r>
              <w:rPr>
                <w:rFonts w:hint="eastAsia" w:ascii="仿宋" w:hAnsi="仿宋" w:eastAsia="仿宋" w:cs="仿宋"/>
                <w:sz w:val="24"/>
              </w:rPr>
              <w:t>2</w:t>
            </w:r>
            <w:r>
              <w:rPr>
                <w:rFonts w:hint="eastAsia" w:ascii="仿宋" w:hAnsi="仿宋" w:eastAsia="仿宋" w:cs="仿宋"/>
                <w:sz w:val="24"/>
                <w:lang w:val="zh-CN"/>
              </w:rPr>
              <w:t>分。</w:t>
            </w:r>
          </w:p>
          <w:p w14:paraId="32734F71">
            <w:pPr>
              <w:widowControl/>
              <w:adjustRightInd/>
              <w:spacing w:line="288" w:lineRule="auto"/>
              <w:jc w:val="left"/>
              <w:rPr>
                <w:rFonts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投标文件中提供清晰的业绩合同原件扫描件</w:t>
            </w:r>
            <w:r>
              <w:rPr>
                <w:rFonts w:hint="eastAsia" w:ascii="仿宋" w:hAnsi="仿宋" w:eastAsia="仿宋" w:cs="仿宋"/>
                <w:sz w:val="24"/>
                <w:lang w:val="zh-CN"/>
              </w:rPr>
              <w:t>或彩色图片并加盖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，所提供的证明材料中需有效的反映和证明合同签订时间，否则不予认可，未提供不得分，一份合同最多算一个业绩</w:t>
            </w:r>
            <w:r>
              <w:rPr>
                <w:rFonts w:hint="eastAsia" w:ascii="仿宋" w:hAnsi="仿宋" w:eastAsia="仿宋" w:cs="仿宋"/>
                <w:sz w:val="24"/>
                <w:lang w:val="zh-CN"/>
              </w:rPr>
              <w:t>。）</w:t>
            </w:r>
          </w:p>
        </w:tc>
        <w:tc>
          <w:tcPr>
            <w:tcW w:w="904" w:type="dxa"/>
            <w:tcBorders>
              <w:top w:val="single" w:color="auto" w:sz="4" w:space="0"/>
              <w:left w:val="single" w:color="auto" w:sz="4" w:space="0"/>
              <w:bottom w:val="single" w:color="auto" w:sz="4" w:space="0"/>
              <w:right w:val="single" w:color="auto" w:sz="4" w:space="0"/>
            </w:tcBorders>
            <w:vAlign w:val="center"/>
          </w:tcPr>
          <w:p w14:paraId="0CBB6A83">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2分</w:t>
            </w:r>
          </w:p>
        </w:tc>
      </w:tr>
      <w:tr w14:paraId="41713DAD">
        <w:tblPrEx>
          <w:tblCellMar>
            <w:top w:w="0" w:type="dxa"/>
            <w:left w:w="108" w:type="dxa"/>
            <w:bottom w:w="0" w:type="dxa"/>
            <w:right w:w="108" w:type="dxa"/>
          </w:tblCellMar>
        </w:tblPrEx>
        <w:trPr>
          <w:trHeight w:val="259" w:hRule="atLeast"/>
          <w:jc w:val="center"/>
        </w:trPr>
        <w:tc>
          <w:tcPr>
            <w:tcW w:w="857" w:type="dxa"/>
            <w:vMerge w:val="restart"/>
            <w:tcBorders>
              <w:top w:val="single" w:color="auto" w:sz="4" w:space="0"/>
              <w:left w:val="single" w:color="auto" w:sz="4" w:space="0"/>
              <w:bottom w:val="single" w:color="auto" w:sz="4" w:space="0"/>
              <w:right w:val="single" w:color="auto" w:sz="4" w:space="0"/>
            </w:tcBorders>
            <w:vAlign w:val="center"/>
          </w:tcPr>
          <w:p w14:paraId="32CC3042">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3</w:t>
            </w:r>
          </w:p>
        </w:tc>
        <w:tc>
          <w:tcPr>
            <w:tcW w:w="1969" w:type="dxa"/>
            <w:vMerge w:val="restart"/>
            <w:tcBorders>
              <w:top w:val="single" w:color="auto" w:sz="4" w:space="0"/>
              <w:left w:val="single" w:color="auto" w:sz="4" w:space="0"/>
              <w:bottom w:val="single" w:color="auto" w:sz="4" w:space="0"/>
              <w:right w:val="single" w:color="auto" w:sz="4" w:space="0"/>
            </w:tcBorders>
            <w:vAlign w:val="center"/>
          </w:tcPr>
          <w:p w14:paraId="5E641803">
            <w:pPr>
              <w:widowControl/>
              <w:adjustRightInd/>
              <w:spacing w:line="288" w:lineRule="auto"/>
              <w:jc w:val="center"/>
              <w:rPr>
                <w:rFonts w:ascii="仿宋" w:hAnsi="仿宋" w:eastAsia="仿宋" w:cs="仿宋"/>
                <w:kern w:val="0"/>
                <w:sz w:val="24"/>
              </w:rPr>
            </w:pPr>
            <w:r>
              <w:rPr>
                <w:rFonts w:hint="eastAsia" w:ascii="仿宋" w:hAnsi="仿宋" w:eastAsia="仿宋" w:cs="仿宋"/>
                <w:kern w:val="0"/>
                <w:sz w:val="24"/>
              </w:rPr>
              <w:t>维保方案</w:t>
            </w:r>
          </w:p>
        </w:tc>
        <w:tc>
          <w:tcPr>
            <w:tcW w:w="6088" w:type="dxa"/>
            <w:tcBorders>
              <w:top w:val="single" w:color="auto" w:sz="4" w:space="0"/>
              <w:left w:val="single" w:color="auto" w:sz="4" w:space="0"/>
              <w:bottom w:val="single" w:color="auto" w:sz="4" w:space="0"/>
              <w:right w:val="single" w:color="auto" w:sz="4" w:space="0"/>
            </w:tcBorders>
          </w:tcPr>
          <w:p w14:paraId="40FA023B">
            <w:pPr>
              <w:widowControl/>
              <w:adjustRightInd/>
              <w:spacing w:line="288" w:lineRule="auto"/>
              <w:jc w:val="left"/>
              <w:rPr>
                <w:rFonts w:ascii="仿宋" w:hAnsi="仿宋" w:eastAsia="仿宋" w:cs="仿宋"/>
                <w:sz w:val="24"/>
              </w:rPr>
            </w:pPr>
            <w:r>
              <w:rPr>
                <w:rFonts w:hint="eastAsia" w:ascii="仿宋" w:hAnsi="仿宋" w:eastAsia="仿宋" w:cs="仿宋"/>
                <w:sz w:val="24"/>
              </w:rPr>
              <w:t>1.根据投标人提供的维保方案进行总体评价，由评委从方案的完整性、响应的积极性、流程的规范性、描述的清晰性等方面进行打分。（0-3分）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523474CA">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5CC3B5B2">
        <w:tblPrEx>
          <w:tblCellMar>
            <w:top w:w="0" w:type="dxa"/>
            <w:left w:w="108" w:type="dxa"/>
            <w:bottom w:w="0" w:type="dxa"/>
            <w:right w:w="108" w:type="dxa"/>
          </w:tblCellMar>
        </w:tblPrEx>
        <w:trPr>
          <w:trHeight w:val="259" w:hRule="atLeast"/>
          <w:jc w:val="center"/>
        </w:trPr>
        <w:tc>
          <w:tcPr>
            <w:tcW w:w="857" w:type="dxa"/>
            <w:vMerge w:val="continue"/>
            <w:tcBorders>
              <w:top w:val="single" w:color="auto" w:sz="4" w:space="0"/>
              <w:left w:val="single" w:color="auto" w:sz="4" w:space="0"/>
              <w:bottom w:val="single" w:color="auto" w:sz="4" w:space="0"/>
              <w:right w:val="single" w:color="auto" w:sz="4" w:space="0"/>
            </w:tcBorders>
            <w:vAlign w:val="center"/>
          </w:tcPr>
          <w:p w14:paraId="3057FCF3">
            <w:pPr>
              <w:widowControl/>
              <w:adjustRightInd/>
              <w:spacing w:line="288" w:lineRule="auto"/>
              <w:jc w:val="center"/>
              <w:rPr>
                <w:rFonts w:ascii="仿宋" w:hAnsi="仿宋" w:eastAsia="仿宋" w:cs="仿宋"/>
                <w:kern w:val="0"/>
                <w:sz w:val="24"/>
              </w:rPr>
            </w:pPr>
          </w:p>
        </w:tc>
        <w:tc>
          <w:tcPr>
            <w:tcW w:w="1969" w:type="dxa"/>
            <w:vMerge w:val="continue"/>
            <w:tcBorders>
              <w:top w:val="single" w:color="auto" w:sz="4" w:space="0"/>
              <w:left w:val="single" w:color="auto" w:sz="4" w:space="0"/>
              <w:bottom w:val="single" w:color="auto" w:sz="4" w:space="0"/>
              <w:right w:val="single" w:color="auto" w:sz="4" w:space="0"/>
            </w:tcBorders>
            <w:vAlign w:val="center"/>
          </w:tcPr>
          <w:p w14:paraId="3A8FCDB8">
            <w:pPr>
              <w:widowControl/>
              <w:adjustRightInd/>
              <w:spacing w:line="288" w:lineRule="auto"/>
              <w:jc w:val="center"/>
              <w:rPr>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tcPr>
          <w:p w14:paraId="39D3E4B6">
            <w:pPr>
              <w:widowControl/>
              <w:adjustRightInd/>
              <w:spacing w:line="288" w:lineRule="auto"/>
              <w:jc w:val="left"/>
              <w:rPr>
                <w:rFonts w:ascii="仿宋" w:hAnsi="仿宋" w:eastAsia="仿宋" w:cs="仿宋"/>
                <w:sz w:val="24"/>
              </w:rPr>
            </w:pPr>
            <w:r>
              <w:rPr>
                <w:rFonts w:hint="eastAsia" w:ascii="仿宋" w:hAnsi="仿宋" w:eastAsia="仿宋" w:cs="仿宋"/>
                <w:sz w:val="24"/>
              </w:rPr>
              <w:t>2.根据投标人提供的技术支持和质量保证措施方案进行评价，由评委从方案的完整性、响应的积极性、流程的规范性、描述的清晰性等方面进行打分。（0-3分）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10F9DDEE">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0AE73DC4">
        <w:tblPrEx>
          <w:tblCellMar>
            <w:top w:w="0" w:type="dxa"/>
            <w:left w:w="108" w:type="dxa"/>
            <w:bottom w:w="0" w:type="dxa"/>
            <w:right w:w="108" w:type="dxa"/>
          </w:tblCellMar>
        </w:tblPrEx>
        <w:trPr>
          <w:trHeight w:val="259" w:hRule="atLeast"/>
          <w:jc w:val="center"/>
        </w:trPr>
        <w:tc>
          <w:tcPr>
            <w:tcW w:w="857" w:type="dxa"/>
            <w:vMerge w:val="continue"/>
            <w:tcBorders>
              <w:top w:val="single" w:color="auto" w:sz="4" w:space="0"/>
              <w:left w:val="single" w:color="auto" w:sz="4" w:space="0"/>
              <w:bottom w:val="single" w:color="auto" w:sz="4" w:space="0"/>
              <w:right w:val="single" w:color="auto" w:sz="4" w:space="0"/>
            </w:tcBorders>
            <w:vAlign w:val="center"/>
          </w:tcPr>
          <w:p w14:paraId="5B1E5D61">
            <w:pPr>
              <w:widowControl/>
              <w:adjustRightInd/>
              <w:spacing w:line="288" w:lineRule="auto"/>
              <w:jc w:val="center"/>
              <w:rPr>
                <w:rFonts w:ascii="仿宋" w:hAnsi="仿宋" w:eastAsia="仿宋" w:cs="仿宋"/>
                <w:kern w:val="0"/>
                <w:sz w:val="24"/>
              </w:rPr>
            </w:pPr>
          </w:p>
        </w:tc>
        <w:tc>
          <w:tcPr>
            <w:tcW w:w="1969" w:type="dxa"/>
            <w:vMerge w:val="continue"/>
            <w:tcBorders>
              <w:top w:val="single" w:color="auto" w:sz="4" w:space="0"/>
              <w:left w:val="single" w:color="auto" w:sz="4" w:space="0"/>
              <w:bottom w:val="single" w:color="auto" w:sz="4" w:space="0"/>
              <w:right w:val="single" w:color="auto" w:sz="4" w:space="0"/>
            </w:tcBorders>
            <w:vAlign w:val="center"/>
          </w:tcPr>
          <w:p w14:paraId="36F14BC6">
            <w:pPr>
              <w:widowControl/>
              <w:adjustRightInd/>
              <w:spacing w:line="288" w:lineRule="auto"/>
              <w:jc w:val="center"/>
              <w:rPr>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tcPr>
          <w:p w14:paraId="61F4B63B">
            <w:pPr>
              <w:widowControl/>
              <w:adjustRightInd/>
              <w:spacing w:line="288" w:lineRule="auto"/>
              <w:jc w:val="left"/>
              <w:rPr>
                <w:rFonts w:ascii="仿宋" w:hAnsi="仿宋" w:eastAsia="仿宋" w:cs="仿宋"/>
                <w:sz w:val="24"/>
              </w:rPr>
            </w:pPr>
            <w:r>
              <w:rPr>
                <w:rFonts w:hint="eastAsia" w:ascii="仿宋" w:hAnsi="仿宋" w:eastAsia="仿宋" w:cs="仿宋"/>
                <w:sz w:val="24"/>
              </w:rPr>
              <w:t>3.根据投标人提供的事件响应处理流程方案进行评价，由评委从方案的完整性、响应的积极性、流程的规范性、描述的清晰性等方面进行打分。（0-3分）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03FFE455">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795C1CFB">
        <w:tblPrEx>
          <w:tblCellMar>
            <w:top w:w="0" w:type="dxa"/>
            <w:left w:w="108" w:type="dxa"/>
            <w:bottom w:w="0" w:type="dxa"/>
            <w:right w:w="108" w:type="dxa"/>
          </w:tblCellMar>
        </w:tblPrEx>
        <w:trPr>
          <w:trHeight w:val="259" w:hRule="atLeast"/>
          <w:jc w:val="center"/>
        </w:trPr>
        <w:tc>
          <w:tcPr>
            <w:tcW w:w="857" w:type="dxa"/>
            <w:vMerge w:val="continue"/>
            <w:tcBorders>
              <w:top w:val="single" w:color="auto" w:sz="4" w:space="0"/>
              <w:left w:val="single" w:color="auto" w:sz="4" w:space="0"/>
              <w:bottom w:val="single" w:color="auto" w:sz="4" w:space="0"/>
              <w:right w:val="single" w:color="auto" w:sz="4" w:space="0"/>
            </w:tcBorders>
            <w:vAlign w:val="center"/>
          </w:tcPr>
          <w:p w14:paraId="6439341C">
            <w:pPr>
              <w:widowControl/>
              <w:adjustRightInd/>
              <w:spacing w:line="288" w:lineRule="auto"/>
              <w:jc w:val="center"/>
              <w:rPr>
                <w:rFonts w:ascii="仿宋" w:hAnsi="仿宋" w:eastAsia="仿宋" w:cs="仿宋"/>
                <w:kern w:val="0"/>
                <w:sz w:val="24"/>
              </w:rPr>
            </w:pPr>
          </w:p>
        </w:tc>
        <w:tc>
          <w:tcPr>
            <w:tcW w:w="1969" w:type="dxa"/>
            <w:vMerge w:val="continue"/>
            <w:tcBorders>
              <w:top w:val="single" w:color="auto" w:sz="4" w:space="0"/>
              <w:left w:val="single" w:color="auto" w:sz="4" w:space="0"/>
              <w:bottom w:val="single" w:color="auto" w:sz="4" w:space="0"/>
              <w:right w:val="single" w:color="auto" w:sz="4" w:space="0"/>
            </w:tcBorders>
            <w:vAlign w:val="center"/>
          </w:tcPr>
          <w:p w14:paraId="019100F3">
            <w:pPr>
              <w:widowControl/>
              <w:adjustRightInd/>
              <w:spacing w:line="288" w:lineRule="auto"/>
              <w:jc w:val="center"/>
              <w:rPr>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tcPr>
          <w:p w14:paraId="32DE1789">
            <w:pPr>
              <w:widowControl/>
              <w:adjustRightInd/>
              <w:spacing w:line="288" w:lineRule="auto"/>
              <w:jc w:val="left"/>
              <w:rPr>
                <w:rFonts w:ascii="仿宋" w:hAnsi="仿宋" w:eastAsia="仿宋" w:cs="仿宋"/>
                <w:sz w:val="24"/>
              </w:rPr>
            </w:pPr>
            <w:r>
              <w:rPr>
                <w:rFonts w:hint="eastAsia" w:ascii="仿宋" w:hAnsi="仿宋" w:eastAsia="仿宋" w:cs="仿宋"/>
                <w:sz w:val="24"/>
              </w:rPr>
              <w:t>4.根据投标人提供的针对本次维保服务制定的故障处理方案进行评价，由评委从方案的科学合理性、可行性、完整性等方面进行打分。（0-3分）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0D39B186">
            <w:pPr>
              <w:widowControl/>
              <w:adjustRightInd/>
              <w:spacing w:line="288" w:lineRule="auto"/>
              <w:jc w:val="center"/>
              <w:rPr>
                <w:rFonts w:ascii="仿宋" w:hAnsi="仿宋" w:eastAsia="仿宋" w:cs="仿宋"/>
                <w:kern w:val="0"/>
                <w:sz w:val="24"/>
              </w:rPr>
            </w:pPr>
            <w:r>
              <w:rPr>
                <w:rFonts w:hint="eastAsia" w:ascii="仿宋" w:hAnsi="仿宋" w:eastAsia="仿宋" w:cs="仿宋"/>
                <w:sz w:val="24"/>
              </w:rPr>
              <w:t>3分</w:t>
            </w:r>
          </w:p>
        </w:tc>
      </w:tr>
      <w:tr w14:paraId="3305B310">
        <w:tblPrEx>
          <w:tblCellMar>
            <w:top w:w="0" w:type="dxa"/>
            <w:left w:w="108" w:type="dxa"/>
            <w:bottom w:w="0" w:type="dxa"/>
            <w:right w:w="108" w:type="dxa"/>
          </w:tblCellMar>
        </w:tblPrEx>
        <w:trPr>
          <w:trHeight w:val="259" w:hRule="atLeast"/>
          <w:jc w:val="center"/>
        </w:trPr>
        <w:tc>
          <w:tcPr>
            <w:tcW w:w="857" w:type="dxa"/>
            <w:vMerge w:val="continue"/>
            <w:tcBorders>
              <w:top w:val="single" w:color="auto" w:sz="4" w:space="0"/>
              <w:left w:val="single" w:color="auto" w:sz="4" w:space="0"/>
              <w:right w:val="single" w:color="auto" w:sz="4" w:space="0"/>
            </w:tcBorders>
            <w:vAlign w:val="center"/>
          </w:tcPr>
          <w:p w14:paraId="5DD0D3B0">
            <w:pPr>
              <w:widowControl/>
              <w:adjustRightInd/>
              <w:spacing w:line="288" w:lineRule="auto"/>
              <w:jc w:val="center"/>
              <w:rPr>
                <w:rFonts w:ascii="仿宋" w:hAnsi="仿宋" w:eastAsia="仿宋" w:cs="仿宋"/>
                <w:kern w:val="0"/>
                <w:sz w:val="24"/>
              </w:rPr>
            </w:pPr>
          </w:p>
        </w:tc>
        <w:tc>
          <w:tcPr>
            <w:tcW w:w="1969" w:type="dxa"/>
            <w:vMerge w:val="continue"/>
            <w:tcBorders>
              <w:top w:val="single" w:color="auto" w:sz="4" w:space="0"/>
              <w:left w:val="single" w:color="auto" w:sz="4" w:space="0"/>
              <w:right w:val="single" w:color="auto" w:sz="4" w:space="0"/>
            </w:tcBorders>
            <w:vAlign w:val="center"/>
          </w:tcPr>
          <w:p w14:paraId="2F55EAF8">
            <w:pPr>
              <w:widowControl/>
              <w:adjustRightInd/>
              <w:spacing w:line="288" w:lineRule="auto"/>
              <w:jc w:val="center"/>
              <w:rPr>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tcPr>
          <w:p w14:paraId="0E23F261">
            <w:pPr>
              <w:widowControl/>
              <w:adjustRightInd/>
              <w:spacing w:line="288" w:lineRule="auto"/>
              <w:jc w:val="left"/>
              <w:rPr>
                <w:rFonts w:ascii="仿宋" w:hAnsi="仿宋" w:eastAsia="仿宋" w:cs="仿宋"/>
                <w:sz w:val="24"/>
              </w:rPr>
            </w:pPr>
            <w:r>
              <w:rPr>
                <w:rFonts w:hint="eastAsia" w:ascii="仿宋" w:hAnsi="仿宋" w:eastAsia="仿宋" w:cs="仿宋"/>
                <w:sz w:val="24"/>
              </w:rPr>
              <w:t>5.根据投标人提供的针对本次维保服务制定的应急措施进行评价，由评委从方案的科学合理、可行性、完整性等方面进行打分。（0-3分）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14163541">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34CAF1DD">
        <w:tblPrEx>
          <w:tblCellMar>
            <w:top w:w="0" w:type="dxa"/>
            <w:left w:w="108" w:type="dxa"/>
            <w:bottom w:w="0" w:type="dxa"/>
            <w:right w:w="108" w:type="dxa"/>
          </w:tblCellMar>
        </w:tblPrEx>
        <w:trPr>
          <w:trHeight w:val="256" w:hRule="atLeast"/>
          <w:jc w:val="center"/>
        </w:trPr>
        <w:tc>
          <w:tcPr>
            <w:tcW w:w="857" w:type="dxa"/>
            <w:vMerge w:val="continue"/>
            <w:tcBorders>
              <w:left w:val="single" w:color="auto" w:sz="4" w:space="0"/>
              <w:right w:val="single" w:color="auto" w:sz="4" w:space="0"/>
            </w:tcBorders>
            <w:vAlign w:val="center"/>
          </w:tcPr>
          <w:p w14:paraId="7CB34C58">
            <w:pPr>
              <w:widowControl/>
              <w:adjustRightInd/>
              <w:spacing w:line="288" w:lineRule="auto"/>
              <w:jc w:val="center"/>
              <w:rPr>
                <w:rFonts w:ascii="仿宋" w:hAnsi="仿宋" w:eastAsia="仿宋" w:cs="仿宋"/>
                <w:kern w:val="0"/>
                <w:sz w:val="24"/>
              </w:rPr>
            </w:pPr>
          </w:p>
        </w:tc>
        <w:tc>
          <w:tcPr>
            <w:tcW w:w="1969" w:type="dxa"/>
            <w:vMerge w:val="continue"/>
            <w:tcBorders>
              <w:left w:val="single" w:color="auto" w:sz="4" w:space="0"/>
              <w:right w:val="single" w:color="auto" w:sz="4" w:space="0"/>
            </w:tcBorders>
            <w:vAlign w:val="center"/>
          </w:tcPr>
          <w:p w14:paraId="0584BC84">
            <w:pPr>
              <w:widowControl/>
              <w:adjustRightInd/>
              <w:spacing w:line="288" w:lineRule="auto"/>
              <w:jc w:val="center"/>
              <w:rPr>
                <w:rFonts w:ascii="仿宋" w:hAnsi="仿宋" w:eastAsia="仿宋" w:cs="仿宋"/>
                <w:kern w:val="0"/>
                <w:sz w:val="24"/>
              </w:rPr>
            </w:pPr>
          </w:p>
        </w:tc>
        <w:tc>
          <w:tcPr>
            <w:tcW w:w="6088" w:type="dxa"/>
            <w:tcBorders>
              <w:top w:val="single" w:color="auto" w:sz="4" w:space="0"/>
              <w:left w:val="single" w:color="auto" w:sz="4" w:space="0"/>
              <w:bottom w:val="single" w:color="auto" w:sz="4" w:space="0"/>
              <w:right w:val="single" w:color="auto" w:sz="4" w:space="0"/>
            </w:tcBorders>
          </w:tcPr>
          <w:p w14:paraId="5040C0D6">
            <w:pPr>
              <w:widowControl/>
              <w:adjustRightInd/>
              <w:spacing w:line="288" w:lineRule="auto"/>
              <w:jc w:val="left"/>
              <w:rPr>
                <w:rFonts w:ascii="仿宋" w:hAnsi="仿宋" w:eastAsia="仿宋" w:cs="仿宋"/>
                <w:sz w:val="24"/>
              </w:rPr>
            </w:pPr>
            <w:r>
              <w:rPr>
                <w:rFonts w:hint="eastAsia" w:ascii="仿宋" w:hAnsi="仿宋" w:eastAsia="仿宋" w:cs="仿宋"/>
                <w:sz w:val="24"/>
              </w:rPr>
              <w:t>6.根据投标人提供的现场服务、设备故障响应时间承诺等方面进行评价，由评委对承诺内容的及时性、可行性和保障措施进行打分。（0-3分）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5F32A403">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74680A31">
        <w:tblPrEx>
          <w:tblCellMar>
            <w:top w:w="0" w:type="dxa"/>
            <w:left w:w="108" w:type="dxa"/>
            <w:bottom w:w="0" w:type="dxa"/>
            <w:right w:w="108" w:type="dxa"/>
          </w:tblCellMar>
        </w:tblPrEx>
        <w:trPr>
          <w:trHeight w:val="341" w:hRule="atLeast"/>
          <w:jc w:val="center"/>
        </w:trPr>
        <w:tc>
          <w:tcPr>
            <w:tcW w:w="857" w:type="dxa"/>
            <w:vMerge w:val="continue"/>
            <w:tcBorders>
              <w:left w:val="single" w:color="auto" w:sz="4" w:space="0"/>
              <w:bottom w:val="single" w:color="auto" w:sz="4" w:space="0"/>
              <w:right w:val="single" w:color="auto" w:sz="4" w:space="0"/>
            </w:tcBorders>
            <w:vAlign w:val="center"/>
          </w:tcPr>
          <w:p w14:paraId="68AD7EE7">
            <w:pPr>
              <w:widowControl/>
              <w:adjustRightInd/>
              <w:spacing w:line="288" w:lineRule="auto"/>
              <w:jc w:val="left"/>
              <w:rPr>
                <w:rFonts w:ascii="仿宋" w:hAnsi="仿宋" w:eastAsia="仿宋" w:cs="仿宋"/>
                <w:sz w:val="24"/>
              </w:rPr>
            </w:pPr>
          </w:p>
        </w:tc>
        <w:tc>
          <w:tcPr>
            <w:tcW w:w="1969" w:type="dxa"/>
            <w:vMerge w:val="continue"/>
            <w:tcBorders>
              <w:left w:val="single" w:color="auto" w:sz="4" w:space="0"/>
              <w:bottom w:val="single" w:color="auto" w:sz="4" w:space="0"/>
              <w:right w:val="single" w:color="auto" w:sz="4" w:space="0"/>
            </w:tcBorders>
            <w:vAlign w:val="center"/>
          </w:tcPr>
          <w:p w14:paraId="62EA5907">
            <w:pPr>
              <w:widowControl/>
              <w:adjustRightInd/>
              <w:spacing w:line="288" w:lineRule="auto"/>
              <w:jc w:val="left"/>
              <w:rPr>
                <w:rFonts w:ascii="仿宋" w:hAnsi="仿宋" w:eastAsia="仿宋" w:cs="仿宋"/>
                <w:sz w:val="24"/>
              </w:rPr>
            </w:pPr>
          </w:p>
        </w:tc>
        <w:tc>
          <w:tcPr>
            <w:tcW w:w="6088" w:type="dxa"/>
            <w:tcBorders>
              <w:top w:val="single" w:color="auto" w:sz="4" w:space="0"/>
              <w:left w:val="single" w:color="auto" w:sz="4" w:space="0"/>
              <w:bottom w:val="single" w:color="auto" w:sz="4" w:space="0"/>
              <w:right w:val="single" w:color="auto" w:sz="4" w:space="0"/>
            </w:tcBorders>
          </w:tcPr>
          <w:p w14:paraId="53665E13">
            <w:pPr>
              <w:widowControl/>
              <w:adjustRightInd/>
              <w:spacing w:line="288" w:lineRule="auto"/>
              <w:jc w:val="left"/>
              <w:rPr>
                <w:rFonts w:ascii="仿宋" w:hAnsi="仿宋" w:eastAsia="仿宋" w:cs="仿宋"/>
                <w:sz w:val="24"/>
              </w:rPr>
            </w:pPr>
            <w:r>
              <w:rPr>
                <w:rFonts w:hint="eastAsia" w:ascii="仿宋" w:hAnsi="仿宋" w:eastAsia="仿宋" w:cs="仿宋"/>
                <w:sz w:val="24"/>
              </w:rPr>
              <w:t>7.根据投标人提供的设备故障解决时间承诺等方面进行评价，</w:t>
            </w:r>
            <w:r>
              <w:rPr>
                <w:rFonts w:ascii="仿宋" w:hAnsi="仿宋" w:eastAsia="仿宋" w:cs="仿宋"/>
                <w:sz w:val="24"/>
              </w:rPr>
              <w:t>承诺24小时内解决故障的，得3分，48小时内解决故障的，得2分，承诺72小时内解决故障的，得1分，否则不得分。</w:t>
            </w:r>
            <w:r>
              <w:rPr>
                <w:rFonts w:hint="eastAsia" w:ascii="仿宋" w:hAnsi="仿宋" w:eastAsia="仿宋" w:cs="仿宋"/>
                <w:sz w:val="24"/>
              </w:rPr>
              <w:t>（0-3分）</w:t>
            </w:r>
          </w:p>
        </w:tc>
        <w:tc>
          <w:tcPr>
            <w:tcW w:w="904" w:type="dxa"/>
            <w:tcBorders>
              <w:top w:val="single" w:color="auto" w:sz="4" w:space="0"/>
              <w:left w:val="single" w:color="auto" w:sz="4" w:space="0"/>
              <w:bottom w:val="single" w:color="auto" w:sz="4" w:space="0"/>
              <w:right w:val="single" w:color="auto" w:sz="4" w:space="0"/>
            </w:tcBorders>
            <w:vAlign w:val="center"/>
          </w:tcPr>
          <w:p w14:paraId="1933D466">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654C5A0B">
        <w:tblPrEx>
          <w:tblCellMar>
            <w:top w:w="0" w:type="dxa"/>
            <w:left w:w="108" w:type="dxa"/>
            <w:bottom w:w="0" w:type="dxa"/>
            <w:right w:w="108" w:type="dxa"/>
          </w:tblCellMar>
        </w:tblPrEx>
        <w:trPr>
          <w:trHeight w:val="172"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565C0265">
            <w:pPr>
              <w:widowControl/>
              <w:adjustRightInd/>
              <w:spacing w:line="288" w:lineRule="auto"/>
              <w:jc w:val="center"/>
              <w:rPr>
                <w:rFonts w:ascii="仿宋" w:hAnsi="仿宋" w:eastAsia="仿宋" w:cs="仿宋"/>
                <w:sz w:val="24"/>
              </w:rPr>
            </w:pPr>
            <w:r>
              <w:rPr>
                <w:rFonts w:hint="eastAsia" w:ascii="仿宋" w:hAnsi="仿宋" w:eastAsia="仿宋" w:cs="仿宋"/>
                <w:sz w:val="24"/>
              </w:rPr>
              <w:t>4</w:t>
            </w:r>
          </w:p>
        </w:tc>
        <w:tc>
          <w:tcPr>
            <w:tcW w:w="1969" w:type="dxa"/>
            <w:tcBorders>
              <w:top w:val="single" w:color="auto" w:sz="4" w:space="0"/>
              <w:left w:val="single" w:color="auto" w:sz="4" w:space="0"/>
              <w:bottom w:val="single" w:color="auto" w:sz="4" w:space="0"/>
              <w:right w:val="single" w:color="auto" w:sz="4" w:space="0"/>
            </w:tcBorders>
            <w:vAlign w:val="center"/>
          </w:tcPr>
          <w:p w14:paraId="22D4BBA1">
            <w:pPr>
              <w:widowControl/>
              <w:adjustRightInd/>
              <w:spacing w:line="288" w:lineRule="auto"/>
              <w:jc w:val="center"/>
              <w:rPr>
                <w:rFonts w:ascii="仿宋" w:hAnsi="仿宋" w:eastAsia="仿宋" w:cs="仿宋"/>
                <w:sz w:val="24"/>
              </w:rPr>
            </w:pPr>
            <w:r>
              <w:rPr>
                <w:rFonts w:hint="eastAsia" w:ascii="仿宋" w:hAnsi="仿宋" w:eastAsia="仿宋" w:cs="仿宋"/>
                <w:sz w:val="24"/>
              </w:rPr>
              <w:t>项目管理计划</w:t>
            </w:r>
          </w:p>
        </w:tc>
        <w:tc>
          <w:tcPr>
            <w:tcW w:w="6088" w:type="dxa"/>
            <w:tcBorders>
              <w:top w:val="single" w:color="auto" w:sz="4" w:space="0"/>
              <w:left w:val="single" w:color="auto" w:sz="4" w:space="0"/>
              <w:bottom w:val="single" w:color="auto" w:sz="4" w:space="0"/>
              <w:right w:val="single" w:color="auto" w:sz="4" w:space="0"/>
            </w:tcBorders>
          </w:tcPr>
          <w:p w14:paraId="562EC848">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根据投标人提供针对本项目的项目管理计划，由评委从项目管理计划的完善性、可行性等方面进行打分。（0-4分）</w:t>
            </w:r>
          </w:p>
        </w:tc>
        <w:tc>
          <w:tcPr>
            <w:tcW w:w="904" w:type="dxa"/>
            <w:tcBorders>
              <w:top w:val="single" w:color="auto" w:sz="4" w:space="0"/>
              <w:left w:val="single" w:color="auto" w:sz="4" w:space="0"/>
              <w:bottom w:val="single" w:color="auto" w:sz="4" w:space="0"/>
              <w:right w:val="single" w:color="auto" w:sz="4" w:space="0"/>
            </w:tcBorders>
            <w:vAlign w:val="center"/>
          </w:tcPr>
          <w:p w14:paraId="5BC66638">
            <w:pPr>
              <w:widowControl/>
              <w:adjustRightInd/>
              <w:spacing w:line="288" w:lineRule="auto"/>
              <w:jc w:val="center"/>
              <w:rPr>
                <w:rFonts w:ascii="仿宋" w:hAnsi="仿宋" w:eastAsia="仿宋" w:cs="仿宋"/>
                <w:sz w:val="24"/>
              </w:rPr>
            </w:pPr>
            <w:r>
              <w:rPr>
                <w:rFonts w:hint="eastAsia" w:ascii="仿宋" w:hAnsi="仿宋" w:eastAsia="仿宋" w:cs="仿宋"/>
                <w:sz w:val="24"/>
              </w:rPr>
              <w:t>4分</w:t>
            </w:r>
          </w:p>
        </w:tc>
      </w:tr>
      <w:tr w14:paraId="35C95A35">
        <w:tblPrEx>
          <w:tblCellMar>
            <w:top w:w="0" w:type="dxa"/>
            <w:left w:w="108" w:type="dxa"/>
            <w:bottom w:w="0" w:type="dxa"/>
            <w:right w:w="108" w:type="dxa"/>
          </w:tblCellMar>
        </w:tblPrEx>
        <w:trPr>
          <w:trHeight w:val="341"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3D2740D2">
            <w:pPr>
              <w:widowControl/>
              <w:adjustRightInd/>
              <w:spacing w:line="288" w:lineRule="auto"/>
              <w:jc w:val="center"/>
              <w:rPr>
                <w:rFonts w:ascii="仿宋" w:hAnsi="仿宋" w:eastAsia="仿宋" w:cs="仿宋"/>
                <w:sz w:val="24"/>
              </w:rPr>
            </w:pPr>
            <w:r>
              <w:rPr>
                <w:rFonts w:hint="eastAsia" w:ascii="仿宋" w:hAnsi="仿宋" w:eastAsia="仿宋" w:cs="仿宋"/>
                <w:sz w:val="24"/>
              </w:rPr>
              <w:t>5</w:t>
            </w:r>
          </w:p>
        </w:tc>
        <w:tc>
          <w:tcPr>
            <w:tcW w:w="1969" w:type="dxa"/>
            <w:tcBorders>
              <w:top w:val="single" w:color="auto" w:sz="4" w:space="0"/>
              <w:left w:val="single" w:color="auto" w:sz="4" w:space="0"/>
              <w:bottom w:val="single" w:color="auto" w:sz="4" w:space="0"/>
              <w:right w:val="single" w:color="auto" w:sz="4" w:space="0"/>
            </w:tcBorders>
            <w:vAlign w:val="center"/>
          </w:tcPr>
          <w:p w14:paraId="25EE968D">
            <w:pPr>
              <w:widowControl/>
              <w:adjustRightInd/>
              <w:spacing w:line="288" w:lineRule="auto"/>
              <w:jc w:val="center"/>
              <w:rPr>
                <w:rFonts w:ascii="仿宋" w:hAnsi="仿宋" w:eastAsia="仿宋" w:cs="仿宋"/>
                <w:sz w:val="24"/>
              </w:rPr>
            </w:pPr>
            <w:r>
              <w:rPr>
                <w:rFonts w:hint="eastAsia" w:ascii="仿宋" w:hAnsi="仿宋" w:eastAsia="仿宋" w:cs="仿宋"/>
                <w:sz w:val="24"/>
              </w:rPr>
              <w:t>组织和实施</w:t>
            </w:r>
          </w:p>
        </w:tc>
        <w:tc>
          <w:tcPr>
            <w:tcW w:w="6088" w:type="dxa"/>
            <w:tcBorders>
              <w:top w:val="single" w:color="auto" w:sz="4" w:space="0"/>
              <w:left w:val="single" w:color="auto" w:sz="4" w:space="0"/>
              <w:bottom w:val="single" w:color="auto" w:sz="4" w:space="0"/>
              <w:right w:val="single" w:color="auto" w:sz="4" w:space="0"/>
            </w:tcBorders>
          </w:tcPr>
          <w:p w14:paraId="4D126608">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的针对本项目的组织和实施计划，包括但不限于管理和技术人员配置，时间安排，人员管理、考核及培训学习计划等方面，由评委从方案的科学合理性、规范性、可行性、完整性等方面进行打分。（0-</w:t>
            </w:r>
            <w:r>
              <w:rPr>
                <w:rFonts w:ascii="仿宋" w:hAnsi="仿宋" w:eastAsia="仿宋" w:cs="仿宋"/>
                <w:sz w:val="24"/>
              </w:rPr>
              <w:t>5</w:t>
            </w:r>
            <w:r>
              <w:rPr>
                <w:rFonts w:hint="eastAsia" w:ascii="仿宋" w:hAnsi="仿宋" w:eastAsia="仿宋" w:cs="仿宋"/>
                <w:sz w:val="24"/>
              </w:rPr>
              <w:t>分）</w:t>
            </w:r>
          </w:p>
        </w:tc>
        <w:tc>
          <w:tcPr>
            <w:tcW w:w="904" w:type="dxa"/>
            <w:tcBorders>
              <w:top w:val="single" w:color="auto" w:sz="4" w:space="0"/>
              <w:left w:val="single" w:color="auto" w:sz="4" w:space="0"/>
              <w:bottom w:val="single" w:color="auto" w:sz="4" w:space="0"/>
              <w:right w:val="single" w:color="auto" w:sz="4" w:space="0"/>
            </w:tcBorders>
            <w:vAlign w:val="center"/>
          </w:tcPr>
          <w:p w14:paraId="55E10D55">
            <w:pPr>
              <w:widowControl/>
              <w:adjustRightInd/>
              <w:spacing w:line="288" w:lineRule="auto"/>
              <w:jc w:val="center"/>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分</w:t>
            </w:r>
          </w:p>
        </w:tc>
      </w:tr>
      <w:tr w14:paraId="573266D6">
        <w:tblPrEx>
          <w:tblCellMar>
            <w:top w:w="0" w:type="dxa"/>
            <w:left w:w="108" w:type="dxa"/>
            <w:bottom w:w="0" w:type="dxa"/>
            <w:right w:w="108" w:type="dxa"/>
          </w:tblCellMar>
        </w:tblPrEx>
        <w:trPr>
          <w:trHeight w:val="59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896856A">
            <w:pPr>
              <w:widowControl/>
              <w:adjustRightInd/>
              <w:spacing w:line="288" w:lineRule="auto"/>
              <w:jc w:val="center"/>
              <w:rPr>
                <w:rFonts w:ascii="仿宋" w:hAnsi="仿宋" w:eastAsia="仿宋" w:cs="仿宋"/>
                <w:sz w:val="24"/>
              </w:rPr>
            </w:pPr>
            <w:r>
              <w:rPr>
                <w:rFonts w:ascii="仿宋" w:hAnsi="仿宋" w:eastAsia="仿宋" w:cs="仿宋"/>
                <w:sz w:val="24"/>
              </w:rPr>
              <w:t>6</w:t>
            </w:r>
          </w:p>
        </w:tc>
        <w:tc>
          <w:tcPr>
            <w:tcW w:w="1969" w:type="dxa"/>
            <w:tcBorders>
              <w:top w:val="single" w:color="auto" w:sz="4" w:space="0"/>
              <w:left w:val="single" w:color="auto" w:sz="4" w:space="0"/>
              <w:bottom w:val="single" w:color="auto" w:sz="4" w:space="0"/>
              <w:right w:val="single" w:color="auto" w:sz="4" w:space="0"/>
            </w:tcBorders>
            <w:vAlign w:val="center"/>
          </w:tcPr>
          <w:p w14:paraId="1188E50A">
            <w:pPr>
              <w:widowControl/>
              <w:adjustRightInd/>
              <w:spacing w:line="288" w:lineRule="auto"/>
              <w:jc w:val="center"/>
              <w:rPr>
                <w:rFonts w:ascii="仿宋" w:hAnsi="仿宋" w:eastAsia="仿宋" w:cs="仿宋"/>
                <w:sz w:val="24"/>
              </w:rPr>
            </w:pPr>
            <w:r>
              <w:rPr>
                <w:rFonts w:hint="eastAsia" w:ascii="仿宋" w:hAnsi="仿宋" w:eastAsia="仿宋" w:cs="仿宋"/>
                <w:sz w:val="24"/>
              </w:rPr>
              <w:t>人员证书</w:t>
            </w:r>
          </w:p>
        </w:tc>
        <w:tc>
          <w:tcPr>
            <w:tcW w:w="6088" w:type="dxa"/>
            <w:tcBorders>
              <w:top w:val="single" w:color="auto" w:sz="4" w:space="0"/>
              <w:left w:val="single" w:color="auto" w:sz="4" w:space="0"/>
              <w:bottom w:val="single" w:color="auto" w:sz="4" w:space="0"/>
              <w:right w:val="single" w:color="auto" w:sz="4" w:space="0"/>
            </w:tcBorders>
          </w:tcPr>
          <w:p w14:paraId="4BC76695">
            <w:pPr>
              <w:widowControl/>
              <w:adjustRightInd/>
              <w:spacing w:line="288" w:lineRule="auto"/>
              <w:jc w:val="left"/>
              <w:rPr>
                <w:rFonts w:ascii="仿宋" w:hAnsi="仿宋" w:eastAsia="仿宋" w:cs="仿宋"/>
                <w:sz w:val="24"/>
                <w:lang w:val="zh-CN"/>
              </w:rPr>
            </w:pPr>
            <w:r>
              <w:rPr>
                <w:rFonts w:hint="eastAsia" w:ascii="仿宋" w:hAnsi="仿宋" w:eastAsia="仿宋" w:cs="仿宋"/>
                <w:sz w:val="24"/>
              </w:rPr>
              <w:t>拟投入本项目团队，且经原厂技术培训并获得资格认定的专业技术工程师不少于2名，每增加1名得</w:t>
            </w:r>
            <w:r>
              <w:rPr>
                <w:rFonts w:ascii="仿宋" w:hAnsi="仿宋" w:eastAsia="仿宋" w:cs="仿宋"/>
                <w:sz w:val="24"/>
              </w:rPr>
              <w:t>2</w:t>
            </w:r>
            <w:r>
              <w:rPr>
                <w:rFonts w:hint="eastAsia" w:ascii="仿宋" w:hAnsi="仿宋" w:eastAsia="仿宋" w:cs="仿宋"/>
                <w:sz w:val="24"/>
              </w:rPr>
              <w:t>分，最高</w:t>
            </w:r>
            <w:r>
              <w:rPr>
                <w:rFonts w:ascii="仿宋" w:hAnsi="仿宋" w:eastAsia="仿宋" w:cs="仿宋"/>
                <w:sz w:val="24"/>
              </w:rPr>
              <w:t>6</w:t>
            </w:r>
            <w:r>
              <w:rPr>
                <w:rFonts w:hint="eastAsia" w:ascii="仿宋" w:hAnsi="仿宋" w:eastAsia="仿宋" w:cs="仿宋"/>
                <w:sz w:val="24"/>
              </w:rPr>
              <w:t>分。（投标文件中提供工程师或相关人员有效原厂培训资格证书</w:t>
            </w:r>
            <w:r>
              <w:rPr>
                <w:rFonts w:hint="eastAsia" w:ascii="仿宋" w:hAnsi="仿宋" w:eastAsia="仿宋" w:cs="仿宋"/>
                <w:sz w:val="24"/>
                <w:lang w:val="zh-CN"/>
              </w:rPr>
              <w:t>扫描件或彩色图片</w:t>
            </w:r>
            <w:r>
              <w:rPr>
                <w:rFonts w:hint="eastAsia" w:ascii="仿宋" w:hAnsi="仿宋" w:eastAsia="仿宋" w:cs="仿宋"/>
                <w:sz w:val="24"/>
              </w:rPr>
              <w:t>及社保证明</w:t>
            </w:r>
            <w:r>
              <w:rPr>
                <w:rFonts w:hint="eastAsia" w:ascii="仿宋" w:hAnsi="仿宋" w:eastAsia="仿宋" w:cs="仿宋"/>
                <w:sz w:val="24"/>
                <w:lang w:val="zh-CN"/>
              </w:rPr>
              <w:t>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未提供不得分</w:t>
            </w:r>
            <w:r>
              <w:rPr>
                <w:rFonts w:hint="eastAsia" w:ascii="仿宋" w:hAnsi="仿宋" w:eastAsia="仿宋" w:cs="仿宋"/>
                <w:sz w:val="24"/>
                <w:lang w:val="zh-CN"/>
              </w:rPr>
              <w:t>）</w:t>
            </w:r>
          </w:p>
          <w:p w14:paraId="3BB73394">
            <w:pPr>
              <w:widowControl/>
              <w:adjustRightInd/>
              <w:spacing w:line="288" w:lineRule="auto"/>
              <w:jc w:val="left"/>
              <w:rPr>
                <w:rFonts w:ascii="仿宋" w:hAnsi="仿宋" w:eastAsia="仿宋" w:cs="仿宋"/>
                <w:sz w:val="24"/>
              </w:rPr>
            </w:pPr>
            <w:r>
              <w:rPr>
                <w:rFonts w:ascii="仿宋" w:hAnsi="仿宋" w:eastAsia="仿宋" w:cs="仿宋"/>
                <w:sz w:val="24"/>
              </w:rPr>
              <w:t>厂方承诺派遣专业技术工程师提供服务的，视同投标人提供，依据代理协议等客观资料进行认定。</w:t>
            </w:r>
          </w:p>
        </w:tc>
        <w:tc>
          <w:tcPr>
            <w:tcW w:w="904" w:type="dxa"/>
            <w:tcBorders>
              <w:top w:val="single" w:color="auto" w:sz="4" w:space="0"/>
              <w:left w:val="single" w:color="auto" w:sz="4" w:space="0"/>
              <w:bottom w:val="single" w:color="auto" w:sz="4" w:space="0"/>
              <w:right w:val="single" w:color="auto" w:sz="4" w:space="0"/>
            </w:tcBorders>
            <w:vAlign w:val="center"/>
          </w:tcPr>
          <w:p w14:paraId="7E42793F">
            <w:pPr>
              <w:widowControl/>
              <w:adjustRightInd/>
              <w:spacing w:line="288" w:lineRule="auto"/>
              <w:jc w:val="center"/>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分</w:t>
            </w:r>
          </w:p>
        </w:tc>
      </w:tr>
      <w:tr w14:paraId="2F41B09A">
        <w:tblPrEx>
          <w:tblCellMar>
            <w:top w:w="0" w:type="dxa"/>
            <w:left w:w="108" w:type="dxa"/>
            <w:bottom w:w="0" w:type="dxa"/>
            <w:right w:w="108" w:type="dxa"/>
          </w:tblCellMar>
        </w:tblPrEx>
        <w:trPr>
          <w:trHeight w:val="341"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43A010CF">
            <w:pPr>
              <w:widowControl/>
              <w:adjustRightInd/>
              <w:spacing w:line="288" w:lineRule="auto"/>
              <w:jc w:val="center"/>
              <w:rPr>
                <w:rFonts w:ascii="仿宋" w:hAnsi="仿宋" w:eastAsia="仿宋" w:cs="仿宋"/>
                <w:sz w:val="24"/>
              </w:rPr>
            </w:pPr>
            <w:r>
              <w:rPr>
                <w:rFonts w:ascii="仿宋" w:hAnsi="仿宋" w:eastAsia="仿宋" w:cs="仿宋"/>
                <w:sz w:val="24"/>
              </w:rPr>
              <w:t>7</w:t>
            </w:r>
          </w:p>
        </w:tc>
        <w:tc>
          <w:tcPr>
            <w:tcW w:w="1969" w:type="dxa"/>
            <w:tcBorders>
              <w:top w:val="single" w:color="auto" w:sz="4" w:space="0"/>
              <w:left w:val="single" w:color="auto" w:sz="4" w:space="0"/>
              <w:bottom w:val="single" w:color="auto" w:sz="4" w:space="0"/>
              <w:right w:val="single" w:color="auto" w:sz="4" w:space="0"/>
            </w:tcBorders>
            <w:vAlign w:val="center"/>
          </w:tcPr>
          <w:p w14:paraId="6EB1B2B5">
            <w:pPr>
              <w:widowControl/>
              <w:adjustRightInd/>
              <w:spacing w:line="288" w:lineRule="auto"/>
              <w:jc w:val="center"/>
              <w:rPr>
                <w:rFonts w:ascii="仿宋" w:hAnsi="仿宋" w:eastAsia="仿宋" w:cs="仿宋"/>
                <w:sz w:val="24"/>
              </w:rPr>
            </w:pPr>
            <w:r>
              <w:rPr>
                <w:rFonts w:hint="eastAsia" w:ascii="仿宋" w:hAnsi="仿宋" w:eastAsia="仿宋" w:cs="仿宋"/>
                <w:sz w:val="24"/>
              </w:rPr>
              <w:t>维修备件保障</w:t>
            </w:r>
          </w:p>
        </w:tc>
        <w:tc>
          <w:tcPr>
            <w:tcW w:w="6088" w:type="dxa"/>
            <w:tcBorders>
              <w:top w:val="single" w:color="auto" w:sz="4" w:space="0"/>
              <w:left w:val="single" w:color="auto" w:sz="4" w:space="0"/>
              <w:bottom w:val="single" w:color="auto" w:sz="4" w:space="0"/>
              <w:right w:val="single" w:color="auto" w:sz="4" w:space="0"/>
            </w:tcBorders>
          </w:tcPr>
          <w:p w14:paraId="3221BDF8">
            <w:pPr>
              <w:widowControl/>
              <w:adjustRightInd/>
              <w:spacing w:line="288" w:lineRule="auto"/>
              <w:jc w:val="left"/>
              <w:rPr>
                <w:rFonts w:ascii="仿宋" w:hAnsi="仿宋" w:eastAsia="仿宋" w:cs="仿宋"/>
                <w:sz w:val="24"/>
              </w:rPr>
            </w:pPr>
            <w:r>
              <w:rPr>
                <w:rFonts w:hint="eastAsia" w:ascii="仿宋" w:hAnsi="仿宋" w:eastAsia="仿宋" w:cs="仿宋"/>
                <w:sz w:val="24"/>
              </w:rPr>
              <w:t>在满足招标文件维保服务详细要求的基础上，根据投标人所提供的零配件进货渠道规范性、备货数量多少等方面由评委进行打分。（0-</w:t>
            </w:r>
            <w:r>
              <w:rPr>
                <w:rFonts w:ascii="仿宋" w:hAnsi="仿宋" w:eastAsia="仿宋" w:cs="仿宋"/>
                <w:sz w:val="24"/>
              </w:rPr>
              <w:t>4</w:t>
            </w:r>
            <w:r>
              <w:rPr>
                <w:rFonts w:hint="eastAsia" w:ascii="仿宋" w:hAnsi="仿宋" w:eastAsia="仿宋" w:cs="仿宋"/>
                <w:sz w:val="24"/>
              </w:rPr>
              <w:t>分）（提供零配件合法的进货证明文件复印件、备货数量承诺函并加盖投标投标人公章，不提供不得分）</w:t>
            </w:r>
          </w:p>
        </w:tc>
        <w:tc>
          <w:tcPr>
            <w:tcW w:w="904" w:type="dxa"/>
            <w:tcBorders>
              <w:top w:val="single" w:color="auto" w:sz="4" w:space="0"/>
              <w:left w:val="single" w:color="auto" w:sz="4" w:space="0"/>
              <w:bottom w:val="single" w:color="auto" w:sz="4" w:space="0"/>
              <w:right w:val="single" w:color="auto" w:sz="4" w:space="0"/>
            </w:tcBorders>
            <w:vAlign w:val="center"/>
          </w:tcPr>
          <w:p w14:paraId="5381A271">
            <w:pPr>
              <w:widowControl/>
              <w:adjustRightInd/>
              <w:spacing w:line="288" w:lineRule="auto"/>
              <w:jc w:val="center"/>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分</w:t>
            </w:r>
          </w:p>
        </w:tc>
      </w:tr>
      <w:tr w14:paraId="2CD105F7">
        <w:tblPrEx>
          <w:tblCellMar>
            <w:top w:w="0" w:type="dxa"/>
            <w:left w:w="108" w:type="dxa"/>
            <w:bottom w:w="0" w:type="dxa"/>
            <w:right w:w="108" w:type="dxa"/>
          </w:tblCellMar>
        </w:tblPrEx>
        <w:trPr>
          <w:trHeight w:val="256"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620DED6">
            <w:pPr>
              <w:widowControl/>
              <w:adjustRightInd/>
              <w:spacing w:line="288" w:lineRule="auto"/>
              <w:jc w:val="center"/>
              <w:rPr>
                <w:rFonts w:ascii="仿宋" w:hAnsi="仿宋" w:eastAsia="仿宋" w:cs="仿宋"/>
                <w:sz w:val="24"/>
              </w:rPr>
            </w:pPr>
            <w:r>
              <w:rPr>
                <w:rFonts w:ascii="仿宋" w:hAnsi="仿宋" w:eastAsia="仿宋" w:cs="仿宋"/>
                <w:sz w:val="24"/>
              </w:rPr>
              <w:t>8</w:t>
            </w:r>
          </w:p>
        </w:tc>
        <w:tc>
          <w:tcPr>
            <w:tcW w:w="1969" w:type="dxa"/>
            <w:tcBorders>
              <w:top w:val="single" w:color="auto" w:sz="4" w:space="0"/>
              <w:left w:val="single" w:color="auto" w:sz="4" w:space="0"/>
              <w:bottom w:val="single" w:color="auto" w:sz="4" w:space="0"/>
              <w:right w:val="single" w:color="auto" w:sz="4" w:space="0"/>
            </w:tcBorders>
            <w:vAlign w:val="center"/>
          </w:tcPr>
          <w:p w14:paraId="361177E2">
            <w:pPr>
              <w:widowControl/>
              <w:adjustRightInd/>
              <w:spacing w:line="288" w:lineRule="auto"/>
              <w:jc w:val="center"/>
              <w:rPr>
                <w:rFonts w:ascii="仿宋" w:hAnsi="仿宋" w:eastAsia="仿宋" w:cs="仿宋"/>
                <w:sz w:val="24"/>
              </w:rPr>
            </w:pPr>
            <w:r>
              <w:rPr>
                <w:rFonts w:hint="eastAsia" w:ascii="仿宋" w:hAnsi="仿宋" w:eastAsia="仿宋" w:cs="仿宋"/>
                <w:sz w:val="24"/>
              </w:rPr>
              <w:t>备机保障</w:t>
            </w:r>
          </w:p>
        </w:tc>
        <w:tc>
          <w:tcPr>
            <w:tcW w:w="6088" w:type="dxa"/>
            <w:tcBorders>
              <w:top w:val="single" w:color="auto" w:sz="4" w:space="0"/>
              <w:left w:val="single" w:color="auto" w:sz="4" w:space="0"/>
              <w:bottom w:val="single" w:color="auto" w:sz="4" w:space="0"/>
              <w:right w:val="single" w:color="auto" w:sz="4" w:space="0"/>
            </w:tcBorders>
          </w:tcPr>
          <w:p w14:paraId="5730DF29">
            <w:pPr>
              <w:widowControl/>
              <w:adjustRightInd/>
              <w:spacing w:line="288" w:lineRule="auto"/>
              <w:jc w:val="left"/>
              <w:rPr>
                <w:rFonts w:ascii="仿宋" w:hAnsi="仿宋" w:eastAsia="仿宋" w:cs="仿宋"/>
                <w:sz w:val="24"/>
              </w:rPr>
            </w:pPr>
            <w:r>
              <w:rPr>
                <w:rFonts w:hint="eastAsia" w:ascii="仿宋" w:hAnsi="仿宋" w:eastAsia="仿宋" w:cs="仿宋"/>
                <w:sz w:val="24"/>
              </w:rPr>
              <w:t>投标人承诺提供备机（与采购人在用设备品牌、规格型号相同）的，得4分。依据投标人承诺函及相应证明材料进行认定。</w:t>
            </w:r>
          </w:p>
        </w:tc>
        <w:tc>
          <w:tcPr>
            <w:tcW w:w="904" w:type="dxa"/>
            <w:tcBorders>
              <w:top w:val="single" w:color="auto" w:sz="4" w:space="0"/>
              <w:left w:val="single" w:color="auto" w:sz="4" w:space="0"/>
              <w:bottom w:val="single" w:color="auto" w:sz="4" w:space="0"/>
              <w:right w:val="single" w:color="auto" w:sz="4" w:space="0"/>
            </w:tcBorders>
            <w:vAlign w:val="center"/>
          </w:tcPr>
          <w:p w14:paraId="08EDFB5E">
            <w:pPr>
              <w:widowControl/>
              <w:adjustRightInd/>
              <w:spacing w:line="288" w:lineRule="auto"/>
              <w:jc w:val="center"/>
              <w:rPr>
                <w:rFonts w:ascii="仿宋" w:hAnsi="仿宋" w:eastAsia="仿宋" w:cs="仿宋"/>
                <w:sz w:val="24"/>
              </w:rPr>
            </w:pPr>
            <w:r>
              <w:rPr>
                <w:rFonts w:hint="eastAsia" w:ascii="仿宋" w:hAnsi="仿宋" w:eastAsia="仿宋" w:cs="仿宋"/>
                <w:sz w:val="24"/>
              </w:rPr>
              <w:t>4分</w:t>
            </w:r>
          </w:p>
        </w:tc>
      </w:tr>
      <w:tr w14:paraId="4542267A">
        <w:tblPrEx>
          <w:tblCellMar>
            <w:top w:w="0" w:type="dxa"/>
            <w:left w:w="108" w:type="dxa"/>
            <w:bottom w:w="0" w:type="dxa"/>
            <w:right w:w="108" w:type="dxa"/>
          </w:tblCellMar>
        </w:tblPrEx>
        <w:trPr>
          <w:trHeight w:val="172"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69DE8CC6">
            <w:pPr>
              <w:widowControl/>
              <w:adjustRightInd/>
              <w:spacing w:line="288" w:lineRule="auto"/>
              <w:jc w:val="center"/>
              <w:rPr>
                <w:rFonts w:ascii="仿宋" w:hAnsi="仿宋" w:eastAsia="仿宋" w:cs="仿宋"/>
                <w:sz w:val="24"/>
              </w:rPr>
            </w:pPr>
            <w:r>
              <w:rPr>
                <w:rFonts w:ascii="仿宋" w:hAnsi="仿宋" w:eastAsia="仿宋" w:cs="仿宋"/>
                <w:sz w:val="24"/>
              </w:rPr>
              <w:t>9</w:t>
            </w:r>
          </w:p>
        </w:tc>
        <w:tc>
          <w:tcPr>
            <w:tcW w:w="1969" w:type="dxa"/>
            <w:tcBorders>
              <w:top w:val="single" w:color="auto" w:sz="4" w:space="0"/>
              <w:left w:val="single" w:color="auto" w:sz="4" w:space="0"/>
              <w:bottom w:val="single" w:color="auto" w:sz="4" w:space="0"/>
              <w:right w:val="single" w:color="auto" w:sz="4" w:space="0"/>
            </w:tcBorders>
            <w:vAlign w:val="center"/>
          </w:tcPr>
          <w:p w14:paraId="19CB830A">
            <w:pPr>
              <w:widowControl/>
              <w:adjustRightInd/>
              <w:spacing w:line="288" w:lineRule="auto"/>
              <w:jc w:val="center"/>
              <w:rPr>
                <w:rFonts w:ascii="仿宋" w:hAnsi="仿宋" w:eastAsia="仿宋" w:cs="仿宋"/>
                <w:sz w:val="24"/>
              </w:rPr>
            </w:pPr>
            <w:r>
              <w:rPr>
                <w:rFonts w:hint="eastAsia" w:ascii="仿宋" w:hAnsi="仿宋" w:eastAsia="仿宋" w:cs="仿宋"/>
                <w:sz w:val="24"/>
              </w:rPr>
              <w:t>开机保障</w:t>
            </w:r>
          </w:p>
        </w:tc>
        <w:tc>
          <w:tcPr>
            <w:tcW w:w="6088" w:type="dxa"/>
            <w:tcBorders>
              <w:top w:val="single" w:color="auto" w:sz="4" w:space="0"/>
              <w:left w:val="single" w:color="auto" w:sz="4" w:space="0"/>
              <w:bottom w:val="single" w:color="auto" w:sz="4" w:space="0"/>
              <w:right w:val="single" w:color="auto" w:sz="4" w:space="0"/>
            </w:tcBorders>
            <w:vAlign w:val="center"/>
          </w:tcPr>
          <w:p w14:paraId="2F6EDAD2">
            <w:pPr>
              <w:widowControl/>
              <w:adjustRightInd/>
              <w:spacing w:line="288" w:lineRule="auto"/>
              <w:jc w:val="left"/>
              <w:rPr>
                <w:rFonts w:ascii="仿宋" w:hAnsi="仿宋" w:eastAsia="仿宋" w:cs="仿宋"/>
                <w:sz w:val="24"/>
              </w:rPr>
            </w:pPr>
            <w:r>
              <w:rPr>
                <w:rFonts w:hint="eastAsia" w:ascii="仿宋" w:hAnsi="仿宋" w:eastAsia="仿宋" w:cs="仿宋"/>
                <w:sz w:val="24"/>
              </w:rPr>
              <w:t>对投标人承诺的开机率保证措施等方面由评委进行打分。（0-5分）</w:t>
            </w:r>
          </w:p>
        </w:tc>
        <w:tc>
          <w:tcPr>
            <w:tcW w:w="904" w:type="dxa"/>
            <w:tcBorders>
              <w:top w:val="single" w:color="auto" w:sz="4" w:space="0"/>
              <w:left w:val="single" w:color="auto" w:sz="4" w:space="0"/>
              <w:bottom w:val="single" w:color="auto" w:sz="4" w:space="0"/>
              <w:right w:val="single" w:color="auto" w:sz="4" w:space="0"/>
            </w:tcBorders>
            <w:vAlign w:val="center"/>
          </w:tcPr>
          <w:p w14:paraId="4ACD6901">
            <w:pPr>
              <w:widowControl/>
              <w:adjustRightInd/>
              <w:spacing w:line="288" w:lineRule="auto"/>
              <w:jc w:val="center"/>
              <w:rPr>
                <w:rFonts w:ascii="仿宋" w:hAnsi="仿宋" w:eastAsia="仿宋" w:cs="仿宋"/>
                <w:sz w:val="24"/>
              </w:rPr>
            </w:pPr>
            <w:r>
              <w:rPr>
                <w:rFonts w:hint="eastAsia" w:ascii="仿宋" w:hAnsi="仿宋" w:eastAsia="仿宋" w:cs="仿宋"/>
                <w:sz w:val="24"/>
              </w:rPr>
              <w:t>5分</w:t>
            </w:r>
          </w:p>
        </w:tc>
      </w:tr>
      <w:tr w14:paraId="5B0D078E">
        <w:tblPrEx>
          <w:tblCellMar>
            <w:top w:w="0" w:type="dxa"/>
            <w:left w:w="108" w:type="dxa"/>
            <w:bottom w:w="0" w:type="dxa"/>
            <w:right w:w="108" w:type="dxa"/>
          </w:tblCellMar>
        </w:tblPrEx>
        <w:trPr>
          <w:trHeight w:val="172"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5CAEB5E">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0</w:t>
            </w:r>
          </w:p>
        </w:tc>
        <w:tc>
          <w:tcPr>
            <w:tcW w:w="1969" w:type="dxa"/>
            <w:tcBorders>
              <w:top w:val="single" w:color="auto" w:sz="4" w:space="0"/>
              <w:left w:val="single" w:color="auto" w:sz="4" w:space="0"/>
              <w:bottom w:val="single" w:color="auto" w:sz="4" w:space="0"/>
              <w:right w:val="single" w:color="auto" w:sz="4" w:space="0"/>
            </w:tcBorders>
            <w:vAlign w:val="center"/>
          </w:tcPr>
          <w:p w14:paraId="24B42ED8">
            <w:pPr>
              <w:widowControl/>
              <w:adjustRightInd/>
              <w:spacing w:line="288" w:lineRule="auto"/>
              <w:jc w:val="center"/>
              <w:rPr>
                <w:rFonts w:ascii="仿宋" w:hAnsi="仿宋" w:eastAsia="仿宋" w:cs="仿宋"/>
                <w:sz w:val="24"/>
              </w:rPr>
            </w:pPr>
            <w:r>
              <w:rPr>
                <w:rFonts w:hint="eastAsia" w:ascii="仿宋" w:hAnsi="仿宋" w:eastAsia="仿宋" w:cs="仿宋"/>
                <w:sz w:val="24"/>
              </w:rPr>
              <w:t>维保专用工具与调校测试仪器</w:t>
            </w:r>
          </w:p>
        </w:tc>
        <w:tc>
          <w:tcPr>
            <w:tcW w:w="6088" w:type="dxa"/>
            <w:tcBorders>
              <w:top w:val="single" w:color="auto" w:sz="4" w:space="0"/>
              <w:left w:val="single" w:color="auto" w:sz="4" w:space="0"/>
              <w:bottom w:val="single" w:color="auto" w:sz="4" w:space="0"/>
              <w:right w:val="single" w:color="auto" w:sz="4" w:space="0"/>
            </w:tcBorders>
          </w:tcPr>
          <w:p w14:paraId="2F75E910">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根据投标人拟投入本项目的维保专用工具与调校测试仪器的完备程度等方面由评委进行打分。（0-3分）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597AE76C">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6B5DD244">
        <w:tblPrEx>
          <w:tblCellMar>
            <w:top w:w="0" w:type="dxa"/>
            <w:left w:w="108" w:type="dxa"/>
            <w:bottom w:w="0" w:type="dxa"/>
            <w:right w:w="108" w:type="dxa"/>
          </w:tblCellMar>
        </w:tblPrEx>
        <w:trPr>
          <w:trHeight w:val="256"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1DE7ACF4">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1</w:t>
            </w:r>
          </w:p>
        </w:tc>
        <w:tc>
          <w:tcPr>
            <w:tcW w:w="1969" w:type="dxa"/>
            <w:tcBorders>
              <w:top w:val="single" w:color="auto" w:sz="4" w:space="0"/>
              <w:left w:val="single" w:color="auto" w:sz="4" w:space="0"/>
              <w:bottom w:val="single" w:color="auto" w:sz="4" w:space="0"/>
              <w:right w:val="single" w:color="auto" w:sz="4" w:space="0"/>
            </w:tcBorders>
            <w:vAlign w:val="center"/>
          </w:tcPr>
          <w:p w14:paraId="5BE2C25D">
            <w:pPr>
              <w:widowControl/>
              <w:adjustRightInd/>
              <w:spacing w:line="288" w:lineRule="auto"/>
              <w:jc w:val="center"/>
              <w:rPr>
                <w:rFonts w:ascii="仿宋" w:hAnsi="仿宋" w:eastAsia="仿宋" w:cs="仿宋"/>
                <w:sz w:val="24"/>
              </w:rPr>
            </w:pPr>
            <w:r>
              <w:rPr>
                <w:rFonts w:hint="eastAsia" w:ascii="仿宋" w:hAnsi="仿宋" w:eastAsia="仿宋" w:cs="仿宋"/>
                <w:sz w:val="24"/>
              </w:rPr>
              <w:t>培训方案</w:t>
            </w:r>
          </w:p>
        </w:tc>
        <w:tc>
          <w:tcPr>
            <w:tcW w:w="6088" w:type="dxa"/>
            <w:tcBorders>
              <w:top w:val="single" w:color="auto" w:sz="4" w:space="0"/>
              <w:left w:val="single" w:color="auto" w:sz="4" w:space="0"/>
              <w:bottom w:val="single" w:color="auto" w:sz="4" w:space="0"/>
              <w:right w:val="single" w:color="auto" w:sz="4" w:space="0"/>
            </w:tcBorders>
          </w:tcPr>
          <w:p w14:paraId="25474CB1">
            <w:pPr>
              <w:widowControl/>
              <w:adjustRightInd/>
              <w:spacing w:line="288" w:lineRule="auto"/>
              <w:jc w:val="left"/>
              <w:rPr>
                <w:rFonts w:ascii="仿宋" w:hAnsi="仿宋" w:eastAsia="仿宋" w:cs="仿宋"/>
                <w:sz w:val="24"/>
              </w:rPr>
            </w:pPr>
            <w:r>
              <w:rPr>
                <w:rFonts w:hint="eastAsia" w:ascii="仿宋" w:hAnsi="仿宋" w:eastAsia="仿宋" w:cs="仿宋"/>
                <w:sz w:val="24"/>
              </w:rPr>
              <w:t>根据投标人提供的对医院相关设备维修人员、使用人员的培训方案，由评委从方案的科学合理性、可行性、有针对性等方面进行打分。（0-3分）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3B55F326">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r w14:paraId="545C256E">
        <w:tblPrEx>
          <w:tblCellMar>
            <w:top w:w="0" w:type="dxa"/>
            <w:left w:w="108" w:type="dxa"/>
            <w:bottom w:w="0" w:type="dxa"/>
            <w:right w:w="108" w:type="dxa"/>
          </w:tblCellMar>
        </w:tblPrEx>
        <w:trPr>
          <w:trHeight w:val="174"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14:paraId="09587643">
            <w:pPr>
              <w:widowControl/>
              <w:adjustRightInd/>
              <w:spacing w:line="288" w:lineRule="auto"/>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2</w:t>
            </w:r>
          </w:p>
        </w:tc>
        <w:tc>
          <w:tcPr>
            <w:tcW w:w="1969" w:type="dxa"/>
            <w:tcBorders>
              <w:top w:val="single" w:color="auto" w:sz="4" w:space="0"/>
              <w:left w:val="single" w:color="auto" w:sz="4" w:space="0"/>
              <w:bottom w:val="single" w:color="auto" w:sz="4" w:space="0"/>
              <w:right w:val="single" w:color="auto" w:sz="4" w:space="0"/>
            </w:tcBorders>
            <w:vAlign w:val="center"/>
          </w:tcPr>
          <w:p w14:paraId="21BDB00C">
            <w:pPr>
              <w:widowControl/>
              <w:adjustRightInd/>
              <w:spacing w:line="288" w:lineRule="auto"/>
              <w:jc w:val="center"/>
              <w:rPr>
                <w:rFonts w:ascii="仿宋" w:hAnsi="仿宋" w:eastAsia="仿宋" w:cs="仿宋"/>
                <w:sz w:val="24"/>
              </w:rPr>
            </w:pPr>
            <w:r>
              <w:rPr>
                <w:rFonts w:hint="eastAsia" w:ascii="仿宋" w:hAnsi="仿宋" w:eastAsia="仿宋" w:cs="仿宋"/>
                <w:sz w:val="24"/>
              </w:rPr>
              <w:t>优惠措施</w:t>
            </w:r>
          </w:p>
        </w:tc>
        <w:tc>
          <w:tcPr>
            <w:tcW w:w="6088" w:type="dxa"/>
            <w:tcBorders>
              <w:top w:val="single" w:color="auto" w:sz="4" w:space="0"/>
              <w:left w:val="single" w:color="auto" w:sz="4" w:space="0"/>
              <w:bottom w:val="single" w:color="auto" w:sz="4" w:space="0"/>
              <w:right w:val="single" w:color="auto" w:sz="4" w:space="0"/>
            </w:tcBorders>
          </w:tcPr>
          <w:p w14:paraId="05178FAF">
            <w:pPr>
              <w:widowControl/>
              <w:adjustRightInd/>
              <w:spacing w:line="288" w:lineRule="auto"/>
              <w:jc w:val="left"/>
              <w:rPr>
                <w:rFonts w:ascii="仿宋" w:hAnsi="仿宋" w:eastAsia="仿宋" w:cs="仿宋"/>
                <w:sz w:val="24"/>
              </w:rPr>
            </w:pPr>
            <w:r>
              <w:rPr>
                <w:rFonts w:hint="eastAsia" w:ascii="仿宋" w:hAnsi="仿宋" w:eastAsia="仿宋" w:cs="仿宋"/>
                <w:sz w:val="24"/>
              </w:rPr>
              <w:t>对投标人提供针对本项目的优惠措施方面由评委进行打分。（0-3分）</w:t>
            </w:r>
          </w:p>
        </w:tc>
        <w:tc>
          <w:tcPr>
            <w:tcW w:w="904" w:type="dxa"/>
            <w:tcBorders>
              <w:top w:val="single" w:color="auto" w:sz="4" w:space="0"/>
              <w:left w:val="single" w:color="auto" w:sz="4" w:space="0"/>
              <w:bottom w:val="single" w:color="auto" w:sz="4" w:space="0"/>
              <w:right w:val="single" w:color="auto" w:sz="4" w:space="0"/>
            </w:tcBorders>
            <w:vAlign w:val="center"/>
          </w:tcPr>
          <w:p w14:paraId="73EFDF73">
            <w:pPr>
              <w:widowControl/>
              <w:adjustRightInd/>
              <w:spacing w:line="288" w:lineRule="auto"/>
              <w:jc w:val="center"/>
              <w:rPr>
                <w:rFonts w:ascii="仿宋" w:hAnsi="仿宋" w:eastAsia="仿宋" w:cs="仿宋"/>
                <w:sz w:val="24"/>
              </w:rPr>
            </w:pPr>
            <w:r>
              <w:rPr>
                <w:rFonts w:hint="eastAsia" w:ascii="仿宋" w:hAnsi="仿宋" w:eastAsia="仿宋" w:cs="仿宋"/>
                <w:sz w:val="24"/>
              </w:rPr>
              <w:t>3分</w:t>
            </w:r>
          </w:p>
        </w:tc>
      </w:tr>
    </w:tbl>
    <w:p w14:paraId="20273937">
      <w:pPr>
        <w:snapToGrid w:val="0"/>
        <w:spacing w:line="288" w:lineRule="auto"/>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BCAA9AE">
      <w:pPr>
        <w:spacing w:line="288" w:lineRule="auto"/>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48DC429D">
      <w:pPr>
        <w:spacing w:line="288" w:lineRule="auto"/>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4F46909">
      <w:pPr>
        <w:spacing w:line="288" w:lineRule="auto"/>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F6E5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77E37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20 </w:t>
      </w:r>
    </w:p>
    <w:p w14:paraId="6BE93872">
      <w:pPr>
        <w:pStyle w:val="27"/>
        <w:snapToGrid w:val="0"/>
        <w:spacing w:line="360" w:lineRule="auto"/>
        <w:ind w:firstLine="0" w:firstLineChars="0"/>
        <w:rPr>
          <w:rFonts w:ascii="仿宋" w:hAnsi="仿宋" w:eastAsia="仿宋" w:cs="仿宋"/>
        </w:rPr>
      </w:pPr>
    </w:p>
    <w:p w14:paraId="6D276020">
      <w:pPr>
        <w:widowControl/>
        <w:adjustRightInd/>
        <w:jc w:val="center"/>
        <w:rPr>
          <w:rFonts w:ascii="仿宋" w:hAnsi="仿宋" w:eastAsia="仿宋" w:cs="仿宋"/>
          <w:b/>
          <w:sz w:val="36"/>
          <w:szCs w:val="20"/>
        </w:rPr>
      </w:pPr>
    </w:p>
    <w:p w14:paraId="1A9FAF6D">
      <w:pPr>
        <w:pStyle w:val="25"/>
        <w:rPr>
          <w:rFonts w:ascii="仿宋" w:hAnsi="仿宋" w:eastAsia="仿宋" w:cs="仿宋"/>
          <w:b/>
          <w:sz w:val="36"/>
          <w:szCs w:val="20"/>
        </w:rPr>
      </w:pPr>
    </w:p>
    <w:p w14:paraId="7B19AF8D">
      <w:pPr>
        <w:pStyle w:val="26"/>
        <w:rPr>
          <w:rFonts w:ascii="仿宋" w:hAnsi="仿宋" w:eastAsia="仿宋" w:cs="仿宋"/>
          <w:b/>
          <w:sz w:val="36"/>
        </w:rPr>
      </w:pPr>
    </w:p>
    <w:p w14:paraId="2370B4F4">
      <w:pPr>
        <w:rPr>
          <w:rFonts w:ascii="仿宋" w:hAnsi="仿宋" w:eastAsia="仿宋" w:cs="仿宋"/>
          <w:b/>
          <w:sz w:val="36"/>
          <w:szCs w:val="20"/>
        </w:rPr>
      </w:pPr>
    </w:p>
    <w:p w14:paraId="35DAAA84">
      <w:pPr>
        <w:pStyle w:val="25"/>
        <w:rPr>
          <w:rFonts w:ascii="仿宋" w:hAnsi="仿宋" w:eastAsia="仿宋" w:cs="仿宋"/>
          <w:b/>
          <w:sz w:val="36"/>
          <w:szCs w:val="20"/>
        </w:rPr>
      </w:pPr>
    </w:p>
    <w:p w14:paraId="20CC546F">
      <w:pPr>
        <w:pStyle w:val="26"/>
        <w:rPr>
          <w:rFonts w:ascii="仿宋" w:hAnsi="仿宋" w:eastAsia="仿宋" w:cs="仿宋"/>
          <w:b/>
          <w:sz w:val="36"/>
        </w:rPr>
      </w:pPr>
    </w:p>
    <w:p w14:paraId="59CFEEEE">
      <w:pPr>
        <w:rPr>
          <w:rFonts w:ascii="仿宋" w:hAnsi="仿宋" w:eastAsia="仿宋" w:cs="仿宋"/>
          <w:b/>
          <w:sz w:val="36"/>
          <w:szCs w:val="20"/>
        </w:rPr>
      </w:pPr>
    </w:p>
    <w:p w14:paraId="190DFAAD">
      <w:pPr>
        <w:pStyle w:val="25"/>
        <w:rPr>
          <w:rFonts w:ascii="仿宋" w:hAnsi="仿宋" w:eastAsia="仿宋" w:cs="仿宋"/>
          <w:b/>
          <w:sz w:val="36"/>
          <w:szCs w:val="20"/>
        </w:rPr>
      </w:pPr>
    </w:p>
    <w:p w14:paraId="38F3D81E">
      <w:pPr>
        <w:pStyle w:val="25"/>
        <w:rPr>
          <w:rFonts w:ascii="仿宋" w:hAnsi="仿宋" w:eastAsia="仿宋" w:cs="仿宋"/>
          <w:b/>
          <w:sz w:val="36"/>
          <w:szCs w:val="20"/>
        </w:rPr>
      </w:pPr>
    </w:p>
    <w:bookmarkEnd w:id="21"/>
    <w:bookmarkEnd w:id="22"/>
    <w:p w14:paraId="7DB6D767">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6A7288D2">
      <w:pPr>
        <w:spacing w:line="360" w:lineRule="auto"/>
        <w:ind w:firstLine="480" w:firstLineChars="200"/>
        <w:outlineLvl w:val="0"/>
        <w:rPr>
          <w:rFonts w:ascii="仿宋" w:hAnsi="仿宋" w:eastAsia="仿宋" w:cs="仿宋"/>
          <w:sz w:val="24"/>
        </w:rPr>
      </w:pPr>
    </w:p>
    <w:p w14:paraId="46F7CA9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B24B93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AE20DBB">
      <w:pPr>
        <w:spacing w:line="360" w:lineRule="auto"/>
        <w:jc w:val="center"/>
        <w:outlineLvl w:val="0"/>
        <w:rPr>
          <w:rFonts w:ascii="仿宋" w:hAnsi="仿宋" w:eastAsia="仿宋" w:cs="仿宋"/>
          <w:b/>
          <w:kern w:val="0"/>
          <w:sz w:val="36"/>
          <w:szCs w:val="36"/>
        </w:rPr>
      </w:pPr>
    </w:p>
    <w:p w14:paraId="0D3592DB">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5B4F9FD1">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8B300FA">
      <w:pPr>
        <w:autoSpaceDE w:val="0"/>
        <w:autoSpaceDN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2639277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79AB3C31">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393126B4">
      <w:pPr>
        <w:spacing w:line="360" w:lineRule="auto"/>
        <w:ind w:firstLine="480" w:firstLineChars="200"/>
        <w:outlineLvl w:val="0"/>
        <w:rPr>
          <w:rFonts w:ascii="仿宋" w:hAnsi="仿宋" w:eastAsia="仿宋" w:cs="仿宋"/>
          <w:sz w:val="24"/>
        </w:rPr>
      </w:pPr>
    </w:p>
    <w:p w14:paraId="2DA68775">
      <w:pPr>
        <w:pStyle w:val="27"/>
        <w:spacing w:line="800" w:lineRule="atLeast"/>
        <w:ind w:firstLine="723"/>
        <w:rPr>
          <w:rFonts w:ascii="仿宋" w:hAnsi="仿宋" w:eastAsia="仿宋" w:cs="仿宋"/>
          <w:b/>
          <w:sz w:val="36"/>
          <w:szCs w:val="36"/>
        </w:rPr>
      </w:pPr>
    </w:p>
    <w:p w14:paraId="68A75297">
      <w:pPr>
        <w:pStyle w:val="27"/>
        <w:spacing w:line="800" w:lineRule="atLeast"/>
        <w:ind w:firstLine="723"/>
        <w:rPr>
          <w:rFonts w:ascii="仿宋" w:hAnsi="仿宋" w:eastAsia="仿宋" w:cs="仿宋"/>
          <w:b/>
          <w:sz w:val="36"/>
          <w:szCs w:val="36"/>
        </w:rPr>
      </w:pPr>
    </w:p>
    <w:p w14:paraId="761868CF">
      <w:pPr>
        <w:rPr>
          <w:rFonts w:ascii="仿宋" w:hAnsi="仿宋" w:eastAsia="仿宋" w:cs="仿宋"/>
          <w:b/>
          <w:sz w:val="30"/>
          <w:szCs w:val="30"/>
        </w:rPr>
      </w:pPr>
    </w:p>
    <w:p w14:paraId="2179B401">
      <w:pPr>
        <w:rPr>
          <w:rFonts w:ascii="仿宋" w:hAnsi="仿宋" w:eastAsia="仿宋" w:cs="仿宋"/>
          <w:b/>
          <w:sz w:val="30"/>
          <w:szCs w:val="30"/>
        </w:rPr>
      </w:pPr>
    </w:p>
    <w:p w14:paraId="54FB45EE">
      <w:pPr>
        <w:snapToGrid w:val="0"/>
        <w:spacing w:line="440" w:lineRule="exact"/>
        <w:rPr>
          <w:rFonts w:ascii="仿宋" w:hAnsi="仿宋" w:eastAsia="仿宋" w:cs="仿宋"/>
          <w:sz w:val="24"/>
        </w:rPr>
      </w:pPr>
    </w:p>
    <w:p w14:paraId="46B6A4CF">
      <w:pPr>
        <w:snapToGrid w:val="0"/>
        <w:spacing w:line="440" w:lineRule="exact"/>
        <w:rPr>
          <w:rFonts w:ascii="仿宋" w:hAnsi="仿宋" w:eastAsia="仿宋" w:cs="仿宋"/>
          <w:sz w:val="24"/>
        </w:rPr>
      </w:pPr>
    </w:p>
    <w:p w14:paraId="67DD81DF">
      <w:pPr>
        <w:snapToGrid w:val="0"/>
        <w:spacing w:line="440" w:lineRule="exact"/>
        <w:rPr>
          <w:rFonts w:ascii="仿宋" w:hAnsi="仿宋" w:eastAsia="仿宋" w:cs="仿宋"/>
          <w:sz w:val="24"/>
        </w:rPr>
      </w:pPr>
    </w:p>
    <w:p w14:paraId="37CC3EB3">
      <w:pPr>
        <w:snapToGrid w:val="0"/>
        <w:spacing w:line="440" w:lineRule="exact"/>
        <w:rPr>
          <w:rFonts w:ascii="仿宋" w:hAnsi="仿宋" w:eastAsia="仿宋" w:cs="仿宋"/>
          <w:sz w:val="24"/>
        </w:rPr>
      </w:pPr>
    </w:p>
    <w:p w14:paraId="318E2814">
      <w:pPr>
        <w:snapToGrid w:val="0"/>
        <w:spacing w:line="440" w:lineRule="exact"/>
        <w:rPr>
          <w:rFonts w:ascii="仿宋" w:hAnsi="仿宋" w:eastAsia="仿宋" w:cs="仿宋"/>
          <w:sz w:val="24"/>
        </w:rPr>
      </w:pPr>
    </w:p>
    <w:p w14:paraId="35A452F2">
      <w:pPr>
        <w:snapToGrid w:val="0"/>
        <w:spacing w:line="440" w:lineRule="exact"/>
        <w:rPr>
          <w:rFonts w:ascii="仿宋" w:hAnsi="仿宋" w:eastAsia="仿宋" w:cs="仿宋"/>
          <w:sz w:val="24"/>
        </w:rPr>
      </w:pPr>
    </w:p>
    <w:p w14:paraId="7C0ED2EB">
      <w:pPr>
        <w:snapToGrid w:val="0"/>
        <w:spacing w:line="440" w:lineRule="exact"/>
        <w:rPr>
          <w:rFonts w:ascii="仿宋" w:hAnsi="仿宋" w:eastAsia="仿宋" w:cs="仿宋"/>
          <w:sz w:val="24"/>
        </w:rPr>
      </w:pPr>
    </w:p>
    <w:p w14:paraId="5FBE8CBC">
      <w:pPr>
        <w:snapToGrid w:val="0"/>
        <w:spacing w:line="440" w:lineRule="exact"/>
        <w:rPr>
          <w:rFonts w:ascii="仿宋" w:hAnsi="仿宋" w:eastAsia="仿宋" w:cs="仿宋"/>
          <w:sz w:val="24"/>
        </w:rPr>
      </w:pPr>
    </w:p>
    <w:p w14:paraId="2C2A02CE">
      <w:pPr>
        <w:snapToGrid w:val="0"/>
        <w:spacing w:line="440" w:lineRule="exact"/>
        <w:rPr>
          <w:rFonts w:ascii="仿宋" w:hAnsi="仿宋" w:eastAsia="仿宋" w:cs="仿宋"/>
          <w:sz w:val="24"/>
        </w:rPr>
      </w:pPr>
    </w:p>
    <w:p w14:paraId="62BA7200">
      <w:pPr>
        <w:snapToGrid w:val="0"/>
        <w:spacing w:line="440" w:lineRule="exact"/>
        <w:rPr>
          <w:rFonts w:ascii="仿宋" w:hAnsi="仿宋" w:eastAsia="仿宋" w:cs="仿宋"/>
          <w:sz w:val="24"/>
        </w:rPr>
      </w:pPr>
    </w:p>
    <w:p w14:paraId="25B449AF">
      <w:pPr>
        <w:snapToGrid w:val="0"/>
        <w:spacing w:line="440" w:lineRule="exact"/>
        <w:rPr>
          <w:rFonts w:ascii="仿宋" w:hAnsi="仿宋" w:eastAsia="仿宋" w:cs="仿宋"/>
          <w:b/>
          <w:kern w:val="0"/>
          <w:sz w:val="32"/>
          <w:szCs w:val="32"/>
        </w:rPr>
      </w:pPr>
    </w:p>
    <w:p w14:paraId="107B96B1">
      <w:pPr>
        <w:snapToGrid w:val="0"/>
        <w:spacing w:line="440" w:lineRule="exact"/>
        <w:rPr>
          <w:rFonts w:ascii="仿宋" w:hAnsi="仿宋" w:eastAsia="仿宋" w:cs="仿宋"/>
          <w:b/>
          <w:kern w:val="0"/>
          <w:sz w:val="32"/>
          <w:szCs w:val="32"/>
        </w:rPr>
      </w:pPr>
    </w:p>
    <w:p w14:paraId="7050CF27">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6727F69D">
      <w:pPr>
        <w:snapToGrid w:val="0"/>
        <w:spacing w:line="440" w:lineRule="exact"/>
        <w:rPr>
          <w:rFonts w:ascii="仿宋" w:hAnsi="仿宋" w:eastAsia="仿宋" w:cs="仿宋"/>
          <w:sz w:val="24"/>
        </w:rPr>
      </w:pPr>
    </w:p>
    <w:p w14:paraId="032CD12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绍兴市人民医院、耀华建设管理有限公司：</w:t>
      </w:r>
    </w:p>
    <w:p w14:paraId="6960C97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我方参与绍兴市人民医院内科胃肠镜等维修服务项目（招标编号:</w:t>
      </w:r>
      <w:r>
        <w:rPr>
          <w:rFonts w:hint="eastAsia" w:ascii="仿宋" w:hAnsi="仿宋" w:eastAsia="仿宋" w:cs="仿宋"/>
          <w:sz w:val="24"/>
          <w:lang w:eastAsia="zh-CN"/>
        </w:rPr>
        <w:t>YH2024-08026</w:t>
      </w:r>
      <w:r>
        <w:rPr>
          <w:rFonts w:hint="eastAsia" w:ascii="仿宋" w:hAnsi="仿宋" w:eastAsia="仿宋" w:cs="仿宋"/>
          <w:sz w:val="24"/>
        </w:rPr>
        <w:t>）政府采购活动，郑重承诺：</w:t>
      </w:r>
    </w:p>
    <w:p w14:paraId="411EB813">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2887E7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96801E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061DEBF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44F3000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39560D4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3549123F">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4F4DDB7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8E9699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2D851F1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705E58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684467A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3486CAC">
      <w:pPr>
        <w:snapToGrid w:val="0"/>
        <w:spacing w:line="360" w:lineRule="auto"/>
        <w:ind w:firstLine="5520" w:firstLineChars="2300"/>
        <w:jc w:val="left"/>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14:paraId="2C7DCC84">
      <w:pPr>
        <w:snapToGrid w:val="0"/>
        <w:spacing w:line="440" w:lineRule="exact"/>
        <w:rPr>
          <w:rFonts w:ascii="仿宋" w:hAnsi="仿宋" w:eastAsia="仿宋" w:cs="仿宋"/>
          <w:sz w:val="24"/>
        </w:rPr>
      </w:pPr>
    </w:p>
    <w:p w14:paraId="711BA91C">
      <w:pPr>
        <w:snapToGrid w:val="0"/>
        <w:spacing w:line="440" w:lineRule="exact"/>
        <w:rPr>
          <w:rFonts w:ascii="仿宋" w:hAnsi="仿宋" w:eastAsia="仿宋" w:cs="仿宋"/>
          <w:sz w:val="24"/>
        </w:rPr>
      </w:pPr>
    </w:p>
    <w:p w14:paraId="4D338A1D">
      <w:pPr>
        <w:pageBreakBefore/>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4D464696">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C0ED058">
      <w:pPr>
        <w:pStyle w:val="2"/>
        <w:rPr>
          <w:rFonts w:ascii="仿宋" w:hAnsi="仿宋" w:eastAsia="仿宋" w:cs="仿宋"/>
          <w:color w:val="auto"/>
        </w:rPr>
      </w:pPr>
    </w:p>
    <w:p w14:paraId="7F5B905D">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6BE3C2A">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B17052D">
      <w:pPr>
        <w:snapToGrid w:val="0"/>
        <w:spacing w:line="360" w:lineRule="auto"/>
        <w:ind w:right="480"/>
        <w:jc w:val="center"/>
        <w:rPr>
          <w:rFonts w:ascii="仿宋" w:hAnsi="仿宋" w:eastAsia="仿宋" w:cs="仿宋"/>
          <w:b/>
          <w:kern w:val="0"/>
          <w:sz w:val="32"/>
          <w:szCs w:val="32"/>
        </w:rPr>
      </w:pPr>
    </w:p>
    <w:p w14:paraId="3D2E7B2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B380926">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6FC3B930">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42A46418">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37A0B7B9">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BB5073B">
      <w:pPr>
        <w:widowControl/>
        <w:spacing w:line="360" w:lineRule="auto"/>
        <w:ind w:left="150"/>
        <w:jc w:val="center"/>
        <w:rPr>
          <w:rFonts w:ascii="仿宋" w:hAnsi="仿宋" w:eastAsia="仿宋" w:cs="仿宋"/>
          <w:b/>
          <w:kern w:val="0"/>
          <w:sz w:val="32"/>
          <w:szCs w:val="32"/>
        </w:rPr>
      </w:pPr>
    </w:p>
    <w:p w14:paraId="5AE31FCC">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5647CC3F">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B735F63">
      <w:pPr>
        <w:spacing w:line="336" w:lineRule="auto"/>
        <w:jc w:val="center"/>
        <w:rPr>
          <w:rFonts w:ascii="仿宋" w:hAnsi="仿宋" w:eastAsia="仿宋" w:cs="仿宋"/>
          <w:b/>
          <w:kern w:val="0"/>
          <w:sz w:val="36"/>
          <w:szCs w:val="36"/>
        </w:rPr>
      </w:pPr>
    </w:p>
    <w:p w14:paraId="341F0BEB">
      <w:pPr>
        <w:spacing w:line="336" w:lineRule="auto"/>
        <w:rPr>
          <w:rFonts w:ascii="仿宋" w:hAnsi="仿宋" w:eastAsia="仿宋" w:cs="仿宋"/>
          <w:b/>
          <w:kern w:val="0"/>
          <w:sz w:val="36"/>
          <w:szCs w:val="36"/>
        </w:rPr>
      </w:pPr>
    </w:p>
    <w:p w14:paraId="2618FDA1">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27C6D95D">
      <w:pPr>
        <w:spacing w:line="336" w:lineRule="auto"/>
        <w:jc w:val="center"/>
        <w:outlineLvl w:val="0"/>
        <w:rPr>
          <w:rFonts w:ascii="仿宋" w:hAnsi="仿宋" w:eastAsia="仿宋" w:cs="仿宋"/>
          <w:b/>
          <w:kern w:val="0"/>
          <w:sz w:val="24"/>
        </w:rPr>
      </w:pPr>
    </w:p>
    <w:p w14:paraId="128D9064">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BE90A5E">
      <w:pPr>
        <w:pStyle w:val="904"/>
        <w:spacing w:line="336" w:lineRule="auto"/>
        <w:ind w:left="0" w:firstLine="0" w:firstLineChars="0"/>
        <w:rPr>
          <w:rFonts w:ascii="仿宋" w:eastAsia="仿宋" w:cs="仿宋"/>
        </w:rPr>
      </w:pPr>
      <w:r>
        <w:rPr>
          <w:rFonts w:hint="eastAsia" w:ascii="仿宋" w:eastAsia="仿宋" w:cs="仿宋"/>
          <w:lang w:val="zh-CN"/>
        </w:rPr>
        <w:t>（1）</w:t>
      </w:r>
      <w:r>
        <w:rPr>
          <w:rFonts w:hint="eastAsia" w:ascii="仿宋" w:eastAsia="仿宋" w:cs="仿宋"/>
        </w:rPr>
        <w:t>投标函…………………………………………………………………… （页码）</w:t>
      </w:r>
    </w:p>
    <w:p w14:paraId="163FA147">
      <w:pPr>
        <w:pStyle w:val="904"/>
        <w:spacing w:line="336" w:lineRule="auto"/>
        <w:ind w:left="0" w:firstLine="0" w:firstLineChars="0"/>
        <w:rPr>
          <w:rFonts w:ascii="仿宋" w:eastAsia="仿宋" w:cs="仿宋"/>
        </w:rPr>
      </w:pPr>
      <w:r>
        <w:rPr>
          <w:rFonts w:hint="eastAsia" w:ascii="仿宋" w:eastAsia="仿宋" w:cs="仿宋"/>
          <w:lang w:val="zh-CN"/>
        </w:rPr>
        <w:t>（2）</w:t>
      </w:r>
      <w:r>
        <w:rPr>
          <w:rFonts w:hint="eastAsia" w:ascii="仿宋" w:eastAsia="仿宋" w:cs="仿宋"/>
        </w:rPr>
        <w:t>法定代表人授权书………………………………………………………（页码）</w:t>
      </w:r>
    </w:p>
    <w:p w14:paraId="221ACE34">
      <w:pPr>
        <w:pStyle w:val="904"/>
        <w:spacing w:line="336" w:lineRule="auto"/>
        <w:ind w:left="0" w:firstLine="0" w:firstLineChars="0"/>
        <w:rPr>
          <w:rFonts w:ascii="仿宋" w:eastAsia="仿宋" w:cs="仿宋"/>
        </w:rPr>
      </w:pPr>
      <w:r>
        <w:rPr>
          <w:rFonts w:hint="eastAsia" w:ascii="仿宋" w:eastAsia="仿宋" w:cs="仿宋"/>
          <w:lang w:val="zh-CN"/>
        </w:rPr>
        <w:t>（3）</w:t>
      </w:r>
      <w:r>
        <w:rPr>
          <w:rFonts w:hint="eastAsia" w:ascii="仿宋" w:eastAsia="仿宋" w:cs="仿宋"/>
        </w:rPr>
        <w:t>授权代表社保证明……………………………………………………… （页码）</w:t>
      </w:r>
    </w:p>
    <w:p w14:paraId="79655736">
      <w:pPr>
        <w:pStyle w:val="904"/>
        <w:spacing w:line="336" w:lineRule="auto"/>
        <w:ind w:left="0" w:firstLine="0" w:firstLineChars="0"/>
        <w:rPr>
          <w:rFonts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14:paraId="3FCFA6E8">
      <w:pPr>
        <w:pStyle w:val="904"/>
        <w:spacing w:line="336" w:lineRule="auto"/>
        <w:ind w:left="0" w:firstLine="0" w:firstLineChars="0"/>
        <w:rPr>
          <w:rFonts w:ascii="仿宋" w:eastAsia="仿宋" w:cs="仿宋"/>
        </w:rPr>
      </w:pPr>
      <w:r>
        <w:rPr>
          <w:rFonts w:hint="eastAsia" w:ascii="仿宋" w:eastAsia="仿宋" w:cs="仿宋"/>
          <w:lang w:val="zh-CN"/>
        </w:rPr>
        <w:t>（5）</w:t>
      </w:r>
      <w:r>
        <w:rPr>
          <w:rFonts w:hint="eastAsia" w:ascii="仿宋" w:eastAsia="仿宋" w:cs="仿宋"/>
        </w:rPr>
        <w:t>法定代表人身份证明书…………………………………………………（页码）</w:t>
      </w:r>
    </w:p>
    <w:p w14:paraId="1C42E887">
      <w:pPr>
        <w:pStyle w:val="904"/>
        <w:spacing w:line="336" w:lineRule="auto"/>
        <w:ind w:left="0" w:firstLine="0" w:firstLineChars="0"/>
        <w:rPr>
          <w:rFonts w:ascii="仿宋" w:eastAsia="仿宋" w:cs="仿宋"/>
        </w:rPr>
      </w:pPr>
      <w:r>
        <w:rPr>
          <w:rFonts w:hint="eastAsia" w:ascii="仿宋" w:eastAsia="仿宋" w:cs="仿宋"/>
          <w:lang w:val="zh-CN"/>
        </w:rPr>
        <w:t>（6）</w:t>
      </w:r>
      <w:r>
        <w:rPr>
          <w:rFonts w:hint="eastAsia" w:ascii="仿宋" w:eastAsia="仿宋" w:cs="仿宋"/>
        </w:rPr>
        <w:t>商务技术偏离表…………………………………………………………（页码）</w:t>
      </w:r>
    </w:p>
    <w:p w14:paraId="4DDF3924">
      <w:pPr>
        <w:pStyle w:val="904"/>
        <w:spacing w:line="336" w:lineRule="auto"/>
        <w:ind w:left="0" w:firstLine="0" w:firstLineChars="0"/>
        <w:rPr>
          <w:rFonts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14:paraId="079FF977">
      <w:pPr>
        <w:pStyle w:val="904"/>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14:paraId="1F32067A">
      <w:pPr>
        <w:pStyle w:val="904"/>
        <w:spacing w:line="336" w:lineRule="auto"/>
        <w:ind w:left="0" w:firstLine="0" w:firstLineChars="0"/>
        <w:rPr>
          <w:rFonts w:ascii="仿宋" w:eastAsia="仿宋" w:cs="仿宋"/>
        </w:rPr>
      </w:pPr>
      <w:r>
        <w:rPr>
          <w:rFonts w:hint="eastAsia" w:ascii="仿宋" w:eastAsia="仿宋" w:cs="仿宋"/>
        </w:rPr>
        <w:t>（9）技术解决方案……………………………………………………………（页码）</w:t>
      </w:r>
    </w:p>
    <w:p w14:paraId="5D2F2B4B">
      <w:pPr>
        <w:pStyle w:val="904"/>
        <w:spacing w:line="336" w:lineRule="auto"/>
        <w:ind w:left="0" w:firstLine="0" w:firstLineChars="0"/>
        <w:rPr>
          <w:rFonts w:ascii="仿宋" w:eastAsia="仿宋" w:cs="仿宋"/>
        </w:rPr>
      </w:pPr>
      <w:r>
        <w:rPr>
          <w:rFonts w:hint="eastAsia" w:ascii="仿宋" w:eastAsia="仿宋" w:cs="仿宋"/>
        </w:rPr>
        <w:t>（10）组织实施方案…………………………………………………………（页码）</w:t>
      </w:r>
    </w:p>
    <w:p w14:paraId="759CC631">
      <w:pPr>
        <w:pStyle w:val="904"/>
        <w:spacing w:line="336" w:lineRule="auto"/>
        <w:ind w:left="0" w:firstLine="0" w:firstLineChars="0"/>
        <w:rPr>
          <w:rFonts w:ascii="仿宋" w:eastAsia="仿宋" w:cs="仿宋"/>
        </w:rPr>
      </w:pPr>
      <w:r>
        <w:rPr>
          <w:rFonts w:hint="eastAsia" w:ascii="仿宋" w:eastAsia="仿宋" w:cs="仿宋"/>
        </w:rPr>
        <w:t>（11）售后服务方案…………………………………………………………（页码）</w:t>
      </w:r>
    </w:p>
    <w:p w14:paraId="1A6C3FDD">
      <w:pPr>
        <w:pStyle w:val="904"/>
        <w:spacing w:line="336" w:lineRule="auto"/>
        <w:ind w:left="0" w:firstLine="0" w:firstLineChars="0"/>
        <w:rPr>
          <w:rFonts w:ascii="仿宋" w:eastAsia="仿宋" w:cs="仿宋"/>
        </w:rPr>
      </w:pPr>
      <w:r>
        <w:rPr>
          <w:rFonts w:hint="eastAsia" w:ascii="仿宋" w:eastAsia="仿宋" w:cs="仿宋"/>
        </w:rPr>
        <w:t>（12）供应商售后服务证明材料……………………………………………（页码）</w:t>
      </w:r>
    </w:p>
    <w:p w14:paraId="45DAB0B7">
      <w:pPr>
        <w:pStyle w:val="904"/>
        <w:spacing w:line="336" w:lineRule="auto"/>
        <w:ind w:left="0" w:firstLine="0" w:firstLineChars="0"/>
        <w:rPr>
          <w:rFonts w:ascii="仿宋" w:eastAsia="仿宋" w:cs="仿宋"/>
        </w:rPr>
      </w:pPr>
      <w:r>
        <w:rPr>
          <w:rFonts w:hint="eastAsia" w:ascii="仿宋" w:eastAsia="仿宋" w:cs="仿宋"/>
        </w:rPr>
        <w:t>（13）项目小组人员名单……………………………………………………（页码）</w:t>
      </w:r>
    </w:p>
    <w:p w14:paraId="71BA357E">
      <w:pPr>
        <w:pStyle w:val="904"/>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0FA31AE3">
      <w:pPr>
        <w:pStyle w:val="904"/>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7F4B3088">
      <w:pPr>
        <w:pStyle w:val="904"/>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0291C8D9">
      <w:pPr>
        <w:pStyle w:val="904"/>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2DD2CEA0">
      <w:pPr>
        <w:pStyle w:val="904"/>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0B4DA6E6">
      <w:pPr>
        <w:snapToGrid w:val="0"/>
        <w:spacing w:line="360" w:lineRule="auto"/>
        <w:ind w:firstLine="3855" w:firstLineChars="1200"/>
        <w:outlineLvl w:val="0"/>
        <w:rPr>
          <w:rFonts w:ascii="仿宋" w:hAnsi="仿宋" w:eastAsia="仿宋" w:cs="仿宋"/>
          <w:b/>
          <w:kern w:val="0"/>
          <w:sz w:val="32"/>
          <w:szCs w:val="32"/>
        </w:rPr>
      </w:pPr>
    </w:p>
    <w:p w14:paraId="3D0876B5">
      <w:pPr>
        <w:snapToGrid w:val="0"/>
        <w:spacing w:line="360" w:lineRule="auto"/>
        <w:ind w:firstLine="3855" w:firstLineChars="1200"/>
        <w:outlineLvl w:val="0"/>
        <w:rPr>
          <w:rFonts w:ascii="仿宋" w:hAnsi="仿宋" w:eastAsia="仿宋" w:cs="仿宋"/>
          <w:b/>
          <w:kern w:val="0"/>
          <w:sz w:val="32"/>
          <w:szCs w:val="32"/>
        </w:rPr>
      </w:pPr>
    </w:p>
    <w:p w14:paraId="08BEDD97">
      <w:pPr>
        <w:snapToGrid w:val="0"/>
        <w:spacing w:line="360" w:lineRule="auto"/>
        <w:ind w:firstLine="3855" w:firstLineChars="1200"/>
        <w:outlineLvl w:val="0"/>
        <w:rPr>
          <w:rFonts w:ascii="仿宋" w:hAnsi="仿宋" w:eastAsia="仿宋" w:cs="仿宋"/>
          <w:b/>
          <w:kern w:val="0"/>
          <w:sz w:val="32"/>
          <w:szCs w:val="32"/>
        </w:rPr>
      </w:pPr>
    </w:p>
    <w:p w14:paraId="1D47A98C">
      <w:pPr>
        <w:snapToGrid w:val="0"/>
        <w:spacing w:line="360" w:lineRule="auto"/>
        <w:ind w:firstLine="3855" w:firstLineChars="1200"/>
        <w:outlineLvl w:val="0"/>
        <w:rPr>
          <w:rFonts w:ascii="仿宋" w:hAnsi="仿宋" w:eastAsia="仿宋" w:cs="仿宋"/>
          <w:b/>
          <w:kern w:val="0"/>
          <w:sz w:val="32"/>
          <w:szCs w:val="32"/>
        </w:rPr>
      </w:pPr>
    </w:p>
    <w:p w14:paraId="61402278">
      <w:pPr>
        <w:snapToGrid w:val="0"/>
        <w:spacing w:line="360" w:lineRule="auto"/>
        <w:ind w:firstLine="3855" w:firstLineChars="1200"/>
        <w:outlineLvl w:val="0"/>
        <w:rPr>
          <w:rFonts w:ascii="仿宋" w:hAnsi="仿宋" w:eastAsia="仿宋" w:cs="仿宋"/>
          <w:b/>
          <w:kern w:val="0"/>
          <w:sz w:val="32"/>
          <w:szCs w:val="32"/>
        </w:rPr>
      </w:pPr>
    </w:p>
    <w:p w14:paraId="747741CA">
      <w:pPr>
        <w:snapToGrid w:val="0"/>
        <w:spacing w:line="360" w:lineRule="auto"/>
        <w:ind w:firstLine="3855" w:firstLineChars="1200"/>
        <w:outlineLvl w:val="0"/>
        <w:rPr>
          <w:rFonts w:ascii="仿宋" w:hAnsi="仿宋" w:eastAsia="仿宋" w:cs="仿宋"/>
          <w:b/>
          <w:kern w:val="0"/>
          <w:sz w:val="32"/>
          <w:szCs w:val="32"/>
        </w:rPr>
      </w:pPr>
    </w:p>
    <w:p w14:paraId="1E23C750">
      <w:pPr>
        <w:snapToGrid w:val="0"/>
        <w:spacing w:line="360" w:lineRule="auto"/>
        <w:ind w:firstLine="3855" w:firstLineChars="1200"/>
        <w:outlineLvl w:val="0"/>
        <w:rPr>
          <w:rFonts w:ascii="仿宋" w:hAnsi="仿宋" w:eastAsia="仿宋" w:cs="仿宋"/>
          <w:b/>
          <w:kern w:val="0"/>
          <w:sz w:val="32"/>
          <w:szCs w:val="32"/>
        </w:rPr>
      </w:pPr>
    </w:p>
    <w:p w14:paraId="5DA21550">
      <w:pPr>
        <w:adjustRightInd/>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E188251">
      <w:pPr>
        <w:pStyle w:val="395"/>
        <w:adjustRightInd/>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绍兴市人民医院、耀华建设管理有限公司</w:t>
      </w:r>
    </w:p>
    <w:p w14:paraId="7D4C389C">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024BB0B">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4C28974C">
      <w:pPr>
        <w:pStyle w:val="15"/>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C4113A7">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79BCDB9">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F302D2A">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664180F1">
      <w:pPr>
        <w:pStyle w:val="15"/>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9FC91D6">
      <w:pPr>
        <w:pStyle w:val="395"/>
        <w:adjustRightInd/>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73BB59">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17E721DF">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190B2801">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5C0A667C">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160A7EC3">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2BADBEE8">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381895F">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5B7FD91A">
      <w:pPr>
        <w:adjustRightInd/>
        <w:snapToGrid w:val="0"/>
        <w:spacing w:line="288" w:lineRule="auto"/>
        <w:ind w:firstLine="480" w:firstLineChars="200"/>
        <w:rPr>
          <w:rFonts w:ascii="仿宋" w:hAnsi="仿宋" w:eastAsia="仿宋" w:cs="仿宋"/>
          <w:sz w:val="24"/>
        </w:rPr>
      </w:pPr>
    </w:p>
    <w:p w14:paraId="52B8A13F">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地址：　　　　　　　　　　　　　　　邮政编码：</w:t>
      </w:r>
    </w:p>
    <w:p w14:paraId="100ECFD2">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电话：                              传真：</w:t>
      </w:r>
    </w:p>
    <w:p w14:paraId="23476E47">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开户银行：                          账号：</w:t>
      </w:r>
    </w:p>
    <w:p w14:paraId="065E5C1C">
      <w:pPr>
        <w:adjustRightInd/>
        <w:snapToGrid w:val="0"/>
        <w:spacing w:line="288" w:lineRule="auto"/>
        <w:ind w:firstLine="480" w:firstLineChars="200"/>
        <w:rPr>
          <w:rFonts w:ascii="仿宋" w:hAnsi="仿宋" w:eastAsia="仿宋" w:cs="仿宋"/>
          <w:sz w:val="24"/>
        </w:rPr>
      </w:pPr>
    </w:p>
    <w:p w14:paraId="6D004821">
      <w:pPr>
        <w:adjustRightInd/>
        <w:snapToGrid w:val="0"/>
        <w:spacing w:line="288" w:lineRule="auto"/>
        <w:ind w:firstLine="480" w:firstLineChars="200"/>
        <w:rPr>
          <w:rFonts w:ascii="仿宋" w:hAnsi="仿宋" w:eastAsia="仿宋" w:cs="仿宋"/>
          <w:sz w:val="24"/>
        </w:rPr>
      </w:pPr>
      <w:r>
        <w:rPr>
          <w:rFonts w:hint="eastAsia" w:ascii="仿宋" w:hAnsi="仿宋" w:eastAsia="仿宋" w:cs="仿宋"/>
          <w:sz w:val="24"/>
        </w:rPr>
        <w:t>法定代表人或其授权代表(签字或盖章)：</w:t>
      </w:r>
    </w:p>
    <w:p w14:paraId="3EDC0F67">
      <w:pPr>
        <w:adjustRightInd/>
        <w:snapToGrid w:val="0"/>
        <w:spacing w:line="288" w:lineRule="auto"/>
        <w:ind w:firstLine="480" w:firstLineChars="200"/>
        <w:rPr>
          <w:rFonts w:ascii="仿宋" w:hAnsi="仿宋" w:eastAsia="仿宋" w:cs="仿宋"/>
          <w:b/>
          <w:sz w:val="30"/>
          <w:szCs w:val="30"/>
        </w:rPr>
      </w:pPr>
      <w:r>
        <w:rPr>
          <w:rFonts w:hint="eastAsia" w:ascii="仿宋" w:hAnsi="仿宋" w:eastAsia="仿宋" w:cs="仿宋"/>
          <w:sz w:val="24"/>
        </w:rPr>
        <w:t xml:space="preserve">投标人(电子签章)：　　　　　　　　　日期：  </w:t>
      </w:r>
    </w:p>
    <w:p w14:paraId="64B7E2E1">
      <w:pPr>
        <w:adjustRightInd/>
        <w:snapToGrid w:val="0"/>
        <w:spacing w:line="288" w:lineRule="auto"/>
        <w:rPr>
          <w:rFonts w:hint="eastAsia" w:ascii="仿宋" w:hAnsi="仿宋" w:eastAsia="仿宋" w:cs="仿宋"/>
          <w:b/>
          <w:sz w:val="30"/>
          <w:szCs w:val="30"/>
        </w:rPr>
      </w:pPr>
    </w:p>
    <w:p w14:paraId="1B47AE2C">
      <w:pPr>
        <w:adjustRightInd/>
        <w:snapToGrid w:val="0"/>
        <w:spacing w:line="288" w:lineRule="auto"/>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7F199F7">
      <w:pPr>
        <w:jc w:val="center"/>
        <w:rPr>
          <w:rFonts w:ascii="仿宋" w:hAnsi="仿宋" w:eastAsia="仿宋" w:cs="仿宋"/>
          <w:b/>
          <w:sz w:val="24"/>
        </w:rPr>
      </w:pPr>
    </w:p>
    <w:p w14:paraId="7AAC533F">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绍兴市人民医院内科胃肠镜等维修服务项目（招标编号:</w:t>
      </w:r>
      <w:r>
        <w:rPr>
          <w:rFonts w:hint="eastAsia" w:ascii="仿宋" w:hAnsi="仿宋" w:eastAsia="仿宋" w:cs="仿宋"/>
          <w:sz w:val="24"/>
          <w:u w:val="single"/>
          <w:lang w:eastAsia="zh-CN"/>
        </w:rPr>
        <w:t>YH2024-08026</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400292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DC56536">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8C893B2">
      <w:pPr>
        <w:snapToGrid w:val="0"/>
        <w:spacing w:line="600" w:lineRule="exact"/>
        <w:jc w:val="left"/>
        <w:rPr>
          <w:rFonts w:ascii="仿宋" w:hAnsi="仿宋" w:eastAsia="仿宋" w:cs="仿宋"/>
          <w:sz w:val="24"/>
        </w:rPr>
      </w:pPr>
    </w:p>
    <w:p w14:paraId="21D6EDA8">
      <w:pPr>
        <w:spacing w:line="360" w:lineRule="exact"/>
        <w:rPr>
          <w:rFonts w:ascii="仿宋" w:hAnsi="仿宋" w:eastAsia="仿宋" w:cs="仿宋"/>
          <w:sz w:val="24"/>
        </w:rPr>
      </w:pPr>
      <w:r>
        <w:rPr>
          <w:rFonts w:hint="eastAsia" w:ascii="仿宋" w:hAnsi="仿宋" w:eastAsia="仿宋" w:cs="仿宋"/>
          <w:sz w:val="24"/>
        </w:rPr>
        <w:t>授权代表姓名：              性别：               年龄：</w:t>
      </w:r>
    </w:p>
    <w:p w14:paraId="4D67FF47">
      <w:pPr>
        <w:spacing w:line="360" w:lineRule="exact"/>
        <w:rPr>
          <w:rFonts w:ascii="仿宋" w:hAnsi="仿宋" w:eastAsia="仿宋" w:cs="仿宋"/>
          <w:sz w:val="24"/>
        </w:rPr>
      </w:pPr>
    </w:p>
    <w:p w14:paraId="29B917F1">
      <w:pPr>
        <w:spacing w:line="360" w:lineRule="exact"/>
        <w:rPr>
          <w:rFonts w:ascii="仿宋" w:hAnsi="仿宋" w:eastAsia="仿宋" w:cs="仿宋"/>
          <w:sz w:val="24"/>
        </w:rPr>
      </w:pPr>
      <w:r>
        <w:rPr>
          <w:rFonts w:hint="eastAsia" w:ascii="仿宋" w:hAnsi="仿宋" w:eastAsia="仿宋" w:cs="仿宋"/>
          <w:sz w:val="24"/>
        </w:rPr>
        <w:t>单位：                      部门：               职务：</w:t>
      </w:r>
    </w:p>
    <w:p w14:paraId="3CD84787">
      <w:pPr>
        <w:spacing w:line="360" w:lineRule="exact"/>
        <w:rPr>
          <w:rFonts w:ascii="仿宋" w:hAnsi="仿宋" w:eastAsia="仿宋" w:cs="仿宋"/>
          <w:sz w:val="24"/>
        </w:rPr>
      </w:pPr>
    </w:p>
    <w:p w14:paraId="503CCAC0">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73B173E">
      <w:pPr>
        <w:spacing w:line="360" w:lineRule="exact"/>
        <w:rPr>
          <w:rFonts w:ascii="仿宋" w:hAnsi="仿宋" w:eastAsia="仿宋" w:cs="仿宋"/>
          <w:sz w:val="24"/>
        </w:rPr>
      </w:pPr>
    </w:p>
    <w:p w14:paraId="40F78A27">
      <w:pPr>
        <w:spacing w:line="360" w:lineRule="exact"/>
        <w:rPr>
          <w:rFonts w:ascii="仿宋" w:hAnsi="仿宋" w:eastAsia="仿宋" w:cs="仿宋"/>
          <w:sz w:val="24"/>
        </w:rPr>
      </w:pPr>
    </w:p>
    <w:p w14:paraId="737BD1D5">
      <w:pPr>
        <w:spacing w:line="360" w:lineRule="exact"/>
        <w:rPr>
          <w:rFonts w:ascii="仿宋" w:hAnsi="仿宋" w:eastAsia="仿宋" w:cs="仿宋"/>
          <w:sz w:val="24"/>
        </w:rPr>
      </w:pPr>
      <w:r>
        <w:rPr>
          <w:rFonts w:hint="eastAsia" w:ascii="仿宋" w:hAnsi="仿宋" w:eastAsia="仿宋" w:cs="仿宋"/>
          <w:sz w:val="24"/>
        </w:rPr>
        <w:t>投标人（电子签章）：</w:t>
      </w:r>
    </w:p>
    <w:p w14:paraId="702DC625">
      <w:pPr>
        <w:spacing w:line="360" w:lineRule="exact"/>
        <w:rPr>
          <w:rFonts w:ascii="仿宋" w:hAnsi="仿宋" w:eastAsia="仿宋" w:cs="仿宋"/>
          <w:sz w:val="24"/>
        </w:rPr>
      </w:pPr>
    </w:p>
    <w:p w14:paraId="27177DB1">
      <w:pPr>
        <w:spacing w:line="360" w:lineRule="exact"/>
        <w:rPr>
          <w:rFonts w:ascii="仿宋" w:hAnsi="仿宋" w:eastAsia="仿宋" w:cs="仿宋"/>
          <w:sz w:val="24"/>
        </w:rPr>
      </w:pPr>
    </w:p>
    <w:p w14:paraId="4B3DB9B4">
      <w:pPr>
        <w:spacing w:line="360" w:lineRule="exact"/>
        <w:rPr>
          <w:rFonts w:ascii="仿宋" w:hAnsi="仿宋" w:eastAsia="仿宋" w:cs="仿宋"/>
          <w:sz w:val="24"/>
        </w:rPr>
      </w:pPr>
      <w:r>
        <w:rPr>
          <w:rFonts w:hint="eastAsia" w:ascii="仿宋" w:hAnsi="仿宋" w:eastAsia="仿宋" w:cs="仿宋"/>
          <w:sz w:val="24"/>
        </w:rPr>
        <w:t>法定代表人（签字或盖章）：</w:t>
      </w:r>
    </w:p>
    <w:p w14:paraId="1A0A1665">
      <w:pPr>
        <w:spacing w:line="360" w:lineRule="exact"/>
        <w:rPr>
          <w:rFonts w:ascii="仿宋" w:hAnsi="仿宋" w:eastAsia="仿宋" w:cs="仿宋"/>
          <w:sz w:val="24"/>
        </w:rPr>
      </w:pPr>
    </w:p>
    <w:p w14:paraId="1009D8AB">
      <w:pPr>
        <w:spacing w:line="360" w:lineRule="exact"/>
        <w:rPr>
          <w:rFonts w:ascii="仿宋" w:hAnsi="仿宋" w:eastAsia="仿宋" w:cs="仿宋"/>
          <w:sz w:val="24"/>
        </w:rPr>
      </w:pPr>
    </w:p>
    <w:p w14:paraId="64C9BF88">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2AC5B314">
      <w:pPr>
        <w:ind w:firstLine="4920" w:firstLineChars="2050"/>
        <w:jc w:val="left"/>
        <w:rPr>
          <w:rFonts w:ascii="仿宋" w:hAnsi="仿宋" w:eastAsia="仿宋" w:cs="仿宋"/>
          <w:sz w:val="24"/>
        </w:rPr>
      </w:pPr>
    </w:p>
    <w:p w14:paraId="7D73C49A">
      <w:pPr>
        <w:spacing w:line="800" w:lineRule="exact"/>
        <w:rPr>
          <w:rFonts w:ascii="仿宋" w:hAnsi="仿宋" w:eastAsia="仿宋" w:cs="仿宋"/>
          <w:b/>
          <w:sz w:val="24"/>
        </w:rPr>
      </w:pPr>
    </w:p>
    <w:p w14:paraId="5D4A4CF1">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0676A347">
      <w:pPr>
        <w:jc w:val="center"/>
        <w:rPr>
          <w:rFonts w:ascii="仿宋" w:hAnsi="仿宋" w:eastAsia="仿宋" w:cs="仿宋"/>
          <w:b/>
          <w:sz w:val="24"/>
        </w:rPr>
      </w:pPr>
    </w:p>
    <w:p w14:paraId="10629996">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31AACB36">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绍兴市人民医院内科胃肠镜等维修服务项目（招标编号:</w:t>
      </w:r>
      <w:r>
        <w:rPr>
          <w:rFonts w:hint="eastAsia" w:ascii="仿宋" w:hAnsi="仿宋" w:eastAsia="仿宋" w:cs="仿宋"/>
          <w:sz w:val="24"/>
          <w:u w:val="single"/>
          <w:lang w:eastAsia="zh-CN"/>
        </w:rPr>
        <w:t>YH2024-08026</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0042A78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8223991">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40740BF">
      <w:pPr>
        <w:snapToGrid w:val="0"/>
        <w:spacing w:line="600" w:lineRule="exact"/>
        <w:jc w:val="left"/>
        <w:rPr>
          <w:rFonts w:ascii="仿宋" w:hAnsi="仿宋" w:eastAsia="仿宋" w:cs="仿宋"/>
          <w:sz w:val="24"/>
        </w:rPr>
      </w:pPr>
    </w:p>
    <w:p w14:paraId="554BDC1F">
      <w:pPr>
        <w:spacing w:line="360" w:lineRule="exact"/>
        <w:rPr>
          <w:rFonts w:ascii="仿宋" w:hAnsi="仿宋" w:eastAsia="仿宋" w:cs="仿宋"/>
          <w:sz w:val="24"/>
        </w:rPr>
      </w:pPr>
      <w:r>
        <w:rPr>
          <w:rFonts w:hint="eastAsia" w:ascii="仿宋" w:hAnsi="仿宋" w:eastAsia="仿宋" w:cs="仿宋"/>
          <w:sz w:val="24"/>
        </w:rPr>
        <w:t>授权代表姓名：              性别：               年龄：</w:t>
      </w:r>
    </w:p>
    <w:p w14:paraId="5A488387">
      <w:pPr>
        <w:spacing w:line="360" w:lineRule="exact"/>
        <w:rPr>
          <w:rFonts w:ascii="仿宋" w:hAnsi="仿宋" w:eastAsia="仿宋" w:cs="仿宋"/>
          <w:sz w:val="24"/>
        </w:rPr>
      </w:pPr>
    </w:p>
    <w:p w14:paraId="2AEAABF5">
      <w:pPr>
        <w:spacing w:line="360" w:lineRule="exact"/>
        <w:rPr>
          <w:rFonts w:ascii="仿宋" w:hAnsi="仿宋" w:eastAsia="仿宋" w:cs="仿宋"/>
          <w:sz w:val="24"/>
        </w:rPr>
      </w:pPr>
      <w:r>
        <w:rPr>
          <w:rFonts w:hint="eastAsia" w:ascii="仿宋" w:hAnsi="仿宋" w:eastAsia="仿宋" w:cs="仿宋"/>
          <w:sz w:val="24"/>
        </w:rPr>
        <w:t>单位：                      部门：               职务：</w:t>
      </w:r>
    </w:p>
    <w:p w14:paraId="07D3AEA6">
      <w:pPr>
        <w:spacing w:line="360" w:lineRule="exact"/>
        <w:rPr>
          <w:rFonts w:ascii="仿宋" w:hAnsi="仿宋" w:eastAsia="仿宋" w:cs="仿宋"/>
          <w:sz w:val="24"/>
        </w:rPr>
      </w:pPr>
    </w:p>
    <w:p w14:paraId="5EDFC53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499D7737">
      <w:pPr>
        <w:spacing w:line="360" w:lineRule="exact"/>
        <w:rPr>
          <w:rFonts w:ascii="仿宋" w:hAnsi="仿宋" w:eastAsia="仿宋" w:cs="仿宋"/>
          <w:sz w:val="24"/>
        </w:rPr>
      </w:pPr>
    </w:p>
    <w:p w14:paraId="38F36793">
      <w:pPr>
        <w:spacing w:line="360" w:lineRule="exact"/>
        <w:rPr>
          <w:rFonts w:ascii="仿宋" w:hAnsi="仿宋" w:eastAsia="仿宋" w:cs="仿宋"/>
          <w:sz w:val="24"/>
        </w:rPr>
      </w:pPr>
    </w:p>
    <w:p w14:paraId="6CD95023">
      <w:pPr>
        <w:jc w:val="center"/>
        <w:rPr>
          <w:rFonts w:ascii="仿宋" w:hAnsi="仿宋" w:eastAsia="仿宋" w:cs="仿宋"/>
          <w:b/>
          <w:kern w:val="0"/>
          <w:sz w:val="32"/>
          <w:szCs w:val="32"/>
        </w:rPr>
      </w:pPr>
    </w:p>
    <w:p w14:paraId="67E43178">
      <w:pPr>
        <w:rPr>
          <w:rFonts w:ascii="仿宋" w:hAnsi="仿宋" w:eastAsia="仿宋" w:cs="仿宋"/>
        </w:rPr>
      </w:pPr>
    </w:p>
    <w:p w14:paraId="384AB205">
      <w:pPr>
        <w:snapToGrid w:val="0"/>
        <w:spacing w:line="360" w:lineRule="auto"/>
        <w:ind w:firstLine="4080" w:firstLineChars="17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49C3319">
      <w:pPr>
        <w:snapToGrid w:val="0"/>
        <w:spacing w:line="360" w:lineRule="auto"/>
        <w:ind w:firstLine="4080" w:firstLineChars="17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761124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20749F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CAC9111">
      <w:pPr>
        <w:autoSpaceDE w:val="0"/>
        <w:autoSpaceDN w:val="0"/>
        <w:spacing w:line="360" w:lineRule="auto"/>
        <w:jc w:val="center"/>
        <w:rPr>
          <w:rFonts w:ascii="仿宋" w:hAnsi="仿宋" w:eastAsia="仿宋" w:cs="仿宋"/>
          <w:b/>
          <w:kern w:val="0"/>
          <w:sz w:val="32"/>
          <w:szCs w:val="32"/>
          <w:lang w:val="zh-CN"/>
        </w:rPr>
      </w:pPr>
    </w:p>
    <w:p w14:paraId="3346364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三、授权代表社保证明（复印件）</w:t>
      </w:r>
    </w:p>
    <w:p w14:paraId="279E4C4B">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E199AE">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FD1B082">
      <w:pPr>
        <w:spacing w:line="800" w:lineRule="exact"/>
        <w:rPr>
          <w:rFonts w:ascii="仿宋" w:hAnsi="仿宋" w:eastAsia="仿宋" w:cs="仿宋"/>
          <w:b/>
          <w:sz w:val="24"/>
        </w:rPr>
      </w:pPr>
    </w:p>
    <w:p w14:paraId="1A6D2E4A">
      <w:pPr>
        <w:spacing w:line="800" w:lineRule="exact"/>
        <w:rPr>
          <w:rFonts w:ascii="仿宋" w:hAnsi="仿宋" w:eastAsia="仿宋" w:cs="仿宋"/>
          <w:b/>
          <w:sz w:val="24"/>
        </w:rPr>
      </w:pPr>
    </w:p>
    <w:p w14:paraId="69959629">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2AAE9576">
      <w:pPr>
        <w:spacing w:line="440" w:lineRule="exact"/>
        <w:rPr>
          <w:rFonts w:ascii="仿宋" w:hAnsi="仿宋" w:eastAsia="仿宋" w:cs="仿宋"/>
          <w:sz w:val="24"/>
        </w:rPr>
      </w:pPr>
      <w:r>
        <w:rPr>
          <w:rFonts w:hint="eastAsia" w:ascii="仿宋" w:hAnsi="仿宋" w:eastAsia="仿宋" w:cs="仿宋"/>
          <w:sz w:val="24"/>
        </w:rPr>
        <w:t>投 标 人：</w:t>
      </w:r>
    </w:p>
    <w:p w14:paraId="06A89F4C">
      <w:pPr>
        <w:spacing w:line="440" w:lineRule="exact"/>
        <w:rPr>
          <w:rFonts w:ascii="仿宋" w:hAnsi="仿宋" w:eastAsia="仿宋" w:cs="仿宋"/>
          <w:sz w:val="24"/>
        </w:rPr>
      </w:pPr>
      <w:r>
        <w:rPr>
          <w:rFonts w:hint="eastAsia" w:ascii="仿宋" w:hAnsi="仿宋" w:eastAsia="仿宋" w:cs="仿宋"/>
          <w:sz w:val="24"/>
        </w:rPr>
        <w:t>地    址：</w:t>
      </w:r>
    </w:p>
    <w:p w14:paraId="0DF3C868">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5C5BEE2F">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4DCD67F3">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5C19BE2D">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62A1A993">
      <w:pPr>
        <w:spacing w:line="440" w:lineRule="exact"/>
        <w:rPr>
          <w:rFonts w:ascii="仿宋" w:hAnsi="仿宋" w:eastAsia="仿宋" w:cs="仿宋"/>
          <w:sz w:val="24"/>
        </w:rPr>
      </w:pPr>
      <w:r>
        <w:rPr>
          <w:rFonts w:hint="eastAsia" w:ascii="仿宋" w:hAnsi="仿宋" w:eastAsia="仿宋" w:cs="仿宋"/>
          <w:sz w:val="24"/>
        </w:rPr>
        <w:t>特此证明。</w:t>
      </w:r>
    </w:p>
    <w:p w14:paraId="6EF35573">
      <w:pPr>
        <w:spacing w:line="440" w:lineRule="exact"/>
        <w:rPr>
          <w:rFonts w:ascii="仿宋" w:hAnsi="仿宋" w:eastAsia="仿宋" w:cs="仿宋"/>
          <w:sz w:val="24"/>
        </w:rPr>
      </w:pPr>
    </w:p>
    <w:p w14:paraId="08220FF2">
      <w:pPr>
        <w:spacing w:line="440" w:lineRule="exact"/>
        <w:rPr>
          <w:rFonts w:ascii="仿宋" w:hAnsi="仿宋" w:eastAsia="仿宋" w:cs="仿宋"/>
          <w:sz w:val="24"/>
        </w:rPr>
      </w:pPr>
      <w:r>
        <w:rPr>
          <w:rFonts w:hint="eastAsia" w:ascii="仿宋" w:hAnsi="仿宋" w:eastAsia="仿宋" w:cs="仿宋"/>
          <w:sz w:val="24"/>
        </w:rPr>
        <w:t>投标人名称：                             （电子签章）</w:t>
      </w:r>
    </w:p>
    <w:p w14:paraId="1DCA716F">
      <w:pPr>
        <w:spacing w:line="440" w:lineRule="exact"/>
        <w:ind w:right="480"/>
        <w:rPr>
          <w:rFonts w:ascii="仿宋" w:hAnsi="仿宋" w:eastAsia="仿宋" w:cs="仿宋"/>
          <w:sz w:val="24"/>
        </w:rPr>
      </w:pPr>
    </w:p>
    <w:p w14:paraId="7A6E83D7">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7CC4CB1C">
      <w:pPr>
        <w:jc w:val="center"/>
        <w:rPr>
          <w:rFonts w:ascii="仿宋" w:hAnsi="仿宋" w:eastAsia="仿宋" w:cs="仿宋"/>
          <w:b/>
          <w:kern w:val="0"/>
          <w:sz w:val="32"/>
          <w:szCs w:val="32"/>
        </w:rPr>
      </w:pPr>
    </w:p>
    <w:p w14:paraId="24B0E2B1">
      <w:pPr>
        <w:rPr>
          <w:rFonts w:ascii="仿宋" w:hAnsi="仿宋" w:eastAsia="仿宋" w:cs="仿宋"/>
        </w:rPr>
      </w:pPr>
    </w:p>
    <w:p w14:paraId="30F55AF9">
      <w:pPr>
        <w:jc w:val="center"/>
        <w:rPr>
          <w:rFonts w:ascii="仿宋" w:hAnsi="仿宋" w:eastAsia="仿宋" w:cs="仿宋"/>
          <w:b/>
          <w:kern w:val="0"/>
          <w:sz w:val="32"/>
          <w:szCs w:val="32"/>
        </w:rPr>
      </w:pPr>
    </w:p>
    <w:p w14:paraId="4FAFBE8D">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p w14:paraId="242DF4A0">
      <w:pPr>
        <w:jc w:val="center"/>
        <w:rPr>
          <w:rFonts w:ascii="仿宋" w:hAnsi="仿宋" w:eastAsia="仿宋" w:cs="仿宋"/>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B4B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20E69F5">
            <w:pPr>
              <w:jc w:val="center"/>
              <w:rPr>
                <w:rFonts w:ascii="仿宋" w:hAnsi="仿宋" w:eastAsia="仿宋" w:cs="仿宋"/>
                <w:b/>
              </w:rPr>
            </w:pPr>
            <w:r>
              <w:rPr>
                <w:rFonts w:hint="eastAsia" w:ascii="仿宋" w:hAnsi="仿宋" w:eastAsia="仿宋" w:cs="仿宋"/>
                <w:b/>
              </w:rPr>
              <w:t>序号</w:t>
            </w:r>
          </w:p>
        </w:tc>
        <w:tc>
          <w:tcPr>
            <w:tcW w:w="3650" w:type="dxa"/>
            <w:vAlign w:val="center"/>
          </w:tcPr>
          <w:p w14:paraId="4E038896">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789BBF40">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0A04F583">
            <w:pPr>
              <w:jc w:val="center"/>
              <w:rPr>
                <w:rFonts w:ascii="仿宋" w:hAnsi="仿宋" w:eastAsia="仿宋" w:cs="仿宋"/>
                <w:b/>
              </w:rPr>
            </w:pPr>
            <w:r>
              <w:rPr>
                <w:rFonts w:hint="eastAsia" w:ascii="仿宋" w:hAnsi="仿宋" w:eastAsia="仿宋" w:cs="仿宋"/>
                <w:b/>
              </w:rPr>
              <w:t>偏离说明</w:t>
            </w:r>
          </w:p>
        </w:tc>
      </w:tr>
      <w:tr w14:paraId="4D1E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30C690B">
            <w:pPr>
              <w:jc w:val="center"/>
              <w:rPr>
                <w:rFonts w:ascii="仿宋" w:hAnsi="仿宋" w:eastAsia="仿宋" w:cs="仿宋"/>
                <w:b/>
              </w:rPr>
            </w:pPr>
            <w:r>
              <w:rPr>
                <w:rFonts w:hint="eastAsia" w:ascii="仿宋" w:hAnsi="仿宋" w:eastAsia="仿宋" w:cs="仿宋"/>
                <w:b/>
              </w:rPr>
              <w:t>1</w:t>
            </w:r>
          </w:p>
        </w:tc>
        <w:tc>
          <w:tcPr>
            <w:tcW w:w="3650" w:type="dxa"/>
            <w:vAlign w:val="center"/>
          </w:tcPr>
          <w:p w14:paraId="5E267C5F">
            <w:pPr>
              <w:jc w:val="center"/>
              <w:rPr>
                <w:rFonts w:ascii="仿宋" w:hAnsi="仿宋" w:eastAsia="仿宋" w:cs="仿宋"/>
                <w:b/>
              </w:rPr>
            </w:pPr>
          </w:p>
        </w:tc>
        <w:tc>
          <w:tcPr>
            <w:tcW w:w="3514" w:type="dxa"/>
            <w:vAlign w:val="center"/>
          </w:tcPr>
          <w:p w14:paraId="057E3D41">
            <w:pPr>
              <w:jc w:val="center"/>
              <w:rPr>
                <w:rFonts w:ascii="仿宋" w:hAnsi="仿宋" w:eastAsia="仿宋" w:cs="仿宋"/>
                <w:b/>
              </w:rPr>
            </w:pPr>
          </w:p>
        </w:tc>
        <w:tc>
          <w:tcPr>
            <w:tcW w:w="1265" w:type="dxa"/>
            <w:vAlign w:val="center"/>
          </w:tcPr>
          <w:p w14:paraId="570099F0">
            <w:pPr>
              <w:jc w:val="center"/>
              <w:rPr>
                <w:rFonts w:ascii="仿宋" w:hAnsi="仿宋" w:eastAsia="仿宋" w:cs="仿宋"/>
                <w:b/>
              </w:rPr>
            </w:pPr>
          </w:p>
        </w:tc>
      </w:tr>
      <w:tr w14:paraId="13DE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4ACB027">
            <w:pPr>
              <w:jc w:val="center"/>
              <w:rPr>
                <w:rFonts w:ascii="仿宋" w:hAnsi="仿宋" w:eastAsia="仿宋" w:cs="仿宋"/>
                <w:b/>
              </w:rPr>
            </w:pPr>
            <w:r>
              <w:rPr>
                <w:rFonts w:hint="eastAsia" w:ascii="仿宋" w:hAnsi="仿宋" w:eastAsia="仿宋" w:cs="仿宋"/>
                <w:b/>
              </w:rPr>
              <w:t>2</w:t>
            </w:r>
          </w:p>
        </w:tc>
        <w:tc>
          <w:tcPr>
            <w:tcW w:w="3650" w:type="dxa"/>
            <w:vAlign w:val="center"/>
          </w:tcPr>
          <w:p w14:paraId="0FEE95A6">
            <w:pPr>
              <w:jc w:val="center"/>
              <w:rPr>
                <w:rFonts w:ascii="仿宋" w:hAnsi="仿宋" w:eastAsia="仿宋" w:cs="仿宋"/>
                <w:b/>
              </w:rPr>
            </w:pPr>
          </w:p>
        </w:tc>
        <w:tc>
          <w:tcPr>
            <w:tcW w:w="3514" w:type="dxa"/>
            <w:vAlign w:val="center"/>
          </w:tcPr>
          <w:p w14:paraId="4EEFADBD">
            <w:pPr>
              <w:jc w:val="center"/>
              <w:rPr>
                <w:rFonts w:ascii="仿宋" w:hAnsi="仿宋" w:eastAsia="仿宋" w:cs="仿宋"/>
                <w:b/>
              </w:rPr>
            </w:pPr>
          </w:p>
        </w:tc>
        <w:tc>
          <w:tcPr>
            <w:tcW w:w="1265" w:type="dxa"/>
            <w:vAlign w:val="center"/>
          </w:tcPr>
          <w:p w14:paraId="5BE8FA7C">
            <w:pPr>
              <w:jc w:val="center"/>
              <w:rPr>
                <w:rFonts w:ascii="仿宋" w:hAnsi="仿宋" w:eastAsia="仿宋" w:cs="仿宋"/>
                <w:b/>
              </w:rPr>
            </w:pPr>
          </w:p>
        </w:tc>
      </w:tr>
      <w:tr w14:paraId="28A2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0EA9072">
            <w:pPr>
              <w:jc w:val="center"/>
              <w:rPr>
                <w:rFonts w:ascii="仿宋" w:hAnsi="仿宋" w:eastAsia="仿宋" w:cs="仿宋"/>
                <w:b/>
              </w:rPr>
            </w:pPr>
            <w:r>
              <w:rPr>
                <w:rFonts w:hint="eastAsia" w:ascii="仿宋" w:hAnsi="仿宋" w:eastAsia="仿宋" w:cs="仿宋"/>
                <w:b/>
              </w:rPr>
              <w:t>……</w:t>
            </w:r>
          </w:p>
        </w:tc>
        <w:tc>
          <w:tcPr>
            <w:tcW w:w="3650" w:type="dxa"/>
            <w:vAlign w:val="center"/>
          </w:tcPr>
          <w:p w14:paraId="51B4494B">
            <w:pPr>
              <w:jc w:val="center"/>
              <w:rPr>
                <w:rFonts w:ascii="仿宋" w:hAnsi="仿宋" w:eastAsia="仿宋" w:cs="仿宋"/>
                <w:b/>
              </w:rPr>
            </w:pPr>
          </w:p>
        </w:tc>
        <w:tc>
          <w:tcPr>
            <w:tcW w:w="3514" w:type="dxa"/>
            <w:vAlign w:val="center"/>
          </w:tcPr>
          <w:p w14:paraId="0C6CA0F5">
            <w:pPr>
              <w:jc w:val="center"/>
              <w:rPr>
                <w:rFonts w:ascii="仿宋" w:hAnsi="仿宋" w:eastAsia="仿宋" w:cs="仿宋"/>
                <w:b/>
              </w:rPr>
            </w:pPr>
          </w:p>
        </w:tc>
        <w:tc>
          <w:tcPr>
            <w:tcW w:w="1265" w:type="dxa"/>
            <w:vAlign w:val="center"/>
          </w:tcPr>
          <w:p w14:paraId="3E67A142">
            <w:pPr>
              <w:jc w:val="center"/>
              <w:rPr>
                <w:rFonts w:ascii="仿宋" w:hAnsi="仿宋" w:eastAsia="仿宋" w:cs="仿宋"/>
                <w:b/>
              </w:rPr>
            </w:pPr>
          </w:p>
        </w:tc>
      </w:tr>
    </w:tbl>
    <w:p w14:paraId="72BFD535">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446345A5">
      <w:pPr>
        <w:jc w:val="center"/>
        <w:rPr>
          <w:rFonts w:ascii="仿宋" w:hAnsi="仿宋" w:eastAsia="仿宋" w:cs="仿宋"/>
          <w:b/>
          <w:kern w:val="0"/>
          <w:sz w:val="32"/>
          <w:szCs w:val="32"/>
        </w:rPr>
      </w:pPr>
    </w:p>
    <w:p w14:paraId="2F739A4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0F2F070">
      <w:pPr>
        <w:ind w:firstLine="1911" w:firstLineChars="595"/>
        <w:rPr>
          <w:rFonts w:ascii="仿宋" w:hAnsi="仿宋" w:eastAsia="仿宋" w:cs="仿宋"/>
          <w:b/>
          <w:bCs/>
          <w:sz w:val="32"/>
          <w:szCs w:val="32"/>
        </w:rPr>
      </w:pPr>
    </w:p>
    <w:p w14:paraId="02FEAD37">
      <w:pPr>
        <w:widowControl/>
        <w:rPr>
          <w:rFonts w:ascii="仿宋" w:hAnsi="仿宋" w:eastAsia="仿宋" w:cs="仿宋"/>
          <w:b/>
          <w:bCs/>
          <w:sz w:val="32"/>
          <w:szCs w:val="32"/>
        </w:rPr>
      </w:pPr>
    </w:p>
    <w:p w14:paraId="10B5CEA6">
      <w:pPr>
        <w:widowControl/>
        <w:jc w:val="center"/>
        <w:rPr>
          <w:rFonts w:hint="eastAsia" w:ascii="仿宋" w:hAnsi="仿宋" w:eastAsia="仿宋" w:cs="仿宋"/>
          <w:b/>
          <w:bCs/>
          <w:sz w:val="32"/>
          <w:szCs w:val="32"/>
        </w:rPr>
      </w:pPr>
    </w:p>
    <w:p w14:paraId="7F47D71E">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021491D3">
      <w:pPr>
        <w:snapToGrid w:val="0"/>
        <w:spacing w:line="360" w:lineRule="auto"/>
        <w:rPr>
          <w:rFonts w:ascii="仿宋" w:hAnsi="仿宋" w:eastAsia="仿宋" w:cs="仿宋"/>
          <w:sz w:val="24"/>
        </w:rPr>
      </w:pPr>
    </w:p>
    <w:p w14:paraId="6A2AF071">
      <w:pPr>
        <w:snapToGrid w:val="0"/>
        <w:spacing w:line="360" w:lineRule="auto"/>
        <w:rPr>
          <w:rFonts w:ascii="仿宋" w:hAnsi="仿宋" w:eastAsia="仿宋" w:cs="仿宋"/>
          <w:kern w:val="0"/>
          <w:sz w:val="24"/>
        </w:rPr>
      </w:pPr>
      <w:r>
        <w:rPr>
          <w:rFonts w:hint="eastAsia" w:ascii="仿宋" w:hAnsi="仿宋" w:eastAsia="仿宋" w:cs="仿宋"/>
          <w:sz w:val="24"/>
        </w:rPr>
        <w:t>绍兴市人民医院、耀华建设管理有限公司</w:t>
      </w:r>
      <w:r>
        <w:rPr>
          <w:rFonts w:hint="eastAsia" w:ascii="仿宋" w:hAnsi="仿宋" w:eastAsia="仿宋" w:cs="仿宋"/>
          <w:kern w:val="0"/>
          <w:sz w:val="24"/>
          <w:lang w:val="zh-CN"/>
        </w:rPr>
        <w:t>：</w:t>
      </w:r>
    </w:p>
    <w:p w14:paraId="0C57000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0A83F3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18E0FC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200F7C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A2D629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A2CB6B1">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0696ABB">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7307E4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A680989">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4428DA8">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48414B69">
      <w:pPr>
        <w:autoSpaceDE w:val="0"/>
        <w:autoSpaceDN w:val="0"/>
        <w:spacing w:line="360" w:lineRule="auto"/>
        <w:ind w:left="2"/>
        <w:jc w:val="left"/>
        <w:rPr>
          <w:rFonts w:ascii="仿宋" w:hAnsi="仿宋" w:eastAsia="仿宋" w:cs="仿宋"/>
          <w:kern w:val="0"/>
          <w:sz w:val="24"/>
          <w:lang w:val="zh-CN"/>
        </w:rPr>
      </w:pPr>
    </w:p>
    <w:p w14:paraId="0BF6CBC5">
      <w:pPr>
        <w:autoSpaceDE w:val="0"/>
        <w:autoSpaceDN w:val="0"/>
        <w:spacing w:line="360" w:lineRule="auto"/>
        <w:ind w:left="2"/>
        <w:jc w:val="left"/>
        <w:rPr>
          <w:rFonts w:ascii="仿宋" w:hAnsi="仿宋" w:eastAsia="仿宋" w:cs="仿宋"/>
          <w:kern w:val="0"/>
          <w:sz w:val="24"/>
          <w:lang w:val="zh-CN"/>
        </w:rPr>
      </w:pPr>
    </w:p>
    <w:p w14:paraId="15F40921">
      <w:pPr>
        <w:autoSpaceDE w:val="0"/>
        <w:autoSpaceDN w:val="0"/>
        <w:spacing w:line="360" w:lineRule="auto"/>
        <w:ind w:left="2"/>
        <w:jc w:val="left"/>
        <w:rPr>
          <w:rFonts w:ascii="仿宋" w:hAnsi="仿宋" w:eastAsia="仿宋" w:cs="仿宋"/>
          <w:kern w:val="0"/>
          <w:sz w:val="24"/>
          <w:lang w:val="zh-CN"/>
        </w:rPr>
      </w:pPr>
    </w:p>
    <w:p w14:paraId="4E0EF22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E6DBB95">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2C21A0C">
      <w:pPr>
        <w:spacing w:line="360" w:lineRule="auto"/>
        <w:jc w:val="center"/>
        <w:rPr>
          <w:rFonts w:ascii="仿宋" w:hAnsi="仿宋" w:eastAsia="仿宋" w:cs="仿宋"/>
          <w:b/>
          <w:bCs/>
          <w:sz w:val="24"/>
        </w:rPr>
      </w:pPr>
    </w:p>
    <w:p w14:paraId="2B6E0CD0">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7EE41DC">
      <w:pPr>
        <w:spacing w:line="360" w:lineRule="auto"/>
        <w:jc w:val="center"/>
        <w:rPr>
          <w:rFonts w:ascii="仿宋" w:hAnsi="仿宋" w:eastAsia="仿宋" w:cs="仿宋"/>
          <w:b/>
          <w:sz w:val="32"/>
          <w:szCs w:val="32"/>
        </w:rPr>
      </w:pPr>
    </w:p>
    <w:p w14:paraId="4A615489">
      <w:pPr>
        <w:spacing w:line="360" w:lineRule="auto"/>
        <w:jc w:val="center"/>
        <w:rPr>
          <w:rFonts w:ascii="仿宋" w:hAnsi="仿宋" w:eastAsia="仿宋" w:cs="仿宋"/>
          <w:b/>
          <w:sz w:val="32"/>
          <w:szCs w:val="32"/>
        </w:rPr>
      </w:pPr>
    </w:p>
    <w:p w14:paraId="12F4EDC7">
      <w:pPr>
        <w:spacing w:line="360" w:lineRule="auto"/>
        <w:rPr>
          <w:rFonts w:ascii="仿宋" w:hAnsi="仿宋" w:eastAsia="仿宋" w:cs="仿宋"/>
          <w:b/>
          <w:sz w:val="32"/>
          <w:szCs w:val="32"/>
        </w:rPr>
      </w:pPr>
    </w:p>
    <w:p w14:paraId="5952B53F">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5001671">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E08FC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69BDB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A13A4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4245933B">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22E0552">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A8EC7D2">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1294A381">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6B5138A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5F7E9CA">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2D0B2F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B6F6E21">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73BE9C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DF88A1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2D5F15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4995D4C">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A9CDE4A">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F0880C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440CEC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549472B">
            <w:pPr>
              <w:autoSpaceDE w:val="0"/>
              <w:autoSpaceDN w:val="0"/>
              <w:spacing w:line="360" w:lineRule="auto"/>
              <w:rPr>
                <w:rFonts w:ascii="仿宋" w:hAnsi="仿宋" w:eastAsia="仿宋" w:cs="仿宋"/>
                <w:sz w:val="24"/>
              </w:rPr>
            </w:pPr>
          </w:p>
        </w:tc>
      </w:tr>
      <w:tr w14:paraId="30D5635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0854B9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4B2C6B1">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97D230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B6C29D">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E54E028">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9283BE4">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78E801A">
            <w:pPr>
              <w:autoSpaceDE w:val="0"/>
              <w:autoSpaceDN w:val="0"/>
              <w:spacing w:line="360" w:lineRule="auto"/>
              <w:rPr>
                <w:rFonts w:ascii="仿宋" w:hAnsi="仿宋" w:eastAsia="仿宋" w:cs="仿宋"/>
                <w:sz w:val="24"/>
              </w:rPr>
            </w:pPr>
          </w:p>
        </w:tc>
      </w:tr>
      <w:tr w14:paraId="361AC59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55046F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3C01799">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56318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4B800D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205BD7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141FA8E">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B361D9D">
            <w:pPr>
              <w:autoSpaceDE w:val="0"/>
              <w:autoSpaceDN w:val="0"/>
              <w:spacing w:line="360" w:lineRule="auto"/>
              <w:rPr>
                <w:rFonts w:ascii="仿宋" w:hAnsi="仿宋" w:eastAsia="仿宋" w:cs="仿宋"/>
                <w:sz w:val="24"/>
              </w:rPr>
            </w:pPr>
          </w:p>
        </w:tc>
      </w:tr>
    </w:tbl>
    <w:p w14:paraId="3C1BC6A4">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0A05AAC">
      <w:pPr>
        <w:autoSpaceDE w:val="0"/>
        <w:autoSpaceDN w:val="0"/>
        <w:spacing w:line="360" w:lineRule="auto"/>
        <w:rPr>
          <w:rFonts w:ascii="仿宋" w:hAnsi="仿宋" w:eastAsia="仿宋" w:cs="仿宋"/>
          <w:b/>
          <w:sz w:val="24"/>
        </w:rPr>
      </w:pPr>
    </w:p>
    <w:p w14:paraId="72C32AD5">
      <w:pPr>
        <w:autoSpaceDE w:val="0"/>
        <w:autoSpaceDN w:val="0"/>
        <w:spacing w:line="360" w:lineRule="auto"/>
        <w:rPr>
          <w:rFonts w:ascii="仿宋" w:hAnsi="仿宋" w:eastAsia="仿宋" w:cs="仿宋"/>
          <w:sz w:val="24"/>
        </w:rPr>
      </w:pPr>
    </w:p>
    <w:p w14:paraId="444F2FF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CF07AB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0A1743C">
      <w:pPr>
        <w:pStyle w:val="647"/>
        <w:ind w:firstLine="0"/>
        <w:jc w:val="both"/>
        <w:rPr>
          <w:rFonts w:ascii="仿宋" w:eastAsia="仿宋" w:cs="仿宋"/>
        </w:rPr>
      </w:pPr>
    </w:p>
    <w:p w14:paraId="6CF4F7E3">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0CD6B45B">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23D1C853">
      <w:pPr>
        <w:spacing w:line="360" w:lineRule="auto"/>
        <w:jc w:val="center"/>
        <w:rPr>
          <w:rFonts w:ascii="仿宋" w:hAnsi="仿宋" w:eastAsia="仿宋" w:cs="仿宋"/>
          <w:sz w:val="24"/>
        </w:rPr>
      </w:pPr>
    </w:p>
    <w:p w14:paraId="41FED3A5">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F4D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80A4352">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6CC58D95">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1D58370">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72058B3">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1EF78BF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19C25542">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318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DD2E09D">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4DFFEB6F">
            <w:pPr>
              <w:snapToGrid w:val="0"/>
              <w:spacing w:line="360" w:lineRule="auto"/>
              <w:jc w:val="center"/>
              <w:rPr>
                <w:rFonts w:ascii="仿宋" w:hAnsi="仿宋" w:eastAsia="仿宋" w:cs="仿宋"/>
                <w:sz w:val="24"/>
              </w:rPr>
            </w:pPr>
          </w:p>
        </w:tc>
        <w:tc>
          <w:tcPr>
            <w:tcW w:w="2160" w:type="dxa"/>
            <w:vAlign w:val="center"/>
          </w:tcPr>
          <w:p w14:paraId="6DF7D9AA">
            <w:pPr>
              <w:snapToGrid w:val="0"/>
              <w:spacing w:line="360" w:lineRule="auto"/>
              <w:jc w:val="center"/>
              <w:rPr>
                <w:rFonts w:ascii="仿宋" w:hAnsi="仿宋" w:eastAsia="仿宋" w:cs="仿宋"/>
                <w:sz w:val="24"/>
              </w:rPr>
            </w:pPr>
          </w:p>
        </w:tc>
        <w:tc>
          <w:tcPr>
            <w:tcW w:w="2340" w:type="dxa"/>
            <w:vAlign w:val="center"/>
          </w:tcPr>
          <w:p w14:paraId="58662E84">
            <w:pPr>
              <w:spacing w:line="360" w:lineRule="auto"/>
              <w:jc w:val="center"/>
              <w:rPr>
                <w:rFonts w:ascii="仿宋" w:hAnsi="仿宋" w:eastAsia="仿宋" w:cs="仿宋"/>
                <w:sz w:val="24"/>
              </w:rPr>
            </w:pPr>
          </w:p>
        </w:tc>
        <w:tc>
          <w:tcPr>
            <w:tcW w:w="1080" w:type="dxa"/>
            <w:vAlign w:val="center"/>
          </w:tcPr>
          <w:p w14:paraId="63135D2F">
            <w:pPr>
              <w:spacing w:line="360" w:lineRule="auto"/>
              <w:jc w:val="center"/>
              <w:rPr>
                <w:rFonts w:ascii="仿宋" w:hAnsi="仿宋" w:eastAsia="仿宋" w:cs="仿宋"/>
                <w:sz w:val="24"/>
              </w:rPr>
            </w:pPr>
          </w:p>
        </w:tc>
        <w:tc>
          <w:tcPr>
            <w:tcW w:w="1332" w:type="dxa"/>
            <w:vAlign w:val="center"/>
          </w:tcPr>
          <w:p w14:paraId="78EACF1A">
            <w:pPr>
              <w:spacing w:line="360" w:lineRule="auto"/>
              <w:jc w:val="center"/>
              <w:rPr>
                <w:rFonts w:ascii="仿宋" w:hAnsi="仿宋" w:eastAsia="仿宋" w:cs="仿宋"/>
                <w:sz w:val="24"/>
              </w:rPr>
            </w:pPr>
          </w:p>
        </w:tc>
      </w:tr>
      <w:tr w14:paraId="6C8F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FEC193E">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0F911ADF">
            <w:pPr>
              <w:snapToGrid w:val="0"/>
              <w:spacing w:line="360" w:lineRule="auto"/>
              <w:jc w:val="center"/>
              <w:rPr>
                <w:rFonts w:ascii="仿宋" w:hAnsi="仿宋" w:eastAsia="仿宋" w:cs="仿宋"/>
                <w:sz w:val="24"/>
              </w:rPr>
            </w:pPr>
          </w:p>
        </w:tc>
        <w:tc>
          <w:tcPr>
            <w:tcW w:w="2160" w:type="dxa"/>
            <w:vAlign w:val="center"/>
          </w:tcPr>
          <w:p w14:paraId="4CC08B18">
            <w:pPr>
              <w:snapToGrid w:val="0"/>
              <w:spacing w:line="360" w:lineRule="auto"/>
              <w:jc w:val="center"/>
              <w:rPr>
                <w:rFonts w:ascii="仿宋" w:hAnsi="仿宋" w:eastAsia="仿宋" w:cs="仿宋"/>
                <w:sz w:val="24"/>
              </w:rPr>
            </w:pPr>
          </w:p>
        </w:tc>
        <w:tc>
          <w:tcPr>
            <w:tcW w:w="2340" w:type="dxa"/>
            <w:vAlign w:val="center"/>
          </w:tcPr>
          <w:p w14:paraId="11A4E666">
            <w:pPr>
              <w:spacing w:line="360" w:lineRule="auto"/>
              <w:jc w:val="center"/>
              <w:rPr>
                <w:rFonts w:ascii="仿宋" w:hAnsi="仿宋" w:eastAsia="仿宋" w:cs="仿宋"/>
                <w:sz w:val="24"/>
              </w:rPr>
            </w:pPr>
          </w:p>
        </w:tc>
        <w:tc>
          <w:tcPr>
            <w:tcW w:w="1080" w:type="dxa"/>
            <w:vAlign w:val="center"/>
          </w:tcPr>
          <w:p w14:paraId="7E277FE3">
            <w:pPr>
              <w:spacing w:line="360" w:lineRule="auto"/>
              <w:jc w:val="center"/>
              <w:rPr>
                <w:rFonts w:ascii="仿宋" w:hAnsi="仿宋" w:eastAsia="仿宋" w:cs="仿宋"/>
                <w:sz w:val="24"/>
              </w:rPr>
            </w:pPr>
          </w:p>
        </w:tc>
        <w:tc>
          <w:tcPr>
            <w:tcW w:w="1332" w:type="dxa"/>
            <w:vAlign w:val="center"/>
          </w:tcPr>
          <w:p w14:paraId="4C622771">
            <w:pPr>
              <w:spacing w:line="360" w:lineRule="auto"/>
              <w:jc w:val="center"/>
              <w:rPr>
                <w:rFonts w:ascii="仿宋" w:hAnsi="仿宋" w:eastAsia="仿宋" w:cs="仿宋"/>
                <w:sz w:val="24"/>
              </w:rPr>
            </w:pPr>
          </w:p>
        </w:tc>
      </w:tr>
      <w:tr w14:paraId="1707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AF0B376">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2F21A97C">
            <w:pPr>
              <w:snapToGrid w:val="0"/>
              <w:spacing w:line="360" w:lineRule="auto"/>
              <w:jc w:val="center"/>
              <w:rPr>
                <w:rFonts w:ascii="仿宋" w:hAnsi="仿宋" w:eastAsia="仿宋" w:cs="仿宋"/>
                <w:sz w:val="24"/>
              </w:rPr>
            </w:pPr>
          </w:p>
        </w:tc>
        <w:tc>
          <w:tcPr>
            <w:tcW w:w="2160" w:type="dxa"/>
            <w:vAlign w:val="center"/>
          </w:tcPr>
          <w:p w14:paraId="396FB803">
            <w:pPr>
              <w:snapToGrid w:val="0"/>
              <w:spacing w:line="360" w:lineRule="auto"/>
              <w:jc w:val="center"/>
              <w:rPr>
                <w:rFonts w:ascii="仿宋" w:hAnsi="仿宋" w:eastAsia="仿宋" w:cs="仿宋"/>
                <w:sz w:val="24"/>
              </w:rPr>
            </w:pPr>
          </w:p>
        </w:tc>
        <w:tc>
          <w:tcPr>
            <w:tcW w:w="2340" w:type="dxa"/>
            <w:vAlign w:val="center"/>
          </w:tcPr>
          <w:p w14:paraId="0DF32D40">
            <w:pPr>
              <w:spacing w:line="360" w:lineRule="auto"/>
              <w:jc w:val="center"/>
              <w:rPr>
                <w:rFonts w:ascii="仿宋" w:hAnsi="仿宋" w:eastAsia="仿宋" w:cs="仿宋"/>
                <w:sz w:val="24"/>
              </w:rPr>
            </w:pPr>
          </w:p>
        </w:tc>
        <w:tc>
          <w:tcPr>
            <w:tcW w:w="1080" w:type="dxa"/>
            <w:vAlign w:val="center"/>
          </w:tcPr>
          <w:p w14:paraId="451BA1C7">
            <w:pPr>
              <w:spacing w:line="360" w:lineRule="auto"/>
              <w:jc w:val="center"/>
              <w:rPr>
                <w:rFonts w:ascii="仿宋" w:hAnsi="仿宋" w:eastAsia="仿宋" w:cs="仿宋"/>
                <w:sz w:val="24"/>
              </w:rPr>
            </w:pPr>
          </w:p>
        </w:tc>
        <w:tc>
          <w:tcPr>
            <w:tcW w:w="1332" w:type="dxa"/>
            <w:vAlign w:val="center"/>
          </w:tcPr>
          <w:p w14:paraId="501A2B9B">
            <w:pPr>
              <w:spacing w:line="360" w:lineRule="auto"/>
              <w:jc w:val="center"/>
              <w:rPr>
                <w:rFonts w:ascii="仿宋" w:hAnsi="仿宋" w:eastAsia="仿宋" w:cs="仿宋"/>
                <w:sz w:val="24"/>
              </w:rPr>
            </w:pPr>
          </w:p>
        </w:tc>
      </w:tr>
      <w:tr w14:paraId="6FFE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2E98F7">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2AEEFF5">
            <w:pPr>
              <w:snapToGrid w:val="0"/>
              <w:spacing w:line="360" w:lineRule="auto"/>
              <w:jc w:val="center"/>
              <w:rPr>
                <w:rFonts w:ascii="仿宋" w:hAnsi="仿宋" w:eastAsia="仿宋" w:cs="仿宋"/>
                <w:sz w:val="24"/>
              </w:rPr>
            </w:pPr>
          </w:p>
        </w:tc>
        <w:tc>
          <w:tcPr>
            <w:tcW w:w="2160" w:type="dxa"/>
            <w:vAlign w:val="center"/>
          </w:tcPr>
          <w:p w14:paraId="4C3854A2">
            <w:pPr>
              <w:snapToGrid w:val="0"/>
              <w:spacing w:line="360" w:lineRule="auto"/>
              <w:jc w:val="center"/>
              <w:rPr>
                <w:rFonts w:ascii="仿宋" w:hAnsi="仿宋" w:eastAsia="仿宋" w:cs="仿宋"/>
                <w:sz w:val="24"/>
              </w:rPr>
            </w:pPr>
          </w:p>
        </w:tc>
        <w:tc>
          <w:tcPr>
            <w:tcW w:w="2340" w:type="dxa"/>
            <w:vAlign w:val="center"/>
          </w:tcPr>
          <w:p w14:paraId="2813A165">
            <w:pPr>
              <w:spacing w:line="360" w:lineRule="auto"/>
              <w:jc w:val="center"/>
              <w:rPr>
                <w:rFonts w:ascii="仿宋" w:hAnsi="仿宋" w:eastAsia="仿宋" w:cs="仿宋"/>
                <w:sz w:val="24"/>
              </w:rPr>
            </w:pPr>
          </w:p>
        </w:tc>
        <w:tc>
          <w:tcPr>
            <w:tcW w:w="1080" w:type="dxa"/>
            <w:vAlign w:val="center"/>
          </w:tcPr>
          <w:p w14:paraId="142371AA">
            <w:pPr>
              <w:spacing w:line="360" w:lineRule="auto"/>
              <w:jc w:val="center"/>
              <w:rPr>
                <w:rFonts w:ascii="仿宋" w:hAnsi="仿宋" w:eastAsia="仿宋" w:cs="仿宋"/>
                <w:sz w:val="24"/>
              </w:rPr>
            </w:pPr>
          </w:p>
        </w:tc>
        <w:tc>
          <w:tcPr>
            <w:tcW w:w="1332" w:type="dxa"/>
            <w:vAlign w:val="center"/>
          </w:tcPr>
          <w:p w14:paraId="2ECC55A9">
            <w:pPr>
              <w:spacing w:line="360" w:lineRule="auto"/>
              <w:jc w:val="center"/>
              <w:rPr>
                <w:rFonts w:ascii="仿宋" w:hAnsi="仿宋" w:eastAsia="仿宋" w:cs="仿宋"/>
                <w:sz w:val="24"/>
              </w:rPr>
            </w:pPr>
          </w:p>
        </w:tc>
      </w:tr>
      <w:tr w14:paraId="3BFA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9BF5F8">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5437E90F">
            <w:pPr>
              <w:snapToGrid w:val="0"/>
              <w:spacing w:line="360" w:lineRule="auto"/>
              <w:jc w:val="center"/>
              <w:rPr>
                <w:rFonts w:ascii="仿宋" w:hAnsi="仿宋" w:eastAsia="仿宋" w:cs="仿宋"/>
                <w:sz w:val="24"/>
              </w:rPr>
            </w:pPr>
          </w:p>
        </w:tc>
        <w:tc>
          <w:tcPr>
            <w:tcW w:w="2160" w:type="dxa"/>
            <w:vAlign w:val="center"/>
          </w:tcPr>
          <w:p w14:paraId="7FF4C69A">
            <w:pPr>
              <w:snapToGrid w:val="0"/>
              <w:spacing w:line="360" w:lineRule="auto"/>
              <w:jc w:val="center"/>
              <w:rPr>
                <w:rFonts w:ascii="仿宋" w:hAnsi="仿宋" w:eastAsia="仿宋" w:cs="仿宋"/>
                <w:sz w:val="24"/>
              </w:rPr>
            </w:pPr>
          </w:p>
        </w:tc>
        <w:tc>
          <w:tcPr>
            <w:tcW w:w="2340" w:type="dxa"/>
            <w:vAlign w:val="center"/>
          </w:tcPr>
          <w:p w14:paraId="6C740032">
            <w:pPr>
              <w:spacing w:line="360" w:lineRule="auto"/>
              <w:jc w:val="center"/>
              <w:rPr>
                <w:rFonts w:ascii="仿宋" w:hAnsi="仿宋" w:eastAsia="仿宋" w:cs="仿宋"/>
                <w:sz w:val="24"/>
              </w:rPr>
            </w:pPr>
          </w:p>
        </w:tc>
        <w:tc>
          <w:tcPr>
            <w:tcW w:w="1080" w:type="dxa"/>
            <w:vAlign w:val="center"/>
          </w:tcPr>
          <w:p w14:paraId="393880EA">
            <w:pPr>
              <w:spacing w:line="360" w:lineRule="auto"/>
              <w:jc w:val="center"/>
              <w:rPr>
                <w:rFonts w:ascii="仿宋" w:hAnsi="仿宋" w:eastAsia="仿宋" w:cs="仿宋"/>
                <w:sz w:val="24"/>
              </w:rPr>
            </w:pPr>
          </w:p>
        </w:tc>
        <w:tc>
          <w:tcPr>
            <w:tcW w:w="1332" w:type="dxa"/>
            <w:vAlign w:val="center"/>
          </w:tcPr>
          <w:p w14:paraId="47B6697F">
            <w:pPr>
              <w:spacing w:line="360" w:lineRule="auto"/>
              <w:jc w:val="center"/>
              <w:rPr>
                <w:rFonts w:ascii="仿宋" w:hAnsi="仿宋" w:eastAsia="仿宋" w:cs="仿宋"/>
                <w:sz w:val="24"/>
              </w:rPr>
            </w:pPr>
          </w:p>
        </w:tc>
      </w:tr>
    </w:tbl>
    <w:p w14:paraId="04E4343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1B43630">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398FB437">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4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59018795">
      <w:pPr>
        <w:autoSpaceDE w:val="0"/>
        <w:autoSpaceDN w:val="0"/>
        <w:spacing w:line="360" w:lineRule="auto"/>
        <w:ind w:firstLine="4560" w:firstLineChars="1900"/>
        <w:rPr>
          <w:rFonts w:ascii="仿宋" w:hAnsi="仿宋" w:eastAsia="仿宋" w:cs="仿宋"/>
          <w:kern w:val="0"/>
          <w:sz w:val="24"/>
        </w:rPr>
      </w:pPr>
    </w:p>
    <w:p w14:paraId="2ABB44A9">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D45BF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7D3E68A">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073FF827">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3C1FB69A">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27AD01E5">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32E80C3">
      <w:pPr>
        <w:pStyle w:val="2"/>
        <w:rPr>
          <w:rFonts w:ascii="仿宋" w:hAnsi="仿宋" w:eastAsia="仿宋" w:cs="仿宋"/>
          <w:color w:val="auto"/>
        </w:rPr>
      </w:pPr>
    </w:p>
    <w:p w14:paraId="1A0E9920">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2653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D1523C3">
            <w:pPr>
              <w:rPr>
                <w:rFonts w:ascii="仿宋" w:hAnsi="仿宋" w:eastAsia="仿宋" w:cs="仿宋"/>
                <w:sz w:val="24"/>
              </w:rPr>
            </w:pPr>
            <w:r>
              <w:rPr>
                <w:rFonts w:hint="eastAsia" w:ascii="仿宋" w:hAnsi="仿宋" w:eastAsia="仿宋" w:cs="仿宋"/>
                <w:sz w:val="24"/>
              </w:rPr>
              <w:t xml:space="preserve">  工作日</w:t>
            </w:r>
          </w:p>
          <w:p w14:paraId="6F09C016">
            <w:pPr>
              <w:rPr>
                <w:rFonts w:ascii="仿宋" w:hAnsi="仿宋" w:eastAsia="仿宋" w:cs="仿宋"/>
                <w:sz w:val="24"/>
              </w:rPr>
            </w:pPr>
            <w:r>
              <w:rPr>
                <w:rFonts w:hint="eastAsia" w:ascii="仿宋" w:hAnsi="仿宋" w:eastAsia="仿宋" w:cs="仿宋"/>
                <w:sz w:val="24"/>
              </w:rPr>
              <w:t>内容</w:t>
            </w:r>
          </w:p>
        </w:tc>
        <w:tc>
          <w:tcPr>
            <w:tcW w:w="552" w:type="dxa"/>
            <w:vAlign w:val="center"/>
          </w:tcPr>
          <w:p w14:paraId="641AFA6F">
            <w:pPr>
              <w:rPr>
                <w:rFonts w:ascii="仿宋" w:hAnsi="仿宋" w:eastAsia="仿宋" w:cs="仿宋"/>
                <w:sz w:val="24"/>
              </w:rPr>
            </w:pPr>
            <w:r>
              <w:rPr>
                <w:rFonts w:hint="eastAsia" w:ascii="仿宋" w:hAnsi="仿宋" w:eastAsia="仿宋" w:cs="仿宋"/>
                <w:sz w:val="24"/>
              </w:rPr>
              <w:t>1</w:t>
            </w:r>
          </w:p>
        </w:tc>
        <w:tc>
          <w:tcPr>
            <w:tcW w:w="552" w:type="dxa"/>
            <w:vAlign w:val="center"/>
          </w:tcPr>
          <w:p w14:paraId="7A066AA2">
            <w:pPr>
              <w:rPr>
                <w:rFonts w:ascii="仿宋" w:hAnsi="仿宋" w:eastAsia="仿宋" w:cs="仿宋"/>
                <w:sz w:val="24"/>
              </w:rPr>
            </w:pPr>
            <w:r>
              <w:rPr>
                <w:rFonts w:hint="eastAsia" w:ascii="仿宋" w:hAnsi="仿宋" w:eastAsia="仿宋" w:cs="仿宋"/>
                <w:sz w:val="24"/>
              </w:rPr>
              <w:t>2</w:t>
            </w:r>
          </w:p>
        </w:tc>
        <w:tc>
          <w:tcPr>
            <w:tcW w:w="552" w:type="dxa"/>
            <w:vAlign w:val="center"/>
          </w:tcPr>
          <w:p w14:paraId="6335C1C9">
            <w:pPr>
              <w:rPr>
                <w:rFonts w:ascii="仿宋" w:hAnsi="仿宋" w:eastAsia="仿宋" w:cs="仿宋"/>
                <w:sz w:val="24"/>
              </w:rPr>
            </w:pPr>
            <w:r>
              <w:rPr>
                <w:rFonts w:hint="eastAsia" w:ascii="仿宋" w:hAnsi="仿宋" w:eastAsia="仿宋" w:cs="仿宋"/>
                <w:sz w:val="24"/>
              </w:rPr>
              <w:t>3</w:t>
            </w:r>
          </w:p>
        </w:tc>
        <w:tc>
          <w:tcPr>
            <w:tcW w:w="552" w:type="dxa"/>
            <w:vAlign w:val="center"/>
          </w:tcPr>
          <w:p w14:paraId="20581C74">
            <w:pPr>
              <w:rPr>
                <w:rFonts w:ascii="仿宋" w:hAnsi="仿宋" w:eastAsia="仿宋" w:cs="仿宋"/>
                <w:sz w:val="24"/>
              </w:rPr>
            </w:pPr>
            <w:r>
              <w:rPr>
                <w:rFonts w:hint="eastAsia" w:ascii="仿宋" w:hAnsi="仿宋" w:eastAsia="仿宋" w:cs="仿宋"/>
                <w:sz w:val="24"/>
              </w:rPr>
              <w:t>4</w:t>
            </w:r>
          </w:p>
        </w:tc>
        <w:tc>
          <w:tcPr>
            <w:tcW w:w="552" w:type="dxa"/>
            <w:vAlign w:val="center"/>
          </w:tcPr>
          <w:p w14:paraId="6F485F36">
            <w:pPr>
              <w:rPr>
                <w:rFonts w:ascii="仿宋" w:hAnsi="仿宋" w:eastAsia="仿宋" w:cs="仿宋"/>
                <w:sz w:val="24"/>
              </w:rPr>
            </w:pPr>
            <w:r>
              <w:rPr>
                <w:rFonts w:hint="eastAsia" w:ascii="仿宋" w:hAnsi="仿宋" w:eastAsia="仿宋" w:cs="仿宋"/>
                <w:sz w:val="24"/>
              </w:rPr>
              <w:t>5</w:t>
            </w:r>
          </w:p>
        </w:tc>
        <w:tc>
          <w:tcPr>
            <w:tcW w:w="552" w:type="dxa"/>
            <w:vAlign w:val="center"/>
          </w:tcPr>
          <w:p w14:paraId="467988FD">
            <w:pPr>
              <w:rPr>
                <w:rFonts w:ascii="仿宋" w:hAnsi="仿宋" w:eastAsia="仿宋" w:cs="仿宋"/>
                <w:sz w:val="24"/>
              </w:rPr>
            </w:pPr>
            <w:r>
              <w:rPr>
                <w:rFonts w:hint="eastAsia" w:ascii="仿宋" w:hAnsi="仿宋" w:eastAsia="仿宋" w:cs="仿宋"/>
                <w:sz w:val="24"/>
              </w:rPr>
              <w:t>6</w:t>
            </w:r>
          </w:p>
        </w:tc>
        <w:tc>
          <w:tcPr>
            <w:tcW w:w="553" w:type="dxa"/>
            <w:vAlign w:val="center"/>
          </w:tcPr>
          <w:p w14:paraId="3F891AD1">
            <w:pPr>
              <w:rPr>
                <w:rFonts w:ascii="仿宋" w:hAnsi="仿宋" w:eastAsia="仿宋" w:cs="仿宋"/>
                <w:sz w:val="24"/>
              </w:rPr>
            </w:pPr>
            <w:r>
              <w:rPr>
                <w:rFonts w:hint="eastAsia" w:ascii="仿宋" w:hAnsi="仿宋" w:eastAsia="仿宋" w:cs="仿宋"/>
                <w:sz w:val="24"/>
              </w:rPr>
              <w:t>7</w:t>
            </w:r>
          </w:p>
        </w:tc>
        <w:tc>
          <w:tcPr>
            <w:tcW w:w="553" w:type="dxa"/>
            <w:vAlign w:val="center"/>
          </w:tcPr>
          <w:p w14:paraId="09D693A7">
            <w:pPr>
              <w:rPr>
                <w:rFonts w:ascii="仿宋" w:hAnsi="仿宋" w:eastAsia="仿宋" w:cs="仿宋"/>
                <w:sz w:val="24"/>
              </w:rPr>
            </w:pPr>
            <w:r>
              <w:rPr>
                <w:rFonts w:hint="eastAsia" w:ascii="仿宋" w:hAnsi="仿宋" w:eastAsia="仿宋" w:cs="仿宋"/>
                <w:sz w:val="24"/>
              </w:rPr>
              <w:t>8</w:t>
            </w:r>
          </w:p>
        </w:tc>
        <w:tc>
          <w:tcPr>
            <w:tcW w:w="553" w:type="dxa"/>
            <w:vAlign w:val="center"/>
          </w:tcPr>
          <w:p w14:paraId="07EB2B56">
            <w:pPr>
              <w:rPr>
                <w:rFonts w:ascii="仿宋" w:hAnsi="仿宋" w:eastAsia="仿宋" w:cs="仿宋"/>
                <w:sz w:val="24"/>
              </w:rPr>
            </w:pPr>
            <w:r>
              <w:rPr>
                <w:rFonts w:hint="eastAsia" w:ascii="仿宋" w:hAnsi="仿宋" w:eastAsia="仿宋" w:cs="仿宋"/>
                <w:sz w:val="24"/>
              </w:rPr>
              <w:t>9</w:t>
            </w:r>
          </w:p>
        </w:tc>
        <w:tc>
          <w:tcPr>
            <w:tcW w:w="553" w:type="dxa"/>
            <w:vAlign w:val="center"/>
          </w:tcPr>
          <w:p w14:paraId="63EA4886">
            <w:pPr>
              <w:rPr>
                <w:rFonts w:ascii="仿宋" w:hAnsi="仿宋" w:eastAsia="仿宋" w:cs="仿宋"/>
                <w:sz w:val="24"/>
              </w:rPr>
            </w:pPr>
            <w:r>
              <w:rPr>
                <w:rFonts w:hint="eastAsia" w:ascii="仿宋" w:hAnsi="仿宋" w:eastAsia="仿宋" w:cs="仿宋"/>
                <w:sz w:val="24"/>
              </w:rPr>
              <w:t>10</w:t>
            </w:r>
          </w:p>
        </w:tc>
        <w:tc>
          <w:tcPr>
            <w:tcW w:w="553" w:type="dxa"/>
            <w:vAlign w:val="center"/>
          </w:tcPr>
          <w:p w14:paraId="2DED250E">
            <w:pPr>
              <w:rPr>
                <w:rFonts w:ascii="仿宋" w:hAnsi="仿宋" w:eastAsia="仿宋" w:cs="仿宋"/>
                <w:sz w:val="24"/>
              </w:rPr>
            </w:pPr>
            <w:r>
              <w:rPr>
                <w:rFonts w:hint="eastAsia" w:ascii="仿宋" w:hAnsi="仿宋" w:eastAsia="仿宋" w:cs="仿宋"/>
                <w:sz w:val="24"/>
              </w:rPr>
              <w:t>11</w:t>
            </w:r>
          </w:p>
        </w:tc>
        <w:tc>
          <w:tcPr>
            <w:tcW w:w="553" w:type="dxa"/>
            <w:vAlign w:val="center"/>
          </w:tcPr>
          <w:p w14:paraId="7DB364E5">
            <w:pPr>
              <w:rPr>
                <w:rFonts w:ascii="仿宋" w:hAnsi="仿宋" w:eastAsia="仿宋" w:cs="仿宋"/>
                <w:sz w:val="24"/>
              </w:rPr>
            </w:pPr>
            <w:r>
              <w:rPr>
                <w:rFonts w:hint="eastAsia" w:ascii="仿宋" w:hAnsi="仿宋" w:eastAsia="仿宋" w:cs="仿宋"/>
                <w:sz w:val="24"/>
              </w:rPr>
              <w:t>12</w:t>
            </w:r>
          </w:p>
        </w:tc>
        <w:tc>
          <w:tcPr>
            <w:tcW w:w="553" w:type="dxa"/>
            <w:vAlign w:val="center"/>
          </w:tcPr>
          <w:p w14:paraId="6632AB16">
            <w:pPr>
              <w:rPr>
                <w:rFonts w:ascii="仿宋" w:hAnsi="仿宋" w:eastAsia="仿宋" w:cs="仿宋"/>
                <w:sz w:val="24"/>
              </w:rPr>
            </w:pPr>
            <w:r>
              <w:rPr>
                <w:rFonts w:hint="eastAsia" w:ascii="仿宋" w:hAnsi="仿宋" w:eastAsia="仿宋" w:cs="仿宋"/>
                <w:sz w:val="24"/>
              </w:rPr>
              <w:t>13</w:t>
            </w:r>
          </w:p>
        </w:tc>
        <w:tc>
          <w:tcPr>
            <w:tcW w:w="553" w:type="dxa"/>
            <w:vAlign w:val="center"/>
          </w:tcPr>
          <w:p w14:paraId="40DA5B9C">
            <w:pPr>
              <w:rPr>
                <w:rFonts w:ascii="仿宋" w:hAnsi="仿宋" w:eastAsia="仿宋" w:cs="仿宋"/>
                <w:sz w:val="24"/>
              </w:rPr>
            </w:pPr>
            <w:r>
              <w:rPr>
                <w:rFonts w:hint="eastAsia" w:ascii="仿宋" w:hAnsi="仿宋" w:eastAsia="仿宋" w:cs="仿宋"/>
                <w:sz w:val="24"/>
              </w:rPr>
              <w:t>14</w:t>
            </w:r>
          </w:p>
        </w:tc>
        <w:tc>
          <w:tcPr>
            <w:tcW w:w="553" w:type="dxa"/>
            <w:vAlign w:val="center"/>
          </w:tcPr>
          <w:p w14:paraId="13F949BD">
            <w:pPr>
              <w:rPr>
                <w:rFonts w:ascii="仿宋" w:hAnsi="仿宋" w:eastAsia="仿宋" w:cs="仿宋"/>
                <w:sz w:val="24"/>
              </w:rPr>
            </w:pPr>
            <w:r>
              <w:rPr>
                <w:rFonts w:hint="eastAsia" w:ascii="仿宋" w:hAnsi="仿宋" w:eastAsia="仿宋" w:cs="仿宋"/>
                <w:sz w:val="24"/>
              </w:rPr>
              <w:t>15</w:t>
            </w:r>
          </w:p>
        </w:tc>
        <w:tc>
          <w:tcPr>
            <w:tcW w:w="553" w:type="dxa"/>
            <w:vAlign w:val="center"/>
          </w:tcPr>
          <w:p w14:paraId="5D8E97DF">
            <w:pPr>
              <w:rPr>
                <w:rFonts w:ascii="仿宋" w:hAnsi="仿宋" w:eastAsia="仿宋" w:cs="仿宋"/>
                <w:sz w:val="24"/>
              </w:rPr>
            </w:pPr>
            <w:r>
              <w:rPr>
                <w:rFonts w:hint="eastAsia" w:ascii="仿宋" w:hAnsi="仿宋" w:eastAsia="仿宋" w:cs="仿宋"/>
                <w:sz w:val="24"/>
              </w:rPr>
              <w:t>…</w:t>
            </w:r>
          </w:p>
        </w:tc>
      </w:tr>
      <w:tr w14:paraId="7195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057F3C4">
            <w:pPr>
              <w:spacing w:line="360" w:lineRule="auto"/>
              <w:rPr>
                <w:rFonts w:ascii="仿宋" w:hAnsi="仿宋" w:eastAsia="仿宋" w:cs="仿宋"/>
                <w:sz w:val="24"/>
              </w:rPr>
            </w:pPr>
          </w:p>
        </w:tc>
        <w:tc>
          <w:tcPr>
            <w:tcW w:w="552" w:type="dxa"/>
          </w:tcPr>
          <w:p w14:paraId="092F8DC2">
            <w:pPr>
              <w:spacing w:line="360" w:lineRule="auto"/>
              <w:rPr>
                <w:rFonts w:ascii="仿宋" w:hAnsi="仿宋" w:eastAsia="仿宋" w:cs="仿宋"/>
                <w:sz w:val="24"/>
              </w:rPr>
            </w:pPr>
          </w:p>
        </w:tc>
        <w:tc>
          <w:tcPr>
            <w:tcW w:w="552" w:type="dxa"/>
          </w:tcPr>
          <w:p w14:paraId="005E0001">
            <w:pPr>
              <w:spacing w:line="360" w:lineRule="auto"/>
              <w:rPr>
                <w:rFonts w:ascii="仿宋" w:hAnsi="仿宋" w:eastAsia="仿宋" w:cs="仿宋"/>
                <w:sz w:val="24"/>
              </w:rPr>
            </w:pPr>
          </w:p>
        </w:tc>
        <w:tc>
          <w:tcPr>
            <w:tcW w:w="552" w:type="dxa"/>
          </w:tcPr>
          <w:p w14:paraId="3132E681">
            <w:pPr>
              <w:spacing w:line="360" w:lineRule="auto"/>
              <w:rPr>
                <w:rFonts w:ascii="仿宋" w:hAnsi="仿宋" w:eastAsia="仿宋" w:cs="仿宋"/>
                <w:sz w:val="24"/>
              </w:rPr>
            </w:pPr>
          </w:p>
        </w:tc>
        <w:tc>
          <w:tcPr>
            <w:tcW w:w="552" w:type="dxa"/>
          </w:tcPr>
          <w:p w14:paraId="08C1A8ED">
            <w:pPr>
              <w:spacing w:line="360" w:lineRule="auto"/>
              <w:rPr>
                <w:rFonts w:ascii="仿宋" w:hAnsi="仿宋" w:eastAsia="仿宋" w:cs="仿宋"/>
                <w:sz w:val="24"/>
              </w:rPr>
            </w:pPr>
          </w:p>
        </w:tc>
        <w:tc>
          <w:tcPr>
            <w:tcW w:w="552" w:type="dxa"/>
          </w:tcPr>
          <w:p w14:paraId="087A4798">
            <w:pPr>
              <w:spacing w:line="360" w:lineRule="auto"/>
              <w:rPr>
                <w:rFonts w:ascii="仿宋" w:hAnsi="仿宋" w:eastAsia="仿宋" w:cs="仿宋"/>
                <w:sz w:val="24"/>
              </w:rPr>
            </w:pPr>
          </w:p>
        </w:tc>
        <w:tc>
          <w:tcPr>
            <w:tcW w:w="552" w:type="dxa"/>
          </w:tcPr>
          <w:p w14:paraId="56194E3C">
            <w:pPr>
              <w:spacing w:line="360" w:lineRule="auto"/>
              <w:rPr>
                <w:rFonts w:ascii="仿宋" w:hAnsi="仿宋" w:eastAsia="仿宋" w:cs="仿宋"/>
                <w:sz w:val="24"/>
              </w:rPr>
            </w:pPr>
          </w:p>
        </w:tc>
        <w:tc>
          <w:tcPr>
            <w:tcW w:w="553" w:type="dxa"/>
          </w:tcPr>
          <w:p w14:paraId="23DB4098">
            <w:pPr>
              <w:spacing w:line="360" w:lineRule="auto"/>
              <w:rPr>
                <w:rFonts w:ascii="仿宋" w:hAnsi="仿宋" w:eastAsia="仿宋" w:cs="仿宋"/>
                <w:sz w:val="24"/>
              </w:rPr>
            </w:pPr>
          </w:p>
        </w:tc>
        <w:tc>
          <w:tcPr>
            <w:tcW w:w="553" w:type="dxa"/>
          </w:tcPr>
          <w:p w14:paraId="2D49D72B">
            <w:pPr>
              <w:spacing w:line="360" w:lineRule="auto"/>
              <w:rPr>
                <w:rFonts w:ascii="仿宋" w:hAnsi="仿宋" w:eastAsia="仿宋" w:cs="仿宋"/>
                <w:sz w:val="24"/>
              </w:rPr>
            </w:pPr>
          </w:p>
        </w:tc>
        <w:tc>
          <w:tcPr>
            <w:tcW w:w="553" w:type="dxa"/>
          </w:tcPr>
          <w:p w14:paraId="04D05F32">
            <w:pPr>
              <w:spacing w:line="360" w:lineRule="auto"/>
              <w:rPr>
                <w:rFonts w:ascii="仿宋" w:hAnsi="仿宋" w:eastAsia="仿宋" w:cs="仿宋"/>
                <w:sz w:val="24"/>
              </w:rPr>
            </w:pPr>
          </w:p>
        </w:tc>
        <w:tc>
          <w:tcPr>
            <w:tcW w:w="553" w:type="dxa"/>
          </w:tcPr>
          <w:p w14:paraId="48E0BB15">
            <w:pPr>
              <w:spacing w:line="360" w:lineRule="auto"/>
              <w:rPr>
                <w:rFonts w:ascii="仿宋" w:hAnsi="仿宋" w:eastAsia="仿宋" w:cs="仿宋"/>
                <w:sz w:val="24"/>
              </w:rPr>
            </w:pPr>
          </w:p>
        </w:tc>
        <w:tc>
          <w:tcPr>
            <w:tcW w:w="553" w:type="dxa"/>
          </w:tcPr>
          <w:p w14:paraId="7075FE20">
            <w:pPr>
              <w:spacing w:line="360" w:lineRule="auto"/>
              <w:rPr>
                <w:rFonts w:ascii="仿宋" w:hAnsi="仿宋" w:eastAsia="仿宋" w:cs="仿宋"/>
                <w:sz w:val="24"/>
              </w:rPr>
            </w:pPr>
          </w:p>
        </w:tc>
        <w:tc>
          <w:tcPr>
            <w:tcW w:w="553" w:type="dxa"/>
          </w:tcPr>
          <w:p w14:paraId="79A3083C">
            <w:pPr>
              <w:spacing w:line="360" w:lineRule="auto"/>
              <w:rPr>
                <w:rFonts w:ascii="仿宋" w:hAnsi="仿宋" w:eastAsia="仿宋" w:cs="仿宋"/>
                <w:sz w:val="24"/>
              </w:rPr>
            </w:pPr>
          </w:p>
        </w:tc>
        <w:tc>
          <w:tcPr>
            <w:tcW w:w="553" w:type="dxa"/>
          </w:tcPr>
          <w:p w14:paraId="7E7FD450">
            <w:pPr>
              <w:spacing w:line="360" w:lineRule="auto"/>
              <w:rPr>
                <w:rFonts w:ascii="仿宋" w:hAnsi="仿宋" w:eastAsia="仿宋" w:cs="仿宋"/>
                <w:sz w:val="24"/>
              </w:rPr>
            </w:pPr>
          </w:p>
        </w:tc>
        <w:tc>
          <w:tcPr>
            <w:tcW w:w="553" w:type="dxa"/>
          </w:tcPr>
          <w:p w14:paraId="0900FE45">
            <w:pPr>
              <w:spacing w:line="360" w:lineRule="auto"/>
              <w:rPr>
                <w:rFonts w:ascii="仿宋" w:hAnsi="仿宋" w:eastAsia="仿宋" w:cs="仿宋"/>
                <w:sz w:val="24"/>
              </w:rPr>
            </w:pPr>
          </w:p>
        </w:tc>
        <w:tc>
          <w:tcPr>
            <w:tcW w:w="553" w:type="dxa"/>
          </w:tcPr>
          <w:p w14:paraId="062764A0">
            <w:pPr>
              <w:spacing w:line="360" w:lineRule="auto"/>
              <w:rPr>
                <w:rFonts w:ascii="仿宋" w:hAnsi="仿宋" w:eastAsia="仿宋" w:cs="仿宋"/>
                <w:sz w:val="24"/>
              </w:rPr>
            </w:pPr>
          </w:p>
        </w:tc>
        <w:tc>
          <w:tcPr>
            <w:tcW w:w="553" w:type="dxa"/>
          </w:tcPr>
          <w:p w14:paraId="304C1383">
            <w:pPr>
              <w:spacing w:line="360" w:lineRule="auto"/>
              <w:rPr>
                <w:rFonts w:ascii="仿宋" w:hAnsi="仿宋" w:eastAsia="仿宋" w:cs="仿宋"/>
                <w:sz w:val="24"/>
              </w:rPr>
            </w:pPr>
          </w:p>
        </w:tc>
      </w:tr>
      <w:tr w14:paraId="6DFC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535CA9">
            <w:pPr>
              <w:spacing w:line="360" w:lineRule="auto"/>
              <w:rPr>
                <w:rFonts w:ascii="仿宋" w:hAnsi="仿宋" w:eastAsia="仿宋" w:cs="仿宋"/>
                <w:sz w:val="24"/>
              </w:rPr>
            </w:pPr>
          </w:p>
        </w:tc>
        <w:tc>
          <w:tcPr>
            <w:tcW w:w="552" w:type="dxa"/>
          </w:tcPr>
          <w:p w14:paraId="47167412">
            <w:pPr>
              <w:spacing w:line="360" w:lineRule="auto"/>
              <w:rPr>
                <w:rFonts w:ascii="仿宋" w:hAnsi="仿宋" w:eastAsia="仿宋" w:cs="仿宋"/>
                <w:sz w:val="24"/>
              </w:rPr>
            </w:pPr>
          </w:p>
        </w:tc>
        <w:tc>
          <w:tcPr>
            <w:tcW w:w="552" w:type="dxa"/>
          </w:tcPr>
          <w:p w14:paraId="436FA49D">
            <w:pPr>
              <w:spacing w:line="360" w:lineRule="auto"/>
              <w:rPr>
                <w:rFonts w:ascii="仿宋" w:hAnsi="仿宋" w:eastAsia="仿宋" w:cs="仿宋"/>
                <w:sz w:val="24"/>
              </w:rPr>
            </w:pPr>
          </w:p>
        </w:tc>
        <w:tc>
          <w:tcPr>
            <w:tcW w:w="552" w:type="dxa"/>
          </w:tcPr>
          <w:p w14:paraId="2D0AFF37">
            <w:pPr>
              <w:spacing w:line="360" w:lineRule="auto"/>
              <w:rPr>
                <w:rFonts w:ascii="仿宋" w:hAnsi="仿宋" w:eastAsia="仿宋" w:cs="仿宋"/>
                <w:sz w:val="24"/>
              </w:rPr>
            </w:pPr>
          </w:p>
        </w:tc>
        <w:tc>
          <w:tcPr>
            <w:tcW w:w="552" w:type="dxa"/>
          </w:tcPr>
          <w:p w14:paraId="19EDB534">
            <w:pPr>
              <w:spacing w:line="360" w:lineRule="auto"/>
              <w:rPr>
                <w:rFonts w:ascii="仿宋" w:hAnsi="仿宋" w:eastAsia="仿宋" w:cs="仿宋"/>
                <w:sz w:val="24"/>
              </w:rPr>
            </w:pPr>
          </w:p>
        </w:tc>
        <w:tc>
          <w:tcPr>
            <w:tcW w:w="552" w:type="dxa"/>
          </w:tcPr>
          <w:p w14:paraId="4F4D45A9">
            <w:pPr>
              <w:spacing w:line="360" w:lineRule="auto"/>
              <w:rPr>
                <w:rFonts w:ascii="仿宋" w:hAnsi="仿宋" w:eastAsia="仿宋" w:cs="仿宋"/>
                <w:sz w:val="24"/>
              </w:rPr>
            </w:pPr>
          </w:p>
        </w:tc>
        <w:tc>
          <w:tcPr>
            <w:tcW w:w="552" w:type="dxa"/>
          </w:tcPr>
          <w:p w14:paraId="62763FF5">
            <w:pPr>
              <w:spacing w:line="360" w:lineRule="auto"/>
              <w:rPr>
                <w:rFonts w:ascii="仿宋" w:hAnsi="仿宋" w:eastAsia="仿宋" w:cs="仿宋"/>
                <w:sz w:val="24"/>
              </w:rPr>
            </w:pPr>
          </w:p>
        </w:tc>
        <w:tc>
          <w:tcPr>
            <w:tcW w:w="553" w:type="dxa"/>
          </w:tcPr>
          <w:p w14:paraId="6D80727E">
            <w:pPr>
              <w:spacing w:line="360" w:lineRule="auto"/>
              <w:rPr>
                <w:rFonts w:ascii="仿宋" w:hAnsi="仿宋" w:eastAsia="仿宋" w:cs="仿宋"/>
                <w:sz w:val="24"/>
              </w:rPr>
            </w:pPr>
          </w:p>
        </w:tc>
        <w:tc>
          <w:tcPr>
            <w:tcW w:w="553" w:type="dxa"/>
          </w:tcPr>
          <w:p w14:paraId="73B53977">
            <w:pPr>
              <w:spacing w:line="360" w:lineRule="auto"/>
              <w:rPr>
                <w:rFonts w:ascii="仿宋" w:hAnsi="仿宋" w:eastAsia="仿宋" w:cs="仿宋"/>
                <w:sz w:val="24"/>
              </w:rPr>
            </w:pPr>
          </w:p>
        </w:tc>
        <w:tc>
          <w:tcPr>
            <w:tcW w:w="553" w:type="dxa"/>
          </w:tcPr>
          <w:p w14:paraId="0A6A8770">
            <w:pPr>
              <w:spacing w:line="360" w:lineRule="auto"/>
              <w:rPr>
                <w:rFonts w:ascii="仿宋" w:hAnsi="仿宋" w:eastAsia="仿宋" w:cs="仿宋"/>
                <w:sz w:val="24"/>
              </w:rPr>
            </w:pPr>
          </w:p>
        </w:tc>
        <w:tc>
          <w:tcPr>
            <w:tcW w:w="553" w:type="dxa"/>
          </w:tcPr>
          <w:p w14:paraId="33DA9B3F">
            <w:pPr>
              <w:spacing w:line="360" w:lineRule="auto"/>
              <w:rPr>
                <w:rFonts w:ascii="仿宋" w:hAnsi="仿宋" w:eastAsia="仿宋" w:cs="仿宋"/>
                <w:sz w:val="24"/>
              </w:rPr>
            </w:pPr>
          </w:p>
        </w:tc>
        <w:tc>
          <w:tcPr>
            <w:tcW w:w="553" w:type="dxa"/>
          </w:tcPr>
          <w:p w14:paraId="64828545">
            <w:pPr>
              <w:spacing w:line="360" w:lineRule="auto"/>
              <w:rPr>
                <w:rFonts w:ascii="仿宋" w:hAnsi="仿宋" w:eastAsia="仿宋" w:cs="仿宋"/>
                <w:sz w:val="24"/>
              </w:rPr>
            </w:pPr>
          </w:p>
        </w:tc>
        <w:tc>
          <w:tcPr>
            <w:tcW w:w="553" w:type="dxa"/>
          </w:tcPr>
          <w:p w14:paraId="7E3F898B">
            <w:pPr>
              <w:spacing w:line="360" w:lineRule="auto"/>
              <w:rPr>
                <w:rFonts w:ascii="仿宋" w:hAnsi="仿宋" w:eastAsia="仿宋" w:cs="仿宋"/>
                <w:sz w:val="24"/>
              </w:rPr>
            </w:pPr>
          </w:p>
        </w:tc>
        <w:tc>
          <w:tcPr>
            <w:tcW w:w="553" w:type="dxa"/>
          </w:tcPr>
          <w:p w14:paraId="668CA5C3">
            <w:pPr>
              <w:spacing w:line="360" w:lineRule="auto"/>
              <w:rPr>
                <w:rFonts w:ascii="仿宋" w:hAnsi="仿宋" w:eastAsia="仿宋" w:cs="仿宋"/>
                <w:sz w:val="24"/>
              </w:rPr>
            </w:pPr>
          </w:p>
        </w:tc>
        <w:tc>
          <w:tcPr>
            <w:tcW w:w="553" w:type="dxa"/>
          </w:tcPr>
          <w:p w14:paraId="3CC004E1">
            <w:pPr>
              <w:spacing w:line="360" w:lineRule="auto"/>
              <w:rPr>
                <w:rFonts w:ascii="仿宋" w:hAnsi="仿宋" w:eastAsia="仿宋" w:cs="仿宋"/>
                <w:sz w:val="24"/>
              </w:rPr>
            </w:pPr>
          </w:p>
        </w:tc>
        <w:tc>
          <w:tcPr>
            <w:tcW w:w="553" w:type="dxa"/>
          </w:tcPr>
          <w:p w14:paraId="2D87F9D1">
            <w:pPr>
              <w:spacing w:line="360" w:lineRule="auto"/>
              <w:rPr>
                <w:rFonts w:ascii="仿宋" w:hAnsi="仿宋" w:eastAsia="仿宋" w:cs="仿宋"/>
                <w:sz w:val="24"/>
              </w:rPr>
            </w:pPr>
          </w:p>
        </w:tc>
        <w:tc>
          <w:tcPr>
            <w:tcW w:w="553" w:type="dxa"/>
          </w:tcPr>
          <w:p w14:paraId="548784BE">
            <w:pPr>
              <w:spacing w:line="360" w:lineRule="auto"/>
              <w:rPr>
                <w:rFonts w:ascii="仿宋" w:hAnsi="仿宋" w:eastAsia="仿宋" w:cs="仿宋"/>
                <w:sz w:val="24"/>
              </w:rPr>
            </w:pPr>
          </w:p>
        </w:tc>
      </w:tr>
      <w:tr w14:paraId="632B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5FC7A9">
            <w:pPr>
              <w:spacing w:line="360" w:lineRule="auto"/>
              <w:rPr>
                <w:rFonts w:ascii="仿宋" w:hAnsi="仿宋" w:eastAsia="仿宋" w:cs="仿宋"/>
                <w:sz w:val="24"/>
              </w:rPr>
            </w:pPr>
          </w:p>
        </w:tc>
        <w:tc>
          <w:tcPr>
            <w:tcW w:w="552" w:type="dxa"/>
          </w:tcPr>
          <w:p w14:paraId="527B53AB">
            <w:pPr>
              <w:spacing w:line="360" w:lineRule="auto"/>
              <w:rPr>
                <w:rFonts w:ascii="仿宋" w:hAnsi="仿宋" w:eastAsia="仿宋" w:cs="仿宋"/>
                <w:sz w:val="24"/>
              </w:rPr>
            </w:pPr>
          </w:p>
        </w:tc>
        <w:tc>
          <w:tcPr>
            <w:tcW w:w="552" w:type="dxa"/>
          </w:tcPr>
          <w:p w14:paraId="6045A694">
            <w:pPr>
              <w:spacing w:line="360" w:lineRule="auto"/>
              <w:rPr>
                <w:rFonts w:ascii="仿宋" w:hAnsi="仿宋" w:eastAsia="仿宋" w:cs="仿宋"/>
                <w:sz w:val="24"/>
              </w:rPr>
            </w:pPr>
          </w:p>
        </w:tc>
        <w:tc>
          <w:tcPr>
            <w:tcW w:w="552" w:type="dxa"/>
          </w:tcPr>
          <w:p w14:paraId="6B1470CD">
            <w:pPr>
              <w:spacing w:line="360" w:lineRule="auto"/>
              <w:rPr>
                <w:rFonts w:ascii="仿宋" w:hAnsi="仿宋" w:eastAsia="仿宋" w:cs="仿宋"/>
                <w:sz w:val="24"/>
              </w:rPr>
            </w:pPr>
          </w:p>
        </w:tc>
        <w:tc>
          <w:tcPr>
            <w:tcW w:w="552" w:type="dxa"/>
          </w:tcPr>
          <w:p w14:paraId="0A385E0A">
            <w:pPr>
              <w:spacing w:line="360" w:lineRule="auto"/>
              <w:rPr>
                <w:rFonts w:ascii="仿宋" w:hAnsi="仿宋" w:eastAsia="仿宋" w:cs="仿宋"/>
                <w:sz w:val="24"/>
              </w:rPr>
            </w:pPr>
          </w:p>
        </w:tc>
        <w:tc>
          <w:tcPr>
            <w:tcW w:w="552" w:type="dxa"/>
          </w:tcPr>
          <w:p w14:paraId="2F7C58F6">
            <w:pPr>
              <w:spacing w:line="360" w:lineRule="auto"/>
              <w:rPr>
                <w:rFonts w:ascii="仿宋" w:hAnsi="仿宋" w:eastAsia="仿宋" w:cs="仿宋"/>
                <w:sz w:val="24"/>
              </w:rPr>
            </w:pPr>
          </w:p>
        </w:tc>
        <w:tc>
          <w:tcPr>
            <w:tcW w:w="552" w:type="dxa"/>
          </w:tcPr>
          <w:p w14:paraId="506D991A">
            <w:pPr>
              <w:spacing w:line="360" w:lineRule="auto"/>
              <w:rPr>
                <w:rFonts w:ascii="仿宋" w:hAnsi="仿宋" w:eastAsia="仿宋" w:cs="仿宋"/>
                <w:sz w:val="24"/>
              </w:rPr>
            </w:pPr>
          </w:p>
        </w:tc>
        <w:tc>
          <w:tcPr>
            <w:tcW w:w="553" w:type="dxa"/>
          </w:tcPr>
          <w:p w14:paraId="17975C14">
            <w:pPr>
              <w:spacing w:line="360" w:lineRule="auto"/>
              <w:rPr>
                <w:rFonts w:ascii="仿宋" w:hAnsi="仿宋" w:eastAsia="仿宋" w:cs="仿宋"/>
                <w:sz w:val="24"/>
              </w:rPr>
            </w:pPr>
          </w:p>
        </w:tc>
        <w:tc>
          <w:tcPr>
            <w:tcW w:w="553" w:type="dxa"/>
          </w:tcPr>
          <w:p w14:paraId="24B438BE">
            <w:pPr>
              <w:spacing w:line="360" w:lineRule="auto"/>
              <w:rPr>
                <w:rFonts w:ascii="仿宋" w:hAnsi="仿宋" w:eastAsia="仿宋" w:cs="仿宋"/>
                <w:sz w:val="24"/>
              </w:rPr>
            </w:pPr>
          </w:p>
        </w:tc>
        <w:tc>
          <w:tcPr>
            <w:tcW w:w="553" w:type="dxa"/>
          </w:tcPr>
          <w:p w14:paraId="30F1A3D2">
            <w:pPr>
              <w:spacing w:line="360" w:lineRule="auto"/>
              <w:rPr>
                <w:rFonts w:ascii="仿宋" w:hAnsi="仿宋" w:eastAsia="仿宋" w:cs="仿宋"/>
                <w:sz w:val="24"/>
              </w:rPr>
            </w:pPr>
          </w:p>
        </w:tc>
        <w:tc>
          <w:tcPr>
            <w:tcW w:w="553" w:type="dxa"/>
          </w:tcPr>
          <w:p w14:paraId="41267E1D">
            <w:pPr>
              <w:spacing w:line="360" w:lineRule="auto"/>
              <w:rPr>
                <w:rFonts w:ascii="仿宋" w:hAnsi="仿宋" w:eastAsia="仿宋" w:cs="仿宋"/>
                <w:sz w:val="24"/>
              </w:rPr>
            </w:pPr>
          </w:p>
        </w:tc>
        <w:tc>
          <w:tcPr>
            <w:tcW w:w="553" w:type="dxa"/>
          </w:tcPr>
          <w:p w14:paraId="7CC0FBAB">
            <w:pPr>
              <w:spacing w:line="360" w:lineRule="auto"/>
              <w:rPr>
                <w:rFonts w:ascii="仿宋" w:hAnsi="仿宋" w:eastAsia="仿宋" w:cs="仿宋"/>
                <w:sz w:val="24"/>
              </w:rPr>
            </w:pPr>
          </w:p>
        </w:tc>
        <w:tc>
          <w:tcPr>
            <w:tcW w:w="553" w:type="dxa"/>
          </w:tcPr>
          <w:p w14:paraId="1283C6DC">
            <w:pPr>
              <w:spacing w:line="360" w:lineRule="auto"/>
              <w:rPr>
                <w:rFonts w:ascii="仿宋" w:hAnsi="仿宋" w:eastAsia="仿宋" w:cs="仿宋"/>
                <w:sz w:val="24"/>
              </w:rPr>
            </w:pPr>
          </w:p>
        </w:tc>
        <w:tc>
          <w:tcPr>
            <w:tcW w:w="553" w:type="dxa"/>
          </w:tcPr>
          <w:p w14:paraId="6470A396">
            <w:pPr>
              <w:spacing w:line="360" w:lineRule="auto"/>
              <w:rPr>
                <w:rFonts w:ascii="仿宋" w:hAnsi="仿宋" w:eastAsia="仿宋" w:cs="仿宋"/>
                <w:sz w:val="24"/>
              </w:rPr>
            </w:pPr>
          </w:p>
        </w:tc>
        <w:tc>
          <w:tcPr>
            <w:tcW w:w="553" w:type="dxa"/>
          </w:tcPr>
          <w:p w14:paraId="50409E23">
            <w:pPr>
              <w:spacing w:line="360" w:lineRule="auto"/>
              <w:rPr>
                <w:rFonts w:ascii="仿宋" w:hAnsi="仿宋" w:eastAsia="仿宋" w:cs="仿宋"/>
                <w:sz w:val="24"/>
              </w:rPr>
            </w:pPr>
          </w:p>
        </w:tc>
        <w:tc>
          <w:tcPr>
            <w:tcW w:w="553" w:type="dxa"/>
          </w:tcPr>
          <w:p w14:paraId="59FF8D17">
            <w:pPr>
              <w:spacing w:line="360" w:lineRule="auto"/>
              <w:rPr>
                <w:rFonts w:ascii="仿宋" w:hAnsi="仿宋" w:eastAsia="仿宋" w:cs="仿宋"/>
                <w:sz w:val="24"/>
              </w:rPr>
            </w:pPr>
          </w:p>
        </w:tc>
        <w:tc>
          <w:tcPr>
            <w:tcW w:w="553" w:type="dxa"/>
          </w:tcPr>
          <w:p w14:paraId="3BD4862B">
            <w:pPr>
              <w:spacing w:line="360" w:lineRule="auto"/>
              <w:rPr>
                <w:rFonts w:ascii="仿宋" w:hAnsi="仿宋" w:eastAsia="仿宋" w:cs="仿宋"/>
                <w:sz w:val="24"/>
              </w:rPr>
            </w:pPr>
          </w:p>
        </w:tc>
      </w:tr>
    </w:tbl>
    <w:p w14:paraId="29E86BB6">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478F83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FD71A51">
      <w:pPr>
        <w:spacing w:line="336" w:lineRule="auto"/>
        <w:jc w:val="center"/>
        <w:rPr>
          <w:rFonts w:ascii="仿宋" w:hAnsi="仿宋" w:eastAsia="仿宋" w:cs="仿宋"/>
          <w:b/>
          <w:bCs/>
          <w:sz w:val="32"/>
          <w:szCs w:val="32"/>
        </w:rPr>
      </w:pPr>
      <w:r>
        <w:rPr>
          <w:rFonts w:hint="eastAsia" w:ascii="仿宋" w:hAnsi="仿宋" w:eastAsia="仿宋" w:cs="仿宋"/>
          <w:sz w:val="24"/>
        </w:rPr>
        <w:t xml:space="preserve">          日期：  年   月   日</w:t>
      </w:r>
    </w:p>
    <w:p w14:paraId="3A196214">
      <w:pPr>
        <w:spacing w:line="360" w:lineRule="auto"/>
        <w:jc w:val="center"/>
        <w:rPr>
          <w:rFonts w:ascii="仿宋" w:hAnsi="仿宋" w:eastAsia="仿宋" w:cs="仿宋"/>
          <w:b/>
          <w:bCs/>
          <w:sz w:val="32"/>
          <w:szCs w:val="32"/>
        </w:rPr>
      </w:pPr>
    </w:p>
    <w:p w14:paraId="7AD46C22">
      <w:pPr>
        <w:spacing w:line="360" w:lineRule="auto"/>
        <w:jc w:val="center"/>
        <w:rPr>
          <w:rFonts w:ascii="仿宋" w:hAnsi="仿宋" w:eastAsia="仿宋" w:cs="仿宋"/>
          <w:b/>
          <w:bCs/>
          <w:sz w:val="32"/>
          <w:szCs w:val="32"/>
        </w:rPr>
      </w:pPr>
    </w:p>
    <w:p w14:paraId="42455082">
      <w:pPr>
        <w:spacing w:line="360" w:lineRule="auto"/>
        <w:jc w:val="center"/>
        <w:rPr>
          <w:rFonts w:ascii="仿宋" w:hAnsi="仿宋" w:eastAsia="仿宋" w:cs="仿宋"/>
          <w:b/>
          <w:bCs/>
          <w:sz w:val="32"/>
          <w:szCs w:val="32"/>
        </w:rPr>
      </w:pPr>
    </w:p>
    <w:p w14:paraId="782E6450">
      <w:pPr>
        <w:spacing w:line="360" w:lineRule="auto"/>
        <w:jc w:val="center"/>
        <w:rPr>
          <w:rFonts w:ascii="仿宋" w:hAnsi="仿宋" w:eastAsia="仿宋" w:cs="仿宋"/>
          <w:b/>
          <w:bCs/>
          <w:sz w:val="32"/>
          <w:szCs w:val="32"/>
        </w:rPr>
      </w:pPr>
    </w:p>
    <w:p w14:paraId="26CB5025">
      <w:pPr>
        <w:spacing w:line="360" w:lineRule="auto"/>
        <w:jc w:val="center"/>
        <w:rPr>
          <w:rFonts w:ascii="仿宋" w:hAnsi="仿宋" w:eastAsia="仿宋" w:cs="仿宋"/>
          <w:b/>
          <w:bCs/>
          <w:sz w:val="32"/>
          <w:szCs w:val="32"/>
        </w:rPr>
      </w:pPr>
    </w:p>
    <w:p w14:paraId="60CE5150">
      <w:pPr>
        <w:spacing w:line="360" w:lineRule="auto"/>
        <w:jc w:val="center"/>
        <w:rPr>
          <w:rFonts w:ascii="仿宋" w:hAnsi="仿宋" w:eastAsia="仿宋" w:cs="仿宋"/>
          <w:b/>
          <w:bCs/>
          <w:sz w:val="32"/>
          <w:szCs w:val="32"/>
        </w:rPr>
      </w:pPr>
    </w:p>
    <w:p w14:paraId="66125AE7">
      <w:pPr>
        <w:spacing w:line="360" w:lineRule="auto"/>
        <w:jc w:val="center"/>
        <w:rPr>
          <w:rFonts w:ascii="仿宋" w:hAnsi="仿宋" w:eastAsia="仿宋" w:cs="仿宋"/>
          <w:b/>
          <w:bCs/>
          <w:sz w:val="32"/>
          <w:szCs w:val="32"/>
        </w:rPr>
      </w:pPr>
    </w:p>
    <w:p w14:paraId="69363EE2">
      <w:pPr>
        <w:spacing w:line="360" w:lineRule="auto"/>
        <w:jc w:val="center"/>
        <w:rPr>
          <w:rFonts w:ascii="仿宋" w:hAnsi="仿宋" w:eastAsia="仿宋" w:cs="仿宋"/>
          <w:b/>
          <w:bCs/>
          <w:sz w:val="32"/>
          <w:szCs w:val="32"/>
        </w:rPr>
      </w:pPr>
    </w:p>
    <w:p w14:paraId="611764AD">
      <w:pPr>
        <w:spacing w:line="360" w:lineRule="auto"/>
        <w:jc w:val="center"/>
        <w:rPr>
          <w:rFonts w:ascii="仿宋" w:hAnsi="仿宋" w:eastAsia="仿宋" w:cs="仿宋"/>
          <w:b/>
          <w:bCs/>
          <w:sz w:val="32"/>
          <w:szCs w:val="32"/>
        </w:rPr>
      </w:pPr>
    </w:p>
    <w:p w14:paraId="597E355C">
      <w:pPr>
        <w:spacing w:line="360" w:lineRule="auto"/>
        <w:jc w:val="center"/>
        <w:rPr>
          <w:rFonts w:ascii="仿宋" w:hAnsi="仿宋" w:eastAsia="仿宋" w:cs="仿宋"/>
          <w:b/>
          <w:bCs/>
          <w:sz w:val="32"/>
          <w:szCs w:val="32"/>
        </w:rPr>
      </w:pPr>
    </w:p>
    <w:p w14:paraId="59D1F591">
      <w:pPr>
        <w:spacing w:line="360" w:lineRule="auto"/>
        <w:jc w:val="center"/>
        <w:rPr>
          <w:rFonts w:ascii="仿宋" w:hAnsi="仿宋" w:eastAsia="仿宋" w:cs="仿宋"/>
          <w:b/>
          <w:bCs/>
          <w:sz w:val="32"/>
          <w:szCs w:val="32"/>
        </w:rPr>
      </w:pPr>
    </w:p>
    <w:p w14:paraId="66C6B223">
      <w:pPr>
        <w:spacing w:line="360" w:lineRule="auto"/>
        <w:jc w:val="center"/>
        <w:rPr>
          <w:rFonts w:ascii="仿宋" w:hAnsi="仿宋" w:eastAsia="仿宋" w:cs="仿宋"/>
          <w:b/>
          <w:bCs/>
          <w:sz w:val="32"/>
          <w:szCs w:val="32"/>
        </w:rPr>
      </w:pPr>
    </w:p>
    <w:p w14:paraId="6FACC938">
      <w:pPr>
        <w:spacing w:line="360" w:lineRule="auto"/>
        <w:jc w:val="center"/>
        <w:rPr>
          <w:rFonts w:ascii="仿宋" w:hAnsi="仿宋" w:eastAsia="仿宋" w:cs="仿宋"/>
          <w:b/>
          <w:bCs/>
          <w:sz w:val="32"/>
          <w:szCs w:val="32"/>
        </w:rPr>
      </w:pPr>
    </w:p>
    <w:p w14:paraId="52B067BF">
      <w:pPr>
        <w:spacing w:line="360" w:lineRule="auto"/>
        <w:jc w:val="center"/>
        <w:rPr>
          <w:rFonts w:ascii="仿宋" w:hAnsi="仿宋" w:eastAsia="仿宋" w:cs="仿宋"/>
          <w:b/>
          <w:bCs/>
          <w:sz w:val="32"/>
          <w:szCs w:val="32"/>
        </w:rPr>
      </w:pPr>
    </w:p>
    <w:p w14:paraId="5488F4B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520BA4B">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397905B">
      <w:pPr>
        <w:pStyle w:val="2"/>
        <w:rPr>
          <w:rFonts w:ascii="仿宋" w:hAnsi="仿宋" w:eastAsia="仿宋" w:cs="仿宋"/>
          <w:color w:val="auto"/>
        </w:rPr>
      </w:pPr>
    </w:p>
    <w:p w14:paraId="1889ED58">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410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E630D3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38FF561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3697940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701726F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33F8C3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7F28E10">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E07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BC04F3C">
            <w:pPr>
              <w:autoSpaceDE w:val="0"/>
              <w:autoSpaceDN w:val="0"/>
              <w:spacing w:line="360" w:lineRule="auto"/>
              <w:jc w:val="center"/>
              <w:rPr>
                <w:rFonts w:ascii="仿宋" w:hAnsi="仿宋" w:eastAsia="仿宋" w:cs="仿宋"/>
                <w:sz w:val="24"/>
              </w:rPr>
            </w:pPr>
          </w:p>
        </w:tc>
        <w:tc>
          <w:tcPr>
            <w:tcW w:w="2160" w:type="dxa"/>
          </w:tcPr>
          <w:p w14:paraId="4BAC9B58">
            <w:pPr>
              <w:autoSpaceDE w:val="0"/>
              <w:autoSpaceDN w:val="0"/>
              <w:spacing w:line="360" w:lineRule="auto"/>
              <w:jc w:val="center"/>
              <w:rPr>
                <w:rFonts w:ascii="仿宋" w:hAnsi="仿宋" w:eastAsia="仿宋" w:cs="仿宋"/>
                <w:sz w:val="24"/>
              </w:rPr>
            </w:pPr>
          </w:p>
        </w:tc>
        <w:tc>
          <w:tcPr>
            <w:tcW w:w="1620" w:type="dxa"/>
          </w:tcPr>
          <w:p w14:paraId="37D06433">
            <w:pPr>
              <w:autoSpaceDE w:val="0"/>
              <w:autoSpaceDN w:val="0"/>
              <w:spacing w:line="360" w:lineRule="auto"/>
              <w:jc w:val="center"/>
              <w:rPr>
                <w:rFonts w:ascii="仿宋" w:hAnsi="仿宋" w:eastAsia="仿宋" w:cs="仿宋"/>
                <w:sz w:val="24"/>
              </w:rPr>
            </w:pPr>
          </w:p>
        </w:tc>
        <w:tc>
          <w:tcPr>
            <w:tcW w:w="1245" w:type="dxa"/>
          </w:tcPr>
          <w:p w14:paraId="50A0BB36">
            <w:pPr>
              <w:autoSpaceDE w:val="0"/>
              <w:autoSpaceDN w:val="0"/>
              <w:spacing w:line="360" w:lineRule="auto"/>
              <w:jc w:val="center"/>
              <w:rPr>
                <w:rFonts w:ascii="仿宋" w:hAnsi="仿宋" w:eastAsia="仿宋" w:cs="仿宋"/>
                <w:sz w:val="24"/>
              </w:rPr>
            </w:pPr>
          </w:p>
        </w:tc>
        <w:tc>
          <w:tcPr>
            <w:tcW w:w="2175" w:type="dxa"/>
          </w:tcPr>
          <w:p w14:paraId="413AF9C8">
            <w:pPr>
              <w:autoSpaceDE w:val="0"/>
              <w:autoSpaceDN w:val="0"/>
              <w:spacing w:line="360" w:lineRule="auto"/>
              <w:jc w:val="center"/>
              <w:rPr>
                <w:rFonts w:ascii="仿宋" w:hAnsi="仿宋" w:eastAsia="仿宋" w:cs="仿宋"/>
                <w:sz w:val="24"/>
              </w:rPr>
            </w:pPr>
          </w:p>
        </w:tc>
        <w:tc>
          <w:tcPr>
            <w:tcW w:w="1260" w:type="dxa"/>
          </w:tcPr>
          <w:p w14:paraId="0E8D4E78">
            <w:pPr>
              <w:autoSpaceDE w:val="0"/>
              <w:autoSpaceDN w:val="0"/>
              <w:spacing w:line="360" w:lineRule="auto"/>
              <w:jc w:val="center"/>
              <w:rPr>
                <w:rFonts w:ascii="仿宋" w:hAnsi="仿宋" w:eastAsia="仿宋" w:cs="仿宋"/>
                <w:sz w:val="24"/>
              </w:rPr>
            </w:pPr>
          </w:p>
        </w:tc>
      </w:tr>
      <w:tr w14:paraId="65BF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DFEA6B">
            <w:pPr>
              <w:autoSpaceDE w:val="0"/>
              <w:autoSpaceDN w:val="0"/>
              <w:spacing w:line="360" w:lineRule="auto"/>
              <w:jc w:val="center"/>
              <w:rPr>
                <w:rFonts w:ascii="仿宋" w:hAnsi="仿宋" w:eastAsia="仿宋" w:cs="仿宋"/>
                <w:sz w:val="24"/>
              </w:rPr>
            </w:pPr>
          </w:p>
        </w:tc>
        <w:tc>
          <w:tcPr>
            <w:tcW w:w="2160" w:type="dxa"/>
          </w:tcPr>
          <w:p w14:paraId="1330FBF1">
            <w:pPr>
              <w:autoSpaceDE w:val="0"/>
              <w:autoSpaceDN w:val="0"/>
              <w:spacing w:line="360" w:lineRule="auto"/>
              <w:jc w:val="center"/>
              <w:rPr>
                <w:rFonts w:ascii="仿宋" w:hAnsi="仿宋" w:eastAsia="仿宋" w:cs="仿宋"/>
                <w:sz w:val="24"/>
              </w:rPr>
            </w:pPr>
          </w:p>
        </w:tc>
        <w:tc>
          <w:tcPr>
            <w:tcW w:w="1620" w:type="dxa"/>
          </w:tcPr>
          <w:p w14:paraId="593E03C6">
            <w:pPr>
              <w:autoSpaceDE w:val="0"/>
              <w:autoSpaceDN w:val="0"/>
              <w:spacing w:line="360" w:lineRule="auto"/>
              <w:jc w:val="center"/>
              <w:rPr>
                <w:rFonts w:ascii="仿宋" w:hAnsi="仿宋" w:eastAsia="仿宋" w:cs="仿宋"/>
                <w:sz w:val="24"/>
              </w:rPr>
            </w:pPr>
          </w:p>
        </w:tc>
        <w:tc>
          <w:tcPr>
            <w:tcW w:w="1245" w:type="dxa"/>
          </w:tcPr>
          <w:p w14:paraId="3B2397C0">
            <w:pPr>
              <w:autoSpaceDE w:val="0"/>
              <w:autoSpaceDN w:val="0"/>
              <w:spacing w:line="360" w:lineRule="auto"/>
              <w:jc w:val="center"/>
              <w:rPr>
                <w:rFonts w:ascii="仿宋" w:hAnsi="仿宋" w:eastAsia="仿宋" w:cs="仿宋"/>
                <w:sz w:val="24"/>
              </w:rPr>
            </w:pPr>
          </w:p>
        </w:tc>
        <w:tc>
          <w:tcPr>
            <w:tcW w:w="2175" w:type="dxa"/>
          </w:tcPr>
          <w:p w14:paraId="5F816BE7">
            <w:pPr>
              <w:autoSpaceDE w:val="0"/>
              <w:autoSpaceDN w:val="0"/>
              <w:spacing w:line="360" w:lineRule="auto"/>
              <w:jc w:val="center"/>
              <w:rPr>
                <w:rFonts w:ascii="仿宋" w:hAnsi="仿宋" w:eastAsia="仿宋" w:cs="仿宋"/>
                <w:sz w:val="24"/>
              </w:rPr>
            </w:pPr>
          </w:p>
        </w:tc>
        <w:tc>
          <w:tcPr>
            <w:tcW w:w="1260" w:type="dxa"/>
          </w:tcPr>
          <w:p w14:paraId="03155DE1">
            <w:pPr>
              <w:autoSpaceDE w:val="0"/>
              <w:autoSpaceDN w:val="0"/>
              <w:spacing w:line="360" w:lineRule="auto"/>
              <w:jc w:val="center"/>
              <w:rPr>
                <w:rFonts w:ascii="仿宋" w:hAnsi="仿宋" w:eastAsia="仿宋" w:cs="仿宋"/>
                <w:sz w:val="24"/>
              </w:rPr>
            </w:pPr>
          </w:p>
        </w:tc>
      </w:tr>
      <w:tr w14:paraId="7179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38230CF">
            <w:pPr>
              <w:autoSpaceDE w:val="0"/>
              <w:autoSpaceDN w:val="0"/>
              <w:spacing w:line="360" w:lineRule="auto"/>
              <w:jc w:val="center"/>
              <w:rPr>
                <w:rFonts w:ascii="仿宋" w:hAnsi="仿宋" w:eastAsia="仿宋" w:cs="仿宋"/>
                <w:sz w:val="24"/>
              </w:rPr>
            </w:pPr>
          </w:p>
        </w:tc>
        <w:tc>
          <w:tcPr>
            <w:tcW w:w="2160" w:type="dxa"/>
          </w:tcPr>
          <w:p w14:paraId="649757A7">
            <w:pPr>
              <w:autoSpaceDE w:val="0"/>
              <w:autoSpaceDN w:val="0"/>
              <w:spacing w:line="360" w:lineRule="auto"/>
              <w:jc w:val="center"/>
              <w:rPr>
                <w:rFonts w:ascii="仿宋" w:hAnsi="仿宋" w:eastAsia="仿宋" w:cs="仿宋"/>
                <w:sz w:val="24"/>
              </w:rPr>
            </w:pPr>
          </w:p>
        </w:tc>
        <w:tc>
          <w:tcPr>
            <w:tcW w:w="1620" w:type="dxa"/>
          </w:tcPr>
          <w:p w14:paraId="1D0A9596">
            <w:pPr>
              <w:autoSpaceDE w:val="0"/>
              <w:autoSpaceDN w:val="0"/>
              <w:spacing w:line="360" w:lineRule="auto"/>
              <w:jc w:val="center"/>
              <w:rPr>
                <w:rFonts w:ascii="仿宋" w:hAnsi="仿宋" w:eastAsia="仿宋" w:cs="仿宋"/>
                <w:sz w:val="24"/>
              </w:rPr>
            </w:pPr>
          </w:p>
        </w:tc>
        <w:tc>
          <w:tcPr>
            <w:tcW w:w="1245" w:type="dxa"/>
          </w:tcPr>
          <w:p w14:paraId="3A194EE5">
            <w:pPr>
              <w:autoSpaceDE w:val="0"/>
              <w:autoSpaceDN w:val="0"/>
              <w:spacing w:line="360" w:lineRule="auto"/>
              <w:jc w:val="center"/>
              <w:rPr>
                <w:rFonts w:ascii="仿宋" w:hAnsi="仿宋" w:eastAsia="仿宋" w:cs="仿宋"/>
                <w:sz w:val="24"/>
              </w:rPr>
            </w:pPr>
          </w:p>
        </w:tc>
        <w:tc>
          <w:tcPr>
            <w:tcW w:w="2175" w:type="dxa"/>
          </w:tcPr>
          <w:p w14:paraId="77F471E4">
            <w:pPr>
              <w:autoSpaceDE w:val="0"/>
              <w:autoSpaceDN w:val="0"/>
              <w:spacing w:line="360" w:lineRule="auto"/>
              <w:jc w:val="center"/>
              <w:rPr>
                <w:rFonts w:ascii="仿宋" w:hAnsi="仿宋" w:eastAsia="仿宋" w:cs="仿宋"/>
                <w:sz w:val="24"/>
              </w:rPr>
            </w:pPr>
          </w:p>
        </w:tc>
        <w:tc>
          <w:tcPr>
            <w:tcW w:w="1260" w:type="dxa"/>
          </w:tcPr>
          <w:p w14:paraId="77C23BB3">
            <w:pPr>
              <w:autoSpaceDE w:val="0"/>
              <w:autoSpaceDN w:val="0"/>
              <w:spacing w:line="360" w:lineRule="auto"/>
              <w:jc w:val="center"/>
              <w:rPr>
                <w:rFonts w:ascii="仿宋" w:hAnsi="仿宋" w:eastAsia="仿宋" w:cs="仿宋"/>
                <w:sz w:val="24"/>
              </w:rPr>
            </w:pPr>
          </w:p>
        </w:tc>
      </w:tr>
    </w:tbl>
    <w:p w14:paraId="5222B7D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8F4CDA4">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A2036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281C81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7E53CEB">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05EF02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530889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1F438E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137FD64">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C00A865">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048E49D">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7771E2B">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CD4E3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23F1BF3">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DF1A3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D41ACF">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241547C0">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F6E4E57">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5C045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5C2EC7A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AE2C1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9DEEAD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E4FF1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71A26D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150BCBB">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1651560">
            <w:pPr>
              <w:autoSpaceDE w:val="0"/>
              <w:autoSpaceDN w:val="0"/>
              <w:spacing w:line="240" w:lineRule="exact"/>
              <w:rPr>
                <w:rFonts w:ascii="仿宋" w:hAnsi="仿宋" w:eastAsia="仿宋" w:cs="仿宋"/>
                <w:sz w:val="24"/>
              </w:rPr>
            </w:pPr>
          </w:p>
        </w:tc>
      </w:tr>
      <w:tr w14:paraId="2E588D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116C0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96A255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8276634">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A88AC70">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84C0C7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8731E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91803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9F0CB5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5B6CBF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0BC5F8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5A9CE35">
            <w:pPr>
              <w:autoSpaceDE w:val="0"/>
              <w:autoSpaceDN w:val="0"/>
              <w:spacing w:line="240" w:lineRule="exact"/>
              <w:rPr>
                <w:rFonts w:ascii="仿宋" w:hAnsi="仿宋" w:eastAsia="仿宋" w:cs="仿宋"/>
                <w:sz w:val="24"/>
              </w:rPr>
            </w:pPr>
          </w:p>
        </w:tc>
      </w:tr>
      <w:tr w14:paraId="58C3E9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268A0E">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F8AE605">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EA72ABA">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E1F046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F8AD6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D1FFA1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C92EE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71812E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19A055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CCC3AF2">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1FE02F3">
            <w:pPr>
              <w:autoSpaceDE w:val="0"/>
              <w:autoSpaceDN w:val="0"/>
              <w:spacing w:line="240" w:lineRule="exact"/>
              <w:rPr>
                <w:rFonts w:ascii="仿宋" w:hAnsi="仿宋" w:eastAsia="仿宋" w:cs="仿宋"/>
                <w:sz w:val="24"/>
              </w:rPr>
            </w:pPr>
          </w:p>
        </w:tc>
      </w:tr>
    </w:tbl>
    <w:p w14:paraId="6EE669F0">
      <w:pPr>
        <w:spacing w:line="360" w:lineRule="auto"/>
        <w:ind w:firstLine="480" w:firstLineChars="200"/>
        <w:rPr>
          <w:rFonts w:ascii="仿宋" w:hAnsi="仿宋" w:eastAsia="仿宋" w:cs="仿宋"/>
          <w:sz w:val="24"/>
          <w:szCs w:val="20"/>
        </w:rPr>
      </w:pPr>
    </w:p>
    <w:p w14:paraId="187B175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53C62A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8A1F4B7">
      <w:pPr>
        <w:spacing w:line="360" w:lineRule="auto"/>
        <w:rPr>
          <w:rFonts w:ascii="仿宋" w:hAnsi="仿宋" w:eastAsia="仿宋" w:cs="仿宋"/>
          <w:b/>
          <w:sz w:val="30"/>
          <w:szCs w:val="30"/>
        </w:rPr>
      </w:pPr>
    </w:p>
    <w:p w14:paraId="3835EBF8">
      <w:pPr>
        <w:spacing w:line="360" w:lineRule="auto"/>
        <w:rPr>
          <w:rFonts w:ascii="仿宋" w:hAnsi="仿宋" w:eastAsia="仿宋" w:cs="仿宋"/>
          <w:b/>
          <w:sz w:val="30"/>
          <w:szCs w:val="30"/>
        </w:rPr>
      </w:pPr>
    </w:p>
    <w:p w14:paraId="07AA5A9F">
      <w:pPr>
        <w:spacing w:line="360" w:lineRule="auto"/>
        <w:rPr>
          <w:rFonts w:ascii="仿宋" w:hAnsi="仿宋" w:eastAsia="仿宋" w:cs="仿宋"/>
          <w:b/>
          <w:sz w:val="30"/>
          <w:szCs w:val="30"/>
        </w:rPr>
      </w:pPr>
    </w:p>
    <w:p w14:paraId="2D632ADA">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506FC3A9">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6AB21BC2">
      <w:pPr>
        <w:spacing w:line="336" w:lineRule="auto"/>
        <w:ind w:firstLine="3600" w:firstLineChars="1500"/>
        <w:rPr>
          <w:rFonts w:ascii="仿宋" w:hAnsi="仿宋" w:eastAsia="仿宋" w:cs="仿宋"/>
          <w:sz w:val="24"/>
        </w:rPr>
      </w:pPr>
    </w:p>
    <w:p w14:paraId="4DDFDADC">
      <w:pPr>
        <w:pStyle w:val="2"/>
        <w:rPr>
          <w:rFonts w:ascii="仿宋" w:hAnsi="仿宋" w:eastAsia="仿宋" w:cs="仿宋"/>
          <w:color w:val="auto"/>
        </w:rPr>
      </w:pPr>
    </w:p>
    <w:p w14:paraId="1FDC0DA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804907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226118C">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97C012C">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545E29B">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42BE61A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513242E">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A5FEAA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CBAD341">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6472761">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08D3320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B4D3A1">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279569">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99BD9C0">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AFD7737">
            <w:pPr>
              <w:autoSpaceDE w:val="0"/>
              <w:autoSpaceDN w:val="0"/>
              <w:jc w:val="center"/>
              <w:rPr>
                <w:rFonts w:ascii="仿宋" w:hAnsi="仿宋" w:eastAsia="仿宋" w:cs="仿宋"/>
                <w:sz w:val="24"/>
              </w:rPr>
            </w:pPr>
          </w:p>
        </w:tc>
      </w:tr>
      <w:tr w14:paraId="77976EC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320C9B">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01A71A7">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186B0E5">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3CEE85">
            <w:pPr>
              <w:autoSpaceDE w:val="0"/>
              <w:autoSpaceDN w:val="0"/>
              <w:jc w:val="center"/>
              <w:rPr>
                <w:rFonts w:ascii="仿宋" w:hAnsi="仿宋" w:eastAsia="仿宋" w:cs="仿宋"/>
                <w:sz w:val="24"/>
              </w:rPr>
            </w:pPr>
          </w:p>
        </w:tc>
      </w:tr>
      <w:tr w14:paraId="11F156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7812A66">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14452C4">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527D629">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4FBC22">
            <w:pPr>
              <w:autoSpaceDE w:val="0"/>
              <w:autoSpaceDN w:val="0"/>
              <w:jc w:val="center"/>
              <w:rPr>
                <w:rFonts w:ascii="仿宋" w:hAnsi="仿宋" w:eastAsia="仿宋" w:cs="仿宋"/>
                <w:sz w:val="24"/>
              </w:rPr>
            </w:pPr>
          </w:p>
        </w:tc>
      </w:tr>
      <w:tr w14:paraId="0A4251D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2907577">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AF757EF">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F52F7B">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2B82B5">
            <w:pPr>
              <w:autoSpaceDE w:val="0"/>
              <w:autoSpaceDN w:val="0"/>
              <w:jc w:val="center"/>
              <w:rPr>
                <w:rFonts w:ascii="仿宋" w:hAnsi="仿宋" w:eastAsia="仿宋" w:cs="仿宋"/>
                <w:sz w:val="24"/>
              </w:rPr>
            </w:pPr>
          </w:p>
        </w:tc>
      </w:tr>
      <w:tr w14:paraId="6BDBC64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D4B6BB8">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17042E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C3F961">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42C712">
            <w:pPr>
              <w:autoSpaceDE w:val="0"/>
              <w:autoSpaceDN w:val="0"/>
              <w:jc w:val="center"/>
              <w:rPr>
                <w:rFonts w:ascii="仿宋" w:hAnsi="仿宋" w:eastAsia="仿宋" w:cs="仿宋"/>
                <w:sz w:val="24"/>
              </w:rPr>
            </w:pPr>
          </w:p>
        </w:tc>
      </w:tr>
      <w:tr w14:paraId="3A809F8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531365">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31BF61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BD8A01">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642F8A">
            <w:pPr>
              <w:autoSpaceDE w:val="0"/>
              <w:autoSpaceDN w:val="0"/>
              <w:jc w:val="center"/>
              <w:rPr>
                <w:rFonts w:ascii="仿宋" w:hAnsi="仿宋" w:eastAsia="仿宋" w:cs="仿宋"/>
                <w:sz w:val="24"/>
              </w:rPr>
            </w:pPr>
          </w:p>
        </w:tc>
      </w:tr>
      <w:tr w14:paraId="2365EE7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756C3D">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AC64AB4">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42CE6FC">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A6144E">
            <w:pPr>
              <w:autoSpaceDE w:val="0"/>
              <w:autoSpaceDN w:val="0"/>
              <w:jc w:val="center"/>
              <w:rPr>
                <w:rFonts w:ascii="仿宋" w:hAnsi="仿宋" w:eastAsia="仿宋" w:cs="仿宋"/>
                <w:sz w:val="24"/>
              </w:rPr>
            </w:pPr>
          </w:p>
        </w:tc>
      </w:tr>
      <w:tr w14:paraId="59C5855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87A4E48">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19EE15">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CF71E0">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9505479">
            <w:pPr>
              <w:autoSpaceDE w:val="0"/>
              <w:autoSpaceDN w:val="0"/>
              <w:jc w:val="center"/>
              <w:rPr>
                <w:rFonts w:ascii="仿宋" w:hAnsi="仿宋" w:eastAsia="仿宋" w:cs="仿宋"/>
                <w:sz w:val="24"/>
              </w:rPr>
            </w:pPr>
          </w:p>
        </w:tc>
      </w:tr>
      <w:tr w14:paraId="19446BF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993D37">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6CE1BF4">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134997">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FAF98D">
            <w:pPr>
              <w:autoSpaceDE w:val="0"/>
              <w:autoSpaceDN w:val="0"/>
              <w:jc w:val="center"/>
              <w:rPr>
                <w:rFonts w:ascii="仿宋" w:hAnsi="仿宋" w:eastAsia="仿宋" w:cs="仿宋"/>
                <w:sz w:val="24"/>
              </w:rPr>
            </w:pPr>
          </w:p>
        </w:tc>
      </w:tr>
    </w:tbl>
    <w:p w14:paraId="70EDCE98">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6E1B9973">
      <w:pPr>
        <w:pStyle w:val="2"/>
        <w:rPr>
          <w:rFonts w:ascii="仿宋" w:hAnsi="仿宋" w:eastAsia="仿宋" w:cs="仿宋"/>
          <w:color w:val="auto"/>
        </w:rPr>
      </w:pPr>
    </w:p>
    <w:p w14:paraId="33DAB0E9">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3C6E93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7C1B648">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D7AC79E">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48BB9C">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35226E4">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1AABCCA">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1E19618F">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EC06C10">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6FE75BB">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AF7718F">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71CC40A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3D85DD8">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94FCF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4B94CE0">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5465342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EECE63">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4705DCC">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5CB0691">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8C7D001">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4837C58">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462ED6">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67F8CAD">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644A6E1">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C3045E">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E8B6316">
            <w:pPr>
              <w:autoSpaceDE w:val="0"/>
              <w:autoSpaceDN w:val="0"/>
              <w:spacing w:line="360" w:lineRule="auto"/>
              <w:rPr>
                <w:rFonts w:ascii="仿宋" w:hAnsi="仿宋" w:eastAsia="仿宋" w:cs="仿宋"/>
                <w:sz w:val="24"/>
              </w:rPr>
            </w:pPr>
          </w:p>
        </w:tc>
      </w:tr>
      <w:tr w14:paraId="1CB406C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98DE0D5">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62F7151B">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BF1A2D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0002F5A">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2255A1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DFE591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AC58F7">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BDDC982">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884888">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5536E1B">
            <w:pPr>
              <w:autoSpaceDE w:val="0"/>
              <w:autoSpaceDN w:val="0"/>
              <w:spacing w:line="360" w:lineRule="auto"/>
              <w:rPr>
                <w:rFonts w:ascii="仿宋" w:hAnsi="仿宋" w:eastAsia="仿宋" w:cs="仿宋"/>
                <w:sz w:val="24"/>
              </w:rPr>
            </w:pPr>
          </w:p>
        </w:tc>
      </w:tr>
    </w:tbl>
    <w:p w14:paraId="4175F68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6580B11A">
      <w:pPr>
        <w:pStyle w:val="2"/>
        <w:rPr>
          <w:rFonts w:ascii="仿宋" w:hAnsi="仿宋" w:eastAsia="仿宋" w:cs="仿宋"/>
          <w:color w:val="auto"/>
        </w:rPr>
      </w:pPr>
    </w:p>
    <w:p w14:paraId="15171488">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317B4FF7">
      <w:pPr>
        <w:spacing w:line="360" w:lineRule="auto"/>
        <w:ind w:firstLine="480" w:firstLineChars="200"/>
        <w:rPr>
          <w:rFonts w:ascii="仿宋" w:hAnsi="仿宋" w:eastAsia="仿宋" w:cs="仿宋"/>
          <w:sz w:val="24"/>
          <w:szCs w:val="20"/>
        </w:rPr>
      </w:pPr>
    </w:p>
    <w:p w14:paraId="62B79729">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382EF75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CD33FE2">
      <w:pPr>
        <w:snapToGrid w:val="0"/>
        <w:spacing w:line="360" w:lineRule="auto"/>
        <w:ind w:firstLine="6907" w:firstLineChars="2150"/>
        <w:rPr>
          <w:rFonts w:ascii="仿宋" w:hAnsi="仿宋" w:eastAsia="仿宋" w:cs="仿宋"/>
          <w:b/>
          <w:bCs/>
          <w:sz w:val="32"/>
          <w:szCs w:val="32"/>
        </w:rPr>
      </w:pPr>
    </w:p>
    <w:p w14:paraId="4F46B04B">
      <w:pPr>
        <w:snapToGrid w:val="0"/>
        <w:spacing w:line="360" w:lineRule="auto"/>
        <w:ind w:right="960"/>
        <w:jc w:val="center"/>
        <w:rPr>
          <w:rFonts w:ascii="仿宋" w:hAnsi="仿宋" w:eastAsia="仿宋" w:cs="仿宋"/>
          <w:b/>
          <w:bCs/>
          <w:sz w:val="32"/>
          <w:szCs w:val="32"/>
        </w:rPr>
      </w:pPr>
    </w:p>
    <w:p w14:paraId="65E61C5D">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7DB03EF">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832D419">
      <w:pPr>
        <w:spacing w:line="360" w:lineRule="auto"/>
        <w:rPr>
          <w:rFonts w:ascii="仿宋" w:hAnsi="仿宋" w:eastAsia="仿宋" w:cs="仿宋"/>
          <w:sz w:val="18"/>
          <w:szCs w:val="18"/>
        </w:rPr>
      </w:pPr>
    </w:p>
    <w:p w14:paraId="10FF889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28DE7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8EAE5CD">
      <w:pPr>
        <w:spacing w:line="360" w:lineRule="auto"/>
        <w:rPr>
          <w:rFonts w:ascii="仿宋" w:hAnsi="仿宋" w:eastAsia="仿宋" w:cs="仿宋"/>
          <w:b/>
          <w:bCs/>
          <w:sz w:val="18"/>
          <w:szCs w:val="18"/>
        </w:rPr>
      </w:pPr>
    </w:p>
    <w:p w14:paraId="467EC542">
      <w:pPr>
        <w:spacing w:line="360" w:lineRule="auto"/>
        <w:rPr>
          <w:rFonts w:ascii="仿宋" w:hAnsi="仿宋" w:eastAsia="仿宋" w:cs="仿宋"/>
          <w:b/>
          <w:bCs/>
          <w:sz w:val="32"/>
          <w:szCs w:val="32"/>
        </w:rPr>
      </w:pPr>
    </w:p>
    <w:p w14:paraId="08626260">
      <w:pPr>
        <w:spacing w:line="360" w:lineRule="auto"/>
        <w:rPr>
          <w:rFonts w:ascii="仿宋" w:hAnsi="仿宋" w:eastAsia="仿宋" w:cs="仿宋"/>
          <w:b/>
          <w:bCs/>
          <w:sz w:val="32"/>
          <w:szCs w:val="32"/>
        </w:rPr>
      </w:pPr>
    </w:p>
    <w:p w14:paraId="4164B7D8">
      <w:pPr>
        <w:spacing w:line="360" w:lineRule="auto"/>
        <w:jc w:val="center"/>
        <w:rPr>
          <w:rFonts w:ascii="仿宋" w:hAnsi="仿宋" w:eastAsia="仿宋" w:cs="仿宋"/>
          <w:b/>
          <w:bCs/>
          <w:sz w:val="32"/>
          <w:szCs w:val="32"/>
        </w:rPr>
      </w:pPr>
    </w:p>
    <w:p w14:paraId="4FEDB16F">
      <w:pPr>
        <w:spacing w:line="360" w:lineRule="auto"/>
        <w:jc w:val="center"/>
        <w:rPr>
          <w:rFonts w:ascii="仿宋" w:hAnsi="仿宋" w:eastAsia="仿宋" w:cs="仿宋"/>
          <w:b/>
          <w:bCs/>
          <w:sz w:val="32"/>
          <w:szCs w:val="32"/>
        </w:rPr>
      </w:pPr>
    </w:p>
    <w:p w14:paraId="6CBCD29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22E851A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5909F13">
      <w:pPr>
        <w:snapToGrid w:val="0"/>
        <w:spacing w:line="360" w:lineRule="auto"/>
        <w:ind w:right="960"/>
        <w:jc w:val="right"/>
        <w:rPr>
          <w:rFonts w:ascii="仿宋" w:hAnsi="仿宋" w:eastAsia="仿宋" w:cs="仿宋"/>
          <w:kern w:val="0"/>
          <w:sz w:val="24"/>
          <w:lang w:val="zh-CN"/>
        </w:rPr>
      </w:pPr>
    </w:p>
    <w:p w14:paraId="583372F8">
      <w:pPr>
        <w:snapToGrid w:val="0"/>
        <w:spacing w:line="360" w:lineRule="auto"/>
        <w:ind w:right="960"/>
        <w:jc w:val="right"/>
        <w:rPr>
          <w:rFonts w:ascii="仿宋" w:hAnsi="仿宋" w:eastAsia="仿宋" w:cs="仿宋"/>
          <w:kern w:val="0"/>
          <w:sz w:val="24"/>
          <w:lang w:val="zh-CN"/>
        </w:rPr>
      </w:pPr>
    </w:p>
    <w:p w14:paraId="48CE707B">
      <w:pPr>
        <w:snapToGrid w:val="0"/>
        <w:spacing w:line="360" w:lineRule="auto"/>
        <w:ind w:right="960"/>
        <w:jc w:val="right"/>
        <w:rPr>
          <w:rFonts w:ascii="仿宋" w:hAnsi="仿宋" w:eastAsia="仿宋" w:cs="仿宋"/>
          <w:kern w:val="0"/>
          <w:sz w:val="24"/>
          <w:lang w:val="zh-CN"/>
        </w:rPr>
      </w:pPr>
    </w:p>
    <w:p w14:paraId="32BDF71A">
      <w:pPr>
        <w:snapToGrid w:val="0"/>
        <w:spacing w:line="360" w:lineRule="auto"/>
        <w:ind w:right="960"/>
        <w:jc w:val="right"/>
        <w:rPr>
          <w:rFonts w:ascii="仿宋" w:hAnsi="仿宋" w:eastAsia="仿宋" w:cs="仿宋"/>
          <w:kern w:val="0"/>
          <w:sz w:val="24"/>
          <w:lang w:val="zh-CN"/>
        </w:rPr>
      </w:pPr>
    </w:p>
    <w:p w14:paraId="3CBD60CF">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37C02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DD3D25E">
      <w:pPr>
        <w:spacing w:line="360" w:lineRule="auto"/>
        <w:jc w:val="center"/>
        <w:rPr>
          <w:rFonts w:ascii="仿宋" w:hAnsi="仿宋" w:eastAsia="仿宋" w:cs="仿宋"/>
          <w:b/>
          <w:bCs/>
          <w:sz w:val="32"/>
          <w:szCs w:val="32"/>
        </w:rPr>
      </w:pPr>
    </w:p>
    <w:p w14:paraId="623A2215">
      <w:pPr>
        <w:spacing w:line="360" w:lineRule="auto"/>
        <w:jc w:val="center"/>
        <w:rPr>
          <w:rFonts w:ascii="仿宋" w:hAnsi="仿宋" w:eastAsia="仿宋" w:cs="仿宋"/>
          <w:b/>
          <w:bCs/>
          <w:sz w:val="32"/>
          <w:szCs w:val="32"/>
        </w:rPr>
      </w:pPr>
    </w:p>
    <w:p w14:paraId="6B3A79D6">
      <w:pPr>
        <w:spacing w:line="360" w:lineRule="auto"/>
        <w:jc w:val="center"/>
        <w:rPr>
          <w:rFonts w:ascii="仿宋" w:hAnsi="仿宋" w:eastAsia="仿宋" w:cs="仿宋"/>
          <w:b/>
          <w:bCs/>
          <w:sz w:val="32"/>
          <w:szCs w:val="32"/>
        </w:rPr>
      </w:pPr>
    </w:p>
    <w:p w14:paraId="3D60EA66">
      <w:pPr>
        <w:spacing w:line="360" w:lineRule="auto"/>
        <w:jc w:val="center"/>
        <w:rPr>
          <w:rFonts w:ascii="仿宋" w:hAnsi="仿宋" w:eastAsia="仿宋" w:cs="仿宋"/>
          <w:b/>
          <w:bCs/>
          <w:sz w:val="32"/>
          <w:szCs w:val="32"/>
        </w:rPr>
      </w:pPr>
    </w:p>
    <w:p w14:paraId="4A0D1502">
      <w:pPr>
        <w:pageBreakBefore/>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2EBD24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BEEE4DA">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58EC36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CE7129">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8D8164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4DC4AB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22BE211">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88C82D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1852636">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C17BBDC">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7B95C95A">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0EA65F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B5757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10B74E8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634B94E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659BA320">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1ECDFA9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5F131EE9">
            <w:pPr>
              <w:suppressAutoHyphens/>
              <w:autoSpaceDE w:val="0"/>
              <w:autoSpaceDN w:val="0"/>
              <w:spacing w:line="360" w:lineRule="auto"/>
              <w:rPr>
                <w:rFonts w:ascii="仿宋" w:hAnsi="仿宋" w:eastAsia="仿宋" w:cs="仿宋"/>
                <w:sz w:val="24"/>
              </w:rPr>
            </w:pPr>
          </w:p>
        </w:tc>
      </w:tr>
      <w:tr w14:paraId="4D9973F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C5A737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750B5F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055434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203D1E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1797E76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99530A9">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B789FDC">
            <w:pPr>
              <w:suppressAutoHyphens/>
              <w:autoSpaceDE w:val="0"/>
              <w:autoSpaceDN w:val="0"/>
              <w:spacing w:line="360" w:lineRule="auto"/>
              <w:rPr>
                <w:rFonts w:ascii="仿宋" w:hAnsi="仿宋" w:eastAsia="仿宋" w:cs="仿宋"/>
                <w:sz w:val="24"/>
              </w:rPr>
            </w:pPr>
          </w:p>
        </w:tc>
      </w:tr>
    </w:tbl>
    <w:p w14:paraId="1301C72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64224DE">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28D4298">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3040BB47">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E5D6896">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0821B82">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3A661BF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7A4BFFD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50A1BF07">
      <w:pPr>
        <w:spacing w:line="360" w:lineRule="auto"/>
        <w:ind w:firstLine="480" w:firstLineChars="200"/>
        <w:rPr>
          <w:rFonts w:ascii="仿宋" w:hAnsi="仿宋" w:eastAsia="仿宋" w:cs="仿宋"/>
          <w:sz w:val="24"/>
          <w:szCs w:val="20"/>
        </w:rPr>
      </w:pPr>
    </w:p>
    <w:p w14:paraId="682A621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D029B9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1804B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3C7A9D6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6F64579">
      <w:pPr>
        <w:spacing w:line="360" w:lineRule="auto"/>
        <w:jc w:val="center"/>
        <w:rPr>
          <w:rFonts w:ascii="仿宋" w:hAnsi="仿宋" w:eastAsia="仿宋" w:cs="仿宋"/>
          <w:sz w:val="24"/>
        </w:rPr>
      </w:pPr>
    </w:p>
    <w:p w14:paraId="70D41BD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3D85C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425926">
      <w:pPr>
        <w:spacing w:line="360" w:lineRule="auto"/>
        <w:jc w:val="center"/>
        <w:rPr>
          <w:rFonts w:ascii="仿宋" w:hAnsi="仿宋" w:eastAsia="仿宋" w:cs="仿宋"/>
          <w:b/>
          <w:bCs/>
          <w:sz w:val="30"/>
          <w:szCs w:val="30"/>
        </w:rPr>
      </w:pPr>
    </w:p>
    <w:p w14:paraId="6762B436">
      <w:pPr>
        <w:spacing w:line="360" w:lineRule="auto"/>
        <w:jc w:val="center"/>
        <w:rPr>
          <w:rFonts w:ascii="仿宋" w:hAnsi="仿宋" w:eastAsia="仿宋" w:cs="仿宋"/>
          <w:b/>
          <w:bCs/>
          <w:sz w:val="30"/>
          <w:szCs w:val="30"/>
        </w:rPr>
      </w:pPr>
    </w:p>
    <w:p w14:paraId="50A8584E">
      <w:pPr>
        <w:spacing w:line="360" w:lineRule="auto"/>
        <w:jc w:val="center"/>
        <w:rPr>
          <w:rFonts w:ascii="仿宋" w:hAnsi="仿宋" w:eastAsia="仿宋" w:cs="仿宋"/>
          <w:b/>
          <w:bCs/>
          <w:sz w:val="24"/>
        </w:rPr>
      </w:pPr>
    </w:p>
    <w:p w14:paraId="65507642">
      <w:pPr>
        <w:spacing w:line="360" w:lineRule="auto"/>
        <w:jc w:val="center"/>
        <w:rPr>
          <w:rFonts w:ascii="仿宋" w:hAnsi="仿宋" w:eastAsia="仿宋" w:cs="仿宋"/>
          <w:b/>
          <w:bCs/>
          <w:sz w:val="24"/>
        </w:rPr>
      </w:pPr>
    </w:p>
    <w:p w14:paraId="5AD5BE9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4FD369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1241E3E">
      <w:pPr>
        <w:spacing w:line="360" w:lineRule="auto"/>
        <w:rPr>
          <w:rFonts w:ascii="仿宋" w:hAnsi="仿宋" w:eastAsia="仿宋" w:cs="仿宋"/>
          <w:sz w:val="24"/>
        </w:rPr>
      </w:pPr>
    </w:p>
    <w:p w14:paraId="31A8ECC4">
      <w:pPr>
        <w:pStyle w:val="2"/>
        <w:rPr>
          <w:rFonts w:ascii="仿宋" w:hAnsi="仿宋" w:eastAsia="仿宋" w:cs="仿宋"/>
          <w:color w:val="auto"/>
        </w:rPr>
      </w:pPr>
    </w:p>
    <w:p w14:paraId="388FF68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BE0A5AE">
      <w:pPr>
        <w:pStyle w:val="3"/>
        <w:sectPr>
          <w:headerReference r:id="rId8" w:type="first"/>
          <w:footerReference r:id="rId10" w:type="first"/>
          <w:headerReference r:id="rId7" w:type="default"/>
          <w:footerReference r:id="rId9"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2E7A575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2674E0D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6CE39D0E">
      <w:pPr>
        <w:spacing w:line="360" w:lineRule="auto"/>
        <w:jc w:val="center"/>
        <w:outlineLvl w:val="0"/>
        <w:rPr>
          <w:rFonts w:ascii="仿宋" w:hAnsi="仿宋" w:eastAsia="仿宋" w:cs="仿宋"/>
          <w:b/>
          <w:kern w:val="0"/>
          <w:sz w:val="36"/>
          <w:szCs w:val="36"/>
        </w:rPr>
      </w:pPr>
    </w:p>
    <w:p w14:paraId="730D1E5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5950E98F">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01CEE97">
      <w:pPr>
        <w:pStyle w:val="25"/>
        <w:snapToGrid w:val="0"/>
        <w:rPr>
          <w:rFonts w:ascii="仿宋" w:hAnsi="仿宋" w:eastAsia="仿宋" w:cs="仿宋"/>
        </w:rPr>
      </w:pPr>
      <w:r>
        <w:rPr>
          <w:rFonts w:ascii="仿宋" w:hAnsi="仿宋" w:eastAsia="仿宋" w:cs="仿宋"/>
          <w:szCs w:val="24"/>
          <w:lang w:val="en-US"/>
        </w:rPr>
        <w:t>（3）残疾人福利性单位声明函………………………………………………（页码）</w:t>
      </w:r>
    </w:p>
    <w:p w14:paraId="40F9CFF3">
      <w:pPr>
        <w:snapToGrid w:val="0"/>
        <w:spacing w:line="360" w:lineRule="auto"/>
        <w:ind w:right="480"/>
        <w:jc w:val="center"/>
        <w:rPr>
          <w:rFonts w:ascii="仿宋" w:hAnsi="仿宋" w:eastAsia="仿宋" w:cs="仿宋"/>
          <w:b/>
          <w:kern w:val="0"/>
          <w:sz w:val="32"/>
          <w:szCs w:val="32"/>
        </w:rPr>
      </w:pPr>
    </w:p>
    <w:p w14:paraId="4AAB86DA">
      <w:pPr>
        <w:snapToGrid w:val="0"/>
        <w:spacing w:line="360" w:lineRule="auto"/>
        <w:ind w:right="480"/>
        <w:jc w:val="center"/>
        <w:rPr>
          <w:rFonts w:ascii="仿宋" w:hAnsi="仿宋" w:eastAsia="仿宋" w:cs="仿宋"/>
          <w:b/>
          <w:kern w:val="0"/>
          <w:sz w:val="32"/>
          <w:szCs w:val="32"/>
        </w:rPr>
      </w:pPr>
    </w:p>
    <w:p w14:paraId="3161306A">
      <w:pPr>
        <w:snapToGrid w:val="0"/>
        <w:spacing w:line="360" w:lineRule="auto"/>
        <w:ind w:right="480"/>
        <w:jc w:val="center"/>
        <w:rPr>
          <w:rFonts w:ascii="仿宋" w:hAnsi="仿宋" w:eastAsia="仿宋" w:cs="仿宋"/>
          <w:b/>
          <w:kern w:val="0"/>
          <w:sz w:val="32"/>
          <w:szCs w:val="32"/>
        </w:rPr>
      </w:pPr>
    </w:p>
    <w:p w14:paraId="788B1677">
      <w:pPr>
        <w:snapToGrid w:val="0"/>
        <w:spacing w:line="360" w:lineRule="auto"/>
        <w:ind w:right="480"/>
        <w:jc w:val="center"/>
        <w:rPr>
          <w:rFonts w:ascii="仿宋" w:hAnsi="仿宋" w:eastAsia="仿宋" w:cs="仿宋"/>
          <w:b/>
          <w:kern w:val="0"/>
          <w:sz w:val="32"/>
          <w:szCs w:val="32"/>
        </w:rPr>
      </w:pPr>
    </w:p>
    <w:p w14:paraId="0AE9C9C5">
      <w:pPr>
        <w:snapToGrid w:val="0"/>
        <w:spacing w:line="360" w:lineRule="auto"/>
        <w:ind w:right="480"/>
        <w:jc w:val="center"/>
        <w:rPr>
          <w:rFonts w:ascii="仿宋" w:hAnsi="仿宋" w:eastAsia="仿宋" w:cs="仿宋"/>
          <w:b/>
          <w:kern w:val="0"/>
          <w:sz w:val="32"/>
          <w:szCs w:val="32"/>
        </w:rPr>
      </w:pPr>
    </w:p>
    <w:p w14:paraId="45EE4BD4">
      <w:pPr>
        <w:snapToGrid w:val="0"/>
        <w:spacing w:line="360" w:lineRule="auto"/>
        <w:ind w:right="480"/>
        <w:jc w:val="center"/>
        <w:rPr>
          <w:rFonts w:ascii="仿宋" w:hAnsi="仿宋" w:eastAsia="仿宋" w:cs="仿宋"/>
          <w:b/>
          <w:kern w:val="0"/>
          <w:sz w:val="32"/>
          <w:szCs w:val="32"/>
        </w:rPr>
      </w:pPr>
    </w:p>
    <w:p w14:paraId="61DFE5DF">
      <w:pPr>
        <w:snapToGrid w:val="0"/>
        <w:spacing w:line="360" w:lineRule="auto"/>
        <w:ind w:right="480"/>
        <w:jc w:val="center"/>
        <w:rPr>
          <w:rFonts w:ascii="仿宋" w:hAnsi="仿宋" w:eastAsia="仿宋" w:cs="仿宋"/>
          <w:b/>
          <w:kern w:val="0"/>
          <w:sz w:val="32"/>
          <w:szCs w:val="32"/>
        </w:rPr>
      </w:pPr>
    </w:p>
    <w:p w14:paraId="65827E64">
      <w:pPr>
        <w:snapToGrid w:val="0"/>
        <w:spacing w:line="360" w:lineRule="auto"/>
        <w:ind w:right="480"/>
        <w:jc w:val="center"/>
        <w:rPr>
          <w:rFonts w:ascii="仿宋" w:hAnsi="仿宋" w:eastAsia="仿宋" w:cs="仿宋"/>
          <w:b/>
          <w:kern w:val="0"/>
          <w:sz w:val="32"/>
          <w:szCs w:val="32"/>
        </w:rPr>
      </w:pPr>
    </w:p>
    <w:p w14:paraId="5A37AF1F">
      <w:pPr>
        <w:snapToGrid w:val="0"/>
        <w:spacing w:line="360" w:lineRule="auto"/>
        <w:ind w:right="480"/>
        <w:jc w:val="center"/>
        <w:rPr>
          <w:rFonts w:ascii="仿宋" w:hAnsi="仿宋" w:eastAsia="仿宋" w:cs="仿宋"/>
          <w:b/>
          <w:kern w:val="0"/>
          <w:sz w:val="32"/>
          <w:szCs w:val="32"/>
        </w:rPr>
      </w:pPr>
    </w:p>
    <w:p w14:paraId="25462E93">
      <w:pPr>
        <w:snapToGrid w:val="0"/>
        <w:spacing w:line="360" w:lineRule="auto"/>
        <w:ind w:right="480"/>
        <w:jc w:val="center"/>
        <w:rPr>
          <w:rFonts w:ascii="仿宋" w:hAnsi="仿宋" w:eastAsia="仿宋" w:cs="仿宋"/>
          <w:b/>
          <w:kern w:val="0"/>
          <w:sz w:val="32"/>
          <w:szCs w:val="32"/>
        </w:rPr>
      </w:pPr>
    </w:p>
    <w:p w14:paraId="10758FFA">
      <w:pPr>
        <w:snapToGrid w:val="0"/>
        <w:spacing w:line="360" w:lineRule="auto"/>
        <w:ind w:right="480"/>
        <w:jc w:val="center"/>
        <w:rPr>
          <w:rFonts w:ascii="仿宋" w:hAnsi="仿宋" w:eastAsia="仿宋" w:cs="仿宋"/>
          <w:b/>
          <w:kern w:val="0"/>
          <w:sz w:val="32"/>
          <w:szCs w:val="32"/>
        </w:rPr>
      </w:pPr>
    </w:p>
    <w:p w14:paraId="092123BE">
      <w:pPr>
        <w:snapToGrid w:val="0"/>
        <w:spacing w:line="360" w:lineRule="auto"/>
        <w:ind w:right="480"/>
        <w:jc w:val="center"/>
        <w:rPr>
          <w:rFonts w:ascii="仿宋" w:hAnsi="仿宋" w:eastAsia="仿宋" w:cs="仿宋"/>
          <w:b/>
          <w:kern w:val="0"/>
          <w:sz w:val="32"/>
          <w:szCs w:val="32"/>
        </w:rPr>
      </w:pPr>
    </w:p>
    <w:p w14:paraId="5764F328">
      <w:pPr>
        <w:snapToGrid w:val="0"/>
        <w:spacing w:line="360" w:lineRule="auto"/>
        <w:ind w:right="480"/>
        <w:jc w:val="center"/>
        <w:rPr>
          <w:rFonts w:ascii="仿宋" w:hAnsi="仿宋" w:eastAsia="仿宋" w:cs="仿宋"/>
          <w:b/>
          <w:kern w:val="0"/>
          <w:sz w:val="32"/>
          <w:szCs w:val="32"/>
        </w:rPr>
      </w:pPr>
    </w:p>
    <w:p w14:paraId="56D13C24">
      <w:pPr>
        <w:snapToGrid w:val="0"/>
        <w:spacing w:line="360" w:lineRule="auto"/>
        <w:ind w:right="480"/>
        <w:rPr>
          <w:rFonts w:ascii="仿宋" w:hAnsi="仿宋" w:eastAsia="仿宋" w:cs="仿宋"/>
          <w:b/>
          <w:kern w:val="0"/>
          <w:sz w:val="32"/>
          <w:szCs w:val="32"/>
        </w:rPr>
      </w:pPr>
    </w:p>
    <w:p w14:paraId="2E65F014">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cols w:space="720" w:num="1"/>
          <w:titlePg/>
          <w:docGrid w:linePitch="312" w:charSpace="0"/>
        </w:sectPr>
      </w:pPr>
    </w:p>
    <w:p w14:paraId="10AF277B">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A8A5E52">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95131F4">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5AF62007">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12"/>
        <w:gridCol w:w="2086"/>
        <w:gridCol w:w="2216"/>
        <w:gridCol w:w="2086"/>
        <w:gridCol w:w="1955"/>
        <w:gridCol w:w="1956"/>
        <w:gridCol w:w="1955"/>
      </w:tblGrid>
      <w:tr w14:paraId="09B9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751" w:type="dxa"/>
            <w:vAlign w:val="center"/>
          </w:tcPr>
          <w:p w14:paraId="2F3783D6">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912" w:type="dxa"/>
            <w:vAlign w:val="center"/>
          </w:tcPr>
          <w:p w14:paraId="7FC973AB">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086" w:type="dxa"/>
          </w:tcPr>
          <w:p w14:paraId="6E675989">
            <w:pPr>
              <w:spacing w:line="360" w:lineRule="auto"/>
              <w:jc w:val="center"/>
              <w:rPr>
                <w:rFonts w:ascii="仿宋" w:hAnsi="仿宋" w:eastAsia="仿宋" w:cs="仿宋"/>
                <w:b/>
                <w:sz w:val="24"/>
              </w:rPr>
            </w:pPr>
          </w:p>
          <w:p w14:paraId="0DE2C4B3">
            <w:pPr>
              <w:spacing w:line="360" w:lineRule="auto"/>
              <w:jc w:val="center"/>
              <w:rPr>
                <w:rFonts w:ascii="仿宋" w:hAnsi="仿宋" w:eastAsia="仿宋" w:cs="仿宋"/>
                <w:b/>
                <w:sz w:val="24"/>
              </w:rPr>
            </w:pPr>
            <w:r>
              <w:rPr>
                <w:rFonts w:hint="eastAsia" w:ascii="仿宋" w:hAnsi="仿宋" w:eastAsia="仿宋" w:cs="仿宋"/>
                <w:b/>
                <w:sz w:val="24"/>
              </w:rPr>
              <w:t>服务范围</w:t>
            </w:r>
          </w:p>
        </w:tc>
        <w:tc>
          <w:tcPr>
            <w:tcW w:w="2216" w:type="dxa"/>
            <w:vAlign w:val="center"/>
          </w:tcPr>
          <w:p w14:paraId="4FA0B81B">
            <w:pPr>
              <w:spacing w:line="360" w:lineRule="auto"/>
              <w:jc w:val="center"/>
              <w:rPr>
                <w:rFonts w:ascii="仿宋" w:hAnsi="仿宋" w:eastAsia="仿宋" w:cs="仿宋"/>
                <w:b/>
                <w:sz w:val="24"/>
              </w:rPr>
            </w:pPr>
            <w:r>
              <w:rPr>
                <w:rFonts w:hint="eastAsia" w:ascii="仿宋" w:hAnsi="仿宋" w:eastAsia="仿宋" w:cs="仿宋"/>
                <w:b/>
                <w:sz w:val="24"/>
              </w:rPr>
              <w:t>服务要求</w:t>
            </w:r>
          </w:p>
        </w:tc>
        <w:tc>
          <w:tcPr>
            <w:tcW w:w="2086" w:type="dxa"/>
            <w:vAlign w:val="center"/>
          </w:tcPr>
          <w:p w14:paraId="63C3BCAC">
            <w:pPr>
              <w:spacing w:line="360" w:lineRule="auto"/>
              <w:jc w:val="center"/>
              <w:rPr>
                <w:rFonts w:ascii="仿宋" w:hAnsi="仿宋" w:eastAsia="仿宋" w:cs="仿宋"/>
                <w:b/>
                <w:sz w:val="24"/>
              </w:rPr>
            </w:pPr>
            <w:r>
              <w:rPr>
                <w:rFonts w:hint="eastAsia" w:ascii="仿宋" w:hAnsi="仿宋" w:eastAsia="仿宋" w:cs="仿宋"/>
                <w:b/>
                <w:sz w:val="24"/>
              </w:rPr>
              <w:t>服务时间</w:t>
            </w:r>
          </w:p>
        </w:tc>
        <w:tc>
          <w:tcPr>
            <w:tcW w:w="1955" w:type="dxa"/>
            <w:vAlign w:val="center"/>
          </w:tcPr>
          <w:p w14:paraId="6729FCA8">
            <w:pPr>
              <w:spacing w:line="360" w:lineRule="auto"/>
              <w:jc w:val="center"/>
              <w:rPr>
                <w:rFonts w:ascii="仿宋" w:hAnsi="仿宋" w:eastAsia="仿宋" w:cs="仿宋"/>
                <w:b/>
                <w:sz w:val="24"/>
              </w:rPr>
            </w:pPr>
            <w:r>
              <w:rPr>
                <w:rFonts w:hint="eastAsia" w:ascii="仿宋" w:hAnsi="仿宋" w:eastAsia="仿宋" w:cs="仿宋"/>
                <w:b/>
                <w:sz w:val="24"/>
              </w:rPr>
              <w:t>服务标准</w:t>
            </w:r>
          </w:p>
        </w:tc>
        <w:tc>
          <w:tcPr>
            <w:tcW w:w="1956" w:type="dxa"/>
          </w:tcPr>
          <w:p w14:paraId="50CEA1A1">
            <w:pPr>
              <w:spacing w:line="360" w:lineRule="auto"/>
              <w:jc w:val="center"/>
              <w:rPr>
                <w:rFonts w:ascii="仿宋" w:hAnsi="仿宋" w:eastAsia="仿宋" w:cs="仿宋"/>
                <w:b/>
                <w:sz w:val="24"/>
              </w:rPr>
            </w:pPr>
          </w:p>
          <w:p w14:paraId="221B8D35">
            <w:pPr>
              <w:spacing w:line="360" w:lineRule="auto"/>
              <w:jc w:val="center"/>
              <w:rPr>
                <w:rFonts w:ascii="仿宋" w:hAnsi="仿宋" w:eastAsia="仿宋" w:cs="仿宋"/>
                <w:b/>
                <w:sz w:val="24"/>
              </w:rPr>
            </w:pPr>
            <w:r>
              <w:rPr>
                <w:rFonts w:hint="eastAsia" w:ascii="仿宋" w:hAnsi="仿宋" w:eastAsia="仿宋" w:cs="仿宋"/>
                <w:b/>
                <w:sz w:val="24"/>
              </w:rPr>
              <w:t>服务人数</w:t>
            </w:r>
          </w:p>
        </w:tc>
        <w:tc>
          <w:tcPr>
            <w:tcW w:w="1955" w:type="dxa"/>
            <w:vAlign w:val="center"/>
          </w:tcPr>
          <w:p w14:paraId="1604FD6D">
            <w:pPr>
              <w:spacing w:line="360" w:lineRule="auto"/>
              <w:jc w:val="center"/>
              <w:rPr>
                <w:rFonts w:ascii="仿宋" w:hAnsi="仿宋" w:eastAsia="仿宋" w:cs="仿宋"/>
                <w:b/>
                <w:sz w:val="24"/>
              </w:rPr>
            </w:pPr>
          </w:p>
          <w:p w14:paraId="587B09E6">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0337AB74">
            <w:pPr>
              <w:spacing w:line="360" w:lineRule="auto"/>
              <w:jc w:val="center"/>
              <w:rPr>
                <w:rFonts w:ascii="仿宋" w:hAnsi="仿宋" w:eastAsia="仿宋" w:cs="仿宋"/>
                <w:b/>
                <w:sz w:val="24"/>
              </w:rPr>
            </w:pPr>
          </w:p>
        </w:tc>
      </w:tr>
      <w:tr w14:paraId="55A3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20276E75">
            <w:pPr>
              <w:spacing w:line="360" w:lineRule="auto"/>
              <w:jc w:val="center"/>
              <w:rPr>
                <w:rFonts w:ascii="仿宋" w:hAnsi="仿宋" w:eastAsia="仿宋" w:cs="仿宋"/>
                <w:sz w:val="24"/>
              </w:rPr>
            </w:pPr>
            <w:r>
              <w:rPr>
                <w:rFonts w:hint="eastAsia" w:ascii="仿宋" w:hAnsi="仿宋" w:eastAsia="仿宋" w:cs="仿宋"/>
                <w:sz w:val="24"/>
              </w:rPr>
              <w:t>1</w:t>
            </w:r>
          </w:p>
        </w:tc>
        <w:tc>
          <w:tcPr>
            <w:tcW w:w="912" w:type="dxa"/>
            <w:vAlign w:val="center"/>
          </w:tcPr>
          <w:p w14:paraId="23C5338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086" w:type="dxa"/>
            <w:vAlign w:val="center"/>
          </w:tcPr>
          <w:p w14:paraId="5F573D2A">
            <w:pPr>
              <w:snapToGrid w:val="0"/>
              <w:spacing w:line="360" w:lineRule="auto"/>
              <w:jc w:val="center"/>
              <w:rPr>
                <w:rFonts w:ascii="仿宋" w:hAnsi="仿宋" w:eastAsia="仿宋" w:cs="仿宋"/>
                <w:sz w:val="24"/>
              </w:rPr>
            </w:pPr>
          </w:p>
        </w:tc>
        <w:tc>
          <w:tcPr>
            <w:tcW w:w="2216" w:type="dxa"/>
            <w:vAlign w:val="center"/>
          </w:tcPr>
          <w:p w14:paraId="30D25867">
            <w:pPr>
              <w:snapToGrid w:val="0"/>
              <w:spacing w:line="360" w:lineRule="auto"/>
              <w:jc w:val="center"/>
              <w:rPr>
                <w:rFonts w:ascii="仿宋" w:hAnsi="仿宋" w:eastAsia="仿宋" w:cs="仿宋"/>
                <w:sz w:val="24"/>
              </w:rPr>
            </w:pPr>
          </w:p>
        </w:tc>
        <w:tc>
          <w:tcPr>
            <w:tcW w:w="2086" w:type="dxa"/>
            <w:vAlign w:val="center"/>
          </w:tcPr>
          <w:p w14:paraId="10962503">
            <w:pPr>
              <w:snapToGrid w:val="0"/>
              <w:spacing w:line="360" w:lineRule="auto"/>
              <w:jc w:val="center"/>
              <w:rPr>
                <w:rFonts w:ascii="仿宋" w:hAnsi="仿宋" w:eastAsia="仿宋" w:cs="仿宋"/>
                <w:sz w:val="24"/>
              </w:rPr>
            </w:pPr>
          </w:p>
        </w:tc>
        <w:tc>
          <w:tcPr>
            <w:tcW w:w="1955" w:type="dxa"/>
            <w:vAlign w:val="center"/>
          </w:tcPr>
          <w:p w14:paraId="6B16A367">
            <w:pPr>
              <w:spacing w:line="360" w:lineRule="auto"/>
              <w:jc w:val="center"/>
              <w:rPr>
                <w:rFonts w:ascii="仿宋" w:hAnsi="仿宋" w:eastAsia="仿宋" w:cs="仿宋"/>
                <w:sz w:val="24"/>
              </w:rPr>
            </w:pPr>
          </w:p>
        </w:tc>
        <w:tc>
          <w:tcPr>
            <w:tcW w:w="1956" w:type="dxa"/>
          </w:tcPr>
          <w:p w14:paraId="5E8792EA">
            <w:pPr>
              <w:spacing w:line="360" w:lineRule="auto"/>
              <w:jc w:val="center"/>
              <w:rPr>
                <w:rFonts w:ascii="仿宋" w:hAnsi="仿宋" w:eastAsia="仿宋" w:cs="仿宋"/>
                <w:sz w:val="24"/>
              </w:rPr>
            </w:pPr>
          </w:p>
        </w:tc>
        <w:tc>
          <w:tcPr>
            <w:tcW w:w="1955" w:type="dxa"/>
            <w:vAlign w:val="center"/>
          </w:tcPr>
          <w:p w14:paraId="121BF573">
            <w:pPr>
              <w:spacing w:line="360" w:lineRule="auto"/>
              <w:jc w:val="center"/>
              <w:rPr>
                <w:rFonts w:ascii="仿宋" w:hAnsi="仿宋" w:eastAsia="仿宋" w:cs="仿宋"/>
                <w:sz w:val="24"/>
              </w:rPr>
            </w:pPr>
          </w:p>
        </w:tc>
      </w:tr>
      <w:tr w14:paraId="1043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0EA64F62">
            <w:pPr>
              <w:spacing w:line="360" w:lineRule="auto"/>
              <w:jc w:val="center"/>
              <w:rPr>
                <w:rFonts w:ascii="仿宋" w:hAnsi="仿宋" w:eastAsia="仿宋" w:cs="仿宋"/>
                <w:sz w:val="24"/>
              </w:rPr>
            </w:pPr>
            <w:r>
              <w:rPr>
                <w:rFonts w:hint="eastAsia" w:ascii="仿宋" w:hAnsi="仿宋" w:eastAsia="仿宋" w:cs="仿宋"/>
                <w:sz w:val="24"/>
              </w:rPr>
              <w:t>2</w:t>
            </w:r>
          </w:p>
        </w:tc>
        <w:tc>
          <w:tcPr>
            <w:tcW w:w="912" w:type="dxa"/>
            <w:vAlign w:val="center"/>
          </w:tcPr>
          <w:p w14:paraId="1D400D77">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2086" w:type="dxa"/>
            <w:vAlign w:val="center"/>
          </w:tcPr>
          <w:p w14:paraId="3D513DCF">
            <w:pPr>
              <w:snapToGrid w:val="0"/>
              <w:spacing w:line="360" w:lineRule="auto"/>
              <w:jc w:val="center"/>
              <w:rPr>
                <w:rFonts w:ascii="仿宋" w:hAnsi="仿宋" w:eastAsia="仿宋" w:cs="仿宋"/>
                <w:sz w:val="24"/>
              </w:rPr>
            </w:pPr>
          </w:p>
        </w:tc>
        <w:tc>
          <w:tcPr>
            <w:tcW w:w="2216" w:type="dxa"/>
            <w:vAlign w:val="center"/>
          </w:tcPr>
          <w:p w14:paraId="70BD1526">
            <w:pPr>
              <w:snapToGrid w:val="0"/>
              <w:spacing w:line="360" w:lineRule="auto"/>
              <w:jc w:val="center"/>
              <w:rPr>
                <w:rFonts w:ascii="仿宋" w:hAnsi="仿宋" w:eastAsia="仿宋" w:cs="仿宋"/>
                <w:sz w:val="24"/>
              </w:rPr>
            </w:pPr>
          </w:p>
        </w:tc>
        <w:tc>
          <w:tcPr>
            <w:tcW w:w="2086" w:type="dxa"/>
            <w:vAlign w:val="center"/>
          </w:tcPr>
          <w:p w14:paraId="20E142AD">
            <w:pPr>
              <w:snapToGrid w:val="0"/>
              <w:spacing w:line="360" w:lineRule="auto"/>
              <w:jc w:val="center"/>
              <w:rPr>
                <w:rFonts w:ascii="仿宋" w:hAnsi="仿宋" w:eastAsia="仿宋" w:cs="仿宋"/>
                <w:sz w:val="24"/>
              </w:rPr>
            </w:pPr>
          </w:p>
        </w:tc>
        <w:tc>
          <w:tcPr>
            <w:tcW w:w="1955" w:type="dxa"/>
            <w:vAlign w:val="center"/>
          </w:tcPr>
          <w:p w14:paraId="7CC7A1AA">
            <w:pPr>
              <w:spacing w:line="360" w:lineRule="auto"/>
              <w:jc w:val="center"/>
              <w:rPr>
                <w:rFonts w:ascii="仿宋" w:hAnsi="仿宋" w:eastAsia="仿宋" w:cs="仿宋"/>
                <w:sz w:val="24"/>
              </w:rPr>
            </w:pPr>
          </w:p>
        </w:tc>
        <w:tc>
          <w:tcPr>
            <w:tcW w:w="1956" w:type="dxa"/>
          </w:tcPr>
          <w:p w14:paraId="1191E727">
            <w:pPr>
              <w:spacing w:line="360" w:lineRule="auto"/>
              <w:jc w:val="center"/>
              <w:rPr>
                <w:rFonts w:ascii="仿宋" w:hAnsi="仿宋" w:eastAsia="仿宋" w:cs="仿宋"/>
                <w:sz w:val="24"/>
              </w:rPr>
            </w:pPr>
          </w:p>
        </w:tc>
        <w:tc>
          <w:tcPr>
            <w:tcW w:w="1955" w:type="dxa"/>
            <w:vAlign w:val="center"/>
          </w:tcPr>
          <w:p w14:paraId="255D8854">
            <w:pPr>
              <w:spacing w:line="360" w:lineRule="auto"/>
              <w:jc w:val="center"/>
              <w:rPr>
                <w:rFonts w:ascii="仿宋" w:hAnsi="仿宋" w:eastAsia="仿宋" w:cs="仿宋"/>
                <w:sz w:val="24"/>
              </w:rPr>
            </w:pPr>
          </w:p>
        </w:tc>
      </w:tr>
      <w:tr w14:paraId="7D27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13D323A0">
            <w:pPr>
              <w:spacing w:line="360" w:lineRule="auto"/>
              <w:jc w:val="center"/>
              <w:rPr>
                <w:rFonts w:ascii="仿宋" w:hAnsi="仿宋" w:eastAsia="仿宋" w:cs="仿宋"/>
                <w:sz w:val="24"/>
              </w:rPr>
            </w:pPr>
            <w:r>
              <w:rPr>
                <w:rFonts w:hint="eastAsia" w:ascii="仿宋" w:hAnsi="仿宋" w:eastAsia="仿宋" w:cs="仿宋"/>
                <w:sz w:val="24"/>
              </w:rPr>
              <w:t>…</w:t>
            </w:r>
          </w:p>
        </w:tc>
        <w:tc>
          <w:tcPr>
            <w:tcW w:w="912" w:type="dxa"/>
            <w:vAlign w:val="center"/>
          </w:tcPr>
          <w:p w14:paraId="260A64AD">
            <w:pPr>
              <w:snapToGrid w:val="0"/>
              <w:spacing w:line="360" w:lineRule="auto"/>
              <w:jc w:val="center"/>
              <w:rPr>
                <w:rFonts w:ascii="仿宋" w:hAnsi="仿宋" w:eastAsia="仿宋" w:cs="仿宋"/>
                <w:sz w:val="24"/>
              </w:rPr>
            </w:pPr>
          </w:p>
        </w:tc>
        <w:tc>
          <w:tcPr>
            <w:tcW w:w="2086" w:type="dxa"/>
            <w:vAlign w:val="center"/>
          </w:tcPr>
          <w:p w14:paraId="77C5197C">
            <w:pPr>
              <w:snapToGrid w:val="0"/>
              <w:spacing w:line="360" w:lineRule="auto"/>
              <w:jc w:val="center"/>
              <w:rPr>
                <w:rFonts w:ascii="仿宋" w:hAnsi="仿宋" w:eastAsia="仿宋" w:cs="仿宋"/>
                <w:sz w:val="24"/>
              </w:rPr>
            </w:pPr>
          </w:p>
        </w:tc>
        <w:tc>
          <w:tcPr>
            <w:tcW w:w="2216" w:type="dxa"/>
            <w:vAlign w:val="center"/>
          </w:tcPr>
          <w:p w14:paraId="5F6FA5AD">
            <w:pPr>
              <w:snapToGrid w:val="0"/>
              <w:spacing w:line="360" w:lineRule="auto"/>
              <w:jc w:val="center"/>
              <w:rPr>
                <w:rFonts w:ascii="仿宋" w:hAnsi="仿宋" w:eastAsia="仿宋" w:cs="仿宋"/>
                <w:sz w:val="24"/>
              </w:rPr>
            </w:pPr>
          </w:p>
        </w:tc>
        <w:tc>
          <w:tcPr>
            <w:tcW w:w="2086" w:type="dxa"/>
            <w:vAlign w:val="center"/>
          </w:tcPr>
          <w:p w14:paraId="5933D2F6">
            <w:pPr>
              <w:snapToGrid w:val="0"/>
              <w:spacing w:line="360" w:lineRule="auto"/>
              <w:jc w:val="center"/>
              <w:rPr>
                <w:rFonts w:ascii="仿宋" w:hAnsi="仿宋" w:eastAsia="仿宋" w:cs="仿宋"/>
                <w:sz w:val="24"/>
              </w:rPr>
            </w:pPr>
          </w:p>
        </w:tc>
        <w:tc>
          <w:tcPr>
            <w:tcW w:w="1955" w:type="dxa"/>
            <w:vAlign w:val="center"/>
          </w:tcPr>
          <w:p w14:paraId="3430FD89">
            <w:pPr>
              <w:spacing w:line="360" w:lineRule="auto"/>
              <w:jc w:val="center"/>
              <w:rPr>
                <w:rFonts w:ascii="仿宋" w:hAnsi="仿宋" w:eastAsia="仿宋" w:cs="仿宋"/>
                <w:sz w:val="24"/>
              </w:rPr>
            </w:pPr>
          </w:p>
        </w:tc>
        <w:tc>
          <w:tcPr>
            <w:tcW w:w="1956" w:type="dxa"/>
          </w:tcPr>
          <w:p w14:paraId="567B4643">
            <w:pPr>
              <w:spacing w:line="360" w:lineRule="auto"/>
              <w:jc w:val="center"/>
              <w:rPr>
                <w:rFonts w:ascii="仿宋" w:hAnsi="仿宋" w:eastAsia="仿宋" w:cs="仿宋"/>
                <w:sz w:val="24"/>
              </w:rPr>
            </w:pPr>
          </w:p>
        </w:tc>
        <w:tc>
          <w:tcPr>
            <w:tcW w:w="1955" w:type="dxa"/>
            <w:vAlign w:val="center"/>
          </w:tcPr>
          <w:p w14:paraId="52435BD8">
            <w:pPr>
              <w:spacing w:line="360" w:lineRule="auto"/>
              <w:jc w:val="center"/>
              <w:rPr>
                <w:rFonts w:ascii="仿宋" w:hAnsi="仿宋" w:eastAsia="仿宋" w:cs="仿宋"/>
                <w:sz w:val="24"/>
              </w:rPr>
            </w:pPr>
          </w:p>
        </w:tc>
      </w:tr>
      <w:tr w14:paraId="0590D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682964E2">
            <w:pPr>
              <w:spacing w:line="360" w:lineRule="auto"/>
              <w:jc w:val="center"/>
              <w:rPr>
                <w:rFonts w:ascii="仿宋" w:hAnsi="仿宋" w:eastAsia="仿宋" w:cs="仿宋"/>
                <w:sz w:val="24"/>
              </w:rPr>
            </w:pPr>
          </w:p>
        </w:tc>
        <w:tc>
          <w:tcPr>
            <w:tcW w:w="912" w:type="dxa"/>
            <w:vAlign w:val="center"/>
          </w:tcPr>
          <w:p w14:paraId="171030CF">
            <w:pPr>
              <w:snapToGrid w:val="0"/>
              <w:spacing w:line="360" w:lineRule="auto"/>
              <w:jc w:val="center"/>
              <w:rPr>
                <w:rFonts w:ascii="仿宋" w:hAnsi="仿宋" w:eastAsia="仿宋" w:cs="仿宋"/>
                <w:sz w:val="24"/>
              </w:rPr>
            </w:pPr>
          </w:p>
        </w:tc>
        <w:tc>
          <w:tcPr>
            <w:tcW w:w="2086" w:type="dxa"/>
            <w:vAlign w:val="center"/>
          </w:tcPr>
          <w:p w14:paraId="632D2E98">
            <w:pPr>
              <w:snapToGrid w:val="0"/>
              <w:spacing w:line="360" w:lineRule="auto"/>
              <w:jc w:val="center"/>
              <w:rPr>
                <w:rFonts w:ascii="仿宋" w:hAnsi="仿宋" w:eastAsia="仿宋" w:cs="仿宋"/>
                <w:sz w:val="24"/>
              </w:rPr>
            </w:pPr>
          </w:p>
        </w:tc>
        <w:tc>
          <w:tcPr>
            <w:tcW w:w="2216" w:type="dxa"/>
            <w:vAlign w:val="center"/>
          </w:tcPr>
          <w:p w14:paraId="57615C4D">
            <w:pPr>
              <w:snapToGrid w:val="0"/>
              <w:spacing w:line="360" w:lineRule="auto"/>
              <w:jc w:val="center"/>
              <w:rPr>
                <w:rFonts w:ascii="仿宋" w:hAnsi="仿宋" w:eastAsia="仿宋" w:cs="仿宋"/>
                <w:sz w:val="24"/>
              </w:rPr>
            </w:pPr>
          </w:p>
        </w:tc>
        <w:tc>
          <w:tcPr>
            <w:tcW w:w="2086" w:type="dxa"/>
            <w:vAlign w:val="center"/>
          </w:tcPr>
          <w:p w14:paraId="4D1EE311">
            <w:pPr>
              <w:snapToGrid w:val="0"/>
              <w:spacing w:line="360" w:lineRule="auto"/>
              <w:jc w:val="center"/>
              <w:rPr>
                <w:rFonts w:ascii="仿宋" w:hAnsi="仿宋" w:eastAsia="仿宋" w:cs="仿宋"/>
                <w:sz w:val="24"/>
              </w:rPr>
            </w:pPr>
          </w:p>
        </w:tc>
        <w:tc>
          <w:tcPr>
            <w:tcW w:w="1955" w:type="dxa"/>
            <w:vAlign w:val="center"/>
          </w:tcPr>
          <w:p w14:paraId="34F9EF00">
            <w:pPr>
              <w:spacing w:line="360" w:lineRule="auto"/>
              <w:jc w:val="center"/>
              <w:rPr>
                <w:rFonts w:ascii="仿宋" w:hAnsi="仿宋" w:eastAsia="仿宋" w:cs="仿宋"/>
                <w:sz w:val="24"/>
              </w:rPr>
            </w:pPr>
          </w:p>
        </w:tc>
        <w:tc>
          <w:tcPr>
            <w:tcW w:w="1956" w:type="dxa"/>
          </w:tcPr>
          <w:p w14:paraId="73529515">
            <w:pPr>
              <w:spacing w:line="360" w:lineRule="auto"/>
              <w:jc w:val="center"/>
              <w:rPr>
                <w:rFonts w:ascii="仿宋" w:hAnsi="仿宋" w:eastAsia="仿宋" w:cs="仿宋"/>
                <w:sz w:val="24"/>
              </w:rPr>
            </w:pPr>
          </w:p>
        </w:tc>
        <w:tc>
          <w:tcPr>
            <w:tcW w:w="1955" w:type="dxa"/>
            <w:vAlign w:val="center"/>
          </w:tcPr>
          <w:p w14:paraId="422E4EC6">
            <w:pPr>
              <w:spacing w:line="360" w:lineRule="auto"/>
              <w:jc w:val="center"/>
              <w:rPr>
                <w:rFonts w:ascii="仿宋" w:hAnsi="仿宋" w:eastAsia="仿宋" w:cs="仿宋"/>
                <w:sz w:val="24"/>
              </w:rPr>
            </w:pPr>
          </w:p>
        </w:tc>
      </w:tr>
      <w:tr w14:paraId="303D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218B2365">
            <w:pPr>
              <w:spacing w:line="360" w:lineRule="auto"/>
              <w:jc w:val="center"/>
              <w:rPr>
                <w:rFonts w:ascii="仿宋" w:hAnsi="仿宋" w:eastAsia="仿宋" w:cs="仿宋"/>
                <w:sz w:val="24"/>
              </w:rPr>
            </w:pPr>
          </w:p>
        </w:tc>
        <w:tc>
          <w:tcPr>
            <w:tcW w:w="912" w:type="dxa"/>
            <w:vAlign w:val="center"/>
          </w:tcPr>
          <w:p w14:paraId="71D9A524">
            <w:pPr>
              <w:snapToGrid w:val="0"/>
              <w:spacing w:line="360" w:lineRule="auto"/>
              <w:jc w:val="center"/>
              <w:rPr>
                <w:rFonts w:ascii="仿宋" w:hAnsi="仿宋" w:eastAsia="仿宋" w:cs="仿宋"/>
                <w:sz w:val="24"/>
              </w:rPr>
            </w:pPr>
          </w:p>
        </w:tc>
        <w:tc>
          <w:tcPr>
            <w:tcW w:w="2086" w:type="dxa"/>
            <w:vAlign w:val="center"/>
          </w:tcPr>
          <w:p w14:paraId="45A152E9">
            <w:pPr>
              <w:snapToGrid w:val="0"/>
              <w:spacing w:line="360" w:lineRule="auto"/>
              <w:jc w:val="center"/>
              <w:rPr>
                <w:rFonts w:ascii="仿宋" w:hAnsi="仿宋" w:eastAsia="仿宋" w:cs="仿宋"/>
                <w:sz w:val="24"/>
              </w:rPr>
            </w:pPr>
          </w:p>
        </w:tc>
        <w:tc>
          <w:tcPr>
            <w:tcW w:w="2216" w:type="dxa"/>
            <w:vAlign w:val="center"/>
          </w:tcPr>
          <w:p w14:paraId="58F67FCC">
            <w:pPr>
              <w:snapToGrid w:val="0"/>
              <w:spacing w:line="360" w:lineRule="auto"/>
              <w:jc w:val="center"/>
              <w:rPr>
                <w:rFonts w:ascii="仿宋" w:hAnsi="仿宋" w:eastAsia="仿宋" w:cs="仿宋"/>
                <w:sz w:val="24"/>
              </w:rPr>
            </w:pPr>
          </w:p>
        </w:tc>
        <w:tc>
          <w:tcPr>
            <w:tcW w:w="2086" w:type="dxa"/>
            <w:vAlign w:val="center"/>
          </w:tcPr>
          <w:p w14:paraId="03919612">
            <w:pPr>
              <w:snapToGrid w:val="0"/>
              <w:spacing w:line="360" w:lineRule="auto"/>
              <w:jc w:val="center"/>
              <w:rPr>
                <w:rFonts w:ascii="仿宋" w:hAnsi="仿宋" w:eastAsia="仿宋" w:cs="仿宋"/>
                <w:sz w:val="24"/>
              </w:rPr>
            </w:pPr>
          </w:p>
        </w:tc>
        <w:tc>
          <w:tcPr>
            <w:tcW w:w="1955" w:type="dxa"/>
            <w:vAlign w:val="center"/>
          </w:tcPr>
          <w:p w14:paraId="0336E5AB">
            <w:pPr>
              <w:spacing w:line="360" w:lineRule="auto"/>
              <w:jc w:val="center"/>
              <w:rPr>
                <w:rFonts w:ascii="仿宋" w:hAnsi="仿宋" w:eastAsia="仿宋" w:cs="仿宋"/>
                <w:sz w:val="24"/>
              </w:rPr>
            </w:pPr>
          </w:p>
        </w:tc>
        <w:tc>
          <w:tcPr>
            <w:tcW w:w="1956" w:type="dxa"/>
          </w:tcPr>
          <w:p w14:paraId="6C157C47">
            <w:pPr>
              <w:spacing w:line="360" w:lineRule="auto"/>
              <w:jc w:val="center"/>
              <w:rPr>
                <w:rFonts w:ascii="仿宋" w:hAnsi="仿宋" w:eastAsia="仿宋" w:cs="仿宋"/>
                <w:sz w:val="24"/>
              </w:rPr>
            </w:pPr>
          </w:p>
        </w:tc>
        <w:tc>
          <w:tcPr>
            <w:tcW w:w="1955" w:type="dxa"/>
            <w:vAlign w:val="center"/>
          </w:tcPr>
          <w:p w14:paraId="0F4DA19D">
            <w:pPr>
              <w:spacing w:line="360" w:lineRule="auto"/>
              <w:jc w:val="center"/>
              <w:rPr>
                <w:rFonts w:ascii="仿宋" w:hAnsi="仿宋" w:eastAsia="仿宋" w:cs="仿宋"/>
                <w:sz w:val="24"/>
              </w:rPr>
            </w:pPr>
          </w:p>
        </w:tc>
      </w:tr>
      <w:tr w14:paraId="43D3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965" w:type="dxa"/>
            <w:gridSpan w:val="4"/>
            <w:vAlign w:val="center"/>
          </w:tcPr>
          <w:p w14:paraId="4DA70C61">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952" w:type="dxa"/>
            <w:gridSpan w:val="4"/>
          </w:tcPr>
          <w:p w14:paraId="1C92B916">
            <w:pPr>
              <w:spacing w:line="360" w:lineRule="auto"/>
              <w:jc w:val="center"/>
              <w:rPr>
                <w:rFonts w:ascii="仿宋" w:hAnsi="仿宋" w:eastAsia="仿宋" w:cs="仿宋"/>
                <w:sz w:val="24"/>
              </w:rPr>
            </w:pPr>
          </w:p>
        </w:tc>
      </w:tr>
      <w:tr w14:paraId="3940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65" w:type="dxa"/>
            <w:gridSpan w:val="4"/>
            <w:vAlign w:val="center"/>
          </w:tcPr>
          <w:p w14:paraId="1A094054">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952" w:type="dxa"/>
            <w:gridSpan w:val="4"/>
          </w:tcPr>
          <w:p w14:paraId="6FF586C4">
            <w:pPr>
              <w:spacing w:line="360" w:lineRule="auto"/>
              <w:jc w:val="center"/>
              <w:rPr>
                <w:rFonts w:ascii="仿宋" w:hAnsi="仿宋" w:eastAsia="仿宋" w:cs="仿宋"/>
                <w:sz w:val="24"/>
              </w:rPr>
            </w:pPr>
          </w:p>
        </w:tc>
      </w:tr>
    </w:tbl>
    <w:p w14:paraId="692CA214">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052C4B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32516617">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7C65073">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0E0952A7">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6B48259">
      <w:pPr>
        <w:spacing w:line="360" w:lineRule="auto"/>
        <w:ind w:firstLine="482" w:firstLineChars="200"/>
        <w:rPr>
          <w:rFonts w:ascii="仿宋" w:hAnsi="仿宋" w:eastAsia="仿宋" w:cs="仿宋"/>
          <w:b/>
          <w:kern w:val="0"/>
          <w:sz w:val="24"/>
        </w:rPr>
      </w:pPr>
    </w:p>
    <w:p w14:paraId="25F95438">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A167CE7">
      <w:pPr>
        <w:pStyle w:val="691"/>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26483375">
      <w:pPr>
        <w:pStyle w:val="691"/>
        <w:keepNext w:val="0"/>
        <w:pageBreakBefore w:val="0"/>
        <w:tabs>
          <w:tab w:val="clear" w:pos="720"/>
        </w:tabs>
        <w:snapToGrid w:val="0"/>
        <w:spacing w:before="120" w:after="120" w:line="288" w:lineRule="auto"/>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3AEAE30D">
      <w:pPr>
        <w:widowControl/>
        <w:spacing w:line="288"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0153181">
      <w:pPr>
        <w:pStyle w:val="2"/>
        <w:spacing w:line="288" w:lineRule="auto"/>
        <w:rPr>
          <w:rFonts w:ascii="仿宋" w:hAnsi="仿宋" w:eastAsia="仿宋" w:cs="仿宋"/>
          <w:b/>
          <w:color w:val="auto"/>
        </w:rPr>
      </w:pPr>
    </w:p>
    <w:p w14:paraId="2818FC27">
      <w:pPr>
        <w:pStyle w:val="3"/>
        <w:spacing w:line="288" w:lineRule="auto"/>
        <w:rPr>
          <w:rFonts w:ascii="仿宋" w:hAnsi="仿宋" w:eastAsia="仿宋" w:cs="仿宋"/>
          <w:b/>
          <w:sz w:val="24"/>
        </w:rPr>
      </w:pPr>
    </w:p>
    <w:p w14:paraId="618E3949">
      <w:pPr>
        <w:spacing w:line="288" w:lineRule="auto"/>
        <w:rPr>
          <w:rFonts w:ascii="仿宋" w:hAnsi="仿宋" w:eastAsia="仿宋" w:cs="仿宋"/>
          <w:b/>
          <w:sz w:val="24"/>
        </w:rPr>
      </w:pPr>
    </w:p>
    <w:p w14:paraId="28388C8C">
      <w:pPr>
        <w:pStyle w:val="2"/>
        <w:spacing w:line="288" w:lineRule="auto"/>
        <w:rPr>
          <w:rFonts w:ascii="仿宋" w:hAnsi="仿宋" w:eastAsia="仿宋" w:cs="仿宋"/>
          <w:b/>
          <w:color w:val="auto"/>
        </w:rPr>
      </w:pPr>
    </w:p>
    <w:p w14:paraId="1C74A756">
      <w:pPr>
        <w:pStyle w:val="3"/>
        <w:spacing w:line="288" w:lineRule="auto"/>
        <w:rPr>
          <w:rFonts w:ascii="仿宋" w:hAnsi="仿宋" w:eastAsia="仿宋" w:cs="仿宋"/>
          <w:b/>
          <w:sz w:val="24"/>
        </w:rPr>
      </w:pPr>
    </w:p>
    <w:p w14:paraId="424444DD">
      <w:pPr>
        <w:spacing w:line="288" w:lineRule="auto"/>
      </w:pPr>
    </w:p>
    <w:p w14:paraId="5012BC15">
      <w:pPr>
        <w:widowControl/>
        <w:spacing w:line="288"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79C65DBF">
      <w:pPr>
        <w:pStyle w:val="25"/>
        <w:widowControl/>
        <w:spacing w:line="288" w:lineRule="auto"/>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4A076CB6">
      <w:pPr>
        <w:pStyle w:val="691"/>
        <w:keepNext w:val="0"/>
        <w:pageBreakBefore w:val="0"/>
        <w:tabs>
          <w:tab w:val="clear" w:pos="720"/>
        </w:tabs>
        <w:snapToGrid w:val="0"/>
        <w:spacing w:before="120" w:after="120" w:line="288" w:lineRule="auto"/>
        <w:ind w:firstLine="643"/>
        <w:outlineLvl w:val="9"/>
        <w:rPr>
          <w:rFonts w:ascii="仿宋" w:hAnsi="仿宋" w:eastAsia="仿宋" w:cs="仿宋"/>
          <w:b w:val="0"/>
          <w:sz w:val="32"/>
          <w:szCs w:val="32"/>
        </w:rPr>
      </w:pPr>
    </w:p>
    <w:p w14:paraId="19E25391">
      <w:pPr>
        <w:spacing w:line="288" w:lineRule="auto"/>
        <w:ind w:right="420" w:firstLine="3614" w:firstLineChars="1000"/>
        <w:rPr>
          <w:rFonts w:ascii="仿宋" w:hAnsi="仿宋" w:eastAsia="仿宋" w:cs="仿宋"/>
          <w:b/>
          <w:kern w:val="0"/>
          <w:sz w:val="36"/>
          <w:szCs w:val="36"/>
        </w:rPr>
      </w:pPr>
    </w:p>
    <w:p w14:paraId="1AACA62A">
      <w:pPr>
        <w:spacing w:line="288" w:lineRule="auto"/>
        <w:ind w:right="420" w:firstLine="3614" w:firstLineChars="1000"/>
        <w:rPr>
          <w:rFonts w:ascii="仿宋" w:hAnsi="仿宋" w:eastAsia="仿宋" w:cs="仿宋"/>
          <w:b/>
          <w:kern w:val="0"/>
          <w:sz w:val="36"/>
          <w:szCs w:val="36"/>
        </w:rPr>
      </w:pPr>
    </w:p>
    <w:p w14:paraId="6C6F4D7B">
      <w:pPr>
        <w:spacing w:line="288" w:lineRule="auto"/>
        <w:ind w:right="420" w:firstLine="3614" w:firstLineChars="1000"/>
        <w:rPr>
          <w:rFonts w:ascii="仿宋" w:hAnsi="仿宋" w:eastAsia="仿宋" w:cs="仿宋"/>
          <w:b/>
          <w:kern w:val="0"/>
          <w:sz w:val="36"/>
          <w:szCs w:val="36"/>
        </w:rPr>
      </w:pPr>
    </w:p>
    <w:p w14:paraId="04FC58AE">
      <w:pPr>
        <w:spacing w:line="288" w:lineRule="auto"/>
        <w:ind w:right="420" w:firstLine="3614" w:firstLineChars="1000"/>
        <w:rPr>
          <w:rFonts w:ascii="仿宋" w:hAnsi="仿宋" w:eastAsia="仿宋" w:cs="仿宋"/>
          <w:b/>
          <w:kern w:val="0"/>
          <w:sz w:val="36"/>
          <w:szCs w:val="36"/>
        </w:rPr>
      </w:pPr>
    </w:p>
    <w:p w14:paraId="5FE2BB63">
      <w:pPr>
        <w:spacing w:line="288" w:lineRule="auto"/>
        <w:ind w:right="420" w:firstLine="3614" w:firstLineChars="1000"/>
        <w:rPr>
          <w:rFonts w:ascii="仿宋" w:hAnsi="仿宋" w:eastAsia="仿宋" w:cs="仿宋"/>
          <w:b/>
          <w:kern w:val="0"/>
          <w:sz w:val="36"/>
          <w:szCs w:val="36"/>
        </w:rPr>
      </w:pPr>
    </w:p>
    <w:p w14:paraId="183BBD4D">
      <w:pPr>
        <w:spacing w:line="288" w:lineRule="auto"/>
        <w:ind w:right="420" w:firstLine="3614" w:firstLineChars="1000"/>
        <w:rPr>
          <w:rFonts w:ascii="仿宋" w:hAnsi="仿宋" w:eastAsia="仿宋" w:cs="仿宋"/>
          <w:b/>
          <w:kern w:val="0"/>
          <w:sz w:val="36"/>
          <w:szCs w:val="36"/>
        </w:rPr>
      </w:pPr>
    </w:p>
    <w:p w14:paraId="46DA01DF">
      <w:pPr>
        <w:spacing w:line="288" w:lineRule="auto"/>
        <w:ind w:right="420" w:firstLine="3614" w:firstLineChars="1000"/>
        <w:rPr>
          <w:rFonts w:ascii="仿宋" w:hAnsi="仿宋" w:eastAsia="仿宋" w:cs="仿宋"/>
          <w:b/>
          <w:kern w:val="0"/>
          <w:sz w:val="36"/>
          <w:szCs w:val="36"/>
        </w:rPr>
      </w:pPr>
    </w:p>
    <w:p w14:paraId="3486AC1E">
      <w:pPr>
        <w:spacing w:line="288" w:lineRule="auto"/>
        <w:ind w:right="420" w:firstLine="3614" w:firstLineChars="1000"/>
        <w:rPr>
          <w:rFonts w:ascii="仿宋" w:hAnsi="仿宋" w:eastAsia="仿宋" w:cs="仿宋"/>
          <w:b/>
          <w:kern w:val="0"/>
          <w:sz w:val="36"/>
          <w:szCs w:val="36"/>
        </w:rPr>
      </w:pPr>
    </w:p>
    <w:p w14:paraId="2D85C827">
      <w:pPr>
        <w:spacing w:line="288" w:lineRule="auto"/>
        <w:ind w:right="420" w:firstLine="3614" w:firstLineChars="1000"/>
        <w:rPr>
          <w:rFonts w:ascii="仿宋" w:hAnsi="仿宋" w:eastAsia="仿宋" w:cs="仿宋"/>
          <w:b/>
          <w:kern w:val="0"/>
          <w:sz w:val="36"/>
          <w:szCs w:val="36"/>
        </w:rPr>
      </w:pPr>
    </w:p>
    <w:p w14:paraId="005C3E10">
      <w:pPr>
        <w:pStyle w:val="4"/>
        <w:keepNext w:val="0"/>
        <w:keepLines w:val="0"/>
        <w:pageBreakBefore/>
        <w:widowControl/>
        <w:spacing w:before="100" w:beforeAutospacing="1" w:after="100" w:afterAutospacing="1" w:line="288" w:lineRule="auto"/>
        <w:ind w:left="1290" w:firstLine="3092" w:firstLineChars="700"/>
        <w:rPr>
          <w:rFonts w:ascii="仿宋" w:hAnsi="仿宋" w:eastAsia="仿宋" w:cs="仿宋"/>
        </w:rPr>
      </w:pPr>
      <w:r>
        <w:rPr>
          <w:rFonts w:hint="eastAsia" w:ascii="仿宋" w:hAnsi="仿宋" w:eastAsia="仿宋" w:cs="仿宋"/>
        </w:rPr>
        <w:t>附件</w:t>
      </w:r>
    </w:p>
    <w:p w14:paraId="6DC5A0A2">
      <w:pPr>
        <w:spacing w:line="288"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1B0693A">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7C1C064">
      <w:pPr>
        <w:snapToGrid w:val="0"/>
        <w:spacing w:before="240" w:beforeLines="100" w:line="288" w:lineRule="auto"/>
        <w:rPr>
          <w:rFonts w:ascii="仿宋" w:hAnsi="仿宋" w:eastAsia="仿宋" w:cs="仿宋"/>
          <w:bCs/>
          <w:sz w:val="24"/>
        </w:rPr>
      </w:pPr>
      <w:r>
        <w:rPr>
          <w:rFonts w:hint="eastAsia" w:ascii="仿宋" w:hAnsi="仿宋" w:eastAsia="仿宋" w:cs="仿宋"/>
          <w:bCs/>
          <w:sz w:val="24"/>
        </w:rPr>
        <w:t>一、质疑供应商基本信息</w:t>
      </w:r>
    </w:p>
    <w:p w14:paraId="5EFEB2DD">
      <w:pPr>
        <w:snapToGrid w:val="0"/>
        <w:spacing w:line="288" w:lineRule="auto"/>
        <w:rPr>
          <w:rFonts w:ascii="仿宋" w:hAnsi="仿宋" w:eastAsia="仿宋" w:cs="仿宋"/>
          <w:sz w:val="24"/>
          <w:u w:val="dotted"/>
        </w:rPr>
      </w:pPr>
      <w:r>
        <w:rPr>
          <w:rFonts w:hint="eastAsia" w:ascii="仿宋" w:hAnsi="仿宋" w:eastAsia="仿宋" w:cs="仿宋"/>
          <w:sz w:val="24"/>
        </w:rPr>
        <w:t>质疑供应商：</w:t>
      </w:r>
    </w:p>
    <w:p w14:paraId="6C20AFE9">
      <w:pPr>
        <w:snapToGrid w:val="0"/>
        <w:spacing w:line="288" w:lineRule="auto"/>
        <w:rPr>
          <w:rFonts w:ascii="仿宋" w:hAnsi="仿宋" w:eastAsia="仿宋" w:cs="仿宋"/>
          <w:sz w:val="24"/>
        </w:rPr>
      </w:pPr>
      <w:r>
        <w:rPr>
          <w:rFonts w:hint="eastAsia" w:ascii="仿宋" w:hAnsi="仿宋" w:eastAsia="仿宋" w:cs="仿宋"/>
          <w:sz w:val="24"/>
        </w:rPr>
        <w:t>地址：邮编：</w:t>
      </w:r>
    </w:p>
    <w:p w14:paraId="3D095F80">
      <w:pPr>
        <w:snapToGrid w:val="0"/>
        <w:spacing w:line="288" w:lineRule="auto"/>
        <w:rPr>
          <w:rFonts w:ascii="仿宋" w:hAnsi="仿宋" w:eastAsia="仿宋" w:cs="仿宋"/>
          <w:sz w:val="24"/>
        </w:rPr>
      </w:pPr>
      <w:r>
        <w:rPr>
          <w:rFonts w:hint="eastAsia" w:ascii="仿宋" w:hAnsi="仿宋" w:eastAsia="仿宋" w:cs="仿宋"/>
          <w:sz w:val="24"/>
        </w:rPr>
        <w:t>联系人：联系电话：</w:t>
      </w:r>
    </w:p>
    <w:p w14:paraId="2BA19408">
      <w:pPr>
        <w:snapToGrid w:val="0"/>
        <w:spacing w:line="288" w:lineRule="auto"/>
        <w:rPr>
          <w:rFonts w:ascii="仿宋" w:hAnsi="仿宋" w:eastAsia="仿宋" w:cs="仿宋"/>
          <w:sz w:val="24"/>
          <w:u w:val="dotted"/>
        </w:rPr>
      </w:pPr>
      <w:r>
        <w:rPr>
          <w:rFonts w:hint="eastAsia" w:ascii="仿宋" w:hAnsi="仿宋" w:eastAsia="仿宋" w:cs="仿宋"/>
          <w:sz w:val="24"/>
        </w:rPr>
        <w:t>授权代表：</w:t>
      </w:r>
    </w:p>
    <w:p w14:paraId="70B8CB46">
      <w:pPr>
        <w:snapToGrid w:val="0"/>
        <w:spacing w:line="288" w:lineRule="auto"/>
        <w:rPr>
          <w:rFonts w:ascii="仿宋" w:hAnsi="仿宋" w:eastAsia="仿宋" w:cs="仿宋"/>
          <w:sz w:val="24"/>
        </w:rPr>
      </w:pPr>
      <w:r>
        <w:rPr>
          <w:rFonts w:hint="eastAsia" w:ascii="仿宋" w:hAnsi="仿宋" w:eastAsia="仿宋" w:cs="仿宋"/>
          <w:sz w:val="24"/>
        </w:rPr>
        <w:t>联系电话：</w:t>
      </w:r>
    </w:p>
    <w:p w14:paraId="7C5B2A7F">
      <w:pPr>
        <w:snapToGrid w:val="0"/>
        <w:spacing w:line="288" w:lineRule="auto"/>
        <w:rPr>
          <w:rFonts w:ascii="仿宋" w:hAnsi="仿宋" w:eastAsia="仿宋" w:cs="仿宋"/>
          <w:sz w:val="24"/>
        </w:rPr>
      </w:pPr>
      <w:r>
        <w:rPr>
          <w:rFonts w:hint="eastAsia" w:ascii="仿宋" w:hAnsi="仿宋" w:eastAsia="仿宋" w:cs="仿宋"/>
          <w:sz w:val="24"/>
        </w:rPr>
        <w:t>地址： 邮编：</w:t>
      </w:r>
    </w:p>
    <w:p w14:paraId="507A43E5">
      <w:pPr>
        <w:snapToGrid w:val="0"/>
        <w:spacing w:line="288" w:lineRule="auto"/>
        <w:rPr>
          <w:rFonts w:ascii="仿宋" w:hAnsi="仿宋" w:eastAsia="仿宋" w:cs="仿宋"/>
          <w:bCs/>
          <w:sz w:val="24"/>
        </w:rPr>
      </w:pPr>
      <w:r>
        <w:rPr>
          <w:rFonts w:hint="eastAsia" w:ascii="仿宋" w:hAnsi="仿宋" w:eastAsia="仿宋" w:cs="仿宋"/>
          <w:bCs/>
          <w:sz w:val="24"/>
        </w:rPr>
        <w:t>二、质疑项目基本情况</w:t>
      </w:r>
    </w:p>
    <w:p w14:paraId="7D8B8879">
      <w:pPr>
        <w:snapToGrid w:val="0"/>
        <w:spacing w:line="288" w:lineRule="auto"/>
        <w:rPr>
          <w:rFonts w:ascii="仿宋" w:hAnsi="仿宋" w:eastAsia="仿宋" w:cs="仿宋"/>
          <w:sz w:val="24"/>
        </w:rPr>
      </w:pPr>
      <w:r>
        <w:rPr>
          <w:rFonts w:hint="eastAsia" w:ascii="仿宋" w:hAnsi="仿宋" w:eastAsia="仿宋" w:cs="仿宋"/>
          <w:sz w:val="24"/>
        </w:rPr>
        <w:t>质疑项目的名称：</w:t>
      </w:r>
    </w:p>
    <w:p w14:paraId="6CFF7374">
      <w:pPr>
        <w:snapToGrid w:val="0"/>
        <w:spacing w:line="288" w:lineRule="auto"/>
        <w:rPr>
          <w:rFonts w:ascii="仿宋" w:hAnsi="仿宋" w:eastAsia="仿宋" w:cs="仿宋"/>
          <w:sz w:val="24"/>
        </w:rPr>
      </w:pPr>
      <w:r>
        <w:rPr>
          <w:rFonts w:hint="eastAsia" w:ascii="仿宋" w:hAnsi="仿宋" w:eastAsia="仿宋" w:cs="仿宋"/>
          <w:sz w:val="24"/>
        </w:rPr>
        <w:t>质疑项目的编号：包号：</w:t>
      </w:r>
    </w:p>
    <w:p w14:paraId="1EFD1FC1">
      <w:pPr>
        <w:snapToGrid w:val="0"/>
        <w:spacing w:line="288" w:lineRule="auto"/>
        <w:rPr>
          <w:rFonts w:ascii="仿宋" w:hAnsi="仿宋" w:eastAsia="仿宋" w:cs="仿宋"/>
          <w:sz w:val="24"/>
          <w:u w:val="dotted"/>
        </w:rPr>
      </w:pPr>
      <w:r>
        <w:rPr>
          <w:rFonts w:hint="eastAsia" w:ascii="仿宋" w:hAnsi="仿宋" w:eastAsia="仿宋" w:cs="仿宋"/>
          <w:sz w:val="24"/>
        </w:rPr>
        <w:t>采购人名称：</w:t>
      </w:r>
    </w:p>
    <w:p w14:paraId="6FB7F744">
      <w:pPr>
        <w:snapToGrid w:val="0"/>
        <w:spacing w:line="288" w:lineRule="auto"/>
        <w:rPr>
          <w:rFonts w:ascii="仿宋" w:hAnsi="仿宋" w:eastAsia="仿宋" w:cs="仿宋"/>
          <w:sz w:val="24"/>
        </w:rPr>
      </w:pPr>
      <w:r>
        <w:rPr>
          <w:rFonts w:hint="eastAsia" w:ascii="仿宋" w:hAnsi="仿宋" w:eastAsia="仿宋" w:cs="仿宋"/>
          <w:sz w:val="24"/>
        </w:rPr>
        <w:t>采购文件获取日期：</w:t>
      </w:r>
    </w:p>
    <w:p w14:paraId="7F95E8D4">
      <w:pPr>
        <w:snapToGrid w:val="0"/>
        <w:spacing w:line="288" w:lineRule="auto"/>
        <w:rPr>
          <w:rFonts w:ascii="仿宋" w:hAnsi="仿宋" w:eastAsia="仿宋" w:cs="仿宋"/>
          <w:bCs/>
          <w:sz w:val="24"/>
        </w:rPr>
      </w:pPr>
      <w:r>
        <w:rPr>
          <w:rFonts w:hint="eastAsia" w:ascii="仿宋" w:hAnsi="仿宋" w:eastAsia="仿宋" w:cs="仿宋"/>
          <w:bCs/>
          <w:sz w:val="24"/>
        </w:rPr>
        <w:t>三、质疑事项具体内容</w:t>
      </w:r>
    </w:p>
    <w:p w14:paraId="35121A68">
      <w:pPr>
        <w:snapToGrid w:val="0"/>
        <w:spacing w:line="288" w:lineRule="auto"/>
        <w:rPr>
          <w:rFonts w:ascii="仿宋" w:hAnsi="仿宋" w:eastAsia="仿宋" w:cs="仿宋"/>
          <w:sz w:val="24"/>
          <w:u w:val="dotted"/>
        </w:rPr>
      </w:pPr>
      <w:r>
        <w:rPr>
          <w:rFonts w:hint="eastAsia" w:ascii="仿宋" w:hAnsi="仿宋" w:eastAsia="仿宋" w:cs="仿宋"/>
          <w:sz w:val="24"/>
        </w:rPr>
        <w:t>质疑事项1：</w:t>
      </w:r>
    </w:p>
    <w:p w14:paraId="128BD855">
      <w:pPr>
        <w:snapToGrid w:val="0"/>
        <w:spacing w:line="288" w:lineRule="auto"/>
        <w:rPr>
          <w:rFonts w:ascii="仿宋" w:hAnsi="仿宋" w:eastAsia="仿宋" w:cs="仿宋"/>
          <w:sz w:val="24"/>
          <w:u w:val="dotted"/>
        </w:rPr>
      </w:pPr>
      <w:r>
        <w:rPr>
          <w:rFonts w:hint="eastAsia" w:ascii="仿宋" w:hAnsi="仿宋" w:eastAsia="仿宋" w:cs="仿宋"/>
          <w:sz w:val="24"/>
        </w:rPr>
        <w:t>事实依据：</w:t>
      </w:r>
    </w:p>
    <w:p w14:paraId="19F6F279">
      <w:pPr>
        <w:snapToGrid w:val="0"/>
        <w:spacing w:line="288" w:lineRule="auto"/>
        <w:rPr>
          <w:rFonts w:ascii="仿宋" w:hAnsi="仿宋" w:eastAsia="仿宋" w:cs="仿宋"/>
          <w:sz w:val="24"/>
        </w:rPr>
      </w:pPr>
    </w:p>
    <w:p w14:paraId="31C0CB46">
      <w:pPr>
        <w:snapToGrid w:val="0"/>
        <w:spacing w:line="288" w:lineRule="auto"/>
        <w:rPr>
          <w:rFonts w:ascii="仿宋" w:hAnsi="仿宋" w:eastAsia="仿宋" w:cs="仿宋"/>
          <w:sz w:val="24"/>
          <w:u w:val="dotted"/>
        </w:rPr>
      </w:pPr>
      <w:r>
        <w:rPr>
          <w:rFonts w:hint="eastAsia" w:ascii="仿宋" w:hAnsi="仿宋" w:eastAsia="仿宋" w:cs="仿宋"/>
          <w:sz w:val="24"/>
        </w:rPr>
        <w:t>法律依据：</w:t>
      </w:r>
    </w:p>
    <w:p w14:paraId="4C430290">
      <w:pPr>
        <w:snapToGrid w:val="0"/>
        <w:spacing w:line="288" w:lineRule="auto"/>
        <w:rPr>
          <w:rFonts w:ascii="仿宋" w:hAnsi="仿宋" w:eastAsia="仿宋" w:cs="仿宋"/>
          <w:sz w:val="24"/>
          <w:u w:val="dotted"/>
        </w:rPr>
      </w:pPr>
    </w:p>
    <w:p w14:paraId="41C628C0">
      <w:pPr>
        <w:snapToGrid w:val="0"/>
        <w:spacing w:line="288" w:lineRule="auto"/>
        <w:rPr>
          <w:rFonts w:ascii="仿宋" w:hAnsi="仿宋" w:eastAsia="仿宋" w:cs="仿宋"/>
          <w:sz w:val="24"/>
          <w:u w:val="dotted"/>
        </w:rPr>
      </w:pPr>
      <w:r>
        <w:rPr>
          <w:rFonts w:hint="eastAsia" w:ascii="仿宋" w:hAnsi="仿宋" w:eastAsia="仿宋" w:cs="仿宋"/>
          <w:sz w:val="24"/>
        </w:rPr>
        <w:t>质疑事项2</w:t>
      </w:r>
    </w:p>
    <w:p w14:paraId="6A1630CE">
      <w:pPr>
        <w:snapToGrid w:val="0"/>
        <w:spacing w:line="288" w:lineRule="auto"/>
        <w:rPr>
          <w:rFonts w:ascii="仿宋" w:hAnsi="仿宋" w:eastAsia="仿宋" w:cs="仿宋"/>
          <w:sz w:val="24"/>
        </w:rPr>
      </w:pPr>
      <w:r>
        <w:rPr>
          <w:rFonts w:hint="eastAsia" w:ascii="仿宋" w:hAnsi="仿宋" w:eastAsia="仿宋" w:cs="仿宋"/>
          <w:sz w:val="24"/>
        </w:rPr>
        <w:t>……</w:t>
      </w:r>
    </w:p>
    <w:p w14:paraId="705B2D9E">
      <w:pPr>
        <w:snapToGrid w:val="0"/>
        <w:spacing w:line="288" w:lineRule="auto"/>
        <w:rPr>
          <w:rFonts w:ascii="仿宋" w:hAnsi="仿宋" w:eastAsia="仿宋" w:cs="仿宋"/>
          <w:bCs/>
          <w:sz w:val="24"/>
        </w:rPr>
      </w:pPr>
      <w:r>
        <w:rPr>
          <w:rFonts w:hint="eastAsia" w:ascii="仿宋" w:hAnsi="仿宋" w:eastAsia="仿宋" w:cs="仿宋"/>
          <w:bCs/>
          <w:sz w:val="24"/>
        </w:rPr>
        <w:t>四、与质疑事项相关的质疑请求</w:t>
      </w:r>
    </w:p>
    <w:p w14:paraId="74F1FDFB">
      <w:pPr>
        <w:snapToGrid w:val="0"/>
        <w:spacing w:line="288" w:lineRule="auto"/>
        <w:rPr>
          <w:rFonts w:ascii="仿宋" w:hAnsi="仿宋" w:eastAsia="仿宋" w:cs="仿宋"/>
          <w:sz w:val="24"/>
          <w:u w:val="dotted"/>
        </w:rPr>
      </w:pPr>
      <w:r>
        <w:rPr>
          <w:rFonts w:hint="eastAsia" w:ascii="仿宋" w:hAnsi="仿宋" w:eastAsia="仿宋" w:cs="仿宋"/>
          <w:sz w:val="24"/>
        </w:rPr>
        <w:t>请求：</w:t>
      </w:r>
    </w:p>
    <w:p w14:paraId="02A9827E">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3BFFDC70">
      <w:pPr>
        <w:spacing w:line="288" w:lineRule="auto"/>
        <w:rPr>
          <w:rFonts w:ascii="仿宋" w:hAnsi="仿宋" w:eastAsia="仿宋" w:cs="仿宋"/>
          <w:sz w:val="24"/>
        </w:rPr>
      </w:pPr>
      <w:r>
        <w:rPr>
          <w:rFonts w:hint="eastAsia" w:ascii="仿宋" w:hAnsi="仿宋" w:eastAsia="仿宋" w:cs="仿宋"/>
          <w:sz w:val="24"/>
        </w:rPr>
        <w:t xml:space="preserve">日期：    </w:t>
      </w:r>
    </w:p>
    <w:p w14:paraId="61B88529">
      <w:pPr>
        <w:spacing w:line="288" w:lineRule="auto"/>
        <w:jc w:val="center"/>
        <w:rPr>
          <w:rFonts w:ascii="仿宋" w:hAnsi="仿宋" w:eastAsia="仿宋" w:cs="仿宋"/>
          <w:b/>
          <w:bCs/>
          <w:sz w:val="24"/>
        </w:rPr>
      </w:pPr>
    </w:p>
    <w:p w14:paraId="7ED969E1">
      <w:pPr>
        <w:spacing w:line="288" w:lineRule="auto"/>
        <w:rPr>
          <w:rFonts w:ascii="仿宋" w:hAnsi="仿宋" w:eastAsia="仿宋" w:cs="仿宋"/>
          <w:b/>
          <w:sz w:val="24"/>
        </w:rPr>
      </w:pPr>
    </w:p>
    <w:p w14:paraId="75BFE3D5">
      <w:pPr>
        <w:spacing w:line="288" w:lineRule="auto"/>
        <w:rPr>
          <w:rFonts w:ascii="仿宋" w:hAnsi="仿宋" w:eastAsia="仿宋" w:cs="仿宋"/>
          <w:b/>
          <w:sz w:val="24"/>
        </w:rPr>
      </w:pPr>
    </w:p>
    <w:p w14:paraId="5D944F66">
      <w:pPr>
        <w:spacing w:line="288" w:lineRule="auto"/>
        <w:rPr>
          <w:rFonts w:ascii="仿宋" w:hAnsi="仿宋" w:eastAsia="仿宋" w:cs="仿宋"/>
          <w:b/>
          <w:sz w:val="24"/>
        </w:rPr>
      </w:pPr>
    </w:p>
    <w:p w14:paraId="1DB6E0FC">
      <w:pPr>
        <w:spacing w:line="288" w:lineRule="auto"/>
        <w:rPr>
          <w:rFonts w:ascii="仿宋" w:hAnsi="仿宋" w:eastAsia="仿宋" w:cs="仿宋"/>
          <w:b/>
          <w:sz w:val="24"/>
        </w:rPr>
      </w:pPr>
    </w:p>
    <w:p w14:paraId="0BE1F0BA">
      <w:pPr>
        <w:spacing w:line="288" w:lineRule="auto"/>
        <w:rPr>
          <w:rFonts w:ascii="仿宋" w:hAnsi="仿宋" w:eastAsia="仿宋" w:cs="仿宋"/>
          <w:b/>
          <w:sz w:val="24"/>
        </w:rPr>
      </w:pPr>
    </w:p>
    <w:p w14:paraId="75DCC67D">
      <w:pPr>
        <w:spacing w:line="288" w:lineRule="auto"/>
        <w:rPr>
          <w:rFonts w:ascii="仿宋" w:hAnsi="仿宋" w:eastAsia="仿宋" w:cs="仿宋"/>
          <w:b/>
          <w:sz w:val="24"/>
        </w:rPr>
      </w:pPr>
      <w:r>
        <w:rPr>
          <w:rFonts w:hint="eastAsia" w:ascii="仿宋" w:hAnsi="仿宋" w:eastAsia="仿宋" w:cs="仿宋"/>
          <w:b/>
          <w:sz w:val="24"/>
        </w:rPr>
        <w:t>质疑函制作说明：</w:t>
      </w:r>
    </w:p>
    <w:p w14:paraId="31B7AF1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EC49444">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678D42A">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470129E">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A871C8D">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6C5F2F4D">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1AA69443">
      <w:pPr>
        <w:widowControl/>
        <w:spacing w:line="288" w:lineRule="auto"/>
        <w:ind w:firstLine="600" w:firstLineChars="200"/>
        <w:jc w:val="left"/>
        <w:rPr>
          <w:rFonts w:ascii="仿宋" w:hAnsi="仿宋" w:eastAsia="仿宋" w:cs="仿宋"/>
          <w:sz w:val="30"/>
          <w:szCs w:val="30"/>
        </w:rPr>
      </w:pPr>
    </w:p>
    <w:p w14:paraId="0392886A">
      <w:pPr>
        <w:spacing w:line="288" w:lineRule="auto"/>
        <w:jc w:val="center"/>
        <w:rPr>
          <w:rFonts w:ascii="仿宋" w:hAnsi="仿宋" w:eastAsia="仿宋" w:cs="仿宋"/>
          <w:b/>
          <w:spacing w:val="6"/>
          <w:sz w:val="32"/>
          <w:szCs w:val="32"/>
        </w:rPr>
      </w:pPr>
    </w:p>
    <w:p w14:paraId="2787F538">
      <w:pPr>
        <w:spacing w:line="288" w:lineRule="auto"/>
        <w:jc w:val="center"/>
        <w:rPr>
          <w:rFonts w:ascii="仿宋" w:hAnsi="仿宋" w:eastAsia="仿宋" w:cs="仿宋"/>
          <w:b/>
          <w:spacing w:val="6"/>
          <w:sz w:val="32"/>
          <w:szCs w:val="32"/>
        </w:rPr>
      </w:pPr>
    </w:p>
    <w:p w14:paraId="25D72D5A">
      <w:pPr>
        <w:spacing w:line="288" w:lineRule="auto"/>
        <w:jc w:val="center"/>
        <w:rPr>
          <w:rFonts w:ascii="仿宋" w:hAnsi="仿宋" w:eastAsia="仿宋" w:cs="仿宋"/>
          <w:b/>
          <w:spacing w:val="6"/>
          <w:sz w:val="32"/>
          <w:szCs w:val="32"/>
        </w:rPr>
      </w:pPr>
    </w:p>
    <w:p w14:paraId="4AF39E86">
      <w:pPr>
        <w:spacing w:line="288" w:lineRule="auto"/>
        <w:jc w:val="center"/>
        <w:rPr>
          <w:rFonts w:ascii="仿宋" w:hAnsi="仿宋" w:eastAsia="仿宋" w:cs="仿宋"/>
          <w:b/>
          <w:spacing w:val="6"/>
          <w:sz w:val="32"/>
          <w:szCs w:val="32"/>
        </w:rPr>
      </w:pPr>
    </w:p>
    <w:p w14:paraId="7F1569CB">
      <w:pPr>
        <w:spacing w:line="288" w:lineRule="auto"/>
        <w:jc w:val="center"/>
        <w:rPr>
          <w:rFonts w:ascii="仿宋" w:hAnsi="仿宋" w:eastAsia="仿宋" w:cs="仿宋"/>
          <w:b/>
          <w:spacing w:val="6"/>
          <w:sz w:val="32"/>
          <w:szCs w:val="32"/>
        </w:rPr>
      </w:pPr>
    </w:p>
    <w:p w14:paraId="73889F42">
      <w:pPr>
        <w:spacing w:line="288" w:lineRule="auto"/>
        <w:jc w:val="center"/>
        <w:rPr>
          <w:rFonts w:ascii="仿宋" w:hAnsi="仿宋" w:eastAsia="仿宋" w:cs="仿宋"/>
          <w:b/>
          <w:spacing w:val="6"/>
          <w:sz w:val="32"/>
          <w:szCs w:val="32"/>
        </w:rPr>
      </w:pPr>
    </w:p>
    <w:p w14:paraId="5B529365">
      <w:pPr>
        <w:spacing w:line="288" w:lineRule="auto"/>
        <w:jc w:val="center"/>
        <w:rPr>
          <w:rFonts w:ascii="仿宋" w:hAnsi="仿宋" w:eastAsia="仿宋" w:cs="仿宋"/>
          <w:b/>
          <w:spacing w:val="6"/>
          <w:sz w:val="32"/>
          <w:szCs w:val="32"/>
        </w:rPr>
      </w:pPr>
    </w:p>
    <w:p w14:paraId="09ED839A">
      <w:pPr>
        <w:spacing w:line="288" w:lineRule="auto"/>
        <w:jc w:val="center"/>
        <w:rPr>
          <w:rFonts w:ascii="仿宋" w:hAnsi="仿宋" w:eastAsia="仿宋" w:cs="仿宋"/>
          <w:b/>
          <w:spacing w:val="6"/>
          <w:sz w:val="32"/>
          <w:szCs w:val="32"/>
        </w:rPr>
      </w:pPr>
    </w:p>
    <w:p w14:paraId="77DE72B9">
      <w:pPr>
        <w:spacing w:line="288" w:lineRule="auto"/>
        <w:jc w:val="center"/>
        <w:rPr>
          <w:rFonts w:ascii="仿宋" w:hAnsi="仿宋" w:eastAsia="仿宋" w:cs="仿宋"/>
          <w:b/>
          <w:spacing w:val="6"/>
          <w:sz w:val="32"/>
          <w:szCs w:val="32"/>
        </w:rPr>
      </w:pPr>
    </w:p>
    <w:p w14:paraId="2BE423DC">
      <w:pPr>
        <w:spacing w:line="288" w:lineRule="auto"/>
        <w:jc w:val="center"/>
        <w:rPr>
          <w:rFonts w:ascii="仿宋" w:hAnsi="仿宋" w:eastAsia="仿宋" w:cs="仿宋"/>
          <w:b/>
          <w:spacing w:val="6"/>
          <w:sz w:val="32"/>
          <w:szCs w:val="32"/>
        </w:rPr>
      </w:pPr>
    </w:p>
    <w:p w14:paraId="6A40841D">
      <w:pPr>
        <w:spacing w:line="288" w:lineRule="auto"/>
        <w:jc w:val="left"/>
        <w:rPr>
          <w:rFonts w:ascii="仿宋" w:hAnsi="仿宋" w:eastAsia="仿宋" w:cs="仿宋"/>
          <w:b/>
          <w:spacing w:val="6"/>
          <w:sz w:val="32"/>
          <w:szCs w:val="32"/>
        </w:rPr>
      </w:pPr>
    </w:p>
    <w:p w14:paraId="48193A88">
      <w:pPr>
        <w:spacing w:line="288" w:lineRule="auto"/>
        <w:jc w:val="left"/>
        <w:rPr>
          <w:rFonts w:ascii="仿宋" w:hAnsi="仿宋" w:eastAsia="仿宋" w:cs="仿宋"/>
          <w:b/>
          <w:spacing w:val="6"/>
          <w:sz w:val="32"/>
          <w:szCs w:val="32"/>
        </w:rPr>
      </w:pPr>
    </w:p>
    <w:p w14:paraId="0AE73FC3">
      <w:pPr>
        <w:spacing w:line="288" w:lineRule="auto"/>
        <w:jc w:val="left"/>
        <w:rPr>
          <w:rFonts w:ascii="仿宋" w:hAnsi="仿宋" w:eastAsia="仿宋" w:cs="仿宋"/>
          <w:b/>
          <w:spacing w:val="6"/>
          <w:sz w:val="32"/>
          <w:szCs w:val="32"/>
        </w:rPr>
      </w:pPr>
    </w:p>
    <w:p w14:paraId="6485D2D6">
      <w:pPr>
        <w:spacing w:line="288" w:lineRule="auto"/>
        <w:jc w:val="left"/>
        <w:rPr>
          <w:rFonts w:ascii="仿宋" w:hAnsi="仿宋" w:eastAsia="仿宋" w:cs="仿宋"/>
          <w:b/>
          <w:spacing w:val="6"/>
          <w:sz w:val="32"/>
          <w:szCs w:val="32"/>
        </w:rPr>
      </w:pPr>
    </w:p>
    <w:p w14:paraId="7CF64204">
      <w:pPr>
        <w:spacing w:line="288" w:lineRule="auto"/>
        <w:jc w:val="left"/>
        <w:rPr>
          <w:rFonts w:ascii="仿宋" w:hAnsi="仿宋" w:eastAsia="仿宋" w:cs="仿宋"/>
          <w:b/>
          <w:spacing w:val="6"/>
          <w:sz w:val="32"/>
          <w:szCs w:val="32"/>
        </w:rPr>
      </w:pPr>
    </w:p>
    <w:p w14:paraId="0E4F9156">
      <w:pPr>
        <w:spacing w:line="288" w:lineRule="auto"/>
        <w:jc w:val="left"/>
        <w:rPr>
          <w:rFonts w:ascii="仿宋" w:hAnsi="仿宋" w:eastAsia="仿宋" w:cs="仿宋"/>
          <w:b/>
          <w:spacing w:val="6"/>
          <w:sz w:val="32"/>
          <w:szCs w:val="32"/>
        </w:rPr>
      </w:pPr>
    </w:p>
    <w:p w14:paraId="1D8749B7">
      <w:pPr>
        <w:spacing w:line="288" w:lineRule="auto"/>
        <w:jc w:val="left"/>
        <w:rPr>
          <w:rFonts w:ascii="仿宋" w:hAnsi="仿宋" w:eastAsia="仿宋" w:cs="仿宋"/>
          <w:b/>
          <w:spacing w:val="6"/>
          <w:sz w:val="32"/>
          <w:szCs w:val="32"/>
        </w:rPr>
      </w:pPr>
    </w:p>
    <w:p w14:paraId="6A23B12B">
      <w:pPr>
        <w:spacing w:line="288" w:lineRule="auto"/>
        <w:jc w:val="left"/>
        <w:rPr>
          <w:rFonts w:ascii="仿宋" w:hAnsi="仿宋" w:eastAsia="仿宋" w:cs="仿宋"/>
          <w:b/>
          <w:spacing w:val="6"/>
          <w:sz w:val="32"/>
          <w:szCs w:val="32"/>
        </w:rPr>
      </w:pPr>
    </w:p>
    <w:p w14:paraId="7650A798">
      <w:pPr>
        <w:spacing w:line="288" w:lineRule="auto"/>
        <w:jc w:val="left"/>
        <w:rPr>
          <w:rFonts w:ascii="仿宋" w:hAnsi="仿宋" w:eastAsia="仿宋" w:cs="仿宋"/>
          <w:b/>
          <w:spacing w:val="6"/>
          <w:sz w:val="32"/>
          <w:szCs w:val="32"/>
        </w:rPr>
      </w:pPr>
    </w:p>
    <w:p w14:paraId="0F3A5E6B">
      <w:pPr>
        <w:spacing w:line="288"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D44ED70">
      <w:pPr>
        <w:spacing w:line="288" w:lineRule="auto"/>
        <w:jc w:val="center"/>
        <w:rPr>
          <w:rFonts w:ascii="仿宋" w:hAnsi="仿宋" w:eastAsia="仿宋" w:cs="仿宋"/>
          <w:b/>
          <w:sz w:val="24"/>
        </w:rPr>
      </w:pPr>
    </w:p>
    <w:p w14:paraId="6855AEDD">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A223192">
      <w:pPr>
        <w:spacing w:line="288" w:lineRule="auto"/>
        <w:rPr>
          <w:rFonts w:ascii="仿宋" w:hAnsi="仿宋" w:eastAsia="仿宋" w:cs="仿宋"/>
          <w:sz w:val="24"/>
        </w:rPr>
      </w:pPr>
      <w:r>
        <w:rPr>
          <w:rFonts w:hint="eastAsia" w:ascii="仿宋" w:hAnsi="仿宋" w:eastAsia="仿宋" w:cs="仿宋"/>
          <w:sz w:val="24"/>
        </w:rPr>
        <w:t>一、投诉相关主体基本情况</w:t>
      </w:r>
    </w:p>
    <w:p w14:paraId="4CD48D59">
      <w:pPr>
        <w:spacing w:line="288" w:lineRule="auto"/>
        <w:rPr>
          <w:rFonts w:ascii="仿宋" w:hAnsi="仿宋" w:eastAsia="仿宋" w:cs="仿宋"/>
          <w:sz w:val="24"/>
          <w:u w:val="dotted"/>
        </w:rPr>
      </w:pPr>
      <w:r>
        <w:rPr>
          <w:rFonts w:hint="eastAsia" w:ascii="仿宋" w:hAnsi="仿宋" w:eastAsia="仿宋" w:cs="仿宋"/>
          <w:sz w:val="24"/>
        </w:rPr>
        <w:t>投诉人：</w:t>
      </w:r>
    </w:p>
    <w:p w14:paraId="113F6AF9">
      <w:pPr>
        <w:spacing w:line="288" w:lineRule="auto"/>
        <w:rPr>
          <w:rFonts w:ascii="仿宋" w:hAnsi="仿宋" w:eastAsia="仿宋" w:cs="仿宋"/>
          <w:sz w:val="24"/>
          <w:u w:val="single"/>
        </w:rPr>
      </w:pPr>
      <w:r>
        <w:rPr>
          <w:rFonts w:hint="eastAsia" w:ascii="仿宋" w:hAnsi="仿宋" w:eastAsia="仿宋" w:cs="仿宋"/>
          <w:sz w:val="24"/>
        </w:rPr>
        <w:t>地     址：邮编：</w:t>
      </w:r>
    </w:p>
    <w:p w14:paraId="48F78B8D">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14:paraId="5BB189CC">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14:paraId="45002E53">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32FE107A">
      <w:pPr>
        <w:spacing w:line="288" w:lineRule="auto"/>
        <w:rPr>
          <w:rFonts w:ascii="仿宋" w:hAnsi="仿宋" w:eastAsia="仿宋" w:cs="仿宋"/>
          <w:sz w:val="24"/>
          <w:u w:val="dotted"/>
        </w:rPr>
      </w:pPr>
      <w:r>
        <w:rPr>
          <w:rFonts w:hint="eastAsia" w:ascii="仿宋" w:hAnsi="仿宋" w:eastAsia="仿宋" w:cs="仿宋"/>
          <w:sz w:val="24"/>
        </w:rPr>
        <w:t>地     址：邮编：</w:t>
      </w:r>
    </w:p>
    <w:p w14:paraId="57CAE87E">
      <w:pPr>
        <w:spacing w:line="288" w:lineRule="auto"/>
        <w:rPr>
          <w:rFonts w:ascii="仿宋" w:hAnsi="仿宋" w:eastAsia="仿宋" w:cs="仿宋"/>
          <w:sz w:val="24"/>
          <w:u w:val="single"/>
        </w:rPr>
      </w:pPr>
      <w:r>
        <w:rPr>
          <w:rFonts w:hint="eastAsia" w:ascii="仿宋" w:hAnsi="仿宋" w:eastAsia="仿宋" w:cs="仿宋"/>
          <w:sz w:val="24"/>
        </w:rPr>
        <w:t>被投诉人1：</w:t>
      </w:r>
    </w:p>
    <w:p w14:paraId="1E461140">
      <w:pPr>
        <w:spacing w:line="288" w:lineRule="auto"/>
        <w:rPr>
          <w:rFonts w:ascii="仿宋" w:hAnsi="仿宋" w:eastAsia="仿宋" w:cs="仿宋"/>
          <w:sz w:val="24"/>
          <w:u w:val="single"/>
        </w:rPr>
      </w:pPr>
      <w:r>
        <w:rPr>
          <w:rFonts w:hint="eastAsia" w:ascii="仿宋" w:hAnsi="仿宋" w:eastAsia="仿宋" w:cs="仿宋"/>
          <w:sz w:val="24"/>
        </w:rPr>
        <w:t>地     址：邮编：</w:t>
      </w:r>
    </w:p>
    <w:p w14:paraId="0110982D">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74AA943E">
      <w:pPr>
        <w:spacing w:line="288" w:lineRule="auto"/>
        <w:rPr>
          <w:rFonts w:ascii="仿宋" w:hAnsi="仿宋" w:eastAsia="仿宋" w:cs="仿宋"/>
          <w:sz w:val="24"/>
        </w:rPr>
      </w:pPr>
      <w:r>
        <w:rPr>
          <w:rFonts w:hint="eastAsia" w:ascii="仿宋" w:hAnsi="仿宋" w:eastAsia="仿宋" w:cs="仿宋"/>
          <w:sz w:val="24"/>
        </w:rPr>
        <w:t>被投诉人2</w:t>
      </w:r>
    </w:p>
    <w:p w14:paraId="4F05FA92">
      <w:pPr>
        <w:spacing w:line="288" w:lineRule="auto"/>
        <w:rPr>
          <w:rFonts w:ascii="仿宋" w:hAnsi="仿宋" w:eastAsia="仿宋" w:cs="仿宋"/>
          <w:sz w:val="24"/>
          <w:u w:val="dotted"/>
        </w:rPr>
      </w:pPr>
      <w:r>
        <w:rPr>
          <w:rFonts w:hint="eastAsia" w:ascii="仿宋" w:hAnsi="仿宋" w:eastAsia="仿宋" w:cs="仿宋"/>
          <w:sz w:val="24"/>
        </w:rPr>
        <w:t>……</w:t>
      </w:r>
    </w:p>
    <w:p w14:paraId="336A9592">
      <w:pPr>
        <w:spacing w:line="288" w:lineRule="auto"/>
        <w:rPr>
          <w:rFonts w:ascii="仿宋" w:hAnsi="仿宋" w:eastAsia="仿宋" w:cs="仿宋"/>
          <w:sz w:val="24"/>
          <w:u w:val="single"/>
        </w:rPr>
      </w:pPr>
      <w:r>
        <w:rPr>
          <w:rFonts w:hint="eastAsia" w:ascii="仿宋" w:hAnsi="仿宋" w:eastAsia="仿宋" w:cs="仿宋"/>
          <w:sz w:val="24"/>
        </w:rPr>
        <w:t>相关供应商：</w:t>
      </w:r>
    </w:p>
    <w:p w14:paraId="1AF8D669">
      <w:pPr>
        <w:spacing w:line="288" w:lineRule="auto"/>
        <w:rPr>
          <w:rFonts w:ascii="仿宋" w:hAnsi="仿宋" w:eastAsia="仿宋" w:cs="仿宋"/>
          <w:sz w:val="24"/>
          <w:u w:val="single"/>
        </w:rPr>
      </w:pPr>
      <w:r>
        <w:rPr>
          <w:rFonts w:hint="eastAsia" w:ascii="仿宋" w:hAnsi="仿宋" w:eastAsia="仿宋" w:cs="仿宋"/>
          <w:sz w:val="24"/>
        </w:rPr>
        <w:t>地     址：邮编：</w:t>
      </w:r>
    </w:p>
    <w:p w14:paraId="574641DA">
      <w:pPr>
        <w:spacing w:line="288" w:lineRule="auto"/>
        <w:rPr>
          <w:rFonts w:ascii="仿宋" w:hAnsi="仿宋" w:eastAsia="仿宋" w:cs="仿宋"/>
          <w:sz w:val="24"/>
          <w:u w:val="single"/>
        </w:rPr>
      </w:pPr>
      <w:r>
        <w:rPr>
          <w:rFonts w:hint="eastAsia" w:ascii="仿宋" w:hAnsi="仿宋" w:eastAsia="仿宋" w:cs="仿宋"/>
          <w:sz w:val="24"/>
        </w:rPr>
        <w:t>联系人：联系电话：</w:t>
      </w:r>
    </w:p>
    <w:p w14:paraId="3D591B84">
      <w:pPr>
        <w:spacing w:line="288" w:lineRule="auto"/>
        <w:rPr>
          <w:rFonts w:ascii="仿宋" w:hAnsi="仿宋" w:eastAsia="仿宋" w:cs="仿宋"/>
          <w:sz w:val="24"/>
        </w:rPr>
      </w:pPr>
      <w:r>
        <w:rPr>
          <w:rFonts w:hint="eastAsia" w:ascii="仿宋" w:hAnsi="仿宋" w:eastAsia="仿宋" w:cs="仿宋"/>
          <w:sz w:val="24"/>
        </w:rPr>
        <w:t>二、投诉项目基本情况</w:t>
      </w:r>
    </w:p>
    <w:p w14:paraId="1E817032">
      <w:pPr>
        <w:spacing w:line="288" w:lineRule="auto"/>
        <w:rPr>
          <w:rFonts w:ascii="仿宋" w:hAnsi="仿宋" w:eastAsia="仿宋" w:cs="仿宋"/>
          <w:sz w:val="24"/>
          <w:u w:val="dotted"/>
        </w:rPr>
      </w:pPr>
      <w:r>
        <w:rPr>
          <w:rFonts w:hint="eastAsia" w:ascii="仿宋" w:hAnsi="仿宋" w:eastAsia="仿宋" w:cs="仿宋"/>
          <w:sz w:val="24"/>
        </w:rPr>
        <w:t>采购项目名称：</w:t>
      </w:r>
    </w:p>
    <w:p w14:paraId="66B9EE73">
      <w:pPr>
        <w:spacing w:line="288" w:lineRule="auto"/>
        <w:rPr>
          <w:rFonts w:ascii="仿宋" w:hAnsi="仿宋" w:eastAsia="仿宋" w:cs="仿宋"/>
          <w:sz w:val="24"/>
          <w:u w:val="single"/>
        </w:rPr>
      </w:pPr>
      <w:r>
        <w:rPr>
          <w:rFonts w:hint="eastAsia" w:ascii="仿宋" w:hAnsi="仿宋" w:eastAsia="仿宋" w:cs="仿宋"/>
          <w:sz w:val="24"/>
        </w:rPr>
        <w:t>采购项目编号：包号：</w:t>
      </w:r>
    </w:p>
    <w:p w14:paraId="05FDAC24">
      <w:pPr>
        <w:spacing w:line="288" w:lineRule="auto"/>
        <w:rPr>
          <w:rFonts w:ascii="仿宋" w:hAnsi="仿宋" w:eastAsia="仿宋" w:cs="仿宋"/>
          <w:sz w:val="24"/>
        </w:rPr>
      </w:pPr>
      <w:r>
        <w:rPr>
          <w:rFonts w:hint="eastAsia" w:ascii="仿宋" w:hAnsi="仿宋" w:eastAsia="仿宋" w:cs="仿宋"/>
          <w:sz w:val="24"/>
        </w:rPr>
        <w:t>采购人名称：</w:t>
      </w:r>
    </w:p>
    <w:p w14:paraId="6FC185F1">
      <w:pPr>
        <w:spacing w:line="288" w:lineRule="auto"/>
        <w:rPr>
          <w:rFonts w:ascii="仿宋" w:hAnsi="仿宋" w:eastAsia="仿宋" w:cs="仿宋"/>
          <w:sz w:val="24"/>
          <w:u w:val="single"/>
        </w:rPr>
      </w:pPr>
      <w:r>
        <w:rPr>
          <w:rFonts w:hint="eastAsia" w:ascii="仿宋" w:hAnsi="仿宋" w:eastAsia="仿宋" w:cs="仿宋"/>
          <w:sz w:val="24"/>
        </w:rPr>
        <w:t>代理机构名称：</w:t>
      </w:r>
    </w:p>
    <w:p w14:paraId="6E3C5679">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BCE5DC4">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56EFDAC7">
      <w:pPr>
        <w:spacing w:line="288" w:lineRule="auto"/>
        <w:rPr>
          <w:rFonts w:ascii="仿宋" w:hAnsi="仿宋" w:eastAsia="仿宋" w:cs="仿宋"/>
          <w:sz w:val="24"/>
        </w:rPr>
      </w:pPr>
      <w:r>
        <w:rPr>
          <w:rFonts w:hint="eastAsia" w:ascii="仿宋" w:hAnsi="仿宋" w:eastAsia="仿宋" w:cs="仿宋"/>
          <w:sz w:val="24"/>
        </w:rPr>
        <w:t>三、质疑基本情况</w:t>
      </w:r>
    </w:p>
    <w:p w14:paraId="4AA8F56F">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EDC87CD">
      <w:pPr>
        <w:spacing w:line="288" w:lineRule="auto"/>
        <w:rPr>
          <w:rFonts w:ascii="仿宋" w:hAnsi="仿宋" w:eastAsia="仿宋" w:cs="仿宋"/>
          <w:sz w:val="24"/>
          <w:u w:val="dotted"/>
        </w:rPr>
      </w:pPr>
    </w:p>
    <w:p w14:paraId="7D52B390">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68BF9153">
      <w:pPr>
        <w:spacing w:line="288" w:lineRule="auto"/>
        <w:rPr>
          <w:rFonts w:ascii="仿宋" w:hAnsi="仿宋" w:eastAsia="仿宋" w:cs="仿宋"/>
          <w:sz w:val="24"/>
        </w:rPr>
      </w:pPr>
      <w:r>
        <w:rPr>
          <w:rFonts w:hint="eastAsia" w:ascii="仿宋" w:hAnsi="仿宋" w:eastAsia="仿宋" w:cs="仿宋"/>
          <w:sz w:val="24"/>
        </w:rPr>
        <w:t>四、投诉事项具体内容</w:t>
      </w:r>
    </w:p>
    <w:p w14:paraId="1836FA4A">
      <w:pPr>
        <w:spacing w:line="288" w:lineRule="auto"/>
        <w:rPr>
          <w:rFonts w:ascii="仿宋" w:hAnsi="仿宋" w:eastAsia="仿宋" w:cs="仿宋"/>
          <w:sz w:val="24"/>
          <w:u w:val="single"/>
        </w:rPr>
      </w:pPr>
      <w:r>
        <w:rPr>
          <w:rFonts w:hint="eastAsia" w:ascii="仿宋" w:hAnsi="仿宋" w:eastAsia="仿宋" w:cs="仿宋"/>
          <w:sz w:val="24"/>
        </w:rPr>
        <w:t>投诉事项 1：</w:t>
      </w:r>
    </w:p>
    <w:p w14:paraId="102CBA42">
      <w:pPr>
        <w:spacing w:line="288" w:lineRule="auto"/>
        <w:rPr>
          <w:rFonts w:ascii="仿宋" w:hAnsi="仿宋" w:eastAsia="仿宋" w:cs="仿宋"/>
          <w:sz w:val="24"/>
        </w:rPr>
      </w:pPr>
      <w:r>
        <w:rPr>
          <w:rFonts w:hint="eastAsia" w:ascii="仿宋" w:hAnsi="仿宋" w:eastAsia="仿宋" w:cs="仿宋"/>
          <w:sz w:val="24"/>
        </w:rPr>
        <w:t>事实依据：</w:t>
      </w:r>
    </w:p>
    <w:p w14:paraId="1EF2337F">
      <w:pPr>
        <w:spacing w:line="288" w:lineRule="auto"/>
        <w:rPr>
          <w:rFonts w:ascii="仿宋" w:hAnsi="仿宋" w:eastAsia="仿宋" w:cs="仿宋"/>
          <w:sz w:val="24"/>
          <w:u w:val="dotted"/>
        </w:rPr>
      </w:pPr>
    </w:p>
    <w:p w14:paraId="4CAE477B">
      <w:pPr>
        <w:spacing w:line="288" w:lineRule="auto"/>
        <w:rPr>
          <w:rFonts w:ascii="仿宋" w:hAnsi="仿宋" w:eastAsia="仿宋" w:cs="仿宋"/>
          <w:sz w:val="24"/>
          <w:u w:val="single"/>
        </w:rPr>
      </w:pPr>
      <w:r>
        <w:rPr>
          <w:rFonts w:hint="eastAsia" w:ascii="仿宋" w:hAnsi="仿宋" w:eastAsia="仿宋" w:cs="仿宋"/>
          <w:sz w:val="24"/>
        </w:rPr>
        <w:t>法律依据：</w:t>
      </w:r>
    </w:p>
    <w:p w14:paraId="54F92A4D">
      <w:pPr>
        <w:spacing w:line="288" w:lineRule="auto"/>
        <w:rPr>
          <w:rFonts w:ascii="仿宋" w:hAnsi="仿宋" w:eastAsia="仿宋" w:cs="仿宋"/>
          <w:sz w:val="24"/>
          <w:u w:val="dotted"/>
        </w:rPr>
      </w:pPr>
    </w:p>
    <w:p w14:paraId="75D8A609">
      <w:pPr>
        <w:spacing w:line="288" w:lineRule="auto"/>
        <w:rPr>
          <w:rFonts w:ascii="仿宋" w:hAnsi="仿宋" w:eastAsia="仿宋" w:cs="仿宋"/>
          <w:sz w:val="24"/>
        </w:rPr>
      </w:pPr>
      <w:r>
        <w:rPr>
          <w:rFonts w:hint="eastAsia" w:ascii="仿宋" w:hAnsi="仿宋" w:eastAsia="仿宋" w:cs="仿宋"/>
          <w:sz w:val="24"/>
        </w:rPr>
        <w:t>投诉事项2</w:t>
      </w:r>
    </w:p>
    <w:p w14:paraId="13668DD9">
      <w:pPr>
        <w:spacing w:line="288" w:lineRule="auto"/>
        <w:rPr>
          <w:rFonts w:ascii="仿宋" w:hAnsi="仿宋" w:eastAsia="仿宋" w:cs="仿宋"/>
          <w:sz w:val="24"/>
          <w:u w:val="dotted"/>
        </w:rPr>
      </w:pPr>
      <w:r>
        <w:rPr>
          <w:rFonts w:hint="eastAsia" w:ascii="仿宋" w:hAnsi="仿宋" w:eastAsia="仿宋" w:cs="仿宋"/>
          <w:sz w:val="24"/>
        </w:rPr>
        <w:t>……</w:t>
      </w:r>
    </w:p>
    <w:p w14:paraId="605C8AEE">
      <w:pPr>
        <w:spacing w:line="288" w:lineRule="auto"/>
        <w:rPr>
          <w:rFonts w:ascii="仿宋" w:hAnsi="仿宋" w:eastAsia="仿宋" w:cs="仿宋"/>
          <w:sz w:val="24"/>
        </w:rPr>
      </w:pPr>
      <w:r>
        <w:rPr>
          <w:rFonts w:hint="eastAsia" w:ascii="仿宋" w:hAnsi="仿宋" w:eastAsia="仿宋" w:cs="仿宋"/>
          <w:sz w:val="24"/>
        </w:rPr>
        <w:t>五、与投诉事项相关的投诉请求</w:t>
      </w:r>
    </w:p>
    <w:p w14:paraId="594AC924">
      <w:pPr>
        <w:spacing w:line="288" w:lineRule="auto"/>
        <w:rPr>
          <w:rFonts w:ascii="仿宋" w:hAnsi="仿宋" w:eastAsia="仿宋" w:cs="仿宋"/>
          <w:sz w:val="24"/>
        </w:rPr>
      </w:pPr>
      <w:r>
        <w:rPr>
          <w:rFonts w:hint="eastAsia" w:ascii="仿宋" w:hAnsi="仿宋" w:eastAsia="仿宋" w:cs="仿宋"/>
          <w:sz w:val="24"/>
        </w:rPr>
        <w:t>请求：</w:t>
      </w:r>
    </w:p>
    <w:p w14:paraId="25134D83">
      <w:pPr>
        <w:spacing w:line="288" w:lineRule="auto"/>
        <w:rPr>
          <w:rFonts w:ascii="仿宋" w:hAnsi="仿宋" w:eastAsia="仿宋" w:cs="仿宋"/>
          <w:sz w:val="24"/>
          <w:u w:val="single"/>
        </w:rPr>
      </w:pPr>
    </w:p>
    <w:p w14:paraId="70914F7D">
      <w:pPr>
        <w:spacing w:line="288" w:lineRule="auto"/>
        <w:rPr>
          <w:rFonts w:ascii="仿宋" w:hAnsi="仿宋" w:eastAsia="仿宋" w:cs="仿宋"/>
          <w:sz w:val="24"/>
        </w:rPr>
      </w:pPr>
      <w:r>
        <w:rPr>
          <w:rFonts w:hint="eastAsia" w:ascii="仿宋" w:hAnsi="仿宋" w:eastAsia="仿宋" w:cs="仿宋"/>
          <w:sz w:val="24"/>
        </w:rPr>
        <w:t xml:space="preserve">签字(签章)：                   公章：                      </w:t>
      </w:r>
    </w:p>
    <w:p w14:paraId="11A35165">
      <w:pPr>
        <w:spacing w:line="288" w:lineRule="auto"/>
        <w:rPr>
          <w:rFonts w:ascii="仿宋" w:hAnsi="仿宋" w:eastAsia="仿宋" w:cs="仿宋"/>
          <w:sz w:val="24"/>
        </w:rPr>
      </w:pPr>
      <w:r>
        <w:rPr>
          <w:rFonts w:hint="eastAsia" w:ascii="仿宋" w:hAnsi="仿宋" w:eastAsia="仿宋" w:cs="仿宋"/>
          <w:sz w:val="24"/>
        </w:rPr>
        <w:t xml:space="preserve">日期：    </w:t>
      </w:r>
    </w:p>
    <w:p w14:paraId="41764138">
      <w:pPr>
        <w:spacing w:line="288" w:lineRule="auto"/>
        <w:rPr>
          <w:rFonts w:ascii="仿宋" w:hAnsi="仿宋" w:eastAsia="仿宋" w:cs="仿宋"/>
          <w:b/>
          <w:sz w:val="24"/>
        </w:rPr>
      </w:pPr>
    </w:p>
    <w:p w14:paraId="70B0DDA7">
      <w:pPr>
        <w:spacing w:line="288" w:lineRule="auto"/>
        <w:rPr>
          <w:rFonts w:ascii="仿宋" w:hAnsi="仿宋" w:eastAsia="仿宋" w:cs="仿宋"/>
          <w:b/>
          <w:sz w:val="24"/>
        </w:rPr>
      </w:pPr>
    </w:p>
    <w:p w14:paraId="4C34477A">
      <w:pPr>
        <w:spacing w:line="288" w:lineRule="auto"/>
        <w:rPr>
          <w:rFonts w:ascii="仿宋" w:hAnsi="仿宋" w:eastAsia="仿宋" w:cs="仿宋"/>
          <w:b/>
          <w:sz w:val="24"/>
        </w:rPr>
      </w:pPr>
      <w:r>
        <w:rPr>
          <w:rFonts w:hint="eastAsia" w:ascii="仿宋" w:hAnsi="仿宋" w:eastAsia="仿宋" w:cs="仿宋"/>
          <w:b/>
          <w:sz w:val="24"/>
        </w:rPr>
        <w:t>投诉书制作说明：</w:t>
      </w:r>
    </w:p>
    <w:p w14:paraId="0CA6FE3F">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D747214">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77495622">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537A53B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6EA1C40">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2E4A8065">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7B2C5E8E">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03472CE">
      <w:pPr>
        <w:spacing w:line="288" w:lineRule="auto"/>
        <w:rPr>
          <w:rFonts w:ascii="仿宋" w:hAnsi="仿宋" w:eastAsia="仿宋" w:cs="仿宋"/>
          <w:b/>
          <w:sz w:val="24"/>
        </w:rPr>
      </w:pPr>
    </w:p>
    <w:p w14:paraId="2725478B">
      <w:pPr>
        <w:autoSpaceDE w:val="0"/>
        <w:autoSpaceDN w:val="0"/>
        <w:spacing w:line="288" w:lineRule="auto"/>
        <w:jc w:val="center"/>
        <w:rPr>
          <w:rFonts w:ascii="仿宋" w:hAnsi="仿宋" w:eastAsia="仿宋" w:cs="仿宋"/>
          <w:b/>
          <w:spacing w:val="6"/>
          <w:sz w:val="32"/>
          <w:szCs w:val="32"/>
        </w:rPr>
      </w:pPr>
    </w:p>
    <w:p w14:paraId="5C3658F7">
      <w:pPr>
        <w:autoSpaceDE w:val="0"/>
        <w:autoSpaceDN w:val="0"/>
        <w:spacing w:line="288" w:lineRule="auto"/>
        <w:rPr>
          <w:rFonts w:ascii="仿宋" w:hAnsi="仿宋" w:eastAsia="仿宋" w:cs="仿宋"/>
          <w:b/>
          <w:spacing w:val="6"/>
          <w:sz w:val="32"/>
          <w:szCs w:val="32"/>
        </w:rPr>
      </w:pPr>
    </w:p>
    <w:p w14:paraId="2BFFE1C9">
      <w:pPr>
        <w:autoSpaceDE w:val="0"/>
        <w:autoSpaceDN w:val="0"/>
        <w:spacing w:line="288" w:lineRule="auto"/>
        <w:jc w:val="center"/>
        <w:rPr>
          <w:rFonts w:ascii="仿宋" w:hAnsi="仿宋" w:eastAsia="仿宋" w:cs="仿宋"/>
          <w:b/>
          <w:spacing w:val="6"/>
          <w:sz w:val="32"/>
          <w:szCs w:val="32"/>
        </w:rPr>
      </w:pPr>
    </w:p>
    <w:p w14:paraId="12859EA2">
      <w:pPr>
        <w:autoSpaceDE w:val="0"/>
        <w:autoSpaceDN w:val="0"/>
        <w:spacing w:line="288" w:lineRule="auto"/>
        <w:jc w:val="center"/>
        <w:rPr>
          <w:rFonts w:ascii="仿宋" w:hAnsi="仿宋" w:eastAsia="仿宋" w:cs="仿宋"/>
          <w:b/>
          <w:spacing w:val="6"/>
          <w:sz w:val="32"/>
          <w:szCs w:val="32"/>
        </w:rPr>
      </w:pPr>
    </w:p>
    <w:p w14:paraId="2B2372B0">
      <w:pPr>
        <w:autoSpaceDE w:val="0"/>
        <w:autoSpaceDN w:val="0"/>
        <w:spacing w:line="288" w:lineRule="auto"/>
        <w:jc w:val="center"/>
        <w:rPr>
          <w:rFonts w:ascii="仿宋" w:hAnsi="仿宋" w:eastAsia="仿宋" w:cs="仿宋"/>
          <w:b/>
          <w:spacing w:val="6"/>
          <w:sz w:val="32"/>
          <w:szCs w:val="32"/>
        </w:rPr>
      </w:pPr>
    </w:p>
    <w:p w14:paraId="09F38882">
      <w:pPr>
        <w:autoSpaceDE w:val="0"/>
        <w:autoSpaceDN w:val="0"/>
        <w:spacing w:line="288" w:lineRule="auto"/>
        <w:jc w:val="center"/>
        <w:rPr>
          <w:rFonts w:ascii="仿宋" w:hAnsi="仿宋" w:eastAsia="仿宋" w:cs="仿宋"/>
          <w:b/>
          <w:spacing w:val="6"/>
          <w:sz w:val="32"/>
          <w:szCs w:val="32"/>
        </w:rPr>
      </w:pPr>
    </w:p>
    <w:p w14:paraId="5EC88A0A">
      <w:pPr>
        <w:autoSpaceDE w:val="0"/>
        <w:autoSpaceDN w:val="0"/>
        <w:spacing w:line="288" w:lineRule="auto"/>
        <w:jc w:val="center"/>
        <w:rPr>
          <w:rFonts w:ascii="仿宋" w:hAnsi="仿宋" w:eastAsia="仿宋" w:cs="仿宋"/>
          <w:b/>
          <w:spacing w:val="6"/>
          <w:sz w:val="32"/>
          <w:szCs w:val="32"/>
        </w:rPr>
      </w:pPr>
    </w:p>
    <w:p w14:paraId="4E647EEB">
      <w:pPr>
        <w:autoSpaceDE w:val="0"/>
        <w:autoSpaceDN w:val="0"/>
        <w:spacing w:line="288" w:lineRule="auto"/>
        <w:jc w:val="center"/>
        <w:rPr>
          <w:rFonts w:ascii="仿宋" w:hAnsi="仿宋" w:eastAsia="仿宋" w:cs="仿宋"/>
          <w:b/>
          <w:spacing w:val="6"/>
          <w:sz w:val="32"/>
          <w:szCs w:val="32"/>
        </w:rPr>
      </w:pPr>
    </w:p>
    <w:p w14:paraId="0065DCAF">
      <w:pPr>
        <w:autoSpaceDE w:val="0"/>
        <w:autoSpaceDN w:val="0"/>
        <w:spacing w:line="288" w:lineRule="auto"/>
        <w:jc w:val="center"/>
        <w:rPr>
          <w:rFonts w:ascii="仿宋" w:hAnsi="仿宋" w:eastAsia="仿宋" w:cs="仿宋"/>
          <w:b/>
          <w:spacing w:val="6"/>
          <w:sz w:val="32"/>
          <w:szCs w:val="32"/>
        </w:rPr>
      </w:pPr>
    </w:p>
    <w:p w14:paraId="5ECFDAD9">
      <w:pPr>
        <w:autoSpaceDE w:val="0"/>
        <w:autoSpaceDN w:val="0"/>
        <w:spacing w:line="288" w:lineRule="auto"/>
        <w:rPr>
          <w:rFonts w:ascii="仿宋" w:hAnsi="仿宋" w:eastAsia="仿宋" w:cs="仿宋"/>
          <w:b/>
          <w:spacing w:val="6"/>
          <w:sz w:val="32"/>
          <w:szCs w:val="32"/>
        </w:rPr>
      </w:pPr>
    </w:p>
    <w:p w14:paraId="670B964A">
      <w:pPr>
        <w:autoSpaceDE w:val="0"/>
        <w:autoSpaceDN w:val="0"/>
        <w:spacing w:line="288" w:lineRule="auto"/>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2918CD8">
      <w:pPr>
        <w:spacing w:line="288" w:lineRule="auto"/>
        <w:rPr>
          <w:rFonts w:ascii="仿宋" w:hAnsi="仿宋" w:eastAsia="仿宋" w:cs="仿宋"/>
          <w:sz w:val="24"/>
          <w:u w:val="single"/>
        </w:rPr>
      </w:pPr>
    </w:p>
    <w:p w14:paraId="64D50CE3">
      <w:pPr>
        <w:spacing w:line="288" w:lineRule="auto"/>
        <w:rPr>
          <w:rFonts w:ascii="仿宋" w:hAnsi="仿宋" w:eastAsia="仿宋" w:cs="仿宋"/>
          <w:sz w:val="24"/>
        </w:rPr>
      </w:pPr>
      <w:r>
        <w:rPr>
          <w:rFonts w:hint="eastAsia" w:ascii="仿宋" w:hAnsi="仿宋" w:eastAsia="仿宋" w:cs="仿宋"/>
          <w:sz w:val="24"/>
          <w:u w:val="single"/>
        </w:rPr>
        <w:t>（采购人）、（采购代理机构）：</w:t>
      </w:r>
    </w:p>
    <w:p w14:paraId="5C5C592C">
      <w:pPr>
        <w:spacing w:line="288"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DD5DEB9">
      <w:pPr>
        <w:spacing w:line="288" w:lineRule="auto"/>
        <w:ind w:firstLine="480" w:firstLineChars="200"/>
        <w:rPr>
          <w:rFonts w:ascii="仿宋" w:hAnsi="仿宋" w:eastAsia="仿宋" w:cs="仿宋"/>
          <w:sz w:val="24"/>
        </w:rPr>
      </w:pPr>
      <w:r>
        <w:rPr>
          <w:rFonts w:hint="eastAsia" w:ascii="仿宋" w:hAnsi="仿宋" w:eastAsia="仿宋" w:cs="仿宋"/>
          <w:sz w:val="24"/>
        </w:rPr>
        <w:t>特此说明。</w:t>
      </w:r>
    </w:p>
    <w:p w14:paraId="70CE5511">
      <w:pPr>
        <w:spacing w:line="288" w:lineRule="auto"/>
        <w:ind w:firstLine="494"/>
        <w:rPr>
          <w:rFonts w:ascii="仿宋" w:hAnsi="仿宋" w:eastAsia="仿宋" w:cs="仿宋"/>
          <w:sz w:val="24"/>
        </w:rPr>
      </w:pPr>
    </w:p>
    <w:p w14:paraId="36A262AA">
      <w:pPr>
        <w:spacing w:line="288" w:lineRule="auto"/>
        <w:ind w:firstLine="494"/>
        <w:rPr>
          <w:rFonts w:ascii="仿宋" w:hAnsi="仿宋" w:eastAsia="仿宋" w:cs="仿宋"/>
          <w:sz w:val="24"/>
        </w:rPr>
      </w:pPr>
    </w:p>
    <w:p w14:paraId="0EAFE668">
      <w:pPr>
        <w:spacing w:line="288" w:lineRule="auto"/>
        <w:ind w:firstLine="494"/>
        <w:rPr>
          <w:rFonts w:ascii="仿宋" w:hAnsi="仿宋" w:eastAsia="仿宋" w:cs="仿宋"/>
          <w:sz w:val="24"/>
        </w:rPr>
      </w:pPr>
    </w:p>
    <w:p w14:paraId="0D26E4AC">
      <w:pPr>
        <w:spacing w:line="288" w:lineRule="auto"/>
        <w:ind w:firstLine="494"/>
        <w:rPr>
          <w:rFonts w:ascii="仿宋" w:hAnsi="仿宋" w:eastAsia="仿宋" w:cs="仿宋"/>
          <w:sz w:val="24"/>
        </w:rPr>
      </w:pPr>
    </w:p>
    <w:p w14:paraId="281F5980">
      <w:pPr>
        <w:spacing w:line="288" w:lineRule="auto"/>
        <w:ind w:right="480" w:firstLine="4320" w:firstLineChars="1800"/>
        <w:rPr>
          <w:rFonts w:ascii="仿宋" w:hAnsi="仿宋" w:eastAsia="仿宋" w:cs="仿宋"/>
          <w:sz w:val="24"/>
        </w:rPr>
      </w:pPr>
      <w:r>
        <w:rPr>
          <w:rFonts w:hint="eastAsia" w:ascii="仿宋" w:hAnsi="仿宋" w:eastAsia="仿宋" w:cs="仿宋"/>
          <w:sz w:val="24"/>
        </w:rPr>
        <w:t>投标单位（法定名称章）：</w:t>
      </w:r>
    </w:p>
    <w:p w14:paraId="55B9541F">
      <w:pPr>
        <w:spacing w:line="288" w:lineRule="auto"/>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1DD142F">
      <w:pPr>
        <w:spacing w:line="288" w:lineRule="auto"/>
        <w:rPr>
          <w:rFonts w:ascii="仿宋" w:hAnsi="仿宋" w:eastAsia="仿宋" w:cs="仿宋"/>
          <w:sz w:val="24"/>
        </w:rPr>
      </w:pPr>
      <w:r>
        <w:rPr>
          <w:rFonts w:hint="eastAsia" w:ascii="仿宋" w:hAnsi="仿宋" w:eastAsia="仿宋" w:cs="仿宋"/>
          <w:b/>
          <w:bCs/>
          <w:sz w:val="24"/>
        </w:rPr>
        <w:t>附：</w:t>
      </w:r>
    </w:p>
    <w:p w14:paraId="595C30A1">
      <w:pPr>
        <w:spacing w:line="288" w:lineRule="auto"/>
        <w:rPr>
          <w:rFonts w:ascii="仿宋" w:hAnsi="仿宋" w:eastAsia="仿宋" w:cs="仿宋"/>
          <w:bCs/>
          <w:sz w:val="24"/>
        </w:rPr>
      </w:pPr>
      <w:r>
        <w:rPr>
          <w:rFonts w:ascii="仿宋" w:hAnsi="仿宋" w:eastAsia="仿宋" w:cs="仿宋"/>
          <w:b/>
          <w:bCs/>
          <w:sz w:val="24"/>
        </w:rPr>
        <w:pict>
          <v:rect id="Rectangle 17" o:spid="_x0000_s1027" o:spt="1" style="position:absolute;left:0pt;margin-left:238.9pt;margin-top:28.05pt;height:177.45pt;width:212.9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">
            <v:path/>
            <v:fill focussize="0,0"/>
            <v:stroke/>
            <v:imagedata o:title=""/>
            <o:lock v:ext="edit"/>
          </v:rect>
        </w:pict>
      </w:r>
      <w:r>
        <w:rPr>
          <w:rFonts w:ascii="仿宋" w:hAnsi="仿宋" w:eastAsia="仿宋" w:cs="仿宋"/>
          <w:b/>
          <w:bCs/>
          <w:sz w:val="24"/>
        </w:rPr>
        <w:pict>
          <v:rect id="Rectangle 16" o:spid="_x0000_s1026" o:spt="1" style="position:absolute;left:0pt;margin-left:-7.2pt;margin-top:30.3pt;height:177.45pt;width:208.5pt;z-index:-25165516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">
            <v:path/>
            <v:fill focussize="0,0"/>
            <v:stroke/>
            <v:imagedata o:title=""/>
            <o:lock v:ext="edit"/>
          </v:rect>
        </w:pict>
      </w:r>
      <w:r>
        <w:rPr>
          <w:rFonts w:hint="eastAsia" w:ascii="仿宋" w:hAnsi="仿宋" w:eastAsia="仿宋" w:cs="仿宋"/>
          <w:sz w:val="24"/>
        </w:rPr>
        <w:t>投标单位法定名称章（印模）                投标单位“XX专用章”（印模）</w:t>
      </w:r>
    </w:p>
    <w:p w14:paraId="40C27D5C">
      <w:pPr>
        <w:autoSpaceDE w:val="0"/>
        <w:autoSpaceDN w:val="0"/>
        <w:spacing w:line="288" w:lineRule="auto"/>
        <w:jc w:val="center"/>
        <w:rPr>
          <w:rFonts w:ascii="仿宋" w:hAnsi="仿宋" w:eastAsia="仿宋" w:cs="仿宋"/>
          <w:b/>
          <w:spacing w:val="6"/>
          <w:sz w:val="32"/>
          <w:szCs w:val="32"/>
        </w:rPr>
      </w:pPr>
    </w:p>
    <w:p w14:paraId="00500958">
      <w:pPr>
        <w:autoSpaceDE w:val="0"/>
        <w:autoSpaceDN w:val="0"/>
        <w:spacing w:line="288" w:lineRule="auto"/>
        <w:jc w:val="center"/>
        <w:rPr>
          <w:rFonts w:ascii="仿宋" w:hAnsi="仿宋" w:eastAsia="仿宋" w:cs="仿宋"/>
          <w:b/>
          <w:spacing w:val="6"/>
          <w:sz w:val="32"/>
          <w:szCs w:val="32"/>
        </w:rPr>
      </w:pPr>
    </w:p>
    <w:p w14:paraId="19831D0F">
      <w:pPr>
        <w:autoSpaceDE w:val="0"/>
        <w:autoSpaceDN w:val="0"/>
        <w:spacing w:line="288" w:lineRule="auto"/>
        <w:jc w:val="center"/>
        <w:rPr>
          <w:rFonts w:ascii="仿宋" w:hAnsi="仿宋" w:eastAsia="仿宋" w:cs="仿宋"/>
          <w:b/>
          <w:spacing w:val="6"/>
          <w:sz w:val="32"/>
          <w:szCs w:val="32"/>
        </w:rPr>
      </w:pPr>
    </w:p>
    <w:p w14:paraId="55FE82BE">
      <w:pPr>
        <w:autoSpaceDE w:val="0"/>
        <w:autoSpaceDN w:val="0"/>
        <w:spacing w:line="288" w:lineRule="auto"/>
        <w:jc w:val="center"/>
        <w:rPr>
          <w:rFonts w:ascii="仿宋" w:hAnsi="仿宋" w:eastAsia="仿宋" w:cs="仿宋"/>
          <w:b/>
          <w:spacing w:val="6"/>
          <w:sz w:val="32"/>
          <w:szCs w:val="32"/>
        </w:rPr>
      </w:pPr>
    </w:p>
    <w:p w14:paraId="1FEAA75F">
      <w:pPr>
        <w:autoSpaceDE w:val="0"/>
        <w:autoSpaceDN w:val="0"/>
        <w:spacing w:line="288" w:lineRule="auto"/>
        <w:jc w:val="center"/>
        <w:rPr>
          <w:rFonts w:ascii="仿宋" w:hAnsi="仿宋" w:eastAsia="仿宋" w:cs="仿宋"/>
          <w:b/>
          <w:spacing w:val="6"/>
          <w:sz w:val="32"/>
          <w:szCs w:val="32"/>
        </w:rPr>
      </w:pPr>
    </w:p>
    <w:p w14:paraId="0823A63B">
      <w:pPr>
        <w:autoSpaceDE w:val="0"/>
        <w:autoSpaceDN w:val="0"/>
        <w:spacing w:line="288" w:lineRule="auto"/>
        <w:jc w:val="center"/>
        <w:rPr>
          <w:rFonts w:ascii="仿宋" w:hAnsi="仿宋" w:eastAsia="仿宋" w:cs="仿宋"/>
          <w:b/>
          <w:spacing w:val="6"/>
          <w:sz w:val="32"/>
          <w:szCs w:val="32"/>
        </w:rPr>
      </w:pPr>
    </w:p>
    <w:p w14:paraId="5AACDA2F">
      <w:pPr>
        <w:autoSpaceDE w:val="0"/>
        <w:autoSpaceDN w:val="0"/>
        <w:spacing w:line="288" w:lineRule="auto"/>
        <w:jc w:val="center"/>
        <w:rPr>
          <w:rFonts w:ascii="仿宋" w:hAnsi="仿宋" w:eastAsia="仿宋" w:cs="仿宋"/>
          <w:b/>
          <w:spacing w:val="6"/>
          <w:sz w:val="32"/>
          <w:szCs w:val="32"/>
        </w:rPr>
      </w:pPr>
    </w:p>
    <w:p w14:paraId="343B121E">
      <w:pPr>
        <w:autoSpaceDE w:val="0"/>
        <w:autoSpaceDN w:val="0"/>
        <w:spacing w:line="288" w:lineRule="auto"/>
        <w:jc w:val="center"/>
        <w:rPr>
          <w:rFonts w:ascii="仿宋" w:hAnsi="仿宋" w:eastAsia="仿宋" w:cs="仿宋"/>
          <w:b/>
          <w:spacing w:val="6"/>
          <w:sz w:val="32"/>
          <w:szCs w:val="32"/>
        </w:rPr>
      </w:pPr>
    </w:p>
    <w:p w14:paraId="5932E8F5">
      <w:pPr>
        <w:autoSpaceDE w:val="0"/>
        <w:autoSpaceDN w:val="0"/>
        <w:spacing w:line="288" w:lineRule="auto"/>
        <w:jc w:val="center"/>
        <w:rPr>
          <w:rFonts w:ascii="仿宋" w:hAnsi="仿宋" w:eastAsia="仿宋" w:cs="仿宋"/>
          <w:b/>
          <w:spacing w:val="6"/>
          <w:sz w:val="32"/>
          <w:szCs w:val="32"/>
        </w:rPr>
      </w:pPr>
    </w:p>
    <w:p w14:paraId="111FD39A">
      <w:pPr>
        <w:autoSpaceDE w:val="0"/>
        <w:autoSpaceDN w:val="0"/>
        <w:spacing w:line="288" w:lineRule="auto"/>
        <w:jc w:val="center"/>
        <w:rPr>
          <w:rFonts w:ascii="仿宋" w:hAnsi="仿宋" w:eastAsia="仿宋" w:cs="仿宋"/>
          <w:b/>
          <w:spacing w:val="6"/>
          <w:sz w:val="32"/>
          <w:szCs w:val="32"/>
        </w:rPr>
      </w:pPr>
    </w:p>
    <w:p w14:paraId="0D057132">
      <w:pPr>
        <w:autoSpaceDE w:val="0"/>
        <w:autoSpaceDN w:val="0"/>
        <w:spacing w:line="288" w:lineRule="auto"/>
        <w:jc w:val="center"/>
        <w:rPr>
          <w:rFonts w:ascii="仿宋" w:hAnsi="仿宋" w:eastAsia="仿宋" w:cs="仿宋"/>
          <w:b/>
          <w:spacing w:val="6"/>
          <w:sz w:val="32"/>
          <w:szCs w:val="32"/>
        </w:rPr>
      </w:pPr>
    </w:p>
    <w:p w14:paraId="24D45220">
      <w:pPr>
        <w:autoSpaceDE w:val="0"/>
        <w:autoSpaceDN w:val="0"/>
        <w:spacing w:line="288" w:lineRule="auto"/>
        <w:jc w:val="center"/>
        <w:rPr>
          <w:rFonts w:ascii="仿宋" w:hAnsi="仿宋" w:eastAsia="仿宋" w:cs="仿宋"/>
          <w:b/>
          <w:spacing w:val="6"/>
          <w:sz w:val="32"/>
          <w:szCs w:val="32"/>
        </w:rPr>
      </w:pPr>
    </w:p>
    <w:p w14:paraId="005F49A1">
      <w:pPr>
        <w:autoSpaceDE w:val="0"/>
        <w:autoSpaceDN w:val="0"/>
        <w:spacing w:line="288" w:lineRule="auto"/>
        <w:jc w:val="center"/>
        <w:rPr>
          <w:rFonts w:ascii="仿宋" w:hAnsi="仿宋" w:eastAsia="仿宋" w:cs="仿宋"/>
          <w:b/>
          <w:spacing w:val="6"/>
          <w:sz w:val="32"/>
          <w:szCs w:val="32"/>
        </w:rPr>
      </w:pPr>
    </w:p>
    <w:p w14:paraId="62985B36">
      <w:pPr>
        <w:autoSpaceDE w:val="0"/>
        <w:autoSpaceDN w:val="0"/>
        <w:spacing w:line="288" w:lineRule="auto"/>
        <w:jc w:val="center"/>
        <w:rPr>
          <w:rFonts w:ascii="仿宋" w:hAnsi="仿宋" w:eastAsia="仿宋" w:cs="仿宋"/>
          <w:b/>
          <w:spacing w:val="6"/>
          <w:sz w:val="32"/>
          <w:szCs w:val="32"/>
        </w:rPr>
      </w:pPr>
    </w:p>
    <w:p w14:paraId="09F00987">
      <w:pPr>
        <w:autoSpaceDE w:val="0"/>
        <w:autoSpaceDN w:val="0"/>
        <w:spacing w:line="288" w:lineRule="auto"/>
        <w:rPr>
          <w:rFonts w:ascii="仿宋" w:hAnsi="仿宋" w:eastAsia="仿宋" w:cs="仿宋"/>
          <w:b/>
          <w:spacing w:val="6"/>
          <w:sz w:val="32"/>
          <w:szCs w:val="32"/>
        </w:rPr>
      </w:pPr>
    </w:p>
    <w:p w14:paraId="58AA38EA">
      <w:pPr>
        <w:autoSpaceDE w:val="0"/>
        <w:autoSpaceDN w:val="0"/>
        <w:spacing w:line="264" w:lineRule="auto"/>
        <w:jc w:val="center"/>
        <w:rPr>
          <w:rFonts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15563DAE">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2888F96E">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9D5B3CC">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65F73D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6EC2466">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C3D2B5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51B514C7">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AEB048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p w14:paraId="1518F6DA">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9C2B3D4">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26" w:name="_Hlk101131882"/>
      <w:r>
        <w:rPr>
          <w:rFonts w:hint="eastAsia" w:ascii="仿宋" w:hAnsi="仿宋" w:eastAsia="仿宋" w:cs="仿宋"/>
          <w:kern w:val="0"/>
          <w:sz w:val="24"/>
          <w:u w:val="single"/>
        </w:rPr>
        <w:t>联合体成员X,……</w:t>
      </w:r>
      <w:bookmarkEnd w:id="2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2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27"/>
      <w:r>
        <w:rPr>
          <w:rFonts w:hint="eastAsia" w:ascii="仿宋" w:hAnsi="仿宋" w:eastAsia="仿宋" w:cs="仿宋"/>
          <w:b/>
          <w:kern w:val="0"/>
          <w:sz w:val="24"/>
          <w:lang w:val="zh-CN"/>
        </w:rPr>
        <w:t>）</w:t>
      </w:r>
    </w:p>
    <w:p w14:paraId="3D79B36B">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28"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28"/>
    </w:p>
    <w:p w14:paraId="00E4DCD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6F85308">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F964594">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2F824BF">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4A66F08">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FFE4FDD">
      <w:pPr>
        <w:snapToGrid w:val="0"/>
        <w:spacing w:line="264"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A4A8F79">
      <w:pPr>
        <w:snapToGrid w:val="0"/>
        <w:spacing w:line="264" w:lineRule="auto"/>
        <w:ind w:firstLine="4320" w:firstLineChars="18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96F0C05">
      <w:pPr>
        <w:snapToGrid w:val="0"/>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542CE76B">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59B6D846">
      <w:pPr>
        <w:spacing w:line="288" w:lineRule="auto"/>
        <w:rPr>
          <w:rFonts w:ascii="仿宋" w:hAnsi="仿宋" w:eastAsia="仿宋" w:cs="仿宋"/>
          <w:b/>
          <w:spacing w:val="6"/>
          <w:sz w:val="32"/>
          <w:szCs w:val="32"/>
        </w:rPr>
      </w:pPr>
      <w:r>
        <w:rPr>
          <w:rFonts w:hint="eastAsia" w:ascii="仿宋" w:hAnsi="仿宋" w:eastAsia="仿宋" w:cs="仿宋"/>
          <w:sz w:val="24"/>
        </w:rPr>
        <w:t>注：按本格式和要求提供。</w:t>
      </w:r>
    </w:p>
    <w:p w14:paraId="5693DE8E">
      <w:pPr>
        <w:snapToGrid w:val="0"/>
        <w:spacing w:line="288" w:lineRule="auto"/>
        <w:jc w:val="center"/>
        <w:rPr>
          <w:rFonts w:ascii="仿宋" w:hAnsi="仿宋" w:eastAsia="仿宋" w:cs="仿宋"/>
          <w:b/>
          <w:spacing w:val="6"/>
          <w:sz w:val="32"/>
          <w:szCs w:val="32"/>
        </w:rPr>
      </w:pPr>
    </w:p>
    <w:p w14:paraId="01CDC15C">
      <w:pPr>
        <w:snapToGrid w:val="0"/>
        <w:spacing w:line="264" w:lineRule="auto"/>
        <w:jc w:val="center"/>
        <w:rPr>
          <w:rFonts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4D7F9CBF">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33AD1951">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12B0FF50">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2B3F4D19">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67D71ED">
      <w:pPr>
        <w:pStyle w:val="5"/>
        <w:spacing w:line="264" w:lineRule="auto"/>
        <w:ind w:left="0" w:firstLine="229" w:firstLineChars="95"/>
        <w:rPr>
          <w:rFonts w:ascii="仿宋" w:eastAsia="仿宋" w:cs="仿宋"/>
          <w:kern w:val="0"/>
          <w:sz w:val="24"/>
          <w:szCs w:val="24"/>
        </w:rPr>
      </w:pPr>
      <w:r>
        <w:rPr>
          <w:rFonts w:hint="eastAsia" w:ascii="仿宋" w:eastAsia="仿宋" w:cs="仿宋"/>
          <w:kern w:val="0"/>
          <w:sz w:val="24"/>
          <w:szCs w:val="24"/>
        </w:rPr>
        <w:t>……</w:t>
      </w:r>
    </w:p>
    <w:p w14:paraId="058873A2">
      <w:pPr>
        <w:spacing w:line="264" w:lineRule="auto"/>
        <w:rPr>
          <w:rFonts w:ascii="仿宋" w:hAnsi="仿宋" w:eastAsia="仿宋" w:cs="仿宋"/>
        </w:rPr>
      </w:pPr>
    </w:p>
    <w:p w14:paraId="5EC8BBDB">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5DBAEA1">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7C729CE">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E9BC370">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三、分包工作履行期限、地点、方式</w:t>
      </w:r>
    </w:p>
    <w:p w14:paraId="18A58658">
      <w:pPr>
        <w:snapToGrid w:val="0"/>
        <w:spacing w:line="264" w:lineRule="auto"/>
        <w:ind w:firstLine="480" w:firstLineChars="200"/>
        <w:rPr>
          <w:rFonts w:ascii="仿宋" w:hAnsi="仿宋" w:eastAsia="仿宋" w:cs="仿宋"/>
          <w:sz w:val="24"/>
        </w:rPr>
      </w:pPr>
    </w:p>
    <w:p w14:paraId="211F8B9A">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四、质量</w:t>
      </w:r>
    </w:p>
    <w:p w14:paraId="523B5E2C">
      <w:pPr>
        <w:snapToGrid w:val="0"/>
        <w:spacing w:line="264" w:lineRule="auto"/>
        <w:ind w:firstLine="480" w:firstLineChars="200"/>
        <w:rPr>
          <w:rFonts w:ascii="仿宋" w:hAnsi="仿宋" w:eastAsia="仿宋" w:cs="仿宋"/>
          <w:sz w:val="24"/>
          <w:lang w:val="zh-CN"/>
        </w:rPr>
      </w:pPr>
    </w:p>
    <w:p w14:paraId="4A98A5E9">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五、价款或者报酬</w:t>
      </w:r>
    </w:p>
    <w:p w14:paraId="5D21B302">
      <w:pPr>
        <w:snapToGrid w:val="0"/>
        <w:spacing w:line="264" w:lineRule="auto"/>
        <w:ind w:firstLine="480" w:firstLineChars="200"/>
        <w:rPr>
          <w:rFonts w:ascii="仿宋" w:hAnsi="仿宋" w:eastAsia="仿宋" w:cs="仿宋"/>
          <w:sz w:val="24"/>
          <w:lang w:val="zh-CN"/>
        </w:rPr>
      </w:pPr>
    </w:p>
    <w:p w14:paraId="70DD4BFC">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六、违约责任</w:t>
      </w:r>
    </w:p>
    <w:p w14:paraId="74B8F0D7">
      <w:pPr>
        <w:snapToGrid w:val="0"/>
        <w:spacing w:line="264" w:lineRule="auto"/>
        <w:ind w:firstLine="480" w:firstLineChars="200"/>
        <w:rPr>
          <w:rFonts w:ascii="仿宋" w:hAnsi="仿宋" w:eastAsia="仿宋" w:cs="仿宋"/>
          <w:sz w:val="24"/>
          <w:lang w:val="zh-CN"/>
        </w:rPr>
      </w:pPr>
    </w:p>
    <w:p w14:paraId="75FC5054">
      <w:pPr>
        <w:snapToGrid w:val="0"/>
        <w:spacing w:line="264" w:lineRule="auto"/>
        <w:ind w:firstLine="480" w:firstLineChars="200"/>
        <w:rPr>
          <w:rFonts w:ascii="仿宋" w:hAnsi="仿宋" w:eastAsia="仿宋" w:cs="仿宋"/>
          <w:sz w:val="24"/>
          <w:lang w:val="zh-CN"/>
        </w:rPr>
      </w:pPr>
      <w:r>
        <w:rPr>
          <w:rFonts w:hint="eastAsia" w:ascii="仿宋" w:hAnsi="仿宋" w:eastAsia="仿宋" w:cs="仿宋"/>
          <w:sz w:val="24"/>
          <w:lang w:val="zh-CN"/>
        </w:rPr>
        <w:t>七、争议解决的办法</w:t>
      </w:r>
    </w:p>
    <w:p w14:paraId="6BA299D4">
      <w:pPr>
        <w:snapToGrid w:val="0"/>
        <w:spacing w:line="264" w:lineRule="auto"/>
        <w:ind w:firstLine="480" w:firstLineChars="200"/>
        <w:rPr>
          <w:rFonts w:ascii="仿宋" w:hAnsi="仿宋" w:eastAsia="仿宋" w:cs="仿宋"/>
          <w:sz w:val="24"/>
          <w:lang w:val="zh-CN"/>
        </w:rPr>
      </w:pPr>
    </w:p>
    <w:p w14:paraId="57F448D5">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八、其他</w:t>
      </w:r>
    </w:p>
    <w:p w14:paraId="519B0618">
      <w:pPr>
        <w:snapToGrid w:val="0"/>
        <w:spacing w:line="264" w:lineRule="auto"/>
        <w:ind w:left="5039" w:leftChars="228" w:hanging="4560" w:hangingChars="19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w:t>
      </w:r>
    </w:p>
    <w:p w14:paraId="4345A414">
      <w:pPr>
        <w:snapToGrid w:val="0"/>
        <w:spacing w:line="264" w:lineRule="auto"/>
        <w:ind w:left="5029" w:leftChars="2166" w:hanging="480" w:hangingChars="200"/>
        <w:rPr>
          <w:rFonts w:ascii="仿宋" w:hAnsi="仿宋" w:eastAsia="仿宋" w:cs="仿宋"/>
          <w:kern w:val="0"/>
          <w:sz w:val="24"/>
          <w:lang w:val="zh-CN"/>
        </w:rPr>
      </w:pPr>
    </w:p>
    <w:p w14:paraId="61B4798A">
      <w:pPr>
        <w:snapToGrid w:val="0"/>
        <w:spacing w:line="264" w:lineRule="auto"/>
        <w:ind w:left="5028" w:leftChars="2280" w:hanging="240" w:hangingChars="100"/>
        <w:rPr>
          <w:rFonts w:ascii="仿宋" w:hAnsi="仿宋" w:eastAsia="仿宋" w:cs="仿宋"/>
          <w:kern w:val="0"/>
          <w:sz w:val="24"/>
          <w:lang w:val="zh-CN"/>
        </w:rPr>
      </w:pPr>
      <w:r>
        <w:rPr>
          <w:rFonts w:hint="eastAsia" w:ascii="仿宋" w:hAnsi="仿宋" w:eastAsia="仿宋" w:cs="仿宋"/>
          <w:kern w:val="0"/>
          <w:sz w:val="24"/>
          <w:lang w:val="zh-CN"/>
        </w:rPr>
        <w:t>投标人名称(电子签名)：</w:t>
      </w:r>
    </w:p>
    <w:p w14:paraId="63A7A103">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0D8CFED">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14:paraId="08AD76CA">
      <w:pPr>
        <w:snapToGrid w:val="0"/>
        <w:spacing w:line="264" w:lineRule="auto"/>
        <w:ind w:left="5040"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1B2E600">
      <w:pPr>
        <w:spacing w:line="264" w:lineRule="auto"/>
        <w:rPr>
          <w:rFonts w:ascii="仿宋" w:hAnsi="仿宋" w:eastAsia="仿宋" w:cs="仿宋"/>
          <w:sz w:val="24"/>
        </w:rPr>
      </w:pPr>
      <w:r>
        <w:rPr>
          <w:rFonts w:hint="eastAsia" w:ascii="仿宋" w:hAnsi="仿宋" w:eastAsia="仿宋" w:cs="仿宋"/>
          <w:sz w:val="24"/>
        </w:rPr>
        <w:t>注：按本格式和要求提供。</w:t>
      </w:r>
    </w:p>
    <w:p w14:paraId="472E2D78">
      <w:pPr>
        <w:spacing w:line="288" w:lineRule="auto"/>
        <w:rPr>
          <w:rFonts w:ascii="仿宋" w:hAnsi="仿宋" w:eastAsia="仿宋" w:cs="仿宋"/>
          <w:b/>
          <w:spacing w:val="6"/>
          <w:sz w:val="32"/>
          <w:szCs w:val="32"/>
        </w:rPr>
      </w:pPr>
    </w:p>
    <w:p w14:paraId="51933986">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附件6：</w:t>
      </w:r>
      <w:bookmarkStart w:id="29" w:name="OLE_LINK13"/>
      <w:bookmarkStart w:id="30" w:name="OLE_LINK14"/>
      <w:r>
        <w:rPr>
          <w:rFonts w:hint="eastAsia" w:ascii="仿宋" w:hAnsi="仿宋" w:eastAsia="仿宋" w:cs="仿宋"/>
          <w:b/>
          <w:spacing w:val="6"/>
          <w:sz w:val="32"/>
          <w:szCs w:val="32"/>
        </w:rPr>
        <w:t>残疾人福利性单位声明函</w:t>
      </w:r>
    </w:p>
    <w:bookmarkEnd w:id="29"/>
    <w:bookmarkEnd w:id="30"/>
    <w:p w14:paraId="1812ADDD">
      <w:pPr>
        <w:spacing w:line="288" w:lineRule="auto"/>
        <w:rPr>
          <w:rFonts w:ascii="仿宋" w:hAnsi="仿宋" w:eastAsia="仿宋" w:cs="仿宋"/>
          <w:b/>
          <w:spacing w:val="6"/>
          <w:sz w:val="30"/>
          <w:szCs w:val="30"/>
        </w:rPr>
      </w:pPr>
    </w:p>
    <w:p w14:paraId="1FA4A525">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0A603637">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80C912E">
      <w:pPr>
        <w:spacing w:line="288" w:lineRule="auto"/>
        <w:ind w:firstLine="480" w:firstLineChars="200"/>
        <w:rPr>
          <w:rFonts w:ascii="仿宋" w:hAnsi="仿宋" w:eastAsia="仿宋" w:cs="仿宋"/>
          <w:sz w:val="24"/>
        </w:rPr>
      </w:pPr>
    </w:p>
    <w:p w14:paraId="052A6A35">
      <w:pPr>
        <w:spacing w:line="288" w:lineRule="auto"/>
        <w:ind w:firstLine="480" w:firstLineChars="200"/>
        <w:rPr>
          <w:rFonts w:ascii="仿宋" w:hAnsi="仿宋" w:eastAsia="仿宋" w:cs="仿宋"/>
          <w:sz w:val="24"/>
        </w:rPr>
      </w:pPr>
    </w:p>
    <w:p w14:paraId="47391439">
      <w:pPr>
        <w:tabs>
          <w:tab w:val="left" w:pos="4860"/>
        </w:tabs>
        <w:spacing w:line="288"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3C9A58C">
      <w:pPr>
        <w:tabs>
          <w:tab w:val="left" w:pos="4860"/>
        </w:tabs>
        <w:spacing w:line="288"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19E0D9B5">
      <w:pPr>
        <w:autoSpaceDE w:val="0"/>
        <w:autoSpaceDN w:val="0"/>
        <w:spacing w:line="288" w:lineRule="auto"/>
        <w:jc w:val="center"/>
        <w:rPr>
          <w:rFonts w:ascii="仿宋" w:hAnsi="仿宋" w:eastAsia="仿宋" w:cs="仿宋"/>
          <w:b/>
          <w:spacing w:val="6"/>
          <w:sz w:val="32"/>
          <w:szCs w:val="32"/>
        </w:rPr>
      </w:pPr>
    </w:p>
    <w:p w14:paraId="620CB351">
      <w:pPr>
        <w:autoSpaceDE w:val="0"/>
        <w:autoSpaceDN w:val="0"/>
        <w:spacing w:line="288" w:lineRule="auto"/>
        <w:jc w:val="center"/>
        <w:rPr>
          <w:rFonts w:ascii="仿宋" w:hAnsi="仿宋" w:eastAsia="仿宋" w:cs="仿宋"/>
          <w:b/>
          <w:spacing w:val="6"/>
          <w:sz w:val="32"/>
          <w:szCs w:val="32"/>
        </w:rPr>
      </w:pPr>
    </w:p>
    <w:p w14:paraId="1C481DF8">
      <w:pPr>
        <w:autoSpaceDE w:val="0"/>
        <w:autoSpaceDN w:val="0"/>
        <w:spacing w:line="288" w:lineRule="auto"/>
        <w:jc w:val="center"/>
        <w:rPr>
          <w:rFonts w:ascii="仿宋" w:hAnsi="仿宋" w:eastAsia="仿宋" w:cs="仿宋"/>
          <w:b/>
          <w:spacing w:val="6"/>
          <w:sz w:val="32"/>
          <w:szCs w:val="32"/>
        </w:rPr>
      </w:pPr>
    </w:p>
    <w:p w14:paraId="15B26A05">
      <w:pPr>
        <w:autoSpaceDE w:val="0"/>
        <w:autoSpaceDN w:val="0"/>
        <w:spacing w:line="288" w:lineRule="auto"/>
        <w:jc w:val="center"/>
        <w:rPr>
          <w:rFonts w:ascii="仿宋" w:hAnsi="仿宋" w:eastAsia="仿宋" w:cs="仿宋"/>
          <w:b/>
          <w:spacing w:val="6"/>
          <w:sz w:val="32"/>
          <w:szCs w:val="32"/>
        </w:rPr>
      </w:pPr>
    </w:p>
    <w:p w14:paraId="7899FAC2">
      <w:pPr>
        <w:autoSpaceDE w:val="0"/>
        <w:autoSpaceDN w:val="0"/>
        <w:spacing w:line="288" w:lineRule="auto"/>
        <w:jc w:val="center"/>
        <w:rPr>
          <w:rFonts w:ascii="仿宋" w:hAnsi="仿宋" w:eastAsia="仿宋" w:cs="仿宋"/>
          <w:b/>
          <w:spacing w:val="6"/>
          <w:sz w:val="32"/>
          <w:szCs w:val="32"/>
        </w:rPr>
      </w:pPr>
    </w:p>
    <w:p w14:paraId="4635E67A">
      <w:pPr>
        <w:autoSpaceDE w:val="0"/>
        <w:autoSpaceDN w:val="0"/>
        <w:spacing w:line="288" w:lineRule="auto"/>
        <w:jc w:val="center"/>
        <w:rPr>
          <w:rFonts w:ascii="仿宋" w:hAnsi="仿宋" w:eastAsia="仿宋" w:cs="仿宋"/>
          <w:b/>
          <w:spacing w:val="6"/>
          <w:sz w:val="32"/>
          <w:szCs w:val="32"/>
        </w:rPr>
      </w:pPr>
    </w:p>
    <w:p w14:paraId="1CD7B5DB">
      <w:pPr>
        <w:autoSpaceDE w:val="0"/>
        <w:autoSpaceDN w:val="0"/>
        <w:spacing w:line="288" w:lineRule="auto"/>
        <w:jc w:val="center"/>
        <w:rPr>
          <w:rFonts w:ascii="仿宋" w:hAnsi="仿宋" w:eastAsia="仿宋" w:cs="仿宋"/>
          <w:b/>
          <w:spacing w:val="6"/>
          <w:sz w:val="32"/>
          <w:szCs w:val="32"/>
        </w:rPr>
      </w:pPr>
    </w:p>
    <w:p w14:paraId="1A685CBD">
      <w:pPr>
        <w:autoSpaceDE w:val="0"/>
        <w:autoSpaceDN w:val="0"/>
        <w:spacing w:line="288" w:lineRule="auto"/>
        <w:jc w:val="center"/>
        <w:rPr>
          <w:rFonts w:ascii="仿宋" w:hAnsi="仿宋" w:eastAsia="仿宋" w:cs="仿宋"/>
          <w:b/>
          <w:spacing w:val="6"/>
          <w:sz w:val="32"/>
          <w:szCs w:val="32"/>
        </w:rPr>
      </w:pPr>
    </w:p>
    <w:p w14:paraId="30BA91C2">
      <w:pPr>
        <w:autoSpaceDE w:val="0"/>
        <w:autoSpaceDN w:val="0"/>
        <w:spacing w:line="288" w:lineRule="auto"/>
        <w:jc w:val="center"/>
        <w:rPr>
          <w:rFonts w:ascii="仿宋" w:hAnsi="仿宋" w:eastAsia="仿宋" w:cs="仿宋"/>
          <w:b/>
          <w:spacing w:val="6"/>
          <w:sz w:val="32"/>
          <w:szCs w:val="32"/>
        </w:rPr>
      </w:pPr>
    </w:p>
    <w:p w14:paraId="007683D1">
      <w:pPr>
        <w:autoSpaceDE w:val="0"/>
        <w:autoSpaceDN w:val="0"/>
        <w:spacing w:line="288" w:lineRule="auto"/>
        <w:jc w:val="center"/>
        <w:rPr>
          <w:rFonts w:ascii="仿宋" w:hAnsi="仿宋" w:eastAsia="仿宋" w:cs="仿宋"/>
          <w:b/>
          <w:spacing w:val="6"/>
          <w:sz w:val="32"/>
          <w:szCs w:val="32"/>
        </w:rPr>
      </w:pPr>
    </w:p>
    <w:p w14:paraId="5DAB8F36">
      <w:pPr>
        <w:autoSpaceDE w:val="0"/>
        <w:autoSpaceDN w:val="0"/>
        <w:spacing w:line="288" w:lineRule="auto"/>
        <w:jc w:val="center"/>
        <w:rPr>
          <w:rFonts w:ascii="仿宋" w:hAnsi="仿宋" w:eastAsia="仿宋" w:cs="仿宋"/>
          <w:b/>
          <w:spacing w:val="6"/>
          <w:sz w:val="32"/>
          <w:szCs w:val="32"/>
        </w:rPr>
      </w:pPr>
    </w:p>
    <w:p w14:paraId="19A203DB">
      <w:pPr>
        <w:autoSpaceDE w:val="0"/>
        <w:autoSpaceDN w:val="0"/>
        <w:spacing w:line="288" w:lineRule="auto"/>
        <w:jc w:val="center"/>
        <w:rPr>
          <w:rFonts w:ascii="仿宋" w:hAnsi="仿宋" w:eastAsia="仿宋" w:cs="仿宋"/>
          <w:b/>
          <w:spacing w:val="6"/>
          <w:sz w:val="32"/>
          <w:szCs w:val="32"/>
        </w:rPr>
      </w:pPr>
    </w:p>
    <w:p w14:paraId="777AA373">
      <w:pPr>
        <w:autoSpaceDE w:val="0"/>
        <w:autoSpaceDN w:val="0"/>
        <w:spacing w:line="288" w:lineRule="auto"/>
        <w:jc w:val="center"/>
        <w:rPr>
          <w:rFonts w:ascii="仿宋" w:hAnsi="仿宋" w:eastAsia="仿宋" w:cs="仿宋"/>
          <w:b/>
          <w:spacing w:val="6"/>
          <w:sz w:val="32"/>
          <w:szCs w:val="32"/>
        </w:rPr>
      </w:pPr>
    </w:p>
    <w:p w14:paraId="36DD6A24">
      <w:pPr>
        <w:autoSpaceDE w:val="0"/>
        <w:autoSpaceDN w:val="0"/>
        <w:spacing w:line="288" w:lineRule="auto"/>
        <w:jc w:val="center"/>
        <w:rPr>
          <w:rFonts w:ascii="仿宋" w:hAnsi="仿宋" w:eastAsia="仿宋" w:cs="仿宋"/>
          <w:b/>
          <w:spacing w:val="6"/>
          <w:sz w:val="32"/>
          <w:szCs w:val="32"/>
        </w:rPr>
      </w:pPr>
    </w:p>
    <w:p w14:paraId="673DA830">
      <w:pPr>
        <w:autoSpaceDE w:val="0"/>
        <w:autoSpaceDN w:val="0"/>
        <w:spacing w:line="288" w:lineRule="auto"/>
        <w:jc w:val="center"/>
        <w:rPr>
          <w:rFonts w:ascii="仿宋" w:hAnsi="仿宋" w:eastAsia="仿宋" w:cs="仿宋"/>
          <w:b/>
          <w:spacing w:val="6"/>
          <w:sz w:val="32"/>
          <w:szCs w:val="32"/>
        </w:rPr>
      </w:pPr>
    </w:p>
    <w:p w14:paraId="436A33B8">
      <w:pPr>
        <w:autoSpaceDE w:val="0"/>
        <w:autoSpaceDN w:val="0"/>
        <w:spacing w:line="288" w:lineRule="auto"/>
        <w:jc w:val="center"/>
        <w:rPr>
          <w:rFonts w:ascii="仿宋" w:hAnsi="仿宋" w:eastAsia="仿宋" w:cs="仿宋"/>
          <w:b/>
          <w:spacing w:val="6"/>
          <w:sz w:val="32"/>
          <w:szCs w:val="32"/>
        </w:rPr>
      </w:pPr>
    </w:p>
    <w:p w14:paraId="5C4F0477">
      <w:pPr>
        <w:autoSpaceDE w:val="0"/>
        <w:autoSpaceDN w:val="0"/>
        <w:spacing w:line="288" w:lineRule="auto"/>
        <w:jc w:val="center"/>
        <w:rPr>
          <w:rFonts w:ascii="仿宋" w:hAnsi="仿宋" w:eastAsia="仿宋" w:cs="仿宋"/>
          <w:b/>
          <w:spacing w:val="6"/>
          <w:sz w:val="32"/>
          <w:szCs w:val="32"/>
        </w:rPr>
      </w:pPr>
    </w:p>
    <w:p w14:paraId="5E6B3547">
      <w:pPr>
        <w:pStyle w:val="25"/>
        <w:spacing w:line="288" w:lineRule="auto"/>
        <w:rPr>
          <w:rFonts w:ascii="仿宋" w:hAnsi="仿宋" w:eastAsia="仿宋" w:cs="仿宋"/>
        </w:rPr>
      </w:pPr>
    </w:p>
    <w:p w14:paraId="51E7BBC9">
      <w:pPr>
        <w:snapToGrid w:val="0"/>
        <w:spacing w:line="288" w:lineRule="auto"/>
        <w:rPr>
          <w:rFonts w:ascii="仿宋" w:hAnsi="仿宋" w:eastAsia="仿宋" w:cs="仿宋"/>
          <w:b/>
          <w:kern w:val="0"/>
          <w:sz w:val="32"/>
          <w:szCs w:val="32"/>
        </w:rPr>
      </w:pPr>
      <w:r>
        <w:rPr>
          <w:rFonts w:hint="eastAsia" w:ascii="仿宋" w:hAnsi="仿宋" w:eastAsia="仿宋" w:cs="仿宋"/>
          <w:b/>
          <w:kern w:val="0"/>
          <w:sz w:val="32"/>
          <w:szCs w:val="32"/>
        </w:rPr>
        <w:t>附件7：中小企业声明函</w:t>
      </w:r>
    </w:p>
    <w:p w14:paraId="421BE370">
      <w:pPr>
        <w:spacing w:line="288" w:lineRule="auto"/>
        <w:jc w:val="center"/>
        <w:rPr>
          <w:rFonts w:ascii="仿宋" w:hAnsi="仿宋" w:eastAsia="仿宋" w:cs="仿宋"/>
          <w:sz w:val="24"/>
          <w:u w:val="single"/>
        </w:rPr>
      </w:pPr>
    </w:p>
    <w:p w14:paraId="42F11C39">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中小企业声明函（服务）</w:t>
      </w:r>
    </w:p>
    <w:p w14:paraId="36D49D0F">
      <w:pPr>
        <w:spacing w:line="288" w:lineRule="auto"/>
        <w:ind w:firstLine="360" w:firstLineChars="150"/>
        <w:jc w:val="left"/>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159A26F0">
      <w:pPr>
        <w:spacing w:line="288" w:lineRule="auto"/>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5D47A89">
      <w:pPr>
        <w:spacing w:line="288" w:lineRule="auto"/>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36DC032">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14:paraId="3473239E">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402A3BFD">
      <w:pPr>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14:paraId="2F4C3FB7">
      <w:pPr>
        <w:spacing w:line="288" w:lineRule="auto"/>
        <w:ind w:right="1760"/>
        <w:jc w:val="right"/>
        <w:rPr>
          <w:rFonts w:ascii="仿宋" w:hAnsi="仿宋" w:eastAsia="仿宋" w:cs="仿宋"/>
          <w:sz w:val="24"/>
        </w:rPr>
      </w:pPr>
      <w:r>
        <w:rPr>
          <w:rFonts w:hint="eastAsia" w:ascii="仿宋" w:hAnsi="仿宋" w:eastAsia="仿宋" w:cs="仿宋"/>
          <w:sz w:val="24"/>
        </w:rPr>
        <w:t xml:space="preserve">   投标人名称（电子签名）：</w:t>
      </w:r>
    </w:p>
    <w:p w14:paraId="1B350B0D">
      <w:pPr>
        <w:spacing w:line="288" w:lineRule="auto"/>
        <w:ind w:right="1120" w:firstLine="4680" w:firstLineChars="1950"/>
        <w:rPr>
          <w:rFonts w:ascii="仿宋" w:hAnsi="仿宋" w:eastAsia="仿宋" w:cs="仿宋"/>
          <w:sz w:val="24"/>
        </w:rPr>
      </w:pPr>
      <w:r>
        <w:rPr>
          <w:rFonts w:hint="eastAsia" w:ascii="仿宋" w:hAnsi="仿宋" w:eastAsia="仿宋" w:cs="仿宋"/>
          <w:sz w:val="24"/>
        </w:rPr>
        <w:t>日 期：</w:t>
      </w:r>
    </w:p>
    <w:p w14:paraId="5CF5B4B5">
      <w:pPr>
        <w:spacing w:line="288" w:lineRule="auto"/>
        <w:ind w:firstLine="310" w:firstLineChars="147"/>
        <w:jc w:val="left"/>
        <w:rPr>
          <w:rFonts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14:paraId="59226C6D">
      <w:pPr>
        <w:spacing w:line="240" w:lineRule="auto"/>
        <w:ind w:right="420"/>
        <w:rPr>
          <w:rFonts w:ascii="仿宋" w:hAnsi="仿宋" w:eastAsia="仿宋" w:cs="仿宋"/>
          <w:sz w:val="24"/>
        </w:rPr>
      </w:pPr>
      <w:r>
        <w:rPr>
          <w:rFonts w:hint="eastAsia" w:ascii="仿宋" w:hAnsi="仿宋" w:eastAsia="仿宋" w:cs="仿宋"/>
          <w:sz w:val="24"/>
        </w:rPr>
        <w:t xml:space="preserve">   </w:t>
      </w:r>
      <w:bookmarkStart w:id="31" w:name="_GoBack"/>
      <w:r>
        <w:rPr>
          <w:rFonts w:hint="eastAsia" w:ascii="仿宋" w:hAnsi="仿宋" w:eastAsia="仿宋" w:cs="仿宋"/>
          <w:sz w:val="24"/>
        </w:rPr>
        <w:t>注：</w:t>
      </w:r>
    </w:p>
    <w:p w14:paraId="18A68849">
      <w:pPr>
        <w:spacing w:line="24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7C72792">
      <w:pPr>
        <w:spacing w:line="24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bookmarkEnd w:id="31"/>
    </w:p>
    <w:p w14:paraId="3E45D7B8">
      <w:pPr>
        <w:pageBreakBefore/>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187172DB">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34FFA33">
      <w:pPr>
        <w:widowControl/>
        <w:shd w:val="clear" w:color="auto" w:fill="FFFFFF"/>
        <w:spacing w:before="150" w:line="288" w:lineRule="auto"/>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E3E4AAC">
      <w:pPr>
        <w:widowControl/>
        <w:spacing w:line="288" w:lineRule="auto"/>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6C381A5">
      <w:pPr>
        <w:widowControl/>
        <w:shd w:val="clear" w:color="auto" w:fill="FFFFFF"/>
        <w:spacing w:before="150" w:line="288" w:lineRule="auto"/>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45519CFD">
      <w:pPr>
        <w:widowControl/>
        <w:shd w:val="clear" w:color="auto" w:fill="FFFFFF"/>
        <w:spacing w:before="150" w:line="288" w:lineRule="auto"/>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67006E19">
      <w:pPr>
        <w:pStyle w:val="25"/>
        <w:spacing w:line="288" w:lineRule="auto"/>
        <w:rPr>
          <w:lang w:val="en-US"/>
        </w:rPr>
      </w:pPr>
    </w:p>
    <w:p w14:paraId="168CAD45">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DDFF108">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32E85E5">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2AD34855">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8AA9D2">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10A1859B">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F8F3426">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3D0490E">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788F8137">
      <w:pPr>
        <w:widowControl/>
        <w:spacing w:line="288" w:lineRule="auto"/>
        <w:jc w:val="left"/>
        <w:rPr>
          <w:rFonts w:ascii="仿宋" w:hAnsi="仿宋" w:eastAsia="仿宋" w:cs="仿宋"/>
          <w:kern w:val="0"/>
          <w:sz w:val="24"/>
        </w:rPr>
      </w:pPr>
    </w:p>
    <w:p w14:paraId="345D00BC">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B286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EF1F98C">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3FF541D">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54AB7E0">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1E7CCFF6">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542E410">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62340F87">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244A675">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CA92F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CBDAB6">
            <w:pPr>
              <w:widowControl/>
              <w:spacing w:line="288" w:lineRule="auto"/>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4925CBF">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DFCE30E">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9F577F">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0EC5A95">
            <w:pPr>
              <w:widowControl/>
              <w:spacing w:line="288"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65BEFDA">
            <w:pPr>
              <w:widowControl/>
              <w:spacing w:line="288" w:lineRule="auto"/>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00D6359">
            <w:pPr>
              <w:widowControl/>
              <w:spacing w:line="288" w:lineRule="auto"/>
              <w:jc w:val="left"/>
              <w:rPr>
                <w:rFonts w:ascii="仿宋" w:hAnsi="仿宋" w:eastAsia="仿宋" w:cs="仿宋"/>
                <w:kern w:val="0"/>
                <w:sz w:val="24"/>
              </w:rPr>
            </w:pPr>
            <w:r>
              <w:rPr>
                <w:rFonts w:hint="eastAsia" w:ascii="仿宋" w:hAnsi="仿宋" w:eastAsia="仿宋" w:cs="仿宋"/>
                <w:kern w:val="0"/>
                <w:sz w:val="24"/>
              </w:rPr>
              <w:t>Y＜50</w:t>
            </w:r>
          </w:p>
        </w:tc>
      </w:tr>
      <w:tr w14:paraId="12BFF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8CC682">
            <w:pPr>
              <w:widowControl/>
              <w:spacing w:line="288" w:lineRule="auto"/>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0A82A43">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6A3FA8">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D18D86A">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D331FD0">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D586F71">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4B805B6">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2BAD5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AB5740">
            <w:pPr>
              <w:widowControl/>
              <w:spacing w:line="288" w:lineRule="auto"/>
              <w:jc w:val="left"/>
              <w:rPr>
                <w:rFonts w:ascii="仿宋" w:hAnsi="仿宋" w:eastAsia="仿宋" w:cs="仿宋"/>
                <w:kern w:val="0"/>
                <w:sz w:val="24"/>
              </w:rPr>
            </w:pPr>
          </w:p>
        </w:tc>
        <w:tc>
          <w:tcPr>
            <w:tcW w:w="1560" w:type="dxa"/>
            <w:vAlign w:val="center"/>
          </w:tcPr>
          <w:p w14:paraId="103F2B0A">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262CA9D">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03DAC8">
            <w:pPr>
              <w:widowControl/>
              <w:spacing w:line="288"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5ECD3CB">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985E1E0">
            <w:pPr>
              <w:widowControl/>
              <w:spacing w:line="288" w:lineRule="auto"/>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03711AA">
            <w:pPr>
              <w:widowControl/>
              <w:spacing w:line="288" w:lineRule="auto"/>
              <w:jc w:val="left"/>
              <w:rPr>
                <w:rFonts w:ascii="仿宋" w:hAnsi="仿宋" w:eastAsia="仿宋" w:cs="仿宋"/>
                <w:kern w:val="0"/>
                <w:sz w:val="24"/>
              </w:rPr>
            </w:pPr>
            <w:r>
              <w:rPr>
                <w:rFonts w:hint="eastAsia" w:ascii="仿宋" w:hAnsi="仿宋" w:eastAsia="仿宋" w:cs="仿宋"/>
                <w:kern w:val="0"/>
                <w:sz w:val="24"/>
              </w:rPr>
              <w:t>Y＜300</w:t>
            </w:r>
          </w:p>
        </w:tc>
      </w:tr>
      <w:tr w14:paraId="521B3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1239F8">
            <w:pPr>
              <w:widowControl/>
              <w:spacing w:line="288" w:lineRule="auto"/>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746AFA5">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CD0A89">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E19E916">
            <w:pPr>
              <w:widowControl/>
              <w:spacing w:line="288" w:lineRule="auto"/>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30FB721">
            <w:pPr>
              <w:widowControl/>
              <w:spacing w:line="288" w:lineRule="auto"/>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5CF12110">
            <w:pPr>
              <w:widowControl/>
              <w:spacing w:line="288" w:lineRule="auto"/>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98E45DF">
            <w:pPr>
              <w:widowControl/>
              <w:spacing w:line="288" w:lineRule="auto"/>
              <w:jc w:val="left"/>
              <w:rPr>
                <w:rFonts w:ascii="仿宋" w:hAnsi="仿宋" w:eastAsia="仿宋" w:cs="仿宋"/>
                <w:kern w:val="0"/>
                <w:sz w:val="24"/>
              </w:rPr>
            </w:pPr>
            <w:r>
              <w:rPr>
                <w:rFonts w:hint="eastAsia" w:ascii="仿宋" w:hAnsi="仿宋" w:eastAsia="仿宋" w:cs="仿宋"/>
                <w:kern w:val="0"/>
                <w:sz w:val="24"/>
              </w:rPr>
              <w:t>Y＜300</w:t>
            </w:r>
          </w:p>
        </w:tc>
      </w:tr>
      <w:tr w14:paraId="3703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B7578B">
            <w:pPr>
              <w:widowControl/>
              <w:spacing w:line="288" w:lineRule="auto"/>
              <w:jc w:val="left"/>
              <w:rPr>
                <w:rFonts w:ascii="仿宋" w:hAnsi="仿宋" w:eastAsia="仿宋" w:cs="仿宋"/>
                <w:kern w:val="0"/>
                <w:sz w:val="24"/>
              </w:rPr>
            </w:pPr>
          </w:p>
        </w:tc>
        <w:tc>
          <w:tcPr>
            <w:tcW w:w="1560" w:type="dxa"/>
            <w:vAlign w:val="center"/>
          </w:tcPr>
          <w:p w14:paraId="2CA66BCE">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7827E81">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3BC4F9">
            <w:pPr>
              <w:widowControl/>
              <w:spacing w:line="288" w:lineRule="auto"/>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74006171">
            <w:pPr>
              <w:widowControl/>
              <w:spacing w:line="288" w:lineRule="auto"/>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DA715D9">
            <w:pPr>
              <w:widowControl/>
              <w:spacing w:line="288" w:lineRule="auto"/>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1DFE11F5">
            <w:pPr>
              <w:widowControl/>
              <w:spacing w:line="288" w:lineRule="auto"/>
              <w:jc w:val="left"/>
              <w:rPr>
                <w:rFonts w:ascii="仿宋" w:hAnsi="仿宋" w:eastAsia="仿宋" w:cs="仿宋"/>
                <w:kern w:val="0"/>
                <w:sz w:val="24"/>
              </w:rPr>
            </w:pPr>
            <w:r>
              <w:rPr>
                <w:rFonts w:hint="eastAsia" w:ascii="仿宋" w:hAnsi="仿宋" w:eastAsia="仿宋" w:cs="仿宋"/>
                <w:kern w:val="0"/>
                <w:sz w:val="24"/>
              </w:rPr>
              <w:t>Z＜300</w:t>
            </w:r>
          </w:p>
        </w:tc>
      </w:tr>
      <w:tr w14:paraId="59D52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75343F">
            <w:pPr>
              <w:widowControl/>
              <w:spacing w:line="288" w:lineRule="auto"/>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4B620B6F">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5D8428">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DA3BC6A">
            <w:pPr>
              <w:widowControl/>
              <w:spacing w:line="288"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D7FE5BB">
            <w:pPr>
              <w:widowControl/>
              <w:spacing w:line="288" w:lineRule="auto"/>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E9D0BC1">
            <w:pPr>
              <w:widowControl/>
              <w:spacing w:line="288" w:lineRule="auto"/>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09D8B645">
            <w:pPr>
              <w:widowControl/>
              <w:spacing w:line="288" w:lineRule="auto"/>
              <w:jc w:val="left"/>
              <w:rPr>
                <w:rFonts w:ascii="仿宋" w:hAnsi="仿宋" w:eastAsia="仿宋" w:cs="仿宋"/>
                <w:kern w:val="0"/>
                <w:sz w:val="24"/>
              </w:rPr>
            </w:pPr>
            <w:r>
              <w:rPr>
                <w:rFonts w:hint="eastAsia" w:ascii="仿宋" w:hAnsi="仿宋" w:eastAsia="仿宋" w:cs="仿宋"/>
                <w:kern w:val="0"/>
                <w:sz w:val="24"/>
              </w:rPr>
              <w:t>X＜5</w:t>
            </w:r>
          </w:p>
        </w:tc>
      </w:tr>
      <w:tr w14:paraId="3F1AD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9241E1">
            <w:pPr>
              <w:widowControl/>
              <w:spacing w:line="288" w:lineRule="auto"/>
              <w:jc w:val="left"/>
              <w:rPr>
                <w:rFonts w:ascii="仿宋" w:hAnsi="仿宋" w:eastAsia="仿宋" w:cs="仿宋"/>
                <w:kern w:val="0"/>
                <w:sz w:val="24"/>
              </w:rPr>
            </w:pPr>
          </w:p>
        </w:tc>
        <w:tc>
          <w:tcPr>
            <w:tcW w:w="1560" w:type="dxa"/>
            <w:vAlign w:val="center"/>
          </w:tcPr>
          <w:p w14:paraId="1FF64CA0">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6E66194">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3A413C">
            <w:pPr>
              <w:widowControl/>
              <w:spacing w:line="288" w:lineRule="auto"/>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48E565CD">
            <w:pPr>
              <w:widowControl/>
              <w:spacing w:line="288" w:lineRule="auto"/>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237F3C7F">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63409180">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w:t>
            </w:r>
          </w:p>
        </w:tc>
      </w:tr>
      <w:tr w14:paraId="0679C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0F89B7">
            <w:pPr>
              <w:widowControl/>
              <w:spacing w:line="288" w:lineRule="auto"/>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0622E470">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A23D96">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2216400">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060747">
            <w:pPr>
              <w:widowControl/>
              <w:spacing w:line="288" w:lineRule="auto"/>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0521956">
            <w:pPr>
              <w:widowControl/>
              <w:spacing w:line="288" w:lineRule="auto"/>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8A2BEAD">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0B2F5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32DEAF">
            <w:pPr>
              <w:widowControl/>
              <w:spacing w:line="288" w:lineRule="auto"/>
              <w:jc w:val="left"/>
              <w:rPr>
                <w:rFonts w:ascii="仿宋" w:hAnsi="仿宋" w:eastAsia="仿宋" w:cs="仿宋"/>
                <w:kern w:val="0"/>
                <w:sz w:val="24"/>
              </w:rPr>
            </w:pPr>
          </w:p>
        </w:tc>
        <w:tc>
          <w:tcPr>
            <w:tcW w:w="1560" w:type="dxa"/>
            <w:vAlign w:val="center"/>
          </w:tcPr>
          <w:p w14:paraId="2295997F">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2E6045">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302DAD">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955344B">
            <w:pPr>
              <w:widowControl/>
              <w:spacing w:line="288" w:lineRule="auto"/>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4C3F131">
            <w:pPr>
              <w:widowControl/>
              <w:spacing w:line="288" w:lineRule="auto"/>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C08DDBC">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543D9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F2F844">
            <w:pPr>
              <w:widowControl/>
              <w:spacing w:line="288" w:lineRule="auto"/>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12B18F3">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D6910B8">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B35901">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56A666F">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DE89FD2">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047F98E">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1C114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6D4905">
            <w:pPr>
              <w:widowControl/>
              <w:spacing w:line="288" w:lineRule="auto"/>
              <w:jc w:val="left"/>
              <w:rPr>
                <w:rFonts w:ascii="仿宋" w:hAnsi="仿宋" w:eastAsia="仿宋" w:cs="仿宋"/>
                <w:kern w:val="0"/>
                <w:sz w:val="24"/>
              </w:rPr>
            </w:pPr>
          </w:p>
        </w:tc>
        <w:tc>
          <w:tcPr>
            <w:tcW w:w="1560" w:type="dxa"/>
            <w:vAlign w:val="center"/>
          </w:tcPr>
          <w:p w14:paraId="509722A0">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183DD9">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0992FD">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58AFA1">
            <w:pPr>
              <w:widowControl/>
              <w:spacing w:line="288" w:lineRule="auto"/>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0156846A">
            <w:pPr>
              <w:widowControl/>
              <w:spacing w:line="288" w:lineRule="auto"/>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F229093">
            <w:pPr>
              <w:widowControl/>
              <w:spacing w:line="288" w:lineRule="auto"/>
              <w:jc w:val="left"/>
              <w:rPr>
                <w:rFonts w:ascii="仿宋" w:hAnsi="仿宋" w:eastAsia="仿宋" w:cs="仿宋"/>
                <w:kern w:val="0"/>
                <w:sz w:val="24"/>
              </w:rPr>
            </w:pPr>
            <w:r>
              <w:rPr>
                <w:rFonts w:hint="eastAsia" w:ascii="仿宋" w:hAnsi="仿宋" w:eastAsia="仿宋" w:cs="仿宋"/>
                <w:kern w:val="0"/>
                <w:sz w:val="24"/>
              </w:rPr>
              <w:t>Y＜200</w:t>
            </w:r>
          </w:p>
        </w:tc>
      </w:tr>
      <w:tr w14:paraId="75B9A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0A61A6">
            <w:pPr>
              <w:widowControl/>
              <w:spacing w:line="288" w:lineRule="auto"/>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C510B73">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311511">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02024B">
            <w:pPr>
              <w:widowControl/>
              <w:spacing w:line="288" w:lineRule="auto"/>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21EDE45">
            <w:pPr>
              <w:widowControl/>
              <w:spacing w:line="288" w:lineRule="auto"/>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541F3E7">
            <w:pPr>
              <w:widowControl/>
              <w:spacing w:line="288" w:lineRule="auto"/>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E36C1E7">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4EEFB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F0EC99">
            <w:pPr>
              <w:widowControl/>
              <w:spacing w:line="288" w:lineRule="auto"/>
              <w:jc w:val="left"/>
              <w:rPr>
                <w:rFonts w:ascii="仿宋" w:hAnsi="仿宋" w:eastAsia="仿宋" w:cs="仿宋"/>
                <w:kern w:val="0"/>
                <w:sz w:val="24"/>
              </w:rPr>
            </w:pPr>
          </w:p>
        </w:tc>
        <w:tc>
          <w:tcPr>
            <w:tcW w:w="1560" w:type="dxa"/>
            <w:vAlign w:val="center"/>
          </w:tcPr>
          <w:p w14:paraId="4EB1ADFB">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16C4E87">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0D4A71">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FED89C6">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6CB37AA">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D235137">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55762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5BB240">
            <w:pPr>
              <w:widowControl/>
              <w:spacing w:line="288" w:lineRule="auto"/>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44D2238E">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AAE46A">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098A94">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01621F7">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C21BE2C">
            <w:pPr>
              <w:widowControl/>
              <w:spacing w:line="288" w:lineRule="auto"/>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58975BA">
            <w:pPr>
              <w:widowControl/>
              <w:spacing w:line="288" w:lineRule="auto"/>
              <w:jc w:val="left"/>
              <w:rPr>
                <w:rFonts w:ascii="仿宋" w:hAnsi="仿宋" w:eastAsia="仿宋" w:cs="仿宋"/>
                <w:kern w:val="0"/>
                <w:sz w:val="24"/>
              </w:rPr>
            </w:pPr>
            <w:r>
              <w:rPr>
                <w:rFonts w:hint="eastAsia" w:ascii="仿宋" w:hAnsi="仿宋" w:eastAsia="仿宋" w:cs="仿宋"/>
                <w:kern w:val="0"/>
                <w:sz w:val="24"/>
              </w:rPr>
              <w:t>X＜20</w:t>
            </w:r>
          </w:p>
        </w:tc>
      </w:tr>
      <w:tr w14:paraId="6E96E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3D39B">
            <w:pPr>
              <w:widowControl/>
              <w:spacing w:line="288" w:lineRule="auto"/>
              <w:jc w:val="left"/>
              <w:rPr>
                <w:rFonts w:ascii="仿宋" w:hAnsi="仿宋" w:eastAsia="仿宋" w:cs="仿宋"/>
                <w:kern w:val="0"/>
                <w:sz w:val="24"/>
              </w:rPr>
            </w:pPr>
          </w:p>
        </w:tc>
        <w:tc>
          <w:tcPr>
            <w:tcW w:w="1560" w:type="dxa"/>
            <w:vAlign w:val="center"/>
          </w:tcPr>
          <w:p w14:paraId="7209A50B">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0D78A0">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AD9860A">
            <w:pPr>
              <w:widowControl/>
              <w:spacing w:line="288" w:lineRule="auto"/>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5F80778">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7437EA0">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35DBFE0">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6B0DA5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76F76E">
            <w:pPr>
              <w:widowControl/>
              <w:spacing w:line="288" w:lineRule="auto"/>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4FF05DD">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90AD06">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4AB2CB">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7B9FA00">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4B8AD30">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BD8E674">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67EC9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9B3274">
            <w:pPr>
              <w:widowControl/>
              <w:spacing w:line="288" w:lineRule="auto"/>
              <w:jc w:val="left"/>
              <w:rPr>
                <w:rFonts w:ascii="仿宋" w:hAnsi="仿宋" w:eastAsia="仿宋" w:cs="仿宋"/>
                <w:kern w:val="0"/>
                <w:sz w:val="24"/>
              </w:rPr>
            </w:pPr>
          </w:p>
        </w:tc>
        <w:tc>
          <w:tcPr>
            <w:tcW w:w="1560" w:type="dxa"/>
            <w:vAlign w:val="center"/>
          </w:tcPr>
          <w:p w14:paraId="2DEB3F05">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DD631B">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2FD6CE">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2506810">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1B515BD">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B0FCB07">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72B0F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0BFFB">
            <w:pPr>
              <w:widowControl/>
              <w:spacing w:line="288" w:lineRule="auto"/>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9B1E869">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2DD118">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BB7476">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6FBE8B">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8ED8EB9">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C8919D6">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7A1A8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F1AB7F">
            <w:pPr>
              <w:widowControl/>
              <w:spacing w:line="288" w:lineRule="auto"/>
              <w:jc w:val="left"/>
              <w:rPr>
                <w:rFonts w:ascii="仿宋" w:hAnsi="仿宋" w:eastAsia="仿宋" w:cs="仿宋"/>
                <w:kern w:val="0"/>
                <w:sz w:val="24"/>
              </w:rPr>
            </w:pPr>
          </w:p>
        </w:tc>
        <w:tc>
          <w:tcPr>
            <w:tcW w:w="1560" w:type="dxa"/>
            <w:vAlign w:val="center"/>
          </w:tcPr>
          <w:p w14:paraId="744CCFD2">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CD9D55">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8198B0B">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6F7CB35">
            <w:pPr>
              <w:widowControl/>
              <w:spacing w:line="288" w:lineRule="auto"/>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B3BA284">
            <w:pPr>
              <w:widowControl/>
              <w:spacing w:line="288" w:lineRule="auto"/>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9D6A23B">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73F08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2FD02B">
            <w:pPr>
              <w:widowControl/>
              <w:spacing w:line="288" w:lineRule="auto"/>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3051F6BC">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3736077">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C488ABA">
            <w:pPr>
              <w:widowControl/>
              <w:spacing w:line="288" w:lineRule="auto"/>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5FEBEB6">
            <w:pPr>
              <w:widowControl/>
              <w:spacing w:line="288" w:lineRule="auto"/>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8E72E5A">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E9EB31">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27CE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AA7818">
            <w:pPr>
              <w:widowControl/>
              <w:spacing w:line="288" w:lineRule="auto"/>
              <w:jc w:val="left"/>
              <w:rPr>
                <w:rFonts w:ascii="仿宋" w:hAnsi="仿宋" w:eastAsia="仿宋" w:cs="仿宋"/>
                <w:kern w:val="0"/>
                <w:sz w:val="24"/>
              </w:rPr>
            </w:pPr>
          </w:p>
        </w:tc>
        <w:tc>
          <w:tcPr>
            <w:tcW w:w="1560" w:type="dxa"/>
            <w:vAlign w:val="center"/>
          </w:tcPr>
          <w:p w14:paraId="1CCE180C">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97D4A6B">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9CBE57">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63EF6C9">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388E3511">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296A1EB">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60E85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B38273">
            <w:pPr>
              <w:widowControl/>
              <w:spacing w:line="288" w:lineRule="auto"/>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4DA050E4">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4C0FE0">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09BE11">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7CD8D22">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3AC2E0B">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F6F038E">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1AA83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FF4356">
            <w:pPr>
              <w:widowControl/>
              <w:spacing w:line="288" w:lineRule="auto"/>
              <w:jc w:val="left"/>
              <w:rPr>
                <w:rFonts w:ascii="仿宋" w:hAnsi="仿宋" w:eastAsia="仿宋" w:cs="仿宋"/>
                <w:kern w:val="0"/>
                <w:sz w:val="24"/>
              </w:rPr>
            </w:pPr>
          </w:p>
        </w:tc>
        <w:tc>
          <w:tcPr>
            <w:tcW w:w="1560" w:type="dxa"/>
            <w:vAlign w:val="center"/>
          </w:tcPr>
          <w:p w14:paraId="77C72097">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3A45B4">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90E62E">
            <w:pPr>
              <w:widowControl/>
              <w:spacing w:line="288" w:lineRule="auto"/>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4DB39BE">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9430F5B">
            <w:pPr>
              <w:widowControl/>
              <w:spacing w:line="288" w:lineRule="auto"/>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2CB0EE07">
            <w:pPr>
              <w:widowControl/>
              <w:spacing w:line="288" w:lineRule="auto"/>
              <w:jc w:val="left"/>
              <w:rPr>
                <w:rFonts w:ascii="仿宋" w:hAnsi="仿宋" w:eastAsia="仿宋" w:cs="仿宋"/>
                <w:kern w:val="0"/>
                <w:sz w:val="24"/>
              </w:rPr>
            </w:pPr>
            <w:r>
              <w:rPr>
                <w:rFonts w:hint="eastAsia" w:ascii="仿宋" w:hAnsi="仿宋" w:eastAsia="仿宋" w:cs="仿宋"/>
                <w:kern w:val="0"/>
                <w:sz w:val="24"/>
              </w:rPr>
              <w:t>Y＜50</w:t>
            </w:r>
          </w:p>
        </w:tc>
      </w:tr>
      <w:tr w14:paraId="7FDF1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975F31">
            <w:pPr>
              <w:widowControl/>
              <w:spacing w:line="288" w:lineRule="auto"/>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212BC606">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58AB40">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FAE6C47">
            <w:pPr>
              <w:widowControl/>
              <w:spacing w:line="288" w:lineRule="auto"/>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17C91D9">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12F3F233">
            <w:pPr>
              <w:widowControl/>
              <w:spacing w:line="288" w:lineRule="auto"/>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39F4321">
            <w:pPr>
              <w:widowControl/>
              <w:spacing w:line="288" w:lineRule="auto"/>
              <w:jc w:val="left"/>
              <w:rPr>
                <w:rFonts w:ascii="仿宋" w:hAnsi="仿宋" w:eastAsia="仿宋" w:cs="仿宋"/>
                <w:kern w:val="0"/>
                <w:sz w:val="24"/>
              </w:rPr>
            </w:pPr>
            <w:r>
              <w:rPr>
                <w:rFonts w:hint="eastAsia" w:ascii="仿宋" w:hAnsi="仿宋" w:eastAsia="仿宋" w:cs="仿宋"/>
                <w:kern w:val="0"/>
                <w:sz w:val="24"/>
              </w:rPr>
              <w:t>Y＜100</w:t>
            </w:r>
          </w:p>
        </w:tc>
      </w:tr>
      <w:tr w14:paraId="1BBE2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95105">
            <w:pPr>
              <w:widowControl/>
              <w:spacing w:line="288" w:lineRule="auto"/>
              <w:jc w:val="left"/>
              <w:rPr>
                <w:rFonts w:ascii="仿宋" w:hAnsi="仿宋" w:eastAsia="仿宋" w:cs="仿宋"/>
                <w:kern w:val="0"/>
                <w:sz w:val="24"/>
              </w:rPr>
            </w:pPr>
          </w:p>
        </w:tc>
        <w:tc>
          <w:tcPr>
            <w:tcW w:w="1560" w:type="dxa"/>
            <w:vAlign w:val="center"/>
          </w:tcPr>
          <w:p w14:paraId="682600A9">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4F4370D">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F0B786">
            <w:pPr>
              <w:widowControl/>
              <w:spacing w:line="288" w:lineRule="auto"/>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68BD8CA8">
            <w:pPr>
              <w:widowControl/>
              <w:spacing w:line="288" w:lineRule="auto"/>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4ACA0856">
            <w:pPr>
              <w:widowControl/>
              <w:spacing w:line="288" w:lineRule="auto"/>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3AE9605">
            <w:pPr>
              <w:widowControl/>
              <w:spacing w:line="288" w:lineRule="auto"/>
              <w:jc w:val="left"/>
              <w:rPr>
                <w:rFonts w:ascii="仿宋" w:hAnsi="仿宋" w:eastAsia="仿宋" w:cs="仿宋"/>
                <w:kern w:val="0"/>
                <w:sz w:val="24"/>
              </w:rPr>
            </w:pPr>
            <w:r>
              <w:rPr>
                <w:rFonts w:hint="eastAsia" w:ascii="仿宋" w:hAnsi="仿宋" w:eastAsia="仿宋" w:cs="仿宋"/>
                <w:kern w:val="0"/>
                <w:sz w:val="24"/>
              </w:rPr>
              <w:t>Z＜2000</w:t>
            </w:r>
          </w:p>
        </w:tc>
      </w:tr>
      <w:tr w14:paraId="597CD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368756">
            <w:pPr>
              <w:widowControl/>
              <w:spacing w:line="288" w:lineRule="auto"/>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EF2E442">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72B6EAD">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41AD40">
            <w:pPr>
              <w:widowControl/>
              <w:spacing w:line="288" w:lineRule="auto"/>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AA05841">
            <w:pPr>
              <w:widowControl/>
              <w:spacing w:line="288" w:lineRule="auto"/>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4666D96">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2886E145">
            <w:pPr>
              <w:widowControl/>
              <w:spacing w:line="288" w:lineRule="auto"/>
              <w:jc w:val="left"/>
              <w:rPr>
                <w:rFonts w:ascii="仿宋" w:hAnsi="仿宋" w:eastAsia="仿宋" w:cs="仿宋"/>
                <w:kern w:val="0"/>
                <w:sz w:val="24"/>
              </w:rPr>
            </w:pPr>
            <w:r>
              <w:rPr>
                <w:rFonts w:hint="eastAsia" w:ascii="仿宋" w:hAnsi="仿宋" w:eastAsia="仿宋" w:cs="仿宋"/>
                <w:kern w:val="0"/>
                <w:sz w:val="24"/>
              </w:rPr>
              <w:t>X＜100</w:t>
            </w:r>
          </w:p>
        </w:tc>
      </w:tr>
      <w:tr w14:paraId="27161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1F0D38">
            <w:pPr>
              <w:widowControl/>
              <w:spacing w:line="288" w:lineRule="auto"/>
              <w:jc w:val="left"/>
              <w:rPr>
                <w:rFonts w:ascii="仿宋" w:hAnsi="仿宋" w:eastAsia="仿宋" w:cs="仿宋"/>
                <w:kern w:val="0"/>
                <w:sz w:val="24"/>
              </w:rPr>
            </w:pPr>
          </w:p>
        </w:tc>
        <w:tc>
          <w:tcPr>
            <w:tcW w:w="1560" w:type="dxa"/>
            <w:vAlign w:val="center"/>
          </w:tcPr>
          <w:p w14:paraId="104AD59E">
            <w:pPr>
              <w:widowControl/>
              <w:spacing w:line="288" w:lineRule="auto"/>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F1D1B0">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50604C2">
            <w:pPr>
              <w:widowControl/>
              <w:spacing w:line="288" w:lineRule="auto"/>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2F16CAD">
            <w:pPr>
              <w:widowControl/>
              <w:spacing w:line="288" w:lineRule="auto"/>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2E31FC2">
            <w:pPr>
              <w:widowControl/>
              <w:spacing w:line="288" w:lineRule="auto"/>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E46396E">
            <w:pPr>
              <w:widowControl/>
              <w:spacing w:line="288" w:lineRule="auto"/>
              <w:jc w:val="left"/>
              <w:rPr>
                <w:rFonts w:ascii="仿宋" w:hAnsi="仿宋" w:eastAsia="仿宋" w:cs="仿宋"/>
                <w:kern w:val="0"/>
                <w:sz w:val="24"/>
              </w:rPr>
            </w:pPr>
            <w:r>
              <w:rPr>
                <w:rFonts w:hint="eastAsia" w:ascii="仿宋" w:hAnsi="仿宋" w:eastAsia="仿宋" w:cs="仿宋"/>
                <w:kern w:val="0"/>
                <w:sz w:val="24"/>
              </w:rPr>
              <w:t>Y＜500</w:t>
            </w:r>
          </w:p>
        </w:tc>
      </w:tr>
      <w:tr w14:paraId="236DD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6F57B7">
            <w:pPr>
              <w:widowControl/>
              <w:spacing w:line="288" w:lineRule="auto"/>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B84BB8E">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1C19A4">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108782">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02B8BC0">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19D129A">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1DF6D37">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r w14:paraId="37F4A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E7AC2E">
            <w:pPr>
              <w:widowControl/>
              <w:spacing w:line="288" w:lineRule="auto"/>
              <w:jc w:val="left"/>
              <w:rPr>
                <w:rFonts w:ascii="仿宋" w:hAnsi="仿宋" w:eastAsia="仿宋" w:cs="仿宋"/>
                <w:kern w:val="0"/>
                <w:sz w:val="24"/>
              </w:rPr>
            </w:pPr>
          </w:p>
        </w:tc>
        <w:tc>
          <w:tcPr>
            <w:tcW w:w="1560" w:type="dxa"/>
            <w:vAlign w:val="center"/>
          </w:tcPr>
          <w:p w14:paraId="7AC54DCE">
            <w:pPr>
              <w:widowControl/>
              <w:spacing w:line="288" w:lineRule="auto"/>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E46C3A7">
            <w:pPr>
              <w:widowControl/>
              <w:spacing w:line="288" w:lineRule="auto"/>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CCEC8E">
            <w:pPr>
              <w:widowControl/>
              <w:spacing w:line="288" w:lineRule="auto"/>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F9BEC68">
            <w:pPr>
              <w:widowControl/>
              <w:spacing w:line="288" w:lineRule="auto"/>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1BC9567B">
            <w:pPr>
              <w:widowControl/>
              <w:spacing w:line="288" w:lineRule="auto"/>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6077A89">
            <w:pPr>
              <w:widowControl/>
              <w:spacing w:line="288" w:lineRule="auto"/>
              <w:jc w:val="left"/>
              <w:rPr>
                <w:rFonts w:ascii="仿宋" w:hAnsi="仿宋" w:eastAsia="仿宋" w:cs="仿宋"/>
                <w:kern w:val="0"/>
                <w:sz w:val="24"/>
              </w:rPr>
            </w:pPr>
            <w:r>
              <w:rPr>
                <w:rFonts w:hint="eastAsia" w:ascii="仿宋" w:hAnsi="仿宋" w:eastAsia="仿宋" w:cs="仿宋"/>
                <w:kern w:val="0"/>
                <w:sz w:val="24"/>
              </w:rPr>
              <w:t>Z＜100</w:t>
            </w:r>
          </w:p>
        </w:tc>
      </w:tr>
      <w:tr w14:paraId="6ED33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005EB94">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E2B6BC6">
            <w:pPr>
              <w:widowControl/>
              <w:spacing w:line="288" w:lineRule="auto"/>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2D2710F">
            <w:pPr>
              <w:widowControl/>
              <w:spacing w:line="288" w:lineRule="auto"/>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481606">
            <w:pPr>
              <w:widowControl/>
              <w:spacing w:line="288" w:lineRule="auto"/>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E81F29F">
            <w:pPr>
              <w:widowControl/>
              <w:spacing w:line="288" w:lineRule="auto"/>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A457CC7">
            <w:pPr>
              <w:widowControl/>
              <w:spacing w:line="288" w:lineRule="auto"/>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6D0AEEA">
            <w:pPr>
              <w:widowControl/>
              <w:spacing w:line="288" w:lineRule="auto"/>
              <w:jc w:val="left"/>
              <w:rPr>
                <w:rFonts w:ascii="仿宋" w:hAnsi="仿宋" w:eastAsia="仿宋" w:cs="仿宋"/>
                <w:kern w:val="0"/>
                <w:sz w:val="24"/>
              </w:rPr>
            </w:pPr>
            <w:r>
              <w:rPr>
                <w:rFonts w:hint="eastAsia" w:ascii="仿宋" w:hAnsi="仿宋" w:eastAsia="仿宋" w:cs="仿宋"/>
                <w:kern w:val="0"/>
                <w:sz w:val="24"/>
              </w:rPr>
              <w:t>X＜10</w:t>
            </w:r>
          </w:p>
        </w:tc>
      </w:tr>
    </w:tbl>
    <w:p w14:paraId="372F5905">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2E76DB7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0CE95D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05612C6">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711AF0F8">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19B5F64">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0A75E9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1FE38EFC">
      <w:pPr>
        <w:widowControl/>
        <w:spacing w:line="288" w:lineRule="auto"/>
        <w:jc w:val="left"/>
        <w:rPr>
          <w:rFonts w:ascii="仿宋" w:hAnsi="仿宋" w:eastAsia="仿宋" w:cs="仿宋"/>
          <w:kern w:val="0"/>
          <w:sz w:val="24"/>
        </w:rPr>
      </w:pPr>
    </w:p>
    <w:p w14:paraId="77F116C3">
      <w:pPr>
        <w:widowControl/>
        <w:spacing w:line="288" w:lineRule="auto"/>
        <w:jc w:val="left"/>
        <w:rPr>
          <w:rFonts w:ascii="仿宋" w:hAnsi="仿宋" w:eastAsia="仿宋" w:cs="仿宋"/>
          <w:kern w:val="0"/>
          <w:sz w:val="24"/>
        </w:rPr>
      </w:pPr>
    </w:p>
    <w:p w14:paraId="77032009">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4DF0FA5F">
      <w:pPr>
        <w:widowControl/>
        <w:shd w:val="clear" w:color="auto" w:fill="FFFFFF"/>
        <w:spacing w:before="150" w:line="288"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0C1E727">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9CD9870">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F5DCF49">
      <w:pPr>
        <w:widowControl/>
        <w:shd w:val="clear" w:color="auto" w:fill="FFFFFF"/>
        <w:spacing w:before="150" w:line="288"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4CE6121D">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151C046">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2849F9D3">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3901D690">
      <w:pPr>
        <w:widowControl/>
        <w:spacing w:line="288" w:lineRule="auto"/>
        <w:jc w:val="left"/>
        <w:rPr>
          <w:rFonts w:ascii="仿宋" w:hAnsi="仿宋" w:eastAsia="仿宋" w:cs="仿宋"/>
          <w:kern w:val="0"/>
          <w:sz w:val="18"/>
          <w:szCs w:val="18"/>
        </w:rPr>
      </w:pPr>
    </w:p>
    <w:p w14:paraId="16913406">
      <w:pPr>
        <w:widowControl/>
        <w:spacing w:line="288" w:lineRule="auto"/>
        <w:jc w:val="left"/>
        <w:rPr>
          <w:rFonts w:ascii="仿宋" w:hAnsi="仿宋" w:eastAsia="仿宋" w:cs="仿宋"/>
          <w:kern w:val="0"/>
          <w:sz w:val="18"/>
          <w:szCs w:val="18"/>
        </w:rPr>
      </w:pPr>
    </w:p>
    <w:p w14:paraId="5B857842">
      <w:pPr>
        <w:widowControl/>
        <w:spacing w:line="288" w:lineRule="auto"/>
        <w:jc w:val="left"/>
        <w:rPr>
          <w:rFonts w:ascii="仿宋" w:hAnsi="仿宋" w:eastAsia="仿宋" w:cs="仿宋"/>
          <w:kern w:val="0"/>
          <w:sz w:val="18"/>
          <w:szCs w:val="18"/>
        </w:rPr>
      </w:pPr>
    </w:p>
    <w:p w14:paraId="2A637104">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3F375A7">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DF56148">
      <w:pPr>
        <w:widowControl/>
        <w:shd w:val="clear" w:color="auto" w:fill="FFFFFF"/>
        <w:spacing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9A1EA48">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3A5D859">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C69A27B">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1B8AFB7D">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3DDEA3BB">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13C150D">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19005E94">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E3918D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F7B28CE">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2D936DD">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21A6F77">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B32DE07">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97C9C6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C89989A">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5B01CCC">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04D7136">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5FCF9D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086832">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921283">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4DD2F50">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746CF67D">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338FEDE">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0C963C08">
      <w:pPr>
        <w:widowControl/>
        <w:shd w:val="clear" w:color="auto" w:fill="FFFFFF"/>
        <w:spacing w:line="288" w:lineRule="auto"/>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7A89A6EA">
      <w:pPr>
        <w:widowControl/>
        <w:shd w:val="clear" w:color="auto" w:fill="FFFFFF"/>
        <w:spacing w:before="150" w:line="288" w:lineRule="auto"/>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0DD55F10">
      <w:pPr>
        <w:widowControl/>
        <w:shd w:val="clear" w:color="auto" w:fill="FFFFFF"/>
        <w:spacing w:before="150" w:line="288" w:lineRule="auto"/>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05BF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DACAC9F">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7467385C">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6EA1124">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CA06553">
            <w:pPr>
              <w:widowControl/>
              <w:spacing w:line="288" w:lineRule="auto"/>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5DCC6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2966102">
            <w:pPr>
              <w:widowControl/>
              <w:spacing w:line="288" w:lineRule="auto"/>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E145D58">
            <w:pPr>
              <w:widowControl/>
              <w:spacing w:line="288" w:lineRule="auto"/>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E4DEE14">
            <w:pPr>
              <w:widowControl/>
              <w:spacing w:line="288" w:lineRule="auto"/>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EB371DF">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524548D">
            <w:pPr>
              <w:widowControl/>
              <w:spacing w:line="288"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EAAC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53A71B">
            <w:pPr>
              <w:widowControl/>
              <w:spacing w:line="288" w:lineRule="auto"/>
              <w:jc w:val="left"/>
              <w:rPr>
                <w:rFonts w:ascii="仿宋" w:hAnsi="仿宋" w:eastAsia="仿宋" w:cs="仿宋"/>
                <w:kern w:val="0"/>
                <w:sz w:val="24"/>
              </w:rPr>
            </w:pPr>
          </w:p>
        </w:tc>
        <w:tc>
          <w:tcPr>
            <w:tcW w:w="1025" w:type="dxa"/>
            <w:vMerge w:val="continue"/>
            <w:vAlign w:val="center"/>
          </w:tcPr>
          <w:p w14:paraId="753E6C28">
            <w:pPr>
              <w:widowControl/>
              <w:spacing w:line="288" w:lineRule="auto"/>
              <w:jc w:val="left"/>
              <w:rPr>
                <w:rFonts w:ascii="仿宋" w:hAnsi="仿宋" w:eastAsia="仿宋" w:cs="仿宋"/>
                <w:kern w:val="0"/>
                <w:sz w:val="24"/>
              </w:rPr>
            </w:pPr>
          </w:p>
        </w:tc>
        <w:tc>
          <w:tcPr>
            <w:tcW w:w="2836" w:type="dxa"/>
            <w:vMerge w:val="continue"/>
            <w:vAlign w:val="center"/>
          </w:tcPr>
          <w:p w14:paraId="76C820F5">
            <w:pPr>
              <w:widowControl/>
              <w:spacing w:line="288" w:lineRule="auto"/>
              <w:jc w:val="left"/>
              <w:rPr>
                <w:rFonts w:ascii="仿宋" w:hAnsi="仿宋" w:eastAsia="仿宋" w:cs="仿宋"/>
                <w:kern w:val="0"/>
                <w:sz w:val="24"/>
              </w:rPr>
            </w:pPr>
          </w:p>
        </w:tc>
        <w:tc>
          <w:tcPr>
            <w:tcW w:w="606" w:type="dxa"/>
            <w:vAlign w:val="center"/>
          </w:tcPr>
          <w:p w14:paraId="76A53C87">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100C0B">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2EFD3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621937">
            <w:pPr>
              <w:widowControl/>
              <w:spacing w:line="288" w:lineRule="auto"/>
              <w:jc w:val="left"/>
              <w:rPr>
                <w:rFonts w:ascii="仿宋" w:hAnsi="仿宋" w:eastAsia="仿宋" w:cs="仿宋"/>
                <w:kern w:val="0"/>
                <w:sz w:val="24"/>
              </w:rPr>
            </w:pPr>
          </w:p>
        </w:tc>
        <w:tc>
          <w:tcPr>
            <w:tcW w:w="1025" w:type="dxa"/>
            <w:vMerge w:val="continue"/>
            <w:vAlign w:val="center"/>
          </w:tcPr>
          <w:p w14:paraId="366E0EB3">
            <w:pPr>
              <w:widowControl/>
              <w:spacing w:line="288" w:lineRule="auto"/>
              <w:jc w:val="left"/>
              <w:rPr>
                <w:rFonts w:ascii="仿宋" w:hAnsi="仿宋" w:eastAsia="仿宋" w:cs="仿宋"/>
                <w:kern w:val="0"/>
                <w:sz w:val="24"/>
              </w:rPr>
            </w:pPr>
          </w:p>
        </w:tc>
        <w:tc>
          <w:tcPr>
            <w:tcW w:w="2836" w:type="dxa"/>
            <w:vMerge w:val="continue"/>
            <w:vAlign w:val="center"/>
          </w:tcPr>
          <w:p w14:paraId="3736B9F3">
            <w:pPr>
              <w:widowControl/>
              <w:spacing w:line="288" w:lineRule="auto"/>
              <w:jc w:val="left"/>
              <w:rPr>
                <w:rFonts w:ascii="仿宋" w:hAnsi="仿宋" w:eastAsia="仿宋" w:cs="仿宋"/>
                <w:kern w:val="0"/>
                <w:sz w:val="24"/>
              </w:rPr>
            </w:pPr>
          </w:p>
        </w:tc>
        <w:tc>
          <w:tcPr>
            <w:tcW w:w="606" w:type="dxa"/>
            <w:vAlign w:val="center"/>
          </w:tcPr>
          <w:p w14:paraId="49887FB6">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4983A31">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0701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6C9B08">
            <w:pPr>
              <w:widowControl/>
              <w:spacing w:line="288" w:lineRule="auto"/>
              <w:jc w:val="left"/>
              <w:rPr>
                <w:rFonts w:ascii="仿宋" w:hAnsi="仿宋" w:eastAsia="仿宋" w:cs="仿宋"/>
                <w:kern w:val="0"/>
                <w:sz w:val="24"/>
              </w:rPr>
            </w:pPr>
          </w:p>
        </w:tc>
        <w:tc>
          <w:tcPr>
            <w:tcW w:w="1025" w:type="dxa"/>
            <w:vMerge w:val="restart"/>
            <w:vAlign w:val="center"/>
          </w:tcPr>
          <w:p w14:paraId="5B844AA9">
            <w:pPr>
              <w:widowControl/>
              <w:spacing w:line="288" w:lineRule="auto"/>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D311D8B">
            <w:pPr>
              <w:widowControl/>
              <w:spacing w:line="288" w:lineRule="auto"/>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04749C4">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9E5D02D">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7360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49FC0E">
            <w:pPr>
              <w:widowControl/>
              <w:spacing w:line="288" w:lineRule="auto"/>
              <w:jc w:val="left"/>
              <w:rPr>
                <w:rFonts w:ascii="仿宋" w:hAnsi="仿宋" w:eastAsia="仿宋" w:cs="仿宋"/>
                <w:kern w:val="0"/>
                <w:sz w:val="24"/>
              </w:rPr>
            </w:pPr>
          </w:p>
        </w:tc>
        <w:tc>
          <w:tcPr>
            <w:tcW w:w="1025" w:type="dxa"/>
            <w:vMerge w:val="continue"/>
            <w:vAlign w:val="center"/>
          </w:tcPr>
          <w:p w14:paraId="69575AF5">
            <w:pPr>
              <w:widowControl/>
              <w:spacing w:line="288" w:lineRule="auto"/>
              <w:jc w:val="left"/>
              <w:rPr>
                <w:rFonts w:ascii="仿宋" w:hAnsi="仿宋" w:eastAsia="仿宋" w:cs="仿宋"/>
                <w:kern w:val="0"/>
                <w:sz w:val="24"/>
              </w:rPr>
            </w:pPr>
          </w:p>
        </w:tc>
        <w:tc>
          <w:tcPr>
            <w:tcW w:w="2836" w:type="dxa"/>
            <w:vMerge w:val="continue"/>
            <w:vAlign w:val="center"/>
          </w:tcPr>
          <w:p w14:paraId="574959D8">
            <w:pPr>
              <w:widowControl/>
              <w:spacing w:line="288" w:lineRule="auto"/>
              <w:jc w:val="left"/>
              <w:rPr>
                <w:rFonts w:ascii="仿宋" w:hAnsi="仿宋" w:eastAsia="仿宋" w:cs="仿宋"/>
                <w:kern w:val="0"/>
                <w:sz w:val="24"/>
              </w:rPr>
            </w:pPr>
          </w:p>
        </w:tc>
        <w:tc>
          <w:tcPr>
            <w:tcW w:w="606" w:type="dxa"/>
            <w:vAlign w:val="center"/>
          </w:tcPr>
          <w:p w14:paraId="3408A270">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4C7CE7">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3B41C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B0F52">
            <w:pPr>
              <w:widowControl/>
              <w:spacing w:line="288" w:lineRule="auto"/>
              <w:jc w:val="left"/>
              <w:rPr>
                <w:rFonts w:ascii="仿宋" w:hAnsi="仿宋" w:eastAsia="仿宋" w:cs="仿宋"/>
                <w:kern w:val="0"/>
                <w:sz w:val="24"/>
              </w:rPr>
            </w:pPr>
          </w:p>
        </w:tc>
        <w:tc>
          <w:tcPr>
            <w:tcW w:w="1025" w:type="dxa"/>
            <w:vMerge w:val="continue"/>
            <w:vAlign w:val="center"/>
          </w:tcPr>
          <w:p w14:paraId="12B7B367">
            <w:pPr>
              <w:widowControl/>
              <w:spacing w:line="288" w:lineRule="auto"/>
              <w:jc w:val="left"/>
              <w:rPr>
                <w:rFonts w:ascii="仿宋" w:hAnsi="仿宋" w:eastAsia="仿宋" w:cs="仿宋"/>
                <w:kern w:val="0"/>
                <w:sz w:val="24"/>
              </w:rPr>
            </w:pPr>
          </w:p>
        </w:tc>
        <w:tc>
          <w:tcPr>
            <w:tcW w:w="2836" w:type="dxa"/>
            <w:vMerge w:val="continue"/>
            <w:vAlign w:val="center"/>
          </w:tcPr>
          <w:p w14:paraId="2C6A3E80">
            <w:pPr>
              <w:widowControl/>
              <w:spacing w:line="288" w:lineRule="auto"/>
              <w:jc w:val="left"/>
              <w:rPr>
                <w:rFonts w:ascii="仿宋" w:hAnsi="仿宋" w:eastAsia="仿宋" w:cs="仿宋"/>
                <w:kern w:val="0"/>
                <w:sz w:val="24"/>
              </w:rPr>
            </w:pPr>
          </w:p>
        </w:tc>
        <w:tc>
          <w:tcPr>
            <w:tcW w:w="606" w:type="dxa"/>
            <w:vAlign w:val="center"/>
          </w:tcPr>
          <w:p w14:paraId="02EC844D">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9C429B">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7ACE5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C31721">
            <w:pPr>
              <w:widowControl/>
              <w:spacing w:line="288" w:lineRule="auto"/>
              <w:jc w:val="left"/>
              <w:rPr>
                <w:rFonts w:ascii="仿宋" w:hAnsi="仿宋" w:eastAsia="仿宋" w:cs="仿宋"/>
                <w:kern w:val="0"/>
                <w:sz w:val="24"/>
              </w:rPr>
            </w:pPr>
          </w:p>
        </w:tc>
        <w:tc>
          <w:tcPr>
            <w:tcW w:w="1025" w:type="dxa"/>
            <w:vMerge w:val="continue"/>
            <w:vAlign w:val="center"/>
          </w:tcPr>
          <w:p w14:paraId="5A5B41A6">
            <w:pPr>
              <w:widowControl/>
              <w:spacing w:line="288" w:lineRule="auto"/>
              <w:jc w:val="left"/>
              <w:rPr>
                <w:rFonts w:ascii="仿宋" w:hAnsi="仿宋" w:eastAsia="仿宋" w:cs="仿宋"/>
                <w:kern w:val="0"/>
                <w:sz w:val="24"/>
              </w:rPr>
            </w:pPr>
          </w:p>
        </w:tc>
        <w:tc>
          <w:tcPr>
            <w:tcW w:w="2836" w:type="dxa"/>
            <w:vMerge w:val="restart"/>
            <w:vAlign w:val="center"/>
          </w:tcPr>
          <w:p w14:paraId="79F27663">
            <w:pPr>
              <w:widowControl/>
              <w:spacing w:line="288" w:lineRule="auto"/>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5B4A22F">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DBEC668">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F407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A291AA">
            <w:pPr>
              <w:widowControl/>
              <w:spacing w:line="288" w:lineRule="auto"/>
              <w:jc w:val="left"/>
              <w:rPr>
                <w:rFonts w:ascii="仿宋" w:hAnsi="仿宋" w:eastAsia="仿宋" w:cs="仿宋"/>
                <w:kern w:val="0"/>
                <w:sz w:val="24"/>
              </w:rPr>
            </w:pPr>
          </w:p>
        </w:tc>
        <w:tc>
          <w:tcPr>
            <w:tcW w:w="1025" w:type="dxa"/>
            <w:vMerge w:val="continue"/>
            <w:vAlign w:val="center"/>
          </w:tcPr>
          <w:p w14:paraId="4CBB1A86">
            <w:pPr>
              <w:widowControl/>
              <w:spacing w:line="288" w:lineRule="auto"/>
              <w:jc w:val="left"/>
              <w:rPr>
                <w:rFonts w:ascii="仿宋" w:hAnsi="仿宋" w:eastAsia="仿宋" w:cs="仿宋"/>
                <w:kern w:val="0"/>
                <w:sz w:val="24"/>
              </w:rPr>
            </w:pPr>
          </w:p>
        </w:tc>
        <w:tc>
          <w:tcPr>
            <w:tcW w:w="2836" w:type="dxa"/>
            <w:vMerge w:val="continue"/>
            <w:vAlign w:val="center"/>
          </w:tcPr>
          <w:p w14:paraId="40F55282">
            <w:pPr>
              <w:widowControl/>
              <w:spacing w:line="288" w:lineRule="auto"/>
              <w:jc w:val="left"/>
              <w:rPr>
                <w:rFonts w:ascii="仿宋" w:hAnsi="仿宋" w:eastAsia="仿宋" w:cs="仿宋"/>
                <w:kern w:val="0"/>
                <w:sz w:val="24"/>
              </w:rPr>
            </w:pPr>
          </w:p>
        </w:tc>
        <w:tc>
          <w:tcPr>
            <w:tcW w:w="606" w:type="dxa"/>
            <w:vAlign w:val="center"/>
          </w:tcPr>
          <w:p w14:paraId="1E6B182D">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8B2CC0">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0C261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204C47">
            <w:pPr>
              <w:widowControl/>
              <w:spacing w:line="288" w:lineRule="auto"/>
              <w:jc w:val="left"/>
              <w:rPr>
                <w:rFonts w:ascii="仿宋" w:hAnsi="仿宋" w:eastAsia="仿宋" w:cs="仿宋"/>
                <w:kern w:val="0"/>
                <w:sz w:val="24"/>
              </w:rPr>
            </w:pPr>
          </w:p>
        </w:tc>
        <w:tc>
          <w:tcPr>
            <w:tcW w:w="1025" w:type="dxa"/>
            <w:vMerge w:val="continue"/>
            <w:vAlign w:val="center"/>
          </w:tcPr>
          <w:p w14:paraId="301B1CA1">
            <w:pPr>
              <w:widowControl/>
              <w:spacing w:line="288" w:lineRule="auto"/>
              <w:jc w:val="left"/>
              <w:rPr>
                <w:rFonts w:ascii="仿宋" w:hAnsi="仿宋" w:eastAsia="仿宋" w:cs="仿宋"/>
                <w:kern w:val="0"/>
                <w:sz w:val="24"/>
              </w:rPr>
            </w:pPr>
          </w:p>
        </w:tc>
        <w:tc>
          <w:tcPr>
            <w:tcW w:w="2836" w:type="dxa"/>
            <w:vMerge w:val="continue"/>
            <w:vAlign w:val="center"/>
          </w:tcPr>
          <w:p w14:paraId="1B26285A">
            <w:pPr>
              <w:widowControl/>
              <w:spacing w:line="288" w:lineRule="auto"/>
              <w:jc w:val="left"/>
              <w:rPr>
                <w:rFonts w:ascii="仿宋" w:hAnsi="仿宋" w:eastAsia="仿宋" w:cs="仿宋"/>
                <w:kern w:val="0"/>
                <w:sz w:val="24"/>
              </w:rPr>
            </w:pPr>
          </w:p>
        </w:tc>
        <w:tc>
          <w:tcPr>
            <w:tcW w:w="606" w:type="dxa"/>
            <w:vAlign w:val="center"/>
          </w:tcPr>
          <w:p w14:paraId="21E6D2B3">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F2DD3E0">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425FF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5C1C3E">
            <w:pPr>
              <w:widowControl/>
              <w:spacing w:line="288" w:lineRule="auto"/>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7B42F3F">
            <w:pPr>
              <w:widowControl/>
              <w:spacing w:line="288" w:lineRule="auto"/>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6854A9F">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28C7B38">
            <w:pPr>
              <w:widowControl/>
              <w:spacing w:line="288" w:lineRule="auto"/>
              <w:jc w:val="left"/>
              <w:rPr>
                <w:rFonts w:ascii="仿宋" w:hAnsi="仿宋" w:eastAsia="仿宋" w:cs="仿宋"/>
                <w:kern w:val="0"/>
                <w:sz w:val="24"/>
              </w:rPr>
            </w:pPr>
            <w:r>
              <w:rPr>
                <w:rFonts w:hint="eastAsia" w:ascii="仿宋" w:hAnsi="仿宋" w:eastAsia="仿宋" w:cs="仿宋"/>
                <w:kern w:val="0"/>
                <w:sz w:val="24"/>
              </w:rPr>
              <w:t>100亿元（含）至1000亿元</w:t>
            </w:r>
          </w:p>
        </w:tc>
      </w:tr>
      <w:tr w14:paraId="0D300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74B7C86">
            <w:pPr>
              <w:widowControl/>
              <w:spacing w:line="288" w:lineRule="auto"/>
              <w:jc w:val="left"/>
              <w:rPr>
                <w:rFonts w:ascii="仿宋" w:hAnsi="仿宋" w:eastAsia="仿宋" w:cs="仿宋"/>
                <w:kern w:val="0"/>
                <w:sz w:val="24"/>
              </w:rPr>
            </w:pPr>
          </w:p>
        </w:tc>
        <w:tc>
          <w:tcPr>
            <w:tcW w:w="2836" w:type="dxa"/>
            <w:vMerge w:val="continue"/>
            <w:vAlign w:val="center"/>
          </w:tcPr>
          <w:p w14:paraId="25F52275">
            <w:pPr>
              <w:widowControl/>
              <w:spacing w:line="288" w:lineRule="auto"/>
              <w:jc w:val="left"/>
              <w:rPr>
                <w:rFonts w:ascii="仿宋" w:hAnsi="仿宋" w:eastAsia="仿宋" w:cs="仿宋"/>
                <w:kern w:val="0"/>
                <w:sz w:val="24"/>
              </w:rPr>
            </w:pPr>
          </w:p>
        </w:tc>
        <w:tc>
          <w:tcPr>
            <w:tcW w:w="606" w:type="dxa"/>
            <w:vAlign w:val="center"/>
          </w:tcPr>
          <w:p w14:paraId="4837AD0F">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F6E807">
            <w:pPr>
              <w:widowControl/>
              <w:spacing w:line="288" w:lineRule="auto"/>
              <w:jc w:val="left"/>
              <w:rPr>
                <w:rFonts w:ascii="仿宋" w:hAnsi="仿宋" w:eastAsia="仿宋" w:cs="仿宋"/>
                <w:kern w:val="0"/>
                <w:sz w:val="24"/>
              </w:rPr>
            </w:pPr>
            <w:r>
              <w:rPr>
                <w:rFonts w:hint="eastAsia" w:ascii="仿宋" w:hAnsi="仿宋" w:eastAsia="仿宋" w:cs="仿宋"/>
                <w:kern w:val="0"/>
                <w:sz w:val="24"/>
              </w:rPr>
              <w:t>10亿元（含）至100亿元</w:t>
            </w:r>
          </w:p>
        </w:tc>
      </w:tr>
      <w:tr w14:paraId="6D23F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20BFF5">
            <w:pPr>
              <w:widowControl/>
              <w:spacing w:line="288" w:lineRule="auto"/>
              <w:jc w:val="left"/>
              <w:rPr>
                <w:rFonts w:ascii="仿宋" w:hAnsi="仿宋" w:eastAsia="仿宋" w:cs="仿宋"/>
                <w:kern w:val="0"/>
                <w:sz w:val="24"/>
              </w:rPr>
            </w:pPr>
          </w:p>
        </w:tc>
        <w:tc>
          <w:tcPr>
            <w:tcW w:w="2836" w:type="dxa"/>
            <w:vMerge w:val="continue"/>
            <w:vAlign w:val="center"/>
          </w:tcPr>
          <w:p w14:paraId="3170DB45">
            <w:pPr>
              <w:widowControl/>
              <w:spacing w:line="288" w:lineRule="auto"/>
              <w:jc w:val="left"/>
              <w:rPr>
                <w:rFonts w:ascii="仿宋" w:hAnsi="仿宋" w:eastAsia="仿宋" w:cs="仿宋"/>
                <w:kern w:val="0"/>
                <w:sz w:val="24"/>
              </w:rPr>
            </w:pPr>
          </w:p>
        </w:tc>
        <w:tc>
          <w:tcPr>
            <w:tcW w:w="606" w:type="dxa"/>
            <w:vAlign w:val="center"/>
          </w:tcPr>
          <w:p w14:paraId="5198A18F">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77ACD54">
            <w:pPr>
              <w:widowControl/>
              <w:spacing w:line="288" w:lineRule="auto"/>
              <w:jc w:val="left"/>
              <w:rPr>
                <w:rFonts w:ascii="仿宋" w:hAnsi="仿宋" w:eastAsia="仿宋" w:cs="仿宋"/>
                <w:kern w:val="0"/>
                <w:sz w:val="24"/>
              </w:rPr>
            </w:pPr>
            <w:r>
              <w:rPr>
                <w:rFonts w:hint="eastAsia" w:ascii="仿宋" w:hAnsi="仿宋" w:eastAsia="仿宋" w:cs="仿宋"/>
                <w:kern w:val="0"/>
                <w:sz w:val="24"/>
              </w:rPr>
              <w:t>10亿元以下</w:t>
            </w:r>
          </w:p>
        </w:tc>
      </w:tr>
      <w:tr w14:paraId="0E304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8935904">
            <w:pPr>
              <w:widowControl/>
              <w:spacing w:line="288" w:lineRule="auto"/>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67CA9ABC">
            <w:pPr>
              <w:widowControl/>
              <w:spacing w:line="288" w:lineRule="auto"/>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29F058C">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A4B13E">
            <w:pPr>
              <w:widowControl/>
              <w:spacing w:line="288" w:lineRule="auto"/>
              <w:jc w:val="left"/>
              <w:rPr>
                <w:rFonts w:ascii="仿宋" w:hAnsi="仿宋" w:eastAsia="仿宋" w:cs="仿宋"/>
                <w:kern w:val="0"/>
                <w:sz w:val="24"/>
              </w:rPr>
            </w:pPr>
            <w:r>
              <w:rPr>
                <w:rFonts w:hint="eastAsia" w:ascii="仿宋" w:hAnsi="仿宋" w:eastAsia="仿宋" w:cs="仿宋"/>
                <w:kern w:val="0"/>
                <w:sz w:val="24"/>
              </w:rPr>
              <w:t>400亿元（含）至5000亿元</w:t>
            </w:r>
          </w:p>
        </w:tc>
      </w:tr>
      <w:tr w14:paraId="04901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588094">
            <w:pPr>
              <w:widowControl/>
              <w:spacing w:line="288" w:lineRule="auto"/>
              <w:jc w:val="left"/>
              <w:rPr>
                <w:rFonts w:ascii="仿宋" w:hAnsi="仿宋" w:eastAsia="仿宋" w:cs="仿宋"/>
                <w:kern w:val="0"/>
                <w:sz w:val="24"/>
              </w:rPr>
            </w:pPr>
          </w:p>
        </w:tc>
        <w:tc>
          <w:tcPr>
            <w:tcW w:w="2836" w:type="dxa"/>
            <w:vMerge w:val="continue"/>
            <w:vAlign w:val="center"/>
          </w:tcPr>
          <w:p w14:paraId="1A498F53">
            <w:pPr>
              <w:widowControl/>
              <w:spacing w:line="288" w:lineRule="auto"/>
              <w:jc w:val="left"/>
              <w:rPr>
                <w:rFonts w:ascii="仿宋" w:hAnsi="仿宋" w:eastAsia="仿宋" w:cs="仿宋"/>
                <w:kern w:val="0"/>
                <w:sz w:val="24"/>
              </w:rPr>
            </w:pPr>
          </w:p>
        </w:tc>
        <w:tc>
          <w:tcPr>
            <w:tcW w:w="606" w:type="dxa"/>
            <w:vAlign w:val="center"/>
          </w:tcPr>
          <w:p w14:paraId="130C29D0">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4ACCF0D">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4E16A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1AA8A8">
            <w:pPr>
              <w:widowControl/>
              <w:spacing w:line="288" w:lineRule="auto"/>
              <w:jc w:val="left"/>
              <w:rPr>
                <w:rFonts w:ascii="仿宋" w:hAnsi="仿宋" w:eastAsia="仿宋" w:cs="仿宋"/>
                <w:kern w:val="0"/>
                <w:sz w:val="24"/>
              </w:rPr>
            </w:pPr>
          </w:p>
        </w:tc>
        <w:tc>
          <w:tcPr>
            <w:tcW w:w="2836" w:type="dxa"/>
            <w:vMerge w:val="continue"/>
            <w:vAlign w:val="center"/>
          </w:tcPr>
          <w:p w14:paraId="67C4ED9A">
            <w:pPr>
              <w:widowControl/>
              <w:spacing w:line="288" w:lineRule="auto"/>
              <w:jc w:val="left"/>
              <w:rPr>
                <w:rFonts w:ascii="仿宋" w:hAnsi="仿宋" w:eastAsia="仿宋" w:cs="仿宋"/>
                <w:kern w:val="0"/>
                <w:sz w:val="24"/>
              </w:rPr>
            </w:pPr>
          </w:p>
        </w:tc>
        <w:tc>
          <w:tcPr>
            <w:tcW w:w="606" w:type="dxa"/>
            <w:vAlign w:val="center"/>
          </w:tcPr>
          <w:p w14:paraId="08DC0C1C">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CC93581">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AC95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59BA3EC">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EEC72FE">
            <w:pPr>
              <w:widowControl/>
              <w:spacing w:line="288" w:lineRule="auto"/>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0046771">
            <w:pPr>
              <w:widowControl/>
              <w:spacing w:line="288" w:lineRule="auto"/>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4014CD8">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EDB86F">
            <w:pPr>
              <w:widowControl/>
              <w:spacing w:line="288" w:lineRule="auto"/>
              <w:jc w:val="left"/>
              <w:rPr>
                <w:rFonts w:ascii="仿宋" w:hAnsi="仿宋" w:eastAsia="仿宋" w:cs="仿宋"/>
                <w:kern w:val="0"/>
                <w:sz w:val="24"/>
              </w:rPr>
            </w:pPr>
            <w:r>
              <w:rPr>
                <w:rFonts w:hint="eastAsia" w:ascii="仿宋" w:hAnsi="仿宋" w:eastAsia="仿宋" w:cs="仿宋"/>
                <w:kern w:val="0"/>
                <w:sz w:val="24"/>
              </w:rPr>
              <w:t>400亿元（含）至1000亿元</w:t>
            </w:r>
          </w:p>
        </w:tc>
      </w:tr>
      <w:tr w14:paraId="5BF61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EDB293">
            <w:pPr>
              <w:widowControl/>
              <w:spacing w:line="288" w:lineRule="auto"/>
              <w:jc w:val="left"/>
              <w:rPr>
                <w:rFonts w:ascii="仿宋" w:hAnsi="仿宋" w:eastAsia="仿宋" w:cs="仿宋"/>
                <w:kern w:val="0"/>
                <w:sz w:val="24"/>
              </w:rPr>
            </w:pPr>
          </w:p>
        </w:tc>
        <w:tc>
          <w:tcPr>
            <w:tcW w:w="1025" w:type="dxa"/>
            <w:vMerge w:val="continue"/>
            <w:vAlign w:val="center"/>
          </w:tcPr>
          <w:p w14:paraId="6EE88DB6">
            <w:pPr>
              <w:widowControl/>
              <w:spacing w:line="288" w:lineRule="auto"/>
              <w:jc w:val="left"/>
              <w:rPr>
                <w:rFonts w:ascii="仿宋" w:hAnsi="仿宋" w:eastAsia="仿宋" w:cs="仿宋"/>
                <w:kern w:val="0"/>
                <w:sz w:val="24"/>
              </w:rPr>
            </w:pPr>
          </w:p>
        </w:tc>
        <w:tc>
          <w:tcPr>
            <w:tcW w:w="2836" w:type="dxa"/>
            <w:vMerge w:val="continue"/>
            <w:vAlign w:val="center"/>
          </w:tcPr>
          <w:p w14:paraId="6A9176ED">
            <w:pPr>
              <w:widowControl/>
              <w:spacing w:line="288" w:lineRule="auto"/>
              <w:jc w:val="left"/>
              <w:rPr>
                <w:rFonts w:ascii="仿宋" w:hAnsi="仿宋" w:eastAsia="仿宋" w:cs="仿宋"/>
                <w:kern w:val="0"/>
                <w:sz w:val="24"/>
              </w:rPr>
            </w:pPr>
          </w:p>
        </w:tc>
        <w:tc>
          <w:tcPr>
            <w:tcW w:w="606" w:type="dxa"/>
            <w:vAlign w:val="center"/>
          </w:tcPr>
          <w:p w14:paraId="698C4D05">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6739A5F">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20亿元（含）至400亿元</w:t>
            </w:r>
          </w:p>
        </w:tc>
      </w:tr>
      <w:tr w14:paraId="3AFBA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855586">
            <w:pPr>
              <w:widowControl/>
              <w:spacing w:line="288" w:lineRule="auto"/>
              <w:jc w:val="left"/>
              <w:rPr>
                <w:rFonts w:ascii="仿宋" w:hAnsi="仿宋" w:eastAsia="仿宋" w:cs="仿宋"/>
                <w:kern w:val="0"/>
                <w:sz w:val="24"/>
              </w:rPr>
            </w:pPr>
          </w:p>
        </w:tc>
        <w:tc>
          <w:tcPr>
            <w:tcW w:w="1025" w:type="dxa"/>
            <w:vMerge w:val="continue"/>
            <w:vAlign w:val="center"/>
          </w:tcPr>
          <w:p w14:paraId="152E9DC5">
            <w:pPr>
              <w:widowControl/>
              <w:spacing w:line="288" w:lineRule="auto"/>
              <w:jc w:val="left"/>
              <w:rPr>
                <w:rFonts w:ascii="仿宋" w:hAnsi="仿宋" w:eastAsia="仿宋" w:cs="仿宋"/>
                <w:kern w:val="0"/>
                <w:sz w:val="24"/>
              </w:rPr>
            </w:pPr>
          </w:p>
        </w:tc>
        <w:tc>
          <w:tcPr>
            <w:tcW w:w="2836" w:type="dxa"/>
            <w:vMerge w:val="continue"/>
            <w:vAlign w:val="center"/>
          </w:tcPr>
          <w:p w14:paraId="386748DD">
            <w:pPr>
              <w:widowControl/>
              <w:spacing w:line="288" w:lineRule="auto"/>
              <w:jc w:val="left"/>
              <w:rPr>
                <w:rFonts w:ascii="仿宋" w:hAnsi="仿宋" w:eastAsia="仿宋" w:cs="仿宋"/>
                <w:kern w:val="0"/>
                <w:sz w:val="24"/>
              </w:rPr>
            </w:pPr>
          </w:p>
        </w:tc>
        <w:tc>
          <w:tcPr>
            <w:tcW w:w="606" w:type="dxa"/>
            <w:vAlign w:val="center"/>
          </w:tcPr>
          <w:p w14:paraId="6D6305E6">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E62A91">
            <w:pPr>
              <w:widowControl/>
              <w:spacing w:line="288" w:lineRule="auto"/>
              <w:jc w:val="left"/>
              <w:rPr>
                <w:rFonts w:ascii="仿宋" w:hAnsi="仿宋" w:eastAsia="仿宋" w:cs="仿宋"/>
                <w:kern w:val="0"/>
                <w:sz w:val="24"/>
              </w:rPr>
            </w:pPr>
            <w:r>
              <w:rPr>
                <w:rFonts w:hint="eastAsia" w:ascii="仿宋" w:hAnsi="仿宋" w:eastAsia="仿宋" w:cs="仿宋"/>
                <w:kern w:val="0"/>
                <w:sz w:val="24"/>
              </w:rPr>
              <w:t>20亿元以下</w:t>
            </w:r>
          </w:p>
        </w:tc>
      </w:tr>
      <w:tr w14:paraId="189ACB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403541">
            <w:pPr>
              <w:widowControl/>
              <w:spacing w:line="288" w:lineRule="auto"/>
              <w:jc w:val="left"/>
              <w:rPr>
                <w:rFonts w:ascii="仿宋" w:hAnsi="仿宋" w:eastAsia="仿宋" w:cs="仿宋"/>
                <w:kern w:val="0"/>
                <w:sz w:val="24"/>
              </w:rPr>
            </w:pPr>
          </w:p>
        </w:tc>
        <w:tc>
          <w:tcPr>
            <w:tcW w:w="1025" w:type="dxa"/>
            <w:vMerge w:val="restart"/>
            <w:vAlign w:val="center"/>
          </w:tcPr>
          <w:p w14:paraId="5447F5AC">
            <w:pPr>
              <w:widowControl/>
              <w:spacing w:line="288" w:lineRule="auto"/>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7A8B960">
            <w:pPr>
              <w:widowControl/>
              <w:spacing w:line="288" w:lineRule="auto"/>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EDC754F">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8D44F1">
            <w:pPr>
              <w:widowControl/>
              <w:spacing w:line="288" w:lineRule="auto"/>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12110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7675FC">
            <w:pPr>
              <w:widowControl/>
              <w:spacing w:line="288" w:lineRule="auto"/>
              <w:jc w:val="left"/>
              <w:rPr>
                <w:rFonts w:ascii="仿宋" w:hAnsi="仿宋" w:eastAsia="仿宋" w:cs="仿宋"/>
                <w:kern w:val="0"/>
                <w:sz w:val="24"/>
              </w:rPr>
            </w:pPr>
          </w:p>
        </w:tc>
        <w:tc>
          <w:tcPr>
            <w:tcW w:w="1025" w:type="dxa"/>
            <w:vMerge w:val="continue"/>
            <w:vAlign w:val="center"/>
          </w:tcPr>
          <w:p w14:paraId="2C9907AF">
            <w:pPr>
              <w:widowControl/>
              <w:spacing w:line="288" w:lineRule="auto"/>
              <w:jc w:val="left"/>
              <w:rPr>
                <w:rFonts w:ascii="仿宋" w:hAnsi="仿宋" w:eastAsia="仿宋" w:cs="仿宋"/>
                <w:kern w:val="0"/>
                <w:sz w:val="24"/>
              </w:rPr>
            </w:pPr>
          </w:p>
        </w:tc>
        <w:tc>
          <w:tcPr>
            <w:tcW w:w="2836" w:type="dxa"/>
            <w:vMerge w:val="continue"/>
            <w:vAlign w:val="center"/>
          </w:tcPr>
          <w:p w14:paraId="05C894D4">
            <w:pPr>
              <w:widowControl/>
              <w:spacing w:line="288" w:lineRule="auto"/>
              <w:jc w:val="left"/>
              <w:rPr>
                <w:rFonts w:ascii="仿宋" w:hAnsi="仿宋" w:eastAsia="仿宋" w:cs="仿宋"/>
                <w:kern w:val="0"/>
                <w:sz w:val="24"/>
              </w:rPr>
            </w:pPr>
          </w:p>
        </w:tc>
        <w:tc>
          <w:tcPr>
            <w:tcW w:w="606" w:type="dxa"/>
            <w:vAlign w:val="center"/>
          </w:tcPr>
          <w:p w14:paraId="7B022ABB">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D2E3E19">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50亿元（含）至5000亿元</w:t>
            </w:r>
          </w:p>
        </w:tc>
      </w:tr>
      <w:tr w14:paraId="646201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B179E1">
            <w:pPr>
              <w:widowControl/>
              <w:spacing w:line="288" w:lineRule="auto"/>
              <w:jc w:val="left"/>
              <w:rPr>
                <w:rFonts w:ascii="仿宋" w:hAnsi="仿宋" w:eastAsia="仿宋" w:cs="仿宋"/>
                <w:kern w:val="0"/>
                <w:sz w:val="24"/>
              </w:rPr>
            </w:pPr>
          </w:p>
        </w:tc>
        <w:tc>
          <w:tcPr>
            <w:tcW w:w="1025" w:type="dxa"/>
            <w:vMerge w:val="continue"/>
            <w:vAlign w:val="center"/>
          </w:tcPr>
          <w:p w14:paraId="5D9D6B01">
            <w:pPr>
              <w:widowControl/>
              <w:spacing w:line="288" w:lineRule="auto"/>
              <w:jc w:val="left"/>
              <w:rPr>
                <w:rFonts w:ascii="仿宋" w:hAnsi="仿宋" w:eastAsia="仿宋" w:cs="仿宋"/>
                <w:kern w:val="0"/>
                <w:sz w:val="24"/>
              </w:rPr>
            </w:pPr>
          </w:p>
        </w:tc>
        <w:tc>
          <w:tcPr>
            <w:tcW w:w="2836" w:type="dxa"/>
            <w:vMerge w:val="continue"/>
            <w:vAlign w:val="center"/>
          </w:tcPr>
          <w:p w14:paraId="7B1EDD07">
            <w:pPr>
              <w:widowControl/>
              <w:spacing w:line="288" w:lineRule="auto"/>
              <w:jc w:val="left"/>
              <w:rPr>
                <w:rFonts w:ascii="仿宋" w:hAnsi="仿宋" w:eastAsia="仿宋" w:cs="仿宋"/>
                <w:kern w:val="0"/>
                <w:sz w:val="24"/>
              </w:rPr>
            </w:pPr>
          </w:p>
        </w:tc>
        <w:tc>
          <w:tcPr>
            <w:tcW w:w="606" w:type="dxa"/>
            <w:vAlign w:val="center"/>
          </w:tcPr>
          <w:p w14:paraId="6A124350">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AD31F2">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r w14:paraId="6E1DB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E47858">
            <w:pPr>
              <w:widowControl/>
              <w:spacing w:line="288" w:lineRule="auto"/>
              <w:jc w:val="left"/>
              <w:rPr>
                <w:rFonts w:ascii="仿宋" w:hAnsi="仿宋" w:eastAsia="仿宋" w:cs="仿宋"/>
                <w:kern w:val="0"/>
                <w:sz w:val="24"/>
              </w:rPr>
            </w:pPr>
          </w:p>
        </w:tc>
        <w:tc>
          <w:tcPr>
            <w:tcW w:w="1025" w:type="dxa"/>
            <w:vMerge w:val="restart"/>
            <w:vAlign w:val="center"/>
          </w:tcPr>
          <w:p w14:paraId="3DE98410">
            <w:pPr>
              <w:widowControl/>
              <w:spacing w:line="288" w:lineRule="auto"/>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427C2737">
            <w:pPr>
              <w:widowControl/>
              <w:spacing w:line="288" w:lineRule="auto"/>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FF934CF">
            <w:pPr>
              <w:widowControl/>
              <w:spacing w:line="288" w:lineRule="auto"/>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66BBC26">
            <w:pPr>
              <w:widowControl/>
              <w:spacing w:line="288" w:lineRule="auto"/>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DF5F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9703CA">
            <w:pPr>
              <w:widowControl/>
              <w:spacing w:line="288" w:lineRule="auto"/>
              <w:jc w:val="left"/>
              <w:rPr>
                <w:rFonts w:ascii="仿宋" w:hAnsi="仿宋" w:eastAsia="仿宋" w:cs="仿宋"/>
                <w:kern w:val="0"/>
                <w:sz w:val="24"/>
              </w:rPr>
            </w:pPr>
          </w:p>
        </w:tc>
        <w:tc>
          <w:tcPr>
            <w:tcW w:w="1025" w:type="dxa"/>
            <w:vMerge w:val="continue"/>
            <w:vAlign w:val="center"/>
          </w:tcPr>
          <w:p w14:paraId="30790838">
            <w:pPr>
              <w:widowControl/>
              <w:spacing w:line="288" w:lineRule="auto"/>
              <w:jc w:val="left"/>
              <w:rPr>
                <w:rFonts w:ascii="仿宋" w:hAnsi="仿宋" w:eastAsia="仿宋" w:cs="仿宋"/>
                <w:kern w:val="0"/>
                <w:sz w:val="24"/>
              </w:rPr>
            </w:pPr>
          </w:p>
        </w:tc>
        <w:tc>
          <w:tcPr>
            <w:tcW w:w="2836" w:type="dxa"/>
            <w:vMerge w:val="continue"/>
            <w:vAlign w:val="center"/>
          </w:tcPr>
          <w:p w14:paraId="2E3D09C9">
            <w:pPr>
              <w:widowControl/>
              <w:spacing w:line="288" w:lineRule="auto"/>
              <w:jc w:val="left"/>
              <w:rPr>
                <w:rFonts w:ascii="仿宋" w:hAnsi="仿宋" w:eastAsia="仿宋" w:cs="仿宋"/>
                <w:kern w:val="0"/>
                <w:sz w:val="24"/>
              </w:rPr>
            </w:pPr>
          </w:p>
        </w:tc>
        <w:tc>
          <w:tcPr>
            <w:tcW w:w="606" w:type="dxa"/>
            <w:vAlign w:val="center"/>
          </w:tcPr>
          <w:p w14:paraId="76AD3BC2">
            <w:pPr>
              <w:widowControl/>
              <w:spacing w:line="288" w:lineRule="auto"/>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DA7636">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50亿元（含）至200亿元</w:t>
            </w:r>
          </w:p>
        </w:tc>
      </w:tr>
      <w:tr w14:paraId="7DAB8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E44B09">
            <w:pPr>
              <w:widowControl/>
              <w:spacing w:line="288" w:lineRule="auto"/>
              <w:jc w:val="left"/>
              <w:rPr>
                <w:rFonts w:ascii="仿宋" w:hAnsi="仿宋" w:eastAsia="仿宋" w:cs="仿宋"/>
                <w:kern w:val="0"/>
                <w:sz w:val="24"/>
              </w:rPr>
            </w:pPr>
          </w:p>
        </w:tc>
        <w:tc>
          <w:tcPr>
            <w:tcW w:w="1025" w:type="dxa"/>
            <w:vMerge w:val="continue"/>
            <w:vAlign w:val="center"/>
          </w:tcPr>
          <w:p w14:paraId="241F78A1">
            <w:pPr>
              <w:widowControl/>
              <w:spacing w:line="288" w:lineRule="auto"/>
              <w:jc w:val="left"/>
              <w:rPr>
                <w:rFonts w:ascii="仿宋" w:hAnsi="仿宋" w:eastAsia="仿宋" w:cs="仿宋"/>
                <w:kern w:val="0"/>
                <w:sz w:val="24"/>
              </w:rPr>
            </w:pPr>
          </w:p>
        </w:tc>
        <w:tc>
          <w:tcPr>
            <w:tcW w:w="2836" w:type="dxa"/>
            <w:vMerge w:val="continue"/>
            <w:vAlign w:val="center"/>
          </w:tcPr>
          <w:p w14:paraId="666382BD">
            <w:pPr>
              <w:widowControl/>
              <w:spacing w:line="288" w:lineRule="auto"/>
              <w:jc w:val="left"/>
              <w:rPr>
                <w:rFonts w:ascii="仿宋" w:hAnsi="仿宋" w:eastAsia="仿宋" w:cs="仿宋"/>
                <w:kern w:val="0"/>
                <w:sz w:val="24"/>
              </w:rPr>
            </w:pPr>
          </w:p>
        </w:tc>
        <w:tc>
          <w:tcPr>
            <w:tcW w:w="606" w:type="dxa"/>
            <w:vAlign w:val="center"/>
          </w:tcPr>
          <w:p w14:paraId="129B8D17">
            <w:pPr>
              <w:widowControl/>
              <w:spacing w:line="288" w:lineRule="auto"/>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4806B91">
            <w:pPr>
              <w:widowControl/>
              <w:spacing w:line="288" w:lineRule="auto"/>
              <w:jc w:val="left"/>
              <w:rPr>
                <w:rFonts w:ascii="仿宋" w:hAnsi="仿宋" w:eastAsia="仿宋" w:cs="仿宋"/>
                <w:kern w:val="0"/>
                <w:sz w:val="24"/>
              </w:rPr>
            </w:pPr>
            <w:r>
              <w:rPr>
                <w:rFonts w:hint="eastAsia" w:ascii="仿宋" w:hAnsi="仿宋" w:eastAsia="仿宋" w:cs="仿宋"/>
                <w:kern w:val="0"/>
                <w:sz w:val="24"/>
              </w:rPr>
              <w:t>50亿元以下</w:t>
            </w:r>
          </w:p>
        </w:tc>
      </w:tr>
    </w:tbl>
    <w:p w14:paraId="394F9487">
      <w:pPr>
        <w:spacing w:line="288" w:lineRule="auto"/>
        <w:rPr>
          <w:rFonts w:ascii="仿宋" w:hAnsi="仿宋" w:eastAsia="仿宋" w:cs="仿宋"/>
          <w:sz w:val="24"/>
        </w:rPr>
      </w:pPr>
    </w:p>
    <w:p w14:paraId="3D01C04E">
      <w:pPr>
        <w:spacing w:line="288" w:lineRule="auto"/>
        <w:ind w:firstLine="420" w:firstLineChars="200"/>
        <w:rPr>
          <w:rFonts w:ascii="仿宋" w:hAnsi="仿宋" w:eastAsia="仿宋" w:cs="仿宋"/>
        </w:rPr>
      </w:pPr>
    </w:p>
    <w:p w14:paraId="073B5232">
      <w:pPr>
        <w:spacing w:line="288" w:lineRule="auto"/>
        <w:ind w:right="420"/>
        <w:rPr>
          <w:rFonts w:ascii="仿宋" w:hAnsi="仿宋" w:eastAsia="仿宋" w:cs="仿宋"/>
        </w:rPr>
      </w:pPr>
    </w:p>
    <w:p w14:paraId="09CD042F">
      <w:pPr>
        <w:spacing w:line="360" w:lineRule="auto"/>
        <w:rPr>
          <w:rFonts w:ascii="宋体" w:hAnsi="宋体" w:cs="宋体"/>
          <w:bCs/>
          <w:sz w:val="24"/>
        </w:rPr>
      </w:pPr>
    </w:p>
    <w:sectPr>
      <w:headerReference r:id="rId16" w:type="first"/>
      <w:footerReference r:id="rId19" w:type="first"/>
      <w:headerReference r:id="rId15" w:type="default"/>
      <w:footerReference r:id="rId17" w:type="default"/>
      <w:footerReference r:id="rId18"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wis721 WGL4 B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wis721 Lt B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Swis721 WGL4 BT">
    <w:panose1 w:val="020B0504020202020204"/>
    <w:charset w:val="00"/>
    <w:family w:val="auto"/>
    <w:pitch w:val="default"/>
    <w:sig w:usb0="00000287" w:usb1="00000000" w:usb2="00000000" w:usb3="00000000" w:csb0="4000009F" w:csb1="DFD70000"/>
  </w:font>
  <w:font w:name="Swis721 Lt BT">
    <w:panose1 w:val="020B0403020202020204"/>
    <w:charset w:val="00"/>
    <w:family w:val="auto"/>
    <w:pitch w:val="default"/>
    <w:sig w:usb0="800000AF"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4E1B7">
    <w:pPr>
      <w:pStyle w:val="42"/>
      <w:framePr w:wrap="around" w:vAnchor="text" w:hAnchor="margin" w:xAlign="right" w:y="1"/>
      <w:rPr>
        <w:rStyle w:val="74"/>
      </w:rPr>
    </w:pPr>
    <w:r>
      <w:fldChar w:fldCharType="begin"/>
    </w:r>
    <w:r>
      <w:rPr>
        <w:rStyle w:val="74"/>
      </w:rPr>
      <w:instrText xml:space="preserve">PAGE  </w:instrText>
    </w:r>
    <w:r>
      <w:fldChar w:fldCharType="end"/>
    </w:r>
  </w:p>
  <w:p w14:paraId="5283FE13">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90B78">
    <w:pPr>
      <w:pStyle w:val="42"/>
      <w:jc w:val="center"/>
      <w:rPr>
        <w:rFonts w:ascii="仿宋_GB2312" w:eastAsia="仿宋_GB2312"/>
      </w:rPr>
    </w:pPr>
    <w:r>
      <w:pict>
        <v:shape id="文本框 1" o:spid="_x0000_s2050"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14:paraId="06810637">
                <w:pPr>
                  <w:pStyle w:val="42"/>
                </w:pPr>
                <w:r>
                  <w:t>第</w:t>
                </w:r>
                <w:r>
                  <w:fldChar w:fldCharType="begin"/>
                </w:r>
                <w:r>
                  <w:instrText xml:space="preserve"> PAGE  \* MERGEFORMAT </w:instrText>
                </w:r>
                <w:r>
                  <w:fldChar w:fldCharType="separate"/>
                </w:r>
                <w:r>
                  <w:t>24</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66D9D">
    <w:pPr>
      <w:pStyle w:val="42"/>
      <w:jc w:val="center"/>
      <w:rPr>
        <w:rFonts w:ascii="仿宋_GB2312" w:eastAsia="仿宋_GB2312"/>
      </w:rPr>
    </w:pPr>
    <w:r>
      <w:pict>
        <v:shape id="文本框 2" o:spid="_x0000_s2051"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v:path/>
          <v:fill on="f" focussize="0,0"/>
          <v:stroke on="f" weight="0.5pt" joinstyle="miter"/>
          <v:imagedata o:title=""/>
          <o:lock v:ext="edit"/>
          <v:textbox inset="0mm,0mm,0mm,0mm" style="mso-fit-shape-to-text:t;">
            <w:txbxContent>
              <w:p w14:paraId="63E1113F">
                <w:pPr>
                  <w:pStyle w:val="42"/>
                </w:pPr>
                <w:r>
                  <w:t>第</w:t>
                </w:r>
                <w:r>
                  <w:fldChar w:fldCharType="begin"/>
                </w:r>
                <w:r>
                  <w:instrText xml:space="preserve"> PAGE  \* MERGEFORMAT </w:instrText>
                </w:r>
                <w:r>
                  <w:fldChar w:fldCharType="separate"/>
                </w:r>
                <w:r>
                  <w:t>26</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w:r>
  </w:p>
  <w:p w14:paraId="3977F65A">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880C8">
    <w:pPr>
      <w:pStyle w:val="42"/>
      <w:jc w:val="center"/>
      <w:rPr>
        <w:rFonts w:ascii="仿宋_GB2312" w:eastAsia="仿宋_GB2312"/>
      </w:rPr>
    </w:pPr>
    <w:r>
      <w:pict>
        <v:shape id="文本框 3" o:spid="_x0000_s2052"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0A846277">
                <w:pPr>
                  <w:pStyle w:val="42"/>
                </w:pPr>
                <w:r>
                  <w:t>第</w:t>
                </w:r>
                <w:r>
                  <w:fldChar w:fldCharType="begin"/>
                </w:r>
                <w:r>
                  <w:instrText xml:space="preserve"> PAGE  \* MERGEFORMAT </w:instrText>
                </w:r>
                <w:r>
                  <w:fldChar w:fldCharType="separate"/>
                </w:r>
                <w:r>
                  <w:t>25</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w:r>
  </w:p>
  <w:p w14:paraId="7C2127DC">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E3305">
    <w:pPr>
      <w:pStyle w:val="42"/>
      <w:jc w:val="center"/>
      <w:rPr>
        <w:rFonts w:ascii="仿宋_GB2312" w:eastAsia="仿宋_GB2312"/>
      </w:rPr>
    </w:pPr>
    <w:r>
      <w:pict>
        <v:shape id="文本框 4"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19588FD3">
                <w:pPr>
                  <w:pStyle w:val="42"/>
                </w:pPr>
                <w:r>
                  <w:t>第</w:t>
                </w:r>
                <w:r>
                  <w:fldChar w:fldCharType="begin"/>
                </w:r>
                <w:r>
                  <w:instrText xml:space="preserve"> PAGE  \* MERGEFORMAT </w:instrText>
                </w:r>
                <w:r>
                  <w:fldChar w:fldCharType="separate"/>
                </w:r>
                <w:r>
                  <w:t>67</w:t>
                </w:r>
                <w:r>
                  <w:fldChar w:fldCharType="end"/>
                </w:r>
                <w:r>
                  <w:t>页共</w:t>
                </w:r>
                <w:r>
                  <w:fldChar w:fldCharType="begin"/>
                </w:r>
                <w:r>
                  <w:instrText xml:space="preserve"> NUMPAGES  \* MERGEFORMAT </w:instrText>
                </w:r>
                <w:r>
                  <w:fldChar w:fldCharType="separate"/>
                </w:r>
                <w:r>
                  <w:t>83</w:t>
                </w:r>
                <w:r>
                  <w:fldChar w:fldCharType="end"/>
                </w:r>
                <w:r>
                  <w:t>页</w:t>
                </w:r>
              </w:p>
            </w:txbxContent>
          </v:textbox>
        </v:shape>
      </w:pict>
    </w:r>
  </w:p>
  <w:p w14:paraId="6398062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51A0C">
    <w:pPr>
      <w:pStyle w:val="42"/>
      <w:jc w:val="center"/>
      <w:rPr>
        <w:rFonts w:ascii="仿宋_GB2312" w:eastAsia="仿宋_GB2312"/>
      </w:rPr>
    </w:pPr>
    <w:r>
      <w:pict>
        <v:shape id="文本框 5"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0B21AA3F">
                <w:pPr>
                  <w:pStyle w:val="42"/>
                </w:pPr>
                <w:r>
                  <w:t>第</w:t>
                </w:r>
                <w:r>
                  <w:fldChar w:fldCharType="begin"/>
                </w:r>
                <w:r>
                  <w:instrText xml:space="preserve"> PAGE  \* MERGEFORMAT </w:instrText>
                </w:r>
                <w:r>
                  <w:fldChar w:fldCharType="separate"/>
                </w:r>
                <w:r>
                  <w:t>66</w:t>
                </w:r>
                <w:r>
                  <w:fldChar w:fldCharType="end"/>
                </w:r>
                <w:r>
                  <w:t>页共</w:t>
                </w:r>
                <w:r>
                  <w:fldChar w:fldCharType="begin"/>
                </w:r>
                <w:r>
                  <w:instrText xml:space="preserve"> NUMPAGES  \* MERGEFORMAT </w:instrText>
                </w:r>
                <w:r>
                  <w:fldChar w:fldCharType="separate"/>
                </w:r>
                <w:r>
                  <w:t>83</w:t>
                </w:r>
                <w:r>
                  <w:fldChar w:fldCharType="end"/>
                </w:r>
                <w:r>
                  <w:t>页</w:t>
                </w:r>
              </w:p>
            </w:txbxContent>
          </v:textbox>
        </v:shape>
      </w:pict>
    </w:r>
  </w:p>
  <w:p w14:paraId="26F4E92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14B77">
    <w:pPr>
      <w:pStyle w:val="42"/>
      <w:jc w:val="center"/>
      <w:rPr>
        <w:rFonts w:ascii="仿宋_GB2312" w:eastAsia="仿宋_GB2312"/>
        <w:szCs w:val="24"/>
      </w:rPr>
    </w:pPr>
    <w:r>
      <w:pict>
        <v:shape id="文本框 6" o:spid="_x0000_s2055" o:spt="202" type="#_x0000_t202" style="position:absolute;left:0pt;margin-top:0pt;height:144pt;width:144pt;mso-position-horizontal:center;mso-position-horizontal-relative:margin;mso-wrap-style:none;z-index:25166438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2809DF7F">
                <w:pPr>
                  <w:pStyle w:val="42"/>
                </w:pPr>
                <w:r>
                  <w:t>第</w:t>
                </w:r>
                <w:r>
                  <w:fldChar w:fldCharType="begin"/>
                </w:r>
                <w:r>
                  <w:instrText xml:space="preserve"> PAGE  \* MERGEFORMAT </w:instrText>
                </w:r>
                <w:r>
                  <w:fldChar w:fldCharType="separate"/>
                </w:r>
                <w:r>
                  <w:t>83</w:t>
                </w:r>
                <w:r>
                  <w:fldChar w:fldCharType="end"/>
                </w:r>
                <w:r>
                  <w:t>页共</w:t>
                </w:r>
                <w:r>
                  <w:fldChar w:fldCharType="begin"/>
                </w:r>
                <w:r>
                  <w:instrText xml:space="preserve"> NUMPAGES  \* MERGEFORMAT </w:instrText>
                </w:r>
                <w:r>
                  <w:fldChar w:fldCharType="separate"/>
                </w:r>
                <w:r>
                  <w:t>84</w:t>
                </w:r>
                <w:r>
                  <w:fldChar w:fldCharType="end"/>
                </w:r>
                <w:r>
                  <w:t>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6AEFA">
    <w:pPr>
      <w:pStyle w:val="42"/>
      <w:framePr w:wrap="around" w:vAnchor="text" w:hAnchor="margin" w:xAlign="right" w:y="1"/>
      <w:rPr>
        <w:rStyle w:val="74"/>
      </w:rPr>
    </w:pPr>
    <w:r>
      <w:fldChar w:fldCharType="begin"/>
    </w:r>
    <w:r>
      <w:rPr>
        <w:rStyle w:val="74"/>
      </w:rPr>
      <w:instrText xml:space="preserve">PAGE  </w:instrText>
    </w:r>
    <w:r>
      <w:fldChar w:fldCharType="end"/>
    </w:r>
  </w:p>
  <w:p w14:paraId="6503743A">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8352F">
    <w:pPr>
      <w:pStyle w:val="42"/>
      <w:jc w:val="center"/>
      <w:rPr>
        <w:rFonts w:ascii="仿宋_GB2312" w:eastAsia="仿宋_GB2312"/>
      </w:rPr>
    </w:pPr>
    <w:r>
      <w:pict>
        <v:shape id="文本框 7" o:spid="_x0000_s2056" o:spt="202" type="#_x0000_t202" style="position:absolute;left:0pt;margin-top:0pt;height:144pt;width:144pt;mso-position-horizontal:center;mso-position-horizontal-relative:margin;mso-wrap-style:none;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p w14:paraId="47968A46">
                <w:pPr>
                  <w:pStyle w:val="42"/>
                </w:pPr>
                <w:r>
                  <w:t>第</w:t>
                </w:r>
                <w:r>
                  <w:fldChar w:fldCharType="begin"/>
                </w:r>
                <w:r>
                  <w:instrText xml:space="preserve"> PAGE  \* MERGEFORMAT </w:instrText>
                </w:r>
                <w:r>
                  <w:fldChar w:fldCharType="separate"/>
                </w:r>
                <w:r>
                  <w:t>68</w:t>
                </w:r>
                <w:r>
                  <w:fldChar w:fldCharType="end"/>
                </w:r>
                <w:r>
                  <w:t>页共</w:t>
                </w:r>
                <w:r>
                  <w:fldChar w:fldCharType="begin"/>
                </w:r>
                <w:r>
                  <w:instrText xml:space="preserve"> NUMPAGES  \* MERGEFORMAT </w:instrText>
                </w:r>
                <w:r>
                  <w:fldChar w:fldCharType="separate"/>
                </w:r>
                <w:r>
                  <w:t>83</w:t>
                </w:r>
                <w:r>
                  <w:fldChar w:fldCharType="end"/>
                </w:r>
                <w: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245E2">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BBDEA">
    <w:pPr>
      <w:pStyle w:val="43"/>
      <w:jc w:val="left"/>
      <w:rPr>
        <w:rFonts w:hint="eastAsia" w:ascii="仿宋" w:hAnsi="仿宋" w:eastAsia="仿宋" w:cs="仿宋"/>
        <w:i/>
        <w:u w:val="single"/>
        <w:lang w:eastAsia="zh-CN"/>
      </w:rPr>
    </w:pPr>
    <w:r>
      <w:t></w:t>
    </w:r>
    <w:r>
      <w:rPr>
        <w:rFonts w:hint="eastAsia" w:ascii="仿宋" w:hAnsi="仿宋" w:eastAsia="仿宋" w:cs="仿宋"/>
      </w:rPr>
      <w:t xml:space="preserve">耀华建设管理有限公司文件编号: </w:t>
    </w:r>
    <w:r>
      <w:rPr>
        <w:rFonts w:hint="eastAsia" w:ascii="仿宋" w:hAnsi="仿宋" w:eastAsia="仿宋" w:cs="仿宋"/>
        <w:lang w:eastAsia="zh-CN"/>
      </w:rPr>
      <w:t>YH2024-08026</w:t>
    </w:r>
  </w:p>
  <w:p w14:paraId="43116E02">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27519">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p>
  <w:p w14:paraId="1683233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4ACE4">
    <w:pPr>
      <w:pStyle w:val="43"/>
      <w:jc w:val="left"/>
      <w:rPr>
        <w:rFonts w:ascii="仿宋_GB2312" w:eastAsia="仿宋_GB2312"/>
        <w:i/>
        <w:u w:val="single"/>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r>
      <w:rPr>
        <w:rFonts w:hint="eastAsia" w:ascii="仿宋" w:hAnsi="仿宋" w:eastAsia="仿宋" w:cs="仿宋"/>
      </w:rPr>
      <w:t xml:space="preserve"> </w:t>
    </w:r>
  </w:p>
  <w:p w14:paraId="09596373">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25B9E0">
    <w:pPr>
      <w:pStyle w:val="43"/>
      <w:jc w:val="left"/>
      <w:rPr>
        <w:rFonts w:ascii="仿宋_GB2312" w:eastAsia="仿宋_GB2312"/>
        <w:b/>
        <w:i/>
        <w:u w:val="single"/>
      </w:rPr>
    </w:pPr>
    <w:r>
      <w:rPr>
        <w:rFonts w:hint="eastAsia" w:ascii="仿宋" w:hAnsi="仿宋" w:eastAsia="仿宋" w:cs="仿宋"/>
      </w:rPr>
      <w:t xml:space="preserve">（代理机构）                                                           文件编号:  </w:t>
    </w:r>
  </w:p>
  <w:p w14:paraId="6958AC9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BCB7D">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p>
  <w:p w14:paraId="5C9A371A">
    <w:pPr>
      <w:pStyle w:val="43"/>
      <w:pBdr>
        <w:bottom w:val="none" w:color="auto" w:sz="0" w:space="1"/>
      </w:pBd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37094">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p>
  <w:p w14:paraId="52B2CD42">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448E6">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YH2024-08026</w:t>
    </w:r>
  </w:p>
  <w:p w14:paraId="561D707A">
    <w:pPr>
      <w:pStyle w:val="43"/>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囍多多">
    <w15:presenceInfo w15:providerId="None" w15:userId="囍多多"/>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WI5NTMwZGFjNDczMjJiMDRlZTE4MWZlNzMwNGYxMjcifQ=="/>
  </w:docVars>
  <w:rsids>
    <w:rsidRoot w:val="00172A27"/>
    <w:rsid w:val="000712D4"/>
    <w:rsid w:val="000D2072"/>
    <w:rsid w:val="000E69E9"/>
    <w:rsid w:val="000F2010"/>
    <w:rsid w:val="000F39F2"/>
    <w:rsid w:val="00172A27"/>
    <w:rsid w:val="00180466"/>
    <w:rsid w:val="001C7655"/>
    <w:rsid w:val="00236E38"/>
    <w:rsid w:val="002537EF"/>
    <w:rsid w:val="00276DE5"/>
    <w:rsid w:val="002E256F"/>
    <w:rsid w:val="002E272C"/>
    <w:rsid w:val="00343F82"/>
    <w:rsid w:val="00364F6C"/>
    <w:rsid w:val="003C7CC2"/>
    <w:rsid w:val="003F35C9"/>
    <w:rsid w:val="004061BE"/>
    <w:rsid w:val="004B2A07"/>
    <w:rsid w:val="004D57E5"/>
    <w:rsid w:val="004F237E"/>
    <w:rsid w:val="004F28EC"/>
    <w:rsid w:val="0056101A"/>
    <w:rsid w:val="00562B0B"/>
    <w:rsid w:val="005A4971"/>
    <w:rsid w:val="005D6EBE"/>
    <w:rsid w:val="0066262A"/>
    <w:rsid w:val="00670A4A"/>
    <w:rsid w:val="00671250"/>
    <w:rsid w:val="00676AAD"/>
    <w:rsid w:val="006C2482"/>
    <w:rsid w:val="006E6C02"/>
    <w:rsid w:val="0074391F"/>
    <w:rsid w:val="007D26DA"/>
    <w:rsid w:val="008611DD"/>
    <w:rsid w:val="0086687D"/>
    <w:rsid w:val="008C0AA2"/>
    <w:rsid w:val="008C1D12"/>
    <w:rsid w:val="008D0629"/>
    <w:rsid w:val="0098332B"/>
    <w:rsid w:val="009842E2"/>
    <w:rsid w:val="00A1482E"/>
    <w:rsid w:val="00A1597F"/>
    <w:rsid w:val="00A16BEB"/>
    <w:rsid w:val="00A64229"/>
    <w:rsid w:val="00A92679"/>
    <w:rsid w:val="00AC1559"/>
    <w:rsid w:val="00AC43EA"/>
    <w:rsid w:val="00AD2B1A"/>
    <w:rsid w:val="00B17197"/>
    <w:rsid w:val="00B43849"/>
    <w:rsid w:val="00B819BD"/>
    <w:rsid w:val="00B83776"/>
    <w:rsid w:val="00BB4742"/>
    <w:rsid w:val="00BD1B25"/>
    <w:rsid w:val="00C04E9A"/>
    <w:rsid w:val="00C22B60"/>
    <w:rsid w:val="00C463AA"/>
    <w:rsid w:val="00C90EC5"/>
    <w:rsid w:val="00CC64BC"/>
    <w:rsid w:val="00CD500E"/>
    <w:rsid w:val="00CE73AB"/>
    <w:rsid w:val="00DB5D5C"/>
    <w:rsid w:val="00E24E33"/>
    <w:rsid w:val="00E76E80"/>
    <w:rsid w:val="00EE69F7"/>
    <w:rsid w:val="00F574B6"/>
    <w:rsid w:val="00F86FE3"/>
    <w:rsid w:val="05F94390"/>
    <w:rsid w:val="09176300"/>
    <w:rsid w:val="09E66E41"/>
    <w:rsid w:val="0B481E54"/>
    <w:rsid w:val="0BA74CCB"/>
    <w:rsid w:val="0F096B8F"/>
    <w:rsid w:val="0F63063F"/>
    <w:rsid w:val="143952EB"/>
    <w:rsid w:val="17BC4D1D"/>
    <w:rsid w:val="18E60774"/>
    <w:rsid w:val="1B661B05"/>
    <w:rsid w:val="1BC3580A"/>
    <w:rsid w:val="1D2F1C3B"/>
    <w:rsid w:val="1DF04AA7"/>
    <w:rsid w:val="210F5733"/>
    <w:rsid w:val="214C4ACA"/>
    <w:rsid w:val="2BDF02E5"/>
    <w:rsid w:val="2C6636AE"/>
    <w:rsid w:val="2CFD3CD4"/>
    <w:rsid w:val="30CD01D9"/>
    <w:rsid w:val="37CF4ED9"/>
    <w:rsid w:val="403C5AAA"/>
    <w:rsid w:val="40AF4225"/>
    <w:rsid w:val="425863FC"/>
    <w:rsid w:val="427E60E8"/>
    <w:rsid w:val="4A851E59"/>
    <w:rsid w:val="4F4B3D85"/>
    <w:rsid w:val="53927100"/>
    <w:rsid w:val="589133FE"/>
    <w:rsid w:val="590F0DA6"/>
    <w:rsid w:val="5F561B6F"/>
    <w:rsid w:val="5F57E5CA"/>
    <w:rsid w:val="669C35D3"/>
    <w:rsid w:val="67B66510"/>
    <w:rsid w:val="6A387642"/>
    <w:rsid w:val="6AF00706"/>
    <w:rsid w:val="6E963E46"/>
    <w:rsid w:val="6FC37AD4"/>
    <w:rsid w:val="72377F2E"/>
    <w:rsid w:val="729445D6"/>
    <w:rsid w:val="73695A96"/>
    <w:rsid w:val="78AD1F79"/>
    <w:rsid w:val="795373DB"/>
    <w:rsid w:val="79DD26B2"/>
    <w:rsid w:val="7A6B1FA0"/>
    <w:rsid w:val="7D6C7F41"/>
    <w:rsid w:val="7D9019A8"/>
    <w:rsid w:val="7DFF3A1B"/>
    <w:rsid w:val="7FCE9F2A"/>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字符"/>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8"/>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9"/>
    <w:qFormat/>
    <w:uiPriority w:val="0"/>
    <w:rPr>
      <w:rFonts w:ascii="黑体" w:hAnsi="Courier New" w:eastAsia="黑体"/>
    </w:rPr>
  </w:style>
  <w:style w:type="character" w:customStyle="1" w:styleId="300">
    <w:name w:val="正文文本 2 字符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字符"/>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99"/>
    <w:rPr>
      <w:kern w:val="2"/>
      <w:sz w:val="21"/>
      <w:szCs w:val="24"/>
    </w:rPr>
  </w:style>
  <w:style w:type="character" w:customStyle="1" w:styleId="343">
    <w:name w:val="签名 字符"/>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99"/>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99"/>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51"/>
    <customShpInfo spid="_x0000_s2052"/>
    <customShpInfo spid="_x0000_s2053"/>
    <customShpInfo spid="_x0000_s2054"/>
    <customShpInfo spid="_x0000_s2055"/>
    <customShpInfo spid="_x0000_s2056"/>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E59A18-1775-4E78-BD92-A86DB165CDE1}">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47294</Words>
  <Characters>52092</Characters>
  <Lines>422</Lines>
  <Paragraphs>118</Paragraphs>
  <TotalTime>12</TotalTime>
  <ScaleCrop>false</ScaleCrop>
  <LinksUpToDate>false</LinksUpToDate>
  <CharactersWithSpaces>56100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囍多多</cp:lastModifiedBy>
  <cp:lastPrinted>2024-08-01T02:39:00Z</cp:lastPrinted>
  <dcterms:modified xsi:type="dcterms:W3CDTF">2024-08-13T02:59:00Z</dcterms:modified>
  <dc:title>杭州市市民卡扩大发卡工程</dc:title>
  <cp:revision>329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