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pageBreakBefore w:val="0"/>
        <w:widowControl/>
        <w:numPr>
          <w:ilvl w:val="0"/>
          <w:numId w:val="0"/>
        </w:numPr>
        <w:suppressLineNumbers w:val="0"/>
        <w:kinsoku/>
        <w:wordWrap/>
        <w:overflowPunct/>
        <w:topLinePunct w:val="0"/>
        <w:autoSpaceDE/>
        <w:autoSpaceDN/>
        <w:bidi w:val="0"/>
        <w:adjustRightInd/>
        <w:snapToGrid/>
        <w:spacing w:line="360" w:lineRule="auto"/>
        <w:ind w:leftChars="0"/>
        <w:jc w:val="both"/>
        <w:textAlignment w:val="auto"/>
        <w:outlineLvl w:val="9"/>
        <w:rPr>
          <w:rFonts w:hint="eastAsia" w:ascii="仿宋" w:hAnsi="仿宋" w:eastAsia="仿宋" w:cs="仿宋"/>
          <w:b/>
          <w:bCs w:val="0"/>
          <w:color w:val="auto"/>
          <w:sz w:val="21"/>
          <w:szCs w:val="21"/>
        </w:rPr>
      </w:pPr>
    </w:p>
    <w:p>
      <w:pPr>
        <w:pStyle w:val="12"/>
        <w:spacing w:line="400" w:lineRule="atLeast"/>
        <w:jc w:val="center"/>
        <w:rPr>
          <w:rFonts w:hint="eastAsia" w:ascii="仿宋" w:hAnsi="仿宋" w:eastAsia="仿宋" w:cs="仿宋"/>
          <w:b/>
          <w:bCs/>
          <w:color w:val="auto"/>
          <w:sz w:val="32"/>
          <w:szCs w:val="32"/>
          <w:lang w:eastAsia="zh-CN"/>
        </w:rPr>
      </w:pPr>
      <w:r>
        <w:rPr>
          <w:rFonts w:hint="eastAsia" w:ascii="仿宋" w:hAnsi="仿宋" w:eastAsia="仿宋" w:cs="仿宋"/>
          <w:b/>
          <w:bCs/>
          <w:color w:val="auto"/>
          <w:sz w:val="32"/>
          <w:szCs w:val="32"/>
          <w:lang w:eastAsia="zh-CN"/>
        </w:rPr>
        <w:t>洛浦县布亚乡库玛提村支渠防渗建设项目等6个项目工程设计、环境影响评价、水土保持服务采购项目（包二）</w:t>
      </w:r>
    </w:p>
    <w:p>
      <w:pPr>
        <w:pStyle w:val="12"/>
        <w:spacing w:line="400" w:lineRule="atLeast"/>
        <w:jc w:val="center"/>
        <w:rPr>
          <w:rFonts w:hint="eastAsia" w:ascii="仿宋" w:hAnsi="仿宋" w:eastAsia="仿宋" w:cs="仿宋"/>
          <w:b/>
          <w:bCs w:val="0"/>
          <w:color w:val="auto"/>
          <w:sz w:val="32"/>
          <w:szCs w:val="32"/>
        </w:rPr>
      </w:pPr>
    </w:p>
    <w:p>
      <w:pPr>
        <w:pStyle w:val="12"/>
        <w:spacing w:line="400" w:lineRule="atLeast"/>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磋  商  文  件</w:t>
      </w:r>
    </w:p>
    <w:p>
      <w:pPr>
        <w:pStyle w:val="12"/>
        <w:spacing w:line="400" w:lineRule="atLeast"/>
        <w:jc w:val="center"/>
        <w:rPr>
          <w:rFonts w:hint="eastAsia" w:ascii="仿宋" w:hAnsi="仿宋" w:eastAsia="仿宋" w:cs="仿宋"/>
          <w:b/>
          <w:color w:val="auto"/>
          <w:sz w:val="32"/>
          <w:szCs w:val="32"/>
          <w:highlight w:val="none"/>
        </w:rPr>
      </w:pPr>
    </w:p>
    <w:p>
      <w:pPr>
        <w:pStyle w:val="12"/>
        <w:spacing w:line="400" w:lineRule="atLeast"/>
        <w:jc w:val="center"/>
        <w:rPr>
          <w:rFonts w:hint="eastAsia" w:ascii="仿宋" w:hAnsi="仿宋" w:eastAsia="仿宋" w:cs="仿宋"/>
          <w:b/>
          <w:color w:val="FFFFFF" w:themeColor="background1"/>
          <w:sz w:val="32"/>
          <w:szCs w:val="32"/>
          <w:highlight w:val="red"/>
          <w:lang w:val="en-US" w:eastAsia="zh-CN"/>
          <w14:textFill>
            <w14:solidFill>
              <w14:schemeClr w14:val="bg1"/>
            </w14:solidFill>
          </w14:textFill>
        </w:rPr>
      </w:pPr>
      <w:r>
        <w:rPr>
          <w:rFonts w:hint="eastAsia" w:ascii="仿宋" w:hAnsi="仿宋" w:eastAsia="仿宋" w:cs="仿宋"/>
          <w:b/>
          <w:color w:val="auto"/>
          <w:sz w:val="32"/>
          <w:szCs w:val="32"/>
          <w:highlight w:val="none"/>
        </w:rPr>
        <w:t>项目编号：</w:t>
      </w:r>
      <w:r>
        <w:rPr>
          <w:rFonts w:hint="eastAsia" w:ascii="仿宋" w:hAnsi="仿宋" w:eastAsia="仿宋" w:cs="仿宋"/>
          <w:b/>
          <w:color w:val="auto"/>
          <w:sz w:val="32"/>
          <w:szCs w:val="32"/>
          <w:highlight w:val="none"/>
          <w:lang w:eastAsia="zh-CN"/>
        </w:rPr>
        <w:t>XJRQ（CG）-LPX2023-0102</w:t>
      </w:r>
      <w:r>
        <w:rPr>
          <w:rFonts w:hint="eastAsia" w:ascii="仿宋" w:hAnsi="仿宋" w:eastAsia="仿宋" w:cs="仿宋"/>
          <w:b/>
          <w:color w:val="auto"/>
          <w:sz w:val="32"/>
          <w:szCs w:val="32"/>
          <w:highlight w:val="none"/>
        </w:rPr>
        <w:t>号 </w:t>
      </w:r>
    </w:p>
    <w:p>
      <w:pPr>
        <w:pStyle w:val="12"/>
        <w:spacing w:line="400" w:lineRule="atLeast"/>
        <w:rPr>
          <w:rFonts w:hint="eastAsia" w:ascii="仿宋" w:hAnsi="仿宋" w:eastAsia="仿宋" w:cs="仿宋"/>
          <w:b/>
          <w:color w:val="auto"/>
          <w:sz w:val="28"/>
          <w:szCs w:val="28"/>
          <w:highlight w:val="none"/>
        </w:rPr>
      </w:pPr>
    </w:p>
    <w:p>
      <w:pPr>
        <w:rPr>
          <w:rFonts w:hint="eastAsia" w:ascii="仿宋" w:hAnsi="仿宋" w:eastAsia="仿宋" w:cs="仿宋"/>
          <w:b/>
          <w:color w:val="auto"/>
          <w:sz w:val="28"/>
          <w:szCs w:val="28"/>
          <w:highlight w:val="none"/>
        </w:rPr>
      </w:pPr>
    </w:p>
    <w:p>
      <w:pPr>
        <w:pStyle w:val="3"/>
        <w:rPr>
          <w:rFonts w:hint="eastAsia"/>
        </w:rPr>
      </w:pPr>
    </w:p>
    <w:p>
      <w:pPr>
        <w:pStyle w:val="12"/>
        <w:spacing w:line="400" w:lineRule="atLeast"/>
        <w:rPr>
          <w:rFonts w:hint="eastAsia" w:ascii="仿宋" w:hAnsi="仿宋" w:eastAsia="仿宋" w:cs="仿宋"/>
          <w:b/>
          <w:color w:val="auto"/>
          <w:sz w:val="28"/>
          <w:szCs w:val="28"/>
          <w:highlight w:val="none"/>
        </w:rPr>
      </w:pP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eastAsia="zh-CN"/>
        </w:rPr>
      </w:pPr>
      <w:r>
        <w:rPr>
          <w:rFonts w:hint="eastAsia" w:ascii="仿宋" w:hAnsi="仿宋" w:eastAsia="仿宋" w:cs="仿宋"/>
          <w:b/>
          <w:color w:val="auto"/>
          <w:kern w:val="0"/>
          <w:sz w:val="28"/>
          <w:szCs w:val="28"/>
        </w:rPr>
        <w:t>招标人</w:t>
      </w:r>
      <w:r>
        <w:rPr>
          <w:rFonts w:hint="eastAsia" w:ascii="仿宋" w:hAnsi="仿宋" w:eastAsia="仿宋" w:cs="仿宋"/>
          <w:b/>
          <w:color w:val="auto"/>
          <w:kern w:val="0"/>
          <w:sz w:val="28"/>
          <w:szCs w:val="28"/>
          <w:lang w:eastAsia="zh-CN"/>
        </w:rPr>
        <w:t>（盖章）</w:t>
      </w:r>
      <w:r>
        <w:rPr>
          <w:rFonts w:hint="eastAsia" w:ascii="仿宋" w:hAnsi="仿宋" w:eastAsia="仿宋" w:cs="仿宋"/>
          <w:b/>
          <w:color w:val="auto"/>
          <w:kern w:val="0"/>
          <w:sz w:val="28"/>
          <w:szCs w:val="28"/>
        </w:rPr>
        <w:t>：</w:t>
      </w:r>
      <w:r>
        <w:rPr>
          <w:rFonts w:hint="eastAsia" w:ascii="仿宋" w:hAnsi="仿宋" w:eastAsia="仿宋" w:cs="仿宋"/>
          <w:b/>
          <w:color w:val="auto"/>
          <w:kern w:val="0"/>
          <w:sz w:val="28"/>
          <w:szCs w:val="28"/>
          <w:lang w:eastAsia="zh-CN"/>
        </w:rPr>
        <w:t>洛浦县水利局</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rPr>
        <w:t>联系人：</w:t>
      </w:r>
      <w:r>
        <w:rPr>
          <w:rFonts w:hint="eastAsia" w:ascii="仿宋" w:hAnsi="仿宋" w:eastAsia="仿宋" w:cs="仿宋"/>
          <w:b/>
          <w:color w:val="auto"/>
          <w:kern w:val="0"/>
          <w:sz w:val="28"/>
          <w:szCs w:val="28"/>
          <w:lang w:val="en-US" w:eastAsia="zh-CN"/>
        </w:rPr>
        <w:t>马先生</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rPr>
        <w:t xml:space="preserve">联系电话：0903-6682163  </w:t>
      </w:r>
    </w:p>
    <w:p>
      <w:pPr>
        <w:autoSpaceDE w:val="0"/>
        <w:autoSpaceDN w:val="0"/>
        <w:adjustRightInd w:val="0"/>
        <w:spacing w:line="480" w:lineRule="auto"/>
        <w:ind w:left="1607" w:leftChars="103" w:hanging="1391" w:hangingChars="495"/>
        <w:rPr>
          <w:rFonts w:hint="eastAsia" w:ascii="仿宋" w:hAnsi="仿宋" w:eastAsia="仿宋" w:cs="仿宋"/>
          <w:b/>
          <w:color w:val="auto"/>
          <w:kern w:val="0"/>
          <w:sz w:val="28"/>
          <w:szCs w:val="28"/>
        </w:rPr>
      </w:pPr>
      <w:r>
        <w:rPr>
          <w:rFonts w:hint="eastAsia" w:ascii="仿宋" w:hAnsi="仿宋" w:eastAsia="仿宋" w:cs="仿宋"/>
          <w:b/>
          <w:color w:val="auto"/>
          <w:kern w:val="0"/>
          <w:sz w:val="28"/>
          <w:szCs w:val="28"/>
          <w:u w:val="single"/>
        </w:rPr>
        <w:t xml:space="preserve">                                                             </w:t>
      </w:r>
    </w:p>
    <w:p>
      <w:pPr>
        <w:autoSpaceDE w:val="0"/>
        <w:autoSpaceDN w:val="0"/>
        <w:adjustRightInd w:val="0"/>
        <w:spacing w:line="480" w:lineRule="auto"/>
        <w:ind w:firstLine="562" w:firstLineChars="200"/>
        <w:rPr>
          <w:rFonts w:hint="eastAsia" w:ascii="仿宋" w:hAnsi="仿宋" w:eastAsia="仿宋" w:cs="仿宋"/>
          <w:b/>
          <w:color w:val="auto"/>
          <w:kern w:val="0"/>
          <w:sz w:val="28"/>
          <w:szCs w:val="28"/>
          <w:lang w:val="en-US" w:eastAsia="zh-CN"/>
        </w:rPr>
      </w:pPr>
      <w:r>
        <w:rPr>
          <w:rFonts w:hint="eastAsia" w:ascii="仿宋" w:hAnsi="仿宋" w:eastAsia="仿宋" w:cs="仿宋"/>
          <w:b/>
          <w:color w:val="auto"/>
          <w:kern w:val="0"/>
          <w:sz w:val="28"/>
          <w:szCs w:val="28"/>
          <w:lang w:eastAsia="zh-CN"/>
        </w:rPr>
        <w:t>招标</w:t>
      </w:r>
      <w:r>
        <w:rPr>
          <w:rFonts w:hint="eastAsia" w:ascii="仿宋" w:hAnsi="仿宋" w:eastAsia="仿宋" w:cs="仿宋"/>
          <w:b/>
          <w:color w:val="auto"/>
          <w:kern w:val="0"/>
          <w:sz w:val="28"/>
          <w:szCs w:val="28"/>
        </w:rPr>
        <w:t>代理机构（盖章）：</w:t>
      </w:r>
      <w:r>
        <w:rPr>
          <w:rFonts w:hint="eastAsia" w:ascii="仿宋" w:hAnsi="仿宋" w:eastAsia="仿宋" w:cs="仿宋"/>
          <w:b/>
          <w:color w:val="auto"/>
          <w:kern w:val="0"/>
          <w:sz w:val="28"/>
          <w:szCs w:val="28"/>
          <w:lang w:eastAsia="zh-CN"/>
        </w:rPr>
        <w:t>新疆瑞启工程项目管理有限责任公司</w:t>
      </w:r>
    </w:p>
    <w:p>
      <w:pPr>
        <w:autoSpaceDE w:val="0"/>
        <w:autoSpaceDN w:val="0"/>
        <w:adjustRightInd w:val="0"/>
        <w:spacing w:line="480" w:lineRule="auto"/>
        <w:ind w:firstLine="562" w:firstLineChars="200"/>
        <w:rPr>
          <w:rFonts w:hint="eastAsia" w:ascii="仿宋" w:hAnsi="仿宋" w:eastAsia="仿宋" w:cs="仿宋"/>
          <w:b/>
          <w:bCs/>
          <w:color w:val="auto"/>
          <w:kern w:val="0"/>
          <w:sz w:val="28"/>
          <w:szCs w:val="28"/>
          <w:lang w:val="en-US" w:eastAsia="zh-CN"/>
        </w:rPr>
      </w:pPr>
      <w:r>
        <w:rPr>
          <w:rFonts w:hint="eastAsia" w:ascii="仿宋" w:hAnsi="仿宋" w:eastAsia="仿宋" w:cs="仿宋"/>
          <w:b/>
          <w:bCs/>
          <w:color w:val="auto"/>
          <w:kern w:val="0"/>
          <w:sz w:val="28"/>
          <w:szCs w:val="28"/>
        </w:rPr>
        <w:t>联系人：</w:t>
      </w:r>
      <w:r>
        <w:rPr>
          <w:rFonts w:hint="eastAsia" w:ascii="仿宋" w:hAnsi="仿宋" w:eastAsia="仿宋" w:cs="仿宋"/>
          <w:b/>
          <w:bCs/>
          <w:color w:val="auto"/>
          <w:kern w:val="0"/>
          <w:sz w:val="28"/>
          <w:szCs w:val="28"/>
          <w:lang w:val="en-US" w:eastAsia="zh-CN"/>
        </w:rPr>
        <w:t>刘女士</w:t>
      </w:r>
    </w:p>
    <w:p>
      <w:pPr>
        <w:autoSpaceDE w:val="0"/>
        <w:autoSpaceDN w:val="0"/>
        <w:adjustRightInd w:val="0"/>
        <w:spacing w:line="480" w:lineRule="auto"/>
        <w:ind w:firstLine="562" w:firstLineChars="200"/>
        <w:rPr>
          <w:rFonts w:hint="eastAsia" w:ascii="仿宋" w:hAnsi="仿宋" w:eastAsia="仿宋" w:cs="仿宋"/>
          <w:b/>
          <w:bCs/>
          <w:color w:val="auto"/>
          <w:kern w:val="0"/>
          <w:sz w:val="28"/>
          <w:szCs w:val="28"/>
          <w:lang w:val="en-US" w:eastAsia="zh-CN"/>
        </w:rPr>
      </w:pPr>
      <w:r>
        <w:rPr>
          <w:rFonts w:hint="eastAsia" w:ascii="仿宋" w:hAnsi="仿宋" w:eastAsia="仿宋" w:cs="仿宋"/>
          <w:b/>
          <w:color w:val="auto"/>
          <w:kern w:val="0"/>
          <w:sz w:val="28"/>
          <w:szCs w:val="28"/>
        </w:rPr>
        <w:t>联系电话</w:t>
      </w:r>
      <w:r>
        <w:rPr>
          <w:rFonts w:hint="eastAsia" w:ascii="仿宋" w:hAnsi="仿宋" w:eastAsia="仿宋" w:cs="仿宋"/>
          <w:b/>
          <w:bCs/>
          <w:color w:val="auto"/>
          <w:kern w:val="0"/>
          <w:sz w:val="28"/>
          <w:szCs w:val="28"/>
        </w:rPr>
        <w:t>：</w:t>
      </w:r>
      <w:r>
        <w:rPr>
          <w:rFonts w:hint="eastAsia" w:ascii="仿宋" w:hAnsi="仿宋" w:eastAsia="仿宋" w:cs="仿宋"/>
          <w:b/>
          <w:bCs/>
          <w:color w:val="auto"/>
          <w:kern w:val="0"/>
          <w:sz w:val="28"/>
          <w:szCs w:val="28"/>
          <w:lang w:val="en-US" w:eastAsia="zh-CN"/>
        </w:rPr>
        <w:t>0903-2523029</w:t>
      </w:r>
    </w:p>
    <w:p>
      <w:pPr>
        <w:pStyle w:val="8"/>
        <w:rPr>
          <w:rFonts w:hint="eastAsia" w:ascii="仿宋" w:hAnsi="仿宋" w:eastAsia="仿宋" w:cs="仿宋"/>
          <w:sz w:val="28"/>
          <w:szCs w:val="28"/>
          <w:lang w:val="en-US" w:eastAsia="zh-CN"/>
        </w:rPr>
      </w:pPr>
    </w:p>
    <w:p>
      <w:pPr>
        <w:pStyle w:val="5"/>
        <w:jc w:val="center"/>
        <w:rPr>
          <w:rFonts w:hint="eastAsia" w:ascii="仿宋" w:hAnsi="仿宋" w:eastAsia="仿宋" w:cs="仿宋"/>
          <w:color w:val="auto"/>
          <w:sz w:val="28"/>
          <w:szCs w:val="28"/>
        </w:rPr>
      </w:pPr>
      <w:r>
        <w:rPr>
          <w:rFonts w:hint="eastAsia" w:ascii="仿宋" w:hAnsi="仿宋" w:eastAsia="仿宋" w:cs="仿宋"/>
          <w:color w:val="auto"/>
          <w:sz w:val="28"/>
          <w:szCs w:val="28"/>
        </w:rPr>
        <w:t>二零</w:t>
      </w:r>
      <w:r>
        <w:rPr>
          <w:rFonts w:hint="eastAsia" w:ascii="仿宋" w:hAnsi="仿宋" w:eastAsia="仿宋" w:cs="仿宋"/>
          <w:color w:val="auto"/>
          <w:sz w:val="28"/>
          <w:szCs w:val="28"/>
          <w:lang w:eastAsia="zh-CN"/>
        </w:rPr>
        <w:t>二</w:t>
      </w:r>
      <w:r>
        <w:rPr>
          <w:rFonts w:hint="eastAsia" w:ascii="仿宋" w:hAnsi="仿宋" w:eastAsia="仿宋" w:cs="仿宋"/>
          <w:color w:val="auto"/>
          <w:sz w:val="28"/>
          <w:szCs w:val="28"/>
          <w:lang w:val="en-US" w:eastAsia="zh-CN"/>
        </w:rPr>
        <w:t>三</w:t>
      </w:r>
      <w:r>
        <w:rPr>
          <w:rFonts w:hint="eastAsia" w:ascii="仿宋" w:hAnsi="仿宋" w:eastAsia="仿宋" w:cs="仿宋"/>
          <w:color w:val="auto"/>
          <w:sz w:val="28"/>
          <w:szCs w:val="28"/>
        </w:rPr>
        <w:t>年</w:t>
      </w:r>
      <w:r>
        <w:rPr>
          <w:rFonts w:hint="eastAsia" w:ascii="仿宋" w:hAnsi="仿宋" w:eastAsia="仿宋" w:cs="仿宋"/>
          <w:color w:val="auto"/>
          <w:sz w:val="28"/>
          <w:szCs w:val="28"/>
          <w:lang w:val="en-US" w:eastAsia="zh-CN"/>
        </w:rPr>
        <w:t>十</w:t>
      </w:r>
      <w:r>
        <w:rPr>
          <w:rFonts w:hint="eastAsia" w:ascii="仿宋" w:hAnsi="仿宋" w:eastAsia="仿宋" w:cs="仿宋"/>
          <w:color w:val="auto"/>
          <w:sz w:val="28"/>
          <w:szCs w:val="28"/>
        </w:rPr>
        <w:t>月</w:t>
      </w:r>
    </w:p>
    <w:p>
      <w:pPr>
        <w:spacing w:line="400" w:lineRule="atLeast"/>
        <w:rPr>
          <w:rFonts w:hint="eastAsia" w:ascii="仿宋" w:hAnsi="仿宋" w:eastAsia="仿宋" w:cs="仿宋"/>
          <w:b/>
          <w:color w:val="auto"/>
          <w:sz w:val="28"/>
          <w:szCs w:val="28"/>
        </w:rPr>
        <w:sectPr>
          <w:headerReference r:id="rId5" w:type="first"/>
          <w:headerReference r:id="rId3" w:type="default"/>
          <w:footerReference r:id="rId6" w:type="default"/>
          <w:headerReference r:id="rId4" w:type="even"/>
          <w:footerReference r:id="rId7" w:type="even"/>
          <w:pgSz w:w="11907" w:h="16840"/>
          <w:pgMar w:top="1020" w:right="1080" w:bottom="1440" w:left="1080" w:header="231" w:footer="68" w:gutter="0"/>
          <w:pgNumType w:start="0"/>
          <w:cols w:space="720" w:num="1"/>
          <w:titlePg/>
          <w:docGrid w:type="lines" w:linePitch="409" w:charSpace="0"/>
        </w:sectPr>
      </w:pPr>
    </w:p>
    <w:p>
      <w:pPr>
        <w:pStyle w:val="12"/>
        <w:spacing w:line="400" w:lineRule="atLeast"/>
        <w:rPr>
          <w:rFonts w:hint="eastAsia" w:ascii="仿宋" w:hAnsi="仿宋" w:eastAsia="仿宋" w:cs="仿宋"/>
          <w:b/>
          <w:color w:val="auto"/>
          <w:sz w:val="21"/>
          <w:szCs w:val="21"/>
          <w:highlight w:val="none"/>
        </w:rPr>
      </w:pPr>
    </w:p>
    <w:sdt>
      <w:sdtPr>
        <w:rPr>
          <w:rFonts w:hint="eastAsia" w:ascii="仿宋" w:hAnsi="仿宋" w:eastAsia="仿宋" w:cs="仿宋"/>
          <w:color w:val="auto"/>
          <w:kern w:val="2"/>
          <w:sz w:val="21"/>
          <w:szCs w:val="21"/>
          <w:lang w:val="en-US" w:eastAsia="zh-CN" w:bidi="ar-SA"/>
        </w:rPr>
        <w:id w:val="147474832"/>
        <w15:color w:val="DBDBDB"/>
        <w:docPartObj>
          <w:docPartGallery w:val="Table of Contents"/>
          <w:docPartUnique/>
        </w:docPartObj>
      </w:sdtPr>
      <w:sdtEndPr>
        <w:rPr>
          <w:rFonts w:hint="eastAsia" w:ascii="仿宋" w:hAnsi="仿宋" w:eastAsia="仿宋" w:cs="仿宋"/>
          <w:color w:val="auto"/>
          <w:kern w:val="2"/>
          <w:sz w:val="21"/>
          <w:szCs w:val="21"/>
          <w:lang w:val="en-US" w:eastAsia="zh-CN" w:bidi="ar-SA"/>
        </w:rPr>
      </w:sdtEndPr>
      <w:sdtContent>
        <w:p>
          <w:pPr>
            <w:spacing w:before="0" w:beforeLines="0" w:after="0" w:afterLines="0" w:line="240" w:lineRule="auto"/>
            <w:ind w:left="0" w:leftChars="0" w:right="0" w:rightChars="0"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rPr>
            <w:t>目</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录</w:t>
          </w:r>
        </w:p>
        <w:p>
          <w:pPr>
            <w:pStyle w:val="16"/>
            <w:tabs>
              <w:tab w:val="right" w:leader="dot" w:pos="8312"/>
            </w:tabs>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TOC \o "1-1" \h \u </w:instrText>
          </w:r>
          <w:r>
            <w:rPr>
              <w:rFonts w:hint="eastAsia" w:ascii="仿宋" w:hAnsi="仿宋" w:eastAsia="仿宋" w:cs="仿宋"/>
              <w:color w:val="auto"/>
              <w:sz w:val="21"/>
              <w:szCs w:val="21"/>
            </w:rPr>
            <w:fldChar w:fldCharType="separate"/>
          </w:r>
        </w:p>
        <w:p>
          <w:pPr>
            <w:pStyle w:val="16"/>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_Toc14685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第一部分</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竞争性磋商公告</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_Toc14685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2</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6"/>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_Toc20015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第二部分  磋商须知</w:t>
          </w:r>
          <w:r>
            <w:rPr>
              <w:rFonts w:hint="eastAsia" w:ascii="仿宋" w:hAnsi="仿宋" w:eastAsia="仿宋" w:cs="仿宋"/>
              <w:color w:val="auto"/>
              <w:sz w:val="21"/>
              <w:szCs w:val="21"/>
            </w:rPr>
            <w:tab/>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fldChar w:fldCharType="end"/>
          </w:r>
        </w:p>
        <w:p>
          <w:pPr>
            <w:pStyle w:val="16"/>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_Toc28010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 xml:space="preserve">第三部分  </w:t>
          </w:r>
          <w:r>
            <w:rPr>
              <w:rFonts w:hint="eastAsia" w:ascii="仿宋" w:hAnsi="仿宋" w:eastAsia="仿宋" w:cs="仿宋"/>
              <w:color w:val="auto"/>
              <w:sz w:val="21"/>
              <w:szCs w:val="21"/>
              <w:highlight w:val="none"/>
              <w:lang w:eastAsia="zh-CN"/>
            </w:rPr>
            <w:t>采购需求</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_Toc28010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29</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6"/>
            <w:tabs>
              <w:tab w:val="right" w:leader="dot" w:pos="8312"/>
            </w:tabs>
            <w:spacing w:line="600" w:lineRule="auto"/>
            <w:rPr>
              <w:rFonts w:hint="eastAsia" w:ascii="仿宋" w:hAnsi="仿宋" w:eastAsia="仿宋" w:cs="仿宋"/>
              <w:color w:val="auto"/>
              <w:sz w:val="21"/>
              <w:szCs w:val="21"/>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_Toc10290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 xml:space="preserve">第四部分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bCs/>
              <w:color w:val="auto"/>
              <w:sz w:val="21"/>
              <w:szCs w:val="21"/>
              <w:highlight w:val="none"/>
            </w:rPr>
            <w:t>合同条款及格式</w:t>
          </w:r>
          <w:r>
            <w:rPr>
              <w:rFonts w:hint="eastAsia" w:ascii="仿宋" w:hAnsi="仿宋" w:eastAsia="仿宋" w:cs="仿宋"/>
              <w:bCs/>
              <w:color w:val="auto"/>
              <w:sz w:val="21"/>
              <w:szCs w:val="21"/>
              <w:highlight w:val="none"/>
              <w:lang w:eastAsia="zh-CN"/>
            </w:rPr>
            <w:t>（仅供参考）</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PAGEREF _Toc10290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rPr>
            <w:t>30</w:t>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rPr>
            <w:fldChar w:fldCharType="end"/>
          </w:r>
        </w:p>
        <w:p>
          <w:pPr>
            <w:pStyle w:val="16"/>
            <w:tabs>
              <w:tab w:val="right" w:leader="dot" w:pos="8312"/>
            </w:tabs>
            <w:spacing w:line="60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fldChar w:fldCharType="begin"/>
          </w:r>
          <w:r>
            <w:rPr>
              <w:rFonts w:hint="eastAsia" w:ascii="仿宋" w:hAnsi="仿宋" w:eastAsia="仿宋" w:cs="仿宋"/>
              <w:color w:val="auto"/>
              <w:sz w:val="21"/>
              <w:szCs w:val="21"/>
            </w:rPr>
            <w:instrText xml:space="preserve"> HYPERLINK \l _Toc13252 </w:instrText>
          </w:r>
          <w:r>
            <w:rPr>
              <w:rFonts w:hint="eastAsia" w:ascii="仿宋" w:hAnsi="仿宋" w:eastAsia="仿宋" w:cs="仿宋"/>
              <w:color w:val="auto"/>
              <w:sz w:val="21"/>
              <w:szCs w:val="21"/>
            </w:rPr>
            <w:fldChar w:fldCharType="separate"/>
          </w:r>
          <w:r>
            <w:rPr>
              <w:rFonts w:hint="eastAsia" w:ascii="仿宋" w:hAnsi="仿宋" w:eastAsia="仿宋" w:cs="仿宋"/>
              <w:color w:val="auto"/>
              <w:sz w:val="21"/>
              <w:szCs w:val="21"/>
              <w:highlight w:val="none"/>
            </w:rPr>
            <w:t>第五部分　</w:t>
          </w:r>
          <w:r>
            <w:rPr>
              <w:rFonts w:hint="eastAsia" w:ascii="仿宋" w:hAnsi="仿宋" w:eastAsia="仿宋" w:cs="仿宋"/>
              <w:bCs/>
              <w:color w:val="auto"/>
              <w:sz w:val="21"/>
              <w:szCs w:val="21"/>
              <w:highlight w:val="none"/>
            </w:rPr>
            <w:t>响应文件的组成和格式</w:t>
          </w:r>
          <w:r>
            <w:rPr>
              <w:rFonts w:hint="eastAsia" w:ascii="仿宋" w:hAnsi="仿宋" w:eastAsia="仿宋" w:cs="仿宋"/>
              <w:color w:val="auto"/>
              <w:sz w:val="21"/>
              <w:szCs w:val="21"/>
            </w:rPr>
            <w:tab/>
          </w:r>
          <w:r>
            <w:rPr>
              <w:rFonts w:hint="eastAsia" w:ascii="仿宋" w:hAnsi="仿宋" w:eastAsia="仿宋" w:cs="仿宋"/>
              <w:color w:val="auto"/>
              <w:sz w:val="21"/>
              <w:szCs w:val="21"/>
            </w:rPr>
            <w:fldChar w:fldCharType="end"/>
          </w:r>
          <w:r>
            <w:rPr>
              <w:rFonts w:hint="eastAsia" w:ascii="仿宋" w:hAnsi="仿宋" w:eastAsia="仿宋" w:cs="仿宋"/>
              <w:color w:val="auto"/>
              <w:sz w:val="21"/>
              <w:szCs w:val="21"/>
              <w:lang w:val="en-US" w:eastAsia="zh-CN"/>
            </w:rPr>
            <w:t>34</w:t>
          </w:r>
        </w:p>
        <w:p>
          <w:pPr>
            <w:rPr>
              <w:rFonts w:hint="eastAsia" w:ascii="仿宋" w:hAnsi="仿宋" w:eastAsia="仿宋" w:cs="仿宋"/>
              <w:color w:val="auto"/>
              <w:sz w:val="21"/>
              <w:szCs w:val="21"/>
            </w:rPr>
          </w:pPr>
          <w:r>
            <w:rPr>
              <w:rFonts w:hint="eastAsia" w:ascii="仿宋" w:hAnsi="仿宋" w:eastAsia="仿宋" w:cs="仿宋"/>
              <w:color w:val="auto"/>
              <w:sz w:val="21"/>
              <w:szCs w:val="21"/>
            </w:rPr>
            <w:fldChar w:fldCharType="end"/>
          </w:r>
        </w:p>
      </w:sdtContent>
    </w:sdt>
    <w:p>
      <w:pPr>
        <w:pStyle w:val="4"/>
        <w:numPr>
          <w:ilvl w:val="0"/>
          <w:numId w:val="0"/>
        </w:numPr>
        <w:spacing w:line="360" w:lineRule="auto"/>
        <w:jc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br w:type="page"/>
      </w:r>
      <w:bookmarkStart w:id="0" w:name="_Toc349573118"/>
      <w:bookmarkStart w:id="1" w:name="_Toc349637917"/>
      <w:bookmarkStart w:id="2" w:name="_Toc298240402"/>
      <w:bookmarkStart w:id="3" w:name="_Toc527642949"/>
      <w:bookmarkStart w:id="4" w:name="_Toc14685"/>
      <w:r>
        <w:rPr>
          <w:rFonts w:hint="eastAsia" w:ascii="仿宋" w:hAnsi="仿宋" w:eastAsia="仿宋" w:cs="仿宋"/>
          <w:color w:val="auto"/>
          <w:sz w:val="21"/>
          <w:szCs w:val="21"/>
          <w:highlight w:val="none"/>
        </w:rPr>
        <w:t>第一部分</w:t>
      </w:r>
      <w:bookmarkEnd w:id="0"/>
      <w:bookmarkEnd w:id="1"/>
      <w:bookmarkEnd w:id="2"/>
      <w:bookmarkEnd w:id="3"/>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lang w:eastAsia="zh-CN"/>
        </w:rPr>
        <w:t>竞争性磋商公告</w:t>
      </w:r>
      <w:bookmarkEnd w:id="4"/>
    </w:p>
    <w:p>
      <w:pPr>
        <w:jc w:val="center"/>
        <w:rPr>
          <w:rFonts w:hint="eastAsia" w:ascii="仿宋" w:hAnsi="仿宋" w:eastAsia="仿宋" w:cs="仿宋"/>
          <w:color w:val="auto"/>
        </w:rPr>
      </w:pPr>
      <w:bookmarkStart w:id="5" w:name="_Toc267301280"/>
      <w:bookmarkStart w:id="6" w:name="_Toc20015"/>
      <w:bookmarkStart w:id="7" w:name="_Toc298240403"/>
      <w:bookmarkStart w:id="8" w:name="_Toc349573119"/>
      <w:bookmarkStart w:id="9" w:name="_Toc527642950"/>
      <w:bookmarkStart w:id="10" w:name="_Toc349637918"/>
      <w:r>
        <w:rPr>
          <w:rFonts w:hint="eastAsia" w:ascii="仿宋" w:hAnsi="仿宋" w:eastAsia="仿宋" w:cs="仿宋"/>
          <w:color w:val="auto"/>
          <w:lang w:eastAsia="zh-CN"/>
        </w:rPr>
        <w:t>新疆瑞启工程项目管理有限责任公司</w:t>
      </w:r>
      <w:r>
        <w:rPr>
          <w:rFonts w:hint="eastAsia" w:ascii="仿宋" w:hAnsi="仿宋" w:eastAsia="仿宋" w:cs="仿宋"/>
          <w:color w:val="auto"/>
        </w:rPr>
        <w:t>关于</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rPr>
        <w:t>的竞争性磋商公告</w:t>
      </w:r>
    </w:p>
    <w:p>
      <w:pPr>
        <w:rPr>
          <w:rFonts w:hint="eastAsia" w:ascii="仿宋" w:hAnsi="仿宋" w:eastAsia="仿宋" w:cs="仿宋"/>
          <w:color w:val="auto"/>
          <w:sz w:val="21"/>
          <w:szCs w:val="21"/>
        </w:rPr>
      </w:pP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522" w:type="dxa"/>
            <w:noWrap w:val="0"/>
            <w:vAlign w:val="top"/>
          </w:tcPr>
          <w:p>
            <w:pPr>
              <w:pStyle w:val="20"/>
              <w:keepNext w:val="0"/>
              <w:keepLines w:val="0"/>
              <w:pageBreakBefore w:val="0"/>
              <w:widowControl/>
              <w:suppressLineNumbers w:val="0"/>
              <w:kinsoku/>
              <w:wordWrap/>
              <w:overflowPunct/>
              <w:topLinePunct w:val="0"/>
              <w:autoSpaceDE/>
              <w:autoSpaceDN/>
              <w:bidi w:val="0"/>
              <w:adjustRightInd/>
              <w:snapToGrid/>
              <w:spacing w:beforeAutospacing="0" w:after="0" w:afterAutospacing="0"/>
              <w:jc w:val="left"/>
              <w:textAlignment w:val="auto"/>
              <w:rPr>
                <w:rFonts w:hint="eastAsia" w:ascii="仿宋" w:hAnsi="仿宋" w:eastAsia="仿宋" w:cs="仿宋"/>
                <w:i w:val="0"/>
                <w:iCs w:val="0"/>
                <w:caps w:val="0"/>
                <w:color w:val="auto"/>
                <w:spacing w:val="0"/>
                <w:sz w:val="21"/>
                <w:szCs w:val="21"/>
              </w:rPr>
            </w:pPr>
            <w:r>
              <w:rPr>
                <w:rFonts w:hint="eastAsia" w:ascii="仿宋" w:hAnsi="仿宋" w:eastAsia="仿宋" w:cs="仿宋"/>
                <w:i w:val="0"/>
                <w:iCs w:val="0"/>
                <w:caps w:val="0"/>
                <w:color w:val="auto"/>
                <w:spacing w:val="0"/>
                <w:sz w:val="21"/>
                <w:szCs w:val="21"/>
              </w:rPr>
              <w:t>项目概况</w:t>
            </w:r>
          </w:p>
          <w:p>
            <w:pPr>
              <w:pStyle w:val="20"/>
              <w:keepNext w:val="0"/>
              <w:keepLines w:val="0"/>
              <w:pageBreakBefore w:val="0"/>
              <w:widowControl/>
              <w:suppressLineNumbers w:val="0"/>
              <w:kinsoku/>
              <w:wordWrap/>
              <w:overflowPunct/>
              <w:topLinePunct w:val="0"/>
              <w:autoSpaceDE/>
              <w:autoSpaceDN/>
              <w:bidi w:val="0"/>
              <w:adjustRightInd/>
              <w:snapToGrid/>
              <w:spacing w:beforeAutospacing="0" w:after="0" w:afterAutospacing="0"/>
              <w:ind w:left="0" w:firstLine="420" w:firstLineChars="200"/>
              <w:jc w:val="left"/>
              <w:textAlignment w:val="auto"/>
              <w:rPr>
                <w:rFonts w:hint="eastAsia" w:ascii="仿宋" w:hAnsi="仿宋" w:eastAsia="仿宋" w:cs="仿宋"/>
                <w:color w:val="auto"/>
                <w:sz w:val="21"/>
                <w:szCs w:val="21"/>
                <w:vertAlign w:val="baseline"/>
              </w:rPr>
            </w:pPr>
            <w:r>
              <w:rPr>
                <w:rFonts w:hint="eastAsia" w:ascii="仿宋" w:hAnsi="仿宋" w:eastAsia="仿宋" w:cs="仿宋"/>
                <w:i w:val="0"/>
                <w:iCs w:val="0"/>
                <w:caps w:val="0"/>
                <w:color w:val="auto"/>
                <w:spacing w:val="0"/>
                <w:sz w:val="21"/>
                <w:szCs w:val="21"/>
                <w:lang w:eastAsia="zh-CN"/>
              </w:rPr>
              <w:t>洛浦县布亚乡库玛提村支渠防渗建设项目等6个项目工程设计、环境影响评价、水土保持服务采购项目</w:t>
            </w:r>
            <w:r>
              <w:rPr>
                <w:rFonts w:hint="eastAsia" w:ascii="仿宋" w:hAnsi="仿宋" w:eastAsia="仿宋" w:cs="仿宋"/>
                <w:i w:val="0"/>
                <w:iCs w:val="0"/>
                <w:caps w:val="0"/>
                <w:color w:val="auto"/>
                <w:spacing w:val="0"/>
                <w:sz w:val="21"/>
                <w:szCs w:val="21"/>
              </w:rPr>
              <w:t>的潜在供应商应在政采云平台线上获取获取采购文件，并于</w:t>
            </w:r>
            <w:r>
              <w:rPr>
                <w:rFonts w:hint="eastAsia" w:ascii="仿宋" w:hAnsi="仿宋" w:eastAsia="仿宋" w:cs="仿宋"/>
                <w:color w:val="auto"/>
                <w:sz w:val="21"/>
                <w:szCs w:val="21"/>
              </w:rPr>
              <w:t>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r>
              <w:rPr>
                <w:rFonts w:hint="eastAsia" w:ascii="仿宋" w:hAnsi="仿宋" w:eastAsia="仿宋" w:cs="仿宋"/>
                <w:i w:val="0"/>
                <w:iCs w:val="0"/>
                <w:caps w:val="0"/>
                <w:color w:val="auto"/>
                <w:spacing w:val="0"/>
                <w:sz w:val="21"/>
                <w:szCs w:val="21"/>
              </w:rPr>
              <w:t>前提交响应文件。</w:t>
            </w:r>
          </w:p>
        </w:tc>
      </w:tr>
    </w:tbl>
    <w:p>
      <w:pPr>
        <w:rPr>
          <w:rFonts w:hint="eastAsia" w:ascii="仿宋" w:hAnsi="仿宋" w:eastAsia="仿宋" w:cs="仿宋"/>
          <w:color w:val="auto"/>
          <w:sz w:val="21"/>
          <w:szCs w:val="21"/>
        </w:rPr>
      </w:pPr>
      <w:r>
        <w:rPr>
          <w:rFonts w:hint="eastAsia" w:ascii="仿宋" w:hAnsi="仿宋" w:eastAsia="仿宋" w:cs="仿宋"/>
          <w:color w:val="auto"/>
          <w:sz w:val="21"/>
          <w:szCs w:val="21"/>
        </w:rPr>
        <w:t>一、项目基本情况</w:t>
      </w: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 xml:space="preserve">    项目编号：XJRQ（CG）</w:t>
      </w:r>
      <w:r>
        <w:rPr>
          <w:rFonts w:hint="eastAsia" w:ascii="仿宋" w:hAnsi="仿宋" w:eastAsia="仿宋" w:cs="仿宋"/>
          <w:color w:val="auto"/>
          <w:sz w:val="21"/>
          <w:szCs w:val="21"/>
          <w:lang w:val="en-US" w:eastAsia="zh-CN"/>
        </w:rPr>
        <w:t>-LPX</w:t>
      </w:r>
      <w:r>
        <w:rPr>
          <w:rFonts w:hint="eastAsia" w:ascii="仿宋" w:hAnsi="仿宋" w:eastAsia="仿宋" w:cs="仿宋"/>
          <w:color w:val="auto"/>
          <w:sz w:val="21"/>
          <w:szCs w:val="21"/>
        </w:rPr>
        <w:t>2023-0</w:t>
      </w:r>
      <w:r>
        <w:rPr>
          <w:rFonts w:hint="eastAsia" w:ascii="仿宋" w:hAnsi="仿宋" w:eastAsia="仿宋" w:cs="仿宋"/>
          <w:color w:val="auto"/>
          <w:sz w:val="21"/>
          <w:szCs w:val="21"/>
          <w:lang w:val="en-US" w:eastAsia="zh-CN"/>
        </w:rPr>
        <w:t>1号</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 xml:space="preserve">    项目名称：</w:t>
      </w:r>
      <w:r>
        <w:rPr>
          <w:rFonts w:hint="eastAsia" w:ascii="仿宋" w:hAnsi="仿宋" w:eastAsia="仿宋" w:cs="仿宋"/>
          <w:color w:val="auto"/>
          <w:sz w:val="21"/>
          <w:szCs w:val="21"/>
          <w:lang w:eastAsia="zh-CN"/>
        </w:rPr>
        <w:t>洛浦县布亚乡库玛提村支渠防渗建设项目等6个项目工程设计、环境影响评价、水土保持服务采购项目</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采购方式：竞争性磋商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14343</w:t>
      </w:r>
      <w:r>
        <w:rPr>
          <w:rFonts w:hint="eastAsia" w:ascii="仿宋" w:hAnsi="仿宋" w:eastAsia="仿宋" w:cs="仿宋"/>
          <w:color w:val="auto"/>
          <w:sz w:val="21"/>
          <w:szCs w:val="21"/>
        </w:rPr>
        <w:t xml:space="preserve">00  </w:t>
      </w: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 xml:space="preserve">    最高限价（元）：</w:t>
      </w:r>
      <w:r>
        <w:rPr>
          <w:rFonts w:hint="eastAsia" w:ascii="仿宋" w:hAnsi="仿宋" w:eastAsia="仿宋" w:cs="仿宋"/>
          <w:color w:val="auto"/>
          <w:sz w:val="21"/>
          <w:szCs w:val="21"/>
          <w:lang w:val="en-US" w:eastAsia="zh-CN"/>
        </w:rPr>
        <w:t>488200、463500、182600、150000、150000</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采购需求：</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标项一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（包一）</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488200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对洛浦县山普鲁镇三、四支渠防渗改造项目，其中防渗改造支渠长度6.455公里,配套建筑物15座</w:t>
      </w:r>
      <w:r>
        <w:rPr>
          <w:rFonts w:hint="eastAsia" w:ascii="仿宋" w:hAnsi="仿宋" w:eastAsia="仿宋" w:cs="仿宋"/>
          <w:color w:val="auto"/>
          <w:sz w:val="21"/>
          <w:szCs w:val="21"/>
          <w:lang w:val="en-US" w:eastAsia="zh-CN"/>
        </w:rPr>
        <w:t>；对洛浦县多鲁镇塘玛合尼村等3个村支渠防渗建设项目，其中</w:t>
      </w:r>
      <w:r>
        <w:rPr>
          <w:rFonts w:hint="eastAsia" w:ascii="仿宋" w:hAnsi="仿宋" w:eastAsia="仿宋" w:cs="仿宋"/>
          <w:color w:val="auto"/>
          <w:sz w:val="21"/>
          <w:szCs w:val="21"/>
          <w:lang w:eastAsia="zh-CN"/>
        </w:rPr>
        <w:t>防渗改造渠道长度5.70公里,配套建筑物27座</w:t>
      </w:r>
      <w:r>
        <w:rPr>
          <w:rFonts w:hint="eastAsia" w:ascii="仿宋" w:hAnsi="仿宋" w:eastAsia="仿宋" w:cs="仿宋"/>
          <w:color w:val="auto"/>
          <w:sz w:val="21"/>
          <w:szCs w:val="21"/>
          <w:lang w:val="en-US" w:eastAsia="zh-CN"/>
        </w:rPr>
        <w:t>；对洛浦县布亚乡库玛提村支渠防渗建设项目，其中</w:t>
      </w:r>
      <w:r>
        <w:rPr>
          <w:rFonts w:hint="eastAsia" w:ascii="仿宋" w:hAnsi="仿宋" w:eastAsia="仿宋" w:cs="仿宋"/>
          <w:color w:val="auto"/>
          <w:sz w:val="21"/>
          <w:szCs w:val="21"/>
          <w:lang w:eastAsia="zh-CN"/>
        </w:rPr>
        <w:t>防渗改造渠道长度4.58公里,配套建筑物22座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。（具体详见磋商文件）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二</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（包二）</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463500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对洛浦县拜什托格拉克乡二分干渠防渗渠建设项目，其中防渗改造渠道长度5.50公里,配套建筑物20座</w:t>
      </w:r>
      <w:r>
        <w:rPr>
          <w:rFonts w:hint="eastAsia" w:ascii="仿宋" w:hAnsi="仿宋" w:eastAsia="仿宋" w:cs="仿宋"/>
          <w:color w:val="auto"/>
          <w:sz w:val="21"/>
          <w:szCs w:val="21"/>
          <w:lang w:val="en-US" w:eastAsia="zh-CN"/>
        </w:rPr>
        <w:t>；对洛浦县拜什托格拉克乡亚阔恰村等2个村防渗渠建设项目，其中</w:t>
      </w:r>
      <w:r>
        <w:rPr>
          <w:rFonts w:hint="eastAsia" w:ascii="仿宋" w:hAnsi="仿宋" w:eastAsia="仿宋" w:cs="仿宋"/>
          <w:color w:val="auto"/>
          <w:sz w:val="21"/>
          <w:szCs w:val="21"/>
          <w:lang w:eastAsia="zh-CN"/>
        </w:rPr>
        <w:t>防渗改造渠道长度7.30公里,配套建筑物25座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三</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（包三）</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182600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val="en-US" w:eastAsia="zh-CN"/>
        </w:rPr>
        <w:t>对</w:t>
      </w:r>
      <w:r>
        <w:rPr>
          <w:rFonts w:hint="eastAsia" w:ascii="仿宋" w:hAnsi="仿宋" w:eastAsia="仿宋" w:cs="仿宋"/>
          <w:color w:val="auto"/>
          <w:sz w:val="21"/>
          <w:szCs w:val="21"/>
          <w:lang w:eastAsia="zh-CN"/>
        </w:rPr>
        <w:t>洛浦县恰尔巴格镇巴什格加村等4个村防渗渠建设项目，其中防渗改造渠道长度6.796公里,配套建筑物93座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四</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（包四）</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不限</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150000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w:t>
      </w:r>
      <w:r>
        <w:rPr>
          <w:rFonts w:hint="eastAsia" w:ascii="仿宋" w:hAnsi="仿宋" w:eastAsia="仿宋" w:cs="仿宋"/>
          <w:color w:val="auto"/>
          <w:sz w:val="21"/>
          <w:szCs w:val="21"/>
          <w:lang w:val="en-US" w:eastAsia="zh-CN"/>
        </w:rPr>
        <w:t>洛浦县多鲁镇塘玛合尼村等3个村支渠防渗建设项目，洛浦县布亚乡库玛提村支渠防渗建设项目，</w:t>
      </w:r>
      <w:r>
        <w:rPr>
          <w:rFonts w:hint="eastAsia" w:ascii="仿宋" w:hAnsi="仿宋" w:eastAsia="仿宋" w:cs="仿宋"/>
          <w:color w:val="auto"/>
          <w:sz w:val="21"/>
          <w:szCs w:val="21"/>
          <w:lang w:eastAsia="zh-CN"/>
        </w:rPr>
        <w:t>洛浦县拜什托格拉克乡二分干渠防渗渠建设项目，</w:t>
      </w:r>
      <w:r>
        <w:rPr>
          <w:rFonts w:hint="eastAsia" w:ascii="仿宋" w:hAnsi="仿宋" w:eastAsia="仿宋" w:cs="仿宋"/>
          <w:color w:val="auto"/>
          <w:sz w:val="21"/>
          <w:szCs w:val="21"/>
          <w:lang w:val="en-US" w:eastAsia="zh-CN"/>
        </w:rPr>
        <w:t>洛浦县拜什托格拉克乡亚阔恰村等2个村防渗渠建设项目，</w:t>
      </w:r>
      <w:r>
        <w:rPr>
          <w:rFonts w:hint="eastAsia" w:ascii="仿宋" w:hAnsi="仿宋" w:eastAsia="仿宋" w:cs="仿宋"/>
          <w:color w:val="auto"/>
          <w:sz w:val="21"/>
          <w:szCs w:val="21"/>
          <w:lang w:eastAsia="zh-CN"/>
        </w:rPr>
        <w:t>洛浦县恰尔巴格镇巴什格加村等4个村防渗渠建设项目</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根据项目建设内容编制环境影响评价报告并完成批复，报告编制人员对其编制的报告终身负责，不得弄虚作假，要求对环境造成影响的预见性评定</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ind w:firstLine="210" w:firstLineChars="100"/>
        <w:rPr>
          <w:rFonts w:hint="eastAsia" w:ascii="仿宋" w:hAnsi="仿宋" w:eastAsia="仿宋" w:cs="仿宋"/>
          <w:color w:val="auto"/>
          <w:sz w:val="21"/>
          <w:szCs w:val="21"/>
        </w:rPr>
      </w:pPr>
    </w:p>
    <w:p>
      <w:pPr>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标项</w:t>
      </w:r>
      <w:r>
        <w:rPr>
          <w:rFonts w:hint="eastAsia" w:ascii="仿宋" w:hAnsi="仿宋" w:eastAsia="仿宋" w:cs="仿宋"/>
          <w:color w:val="auto"/>
          <w:sz w:val="21"/>
          <w:szCs w:val="21"/>
          <w:lang w:eastAsia="zh-CN"/>
        </w:rPr>
        <w:t>五</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标项名称：</w:t>
      </w:r>
      <w:r>
        <w:rPr>
          <w:rFonts w:hint="eastAsia" w:ascii="仿宋" w:hAnsi="仿宋" w:eastAsia="仿宋" w:cs="仿宋"/>
          <w:color w:val="auto"/>
          <w:lang w:eastAsia="zh-CN"/>
        </w:rPr>
        <w:t>洛浦县布亚乡库玛提村支渠防渗建设项目等6个项目工程设计、环境影响评价、水土保持服务采购项目</w:t>
      </w:r>
      <w:r>
        <w:rPr>
          <w:rFonts w:hint="eastAsia" w:ascii="仿宋" w:hAnsi="仿宋" w:eastAsia="仿宋" w:cs="仿宋"/>
          <w:color w:val="auto"/>
          <w:sz w:val="21"/>
          <w:szCs w:val="21"/>
          <w:lang w:eastAsia="zh-CN"/>
        </w:rPr>
        <w:t>（包五）</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数量：</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预算金额（元）：</w:t>
      </w:r>
      <w:r>
        <w:rPr>
          <w:rFonts w:hint="eastAsia" w:ascii="仿宋" w:hAnsi="仿宋" w:eastAsia="仿宋" w:cs="仿宋"/>
          <w:color w:val="auto"/>
          <w:sz w:val="21"/>
          <w:szCs w:val="21"/>
          <w:lang w:val="en-US" w:eastAsia="zh-CN"/>
        </w:rPr>
        <w:t>150000</w:t>
      </w: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单位：批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简要规格描述：</w:t>
      </w:r>
      <w:r>
        <w:rPr>
          <w:rFonts w:hint="eastAsia" w:ascii="仿宋" w:hAnsi="仿宋" w:eastAsia="仿宋" w:cs="仿宋"/>
          <w:color w:val="auto"/>
          <w:sz w:val="21"/>
          <w:szCs w:val="21"/>
          <w:lang w:eastAsia="zh-CN"/>
        </w:rPr>
        <w:t>对洛浦县山普鲁镇三、四支渠防渗改造项目，</w:t>
      </w:r>
      <w:r>
        <w:rPr>
          <w:rFonts w:hint="eastAsia" w:ascii="仿宋" w:hAnsi="仿宋" w:eastAsia="仿宋" w:cs="仿宋"/>
          <w:color w:val="auto"/>
          <w:sz w:val="21"/>
          <w:szCs w:val="21"/>
          <w:lang w:val="en-US" w:eastAsia="zh-CN"/>
        </w:rPr>
        <w:t>洛浦县多鲁镇塘玛合尼村等3个村支渠防渗建设项目，洛浦县布亚乡库玛提村支渠防渗建设项目，</w:t>
      </w:r>
      <w:r>
        <w:rPr>
          <w:rFonts w:hint="eastAsia" w:ascii="仿宋" w:hAnsi="仿宋" w:eastAsia="仿宋" w:cs="仿宋"/>
          <w:color w:val="auto"/>
          <w:sz w:val="21"/>
          <w:szCs w:val="21"/>
          <w:lang w:eastAsia="zh-CN"/>
        </w:rPr>
        <w:t>洛浦县拜什托格拉克乡二分干渠防渗渠建设项目，</w:t>
      </w:r>
      <w:r>
        <w:rPr>
          <w:rFonts w:hint="eastAsia" w:ascii="仿宋" w:hAnsi="仿宋" w:eastAsia="仿宋" w:cs="仿宋"/>
          <w:color w:val="auto"/>
          <w:sz w:val="21"/>
          <w:szCs w:val="21"/>
          <w:lang w:val="en-US" w:eastAsia="zh-CN"/>
        </w:rPr>
        <w:t>洛浦县拜什托格拉克乡亚阔恰村等2个村防渗渠建设项目，</w:t>
      </w:r>
      <w:r>
        <w:rPr>
          <w:rFonts w:hint="eastAsia" w:ascii="仿宋" w:hAnsi="仿宋" w:eastAsia="仿宋" w:cs="仿宋"/>
          <w:color w:val="auto"/>
          <w:sz w:val="21"/>
          <w:szCs w:val="21"/>
          <w:lang w:eastAsia="zh-CN"/>
        </w:rPr>
        <w:t>洛浦县恰尔巴格镇巴什格加村等4个村防渗渠建设项目</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根据项目建设内容编制水土保持报告并完成批复，报告编制人员对其编制的报告终身负责，不得弄虚作假，对项目区可造成的水土流失。预测进行综合分析等</w:t>
      </w:r>
      <w:r>
        <w:rPr>
          <w:rFonts w:hint="eastAsia" w:ascii="仿宋" w:hAnsi="仿宋" w:eastAsia="仿宋" w:cs="仿宋"/>
          <w:color w:val="auto"/>
          <w:sz w:val="21"/>
          <w:szCs w:val="21"/>
        </w:rPr>
        <w:t xml:space="preserve">。（具体详见磋商文件）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备注：</w:t>
      </w:r>
    </w:p>
    <w:p>
      <w:pPr>
        <w:rPr>
          <w:rFonts w:hint="eastAsia" w:ascii="仿宋" w:hAnsi="仿宋" w:eastAsia="仿宋" w:cs="仿宋"/>
          <w:color w:val="auto"/>
          <w:sz w:val="21"/>
          <w:szCs w:val="21"/>
        </w:rPr>
      </w:pP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合同履约期限：标项 1，</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，30天（具体以与业主签订合同为准）</w:t>
      </w:r>
    </w:p>
    <w:p>
      <w:pPr>
        <w:ind w:firstLine="1890" w:firstLineChars="900"/>
        <w:rPr>
          <w:rFonts w:hint="eastAsia" w:ascii="仿宋" w:hAnsi="仿宋" w:eastAsia="仿宋" w:cs="仿宋"/>
          <w:color w:val="auto"/>
          <w:sz w:val="21"/>
          <w:szCs w:val="21"/>
        </w:rPr>
      </w:pP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 xml:space="preserve">，30天（具体以与业主签订合同为准）  </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 xml:space="preserve">本项目（否）接受联合体投标。  </w:t>
      </w:r>
    </w:p>
    <w:p>
      <w:pPr>
        <w:rPr>
          <w:rFonts w:hint="eastAsia" w:ascii="仿宋" w:hAnsi="仿宋" w:eastAsia="仿宋" w:cs="仿宋"/>
          <w:color w:val="auto"/>
          <w:sz w:val="21"/>
          <w:szCs w:val="21"/>
        </w:rPr>
      </w:pPr>
      <w:r>
        <w:rPr>
          <w:rFonts w:hint="eastAsia" w:ascii="仿宋" w:hAnsi="仿宋" w:eastAsia="仿宋" w:cs="仿宋"/>
          <w:color w:val="auto"/>
          <w:sz w:val="21"/>
          <w:szCs w:val="21"/>
        </w:rPr>
        <w:t>二、申请人的资格要求：</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满足《中华人民共和国政府采购法》第二十二条规定；</w:t>
      </w:r>
    </w:p>
    <w:p>
      <w:pPr>
        <w:ind w:firstLine="420"/>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1</w:t>
      </w:r>
    </w:p>
    <w:p>
      <w:pPr>
        <w:numPr>
          <w:ilvl w:val="0"/>
          <w:numId w:val="2"/>
        </w:numPr>
        <w:ind w:left="420" w:leftChars="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落实政府采购政策需满足的资格要求：</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：标项 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48</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肆仟捌佰元整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2</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numPr>
          <w:ilvl w:val="0"/>
          <w:numId w:val="0"/>
        </w:num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46</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肆仟陆佰元整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3</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18</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壹仟捌佰元整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需</w:t>
      </w:r>
      <w:r>
        <w:rPr>
          <w:rFonts w:hint="eastAsia" w:ascii="仿宋" w:hAnsi="仿宋" w:eastAsia="仿宋" w:cs="仿宋"/>
          <w:color w:val="auto"/>
          <w:sz w:val="21"/>
          <w:szCs w:val="21"/>
        </w:rPr>
        <w:t>具有水利行业或水利行业专业</w:t>
      </w:r>
      <w:r>
        <w:rPr>
          <w:rFonts w:hint="eastAsia" w:ascii="仿宋" w:hAnsi="仿宋" w:eastAsia="仿宋" w:cs="仿宋"/>
          <w:color w:val="auto"/>
          <w:sz w:val="21"/>
          <w:szCs w:val="21"/>
          <w:lang w:val="en-US" w:eastAsia="zh-CN"/>
        </w:rPr>
        <w:t>丙</w:t>
      </w:r>
      <w:r>
        <w:rPr>
          <w:rFonts w:hint="eastAsia" w:ascii="仿宋" w:hAnsi="仿宋" w:eastAsia="仿宋" w:cs="仿宋"/>
          <w:color w:val="auto"/>
          <w:sz w:val="21"/>
          <w:szCs w:val="21"/>
        </w:rPr>
        <w:t>级（含）以上资质，同时具备工程勘察丙级（含丙级）以上资质</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项目负责人应具备水利工程设计类注册执业资格或具有水利工程专业</w:t>
      </w:r>
      <w:r>
        <w:rPr>
          <w:rFonts w:hint="eastAsia" w:ascii="仿宋" w:hAnsi="仿宋" w:eastAsia="仿宋" w:cs="仿宋"/>
          <w:color w:val="auto"/>
          <w:sz w:val="21"/>
          <w:szCs w:val="21"/>
          <w:lang w:eastAsia="zh-CN"/>
        </w:rPr>
        <w:t>技术</w:t>
      </w:r>
      <w:r>
        <w:rPr>
          <w:rFonts w:hint="eastAsia" w:ascii="仿宋" w:hAnsi="仿宋" w:eastAsia="仿宋" w:cs="仿宋"/>
          <w:color w:val="auto"/>
          <w:sz w:val="21"/>
          <w:szCs w:val="21"/>
        </w:rPr>
        <w:t>职称</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4</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壹仟伍佰元整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项目负责人应具有注册环评工程师技术职称。</w:t>
      </w:r>
    </w:p>
    <w:p>
      <w:pPr>
        <w:ind w:firstLine="420" w:firstLineChars="200"/>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标项</w:t>
      </w:r>
      <w:r>
        <w:rPr>
          <w:rFonts w:hint="eastAsia" w:ascii="仿宋" w:hAnsi="仿宋" w:eastAsia="仿宋" w:cs="仿宋"/>
          <w:color w:val="auto"/>
          <w:sz w:val="21"/>
          <w:szCs w:val="21"/>
          <w:lang w:val="en-US" w:eastAsia="zh-CN"/>
        </w:rPr>
        <w:t>5</w:t>
      </w:r>
    </w:p>
    <w:p>
      <w:pPr>
        <w:numPr>
          <w:ilvl w:val="0"/>
          <w:numId w:val="0"/>
        </w:numPr>
        <w:ind w:left="42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落实政府采购政策需满足的资格要求：</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本项目专门面向中小企业采购。即：提供的货物或服务全部由符合政策要求的中小企业制造、服务全部由符合政策要求的中小企业承接。</w:t>
      </w:r>
    </w:p>
    <w:p>
      <w:pPr>
        <w:rPr>
          <w:rFonts w:hint="eastAsia" w:ascii="仿宋" w:hAnsi="仿宋" w:eastAsia="仿宋" w:cs="仿宋"/>
          <w:color w:val="auto"/>
          <w:sz w:val="21"/>
          <w:szCs w:val="21"/>
        </w:rPr>
      </w:pP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）具有良好的商业信誉和健全的财务会计制度：提供2022年度第三方审计机构出具的审计报告（2023年新成立的公司按实际发生的情况提供银行出具的资信证明）</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rPr>
        <w:t>）履行合同所必需的设备和专业技术能力：提供《投标人资格声明函》</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6</w:t>
      </w:r>
      <w:r>
        <w:rPr>
          <w:rFonts w:hint="eastAsia" w:ascii="仿宋" w:hAnsi="仿宋" w:eastAsia="仿宋" w:cs="仿宋"/>
          <w:color w:val="auto"/>
          <w:sz w:val="21"/>
          <w:szCs w:val="21"/>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w:t>
      </w:r>
      <w:r>
        <w:rPr>
          <w:rFonts w:hint="eastAsia" w:ascii="仿宋" w:hAnsi="仿宋" w:eastAsia="仿宋" w:cs="仿宋"/>
          <w:color w:val="auto"/>
          <w:sz w:val="21"/>
          <w:szCs w:val="21"/>
          <w:lang w:eastAsia="zh-CN"/>
        </w:rPr>
        <w:t>磋商保证金或电子保函</w:t>
      </w:r>
      <w:r>
        <w:rPr>
          <w:rFonts w:hint="eastAsia" w:ascii="仿宋" w:hAnsi="仿宋" w:eastAsia="仿宋" w:cs="仿宋"/>
          <w:color w:val="auto"/>
          <w:sz w:val="21"/>
          <w:szCs w:val="21"/>
        </w:rPr>
        <w:t xml:space="preserve">：标项 </w:t>
      </w:r>
      <w:r>
        <w:rPr>
          <w:rFonts w:hint="eastAsia" w:ascii="仿宋" w:hAnsi="仿宋" w:eastAsia="仿宋" w:cs="仿宋"/>
          <w:color w:val="auto"/>
          <w:sz w:val="21"/>
          <w:szCs w:val="21"/>
          <w:lang w:val="en-US" w:eastAsia="zh-CN"/>
        </w:rPr>
        <w:t>5</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00.00元整（大写：</w:t>
      </w:r>
      <w:r>
        <w:rPr>
          <w:rFonts w:hint="eastAsia" w:ascii="仿宋" w:hAnsi="仿宋" w:eastAsia="仿宋" w:cs="仿宋"/>
          <w:color w:val="auto"/>
          <w:sz w:val="21"/>
          <w:szCs w:val="21"/>
          <w:lang w:eastAsia="zh-CN"/>
        </w:rPr>
        <w:t>壹仟伍佰元整</w:t>
      </w:r>
      <w:r>
        <w:rPr>
          <w:rFonts w:hint="eastAsia" w:ascii="仿宋" w:hAnsi="仿宋" w:eastAsia="仿宋" w:cs="仿宋"/>
          <w:color w:val="auto"/>
          <w:sz w:val="21"/>
          <w:szCs w:val="21"/>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）本项目专门面向中小企业项，需要提供中小企业</w:t>
      </w:r>
      <w:r>
        <w:rPr>
          <w:rFonts w:hint="eastAsia" w:ascii="仿宋" w:hAnsi="仿宋" w:eastAsia="仿宋" w:cs="仿宋"/>
          <w:color w:val="auto"/>
          <w:sz w:val="21"/>
          <w:szCs w:val="21"/>
          <w:lang w:val="en-US" w:eastAsia="zh-CN"/>
        </w:rPr>
        <w:t>声</w:t>
      </w:r>
      <w:r>
        <w:rPr>
          <w:rFonts w:hint="eastAsia" w:ascii="仿宋" w:hAnsi="仿宋" w:eastAsia="仿宋" w:cs="仿宋"/>
          <w:color w:val="auto"/>
          <w:sz w:val="21"/>
          <w:szCs w:val="21"/>
        </w:rPr>
        <w:t>明函。</w:t>
      </w:r>
    </w:p>
    <w:p>
      <w:pPr>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3</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本项目的特定资格要求：</w:t>
      </w:r>
    </w:p>
    <w:p>
      <w:pPr>
        <w:numPr>
          <w:ilvl w:val="0"/>
          <w:numId w:val="0"/>
        </w:numPr>
        <w:ind w:firstLine="420" w:firstLineChars="200"/>
        <w:rPr>
          <w:rFonts w:hint="eastAsia" w:ascii="仿宋" w:hAnsi="仿宋" w:eastAsia="仿宋" w:cs="仿宋"/>
          <w:color w:val="auto"/>
          <w:sz w:val="21"/>
          <w:szCs w:val="21"/>
          <w:lang w:eastAsia="zh-CN"/>
        </w:rPr>
      </w:pPr>
      <w:r>
        <w:rPr>
          <w:rFonts w:hint="eastAsia" w:ascii="仿宋" w:hAnsi="仿宋" w:eastAsia="仿宋" w:cs="仿宋"/>
          <w:color w:val="auto"/>
          <w:sz w:val="21"/>
          <w:szCs w:val="21"/>
        </w:rPr>
        <w:t>项目负责人应具有</w:t>
      </w:r>
      <w:r>
        <w:rPr>
          <w:rFonts w:hint="eastAsia" w:ascii="仿宋" w:hAnsi="仿宋" w:eastAsia="仿宋" w:cs="仿宋"/>
          <w:color w:val="auto"/>
          <w:sz w:val="21"/>
          <w:szCs w:val="21"/>
          <w:lang w:eastAsia="zh-CN"/>
        </w:rPr>
        <w:t>相关</w:t>
      </w:r>
      <w:r>
        <w:rPr>
          <w:rFonts w:hint="eastAsia" w:ascii="仿宋" w:hAnsi="仿宋" w:eastAsia="仿宋" w:cs="仿宋"/>
          <w:color w:val="auto"/>
          <w:sz w:val="21"/>
          <w:szCs w:val="21"/>
        </w:rPr>
        <w:t>专业工程师技术职称</w:t>
      </w:r>
      <w:r>
        <w:rPr>
          <w:rFonts w:hint="eastAsia" w:ascii="仿宋" w:hAnsi="仿宋" w:eastAsia="仿宋" w:cs="仿宋"/>
          <w:color w:val="auto"/>
          <w:sz w:val="21"/>
          <w:szCs w:val="21"/>
          <w:lang w:eastAsia="zh-CN"/>
        </w:rPr>
        <w:t>。</w:t>
      </w:r>
    </w:p>
    <w:p>
      <w:pPr>
        <w:numPr>
          <w:ilvl w:val="0"/>
          <w:numId w:val="0"/>
        </w:num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三、获取采购文件</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21</w:t>
      </w:r>
      <w:r>
        <w:rPr>
          <w:rFonts w:hint="eastAsia" w:ascii="仿宋" w:hAnsi="仿宋" w:eastAsia="仿宋" w:cs="仿宋"/>
          <w:color w:val="auto"/>
          <w:sz w:val="21"/>
          <w:szCs w:val="21"/>
        </w:rPr>
        <w:t>日至2023年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27</w:t>
      </w:r>
      <w:r>
        <w:rPr>
          <w:rFonts w:hint="eastAsia" w:ascii="仿宋" w:hAnsi="仿宋" w:eastAsia="仿宋" w:cs="仿宋"/>
          <w:color w:val="auto"/>
          <w:sz w:val="21"/>
          <w:szCs w:val="21"/>
        </w:rPr>
        <w:t>日，每天上午00:00至12:00，下午12:00至23:59（北京时间，法定节假日除外）</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地点：政采云平台线上获取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方式：供应商登录政采云平台https://www.zcygov.cn/在线申请获取采购文件（进入“项目采购”应用，在获取采购文件菜单中选择项目，申请获取采购文件）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售价（元）： 0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四、响应文件提交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截止时间：2023年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地点：请登录政采云投标客户端投标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五、响应文件开启 </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开启时间：2023年</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月</w:t>
      </w:r>
      <w:r>
        <w:rPr>
          <w:rFonts w:hint="eastAsia" w:ascii="仿宋" w:hAnsi="仿宋" w:eastAsia="仿宋" w:cs="仿宋"/>
          <w:color w:val="auto"/>
          <w:sz w:val="21"/>
          <w:szCs w:val="21"/>
          <w:lang w:val="en-US" w:eastAsia="zh-CN"/>
        </w:rPr>
        <w:t>31</w:t>
      </w:r>
      <w:r>
        <w:rPr>
          <w:rFonts w:hint="eastAsia" w:ascii="仿宋" w:hAnsi="仿宋" w:eastAsia="仿宋" w:cs="仿宋"/>
          <w:color w:val="auto"/>
          <w:sz w:val="21"/>
          <w:szCs w:val="21"/>
        </w:rPr>
        <w:t>日</w:t>
      </w:r>
      <w:r>
        <w:rPr>
          <w:rFonts w:hint="eastAsia" w:ascii="仿宋" w:hAnsi="仿宋" w:eastAsia="仿宋" w:cs="仿宋"/>
          <w:color w:val="auto"/>
          <w:sz w:val="21"/>
          <w:szCs w:val="21"/>
          <w:lang w:val="en-US" w:eastAsia="zh-CN"/>
        </w:rPr>
        <w:t>11:00</w:t>
      </w:r>
      <w:r>
        <w:rPr>
          <w:rFonts w:hint="eastAsia" w:ascii="仿宋" w:hAnsi="仿宋" w:eastAsia="仿宋" w:cs="仿宋"/>
          <w:color w:val="auto"/>
          <w:sz w:val="21"/>
          <w:szCs w:val="21"/>
        </w:rPr>
        <w:t>（北京时间）</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地点：洛浦县政务服务和公共资源交易中心（洛浦县北京工业园区北园区振兴路10号）</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六、公告期限</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自本公告发布之日起3个工作日。</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七、其他补充事宜 </w:t>
      </w:r>
    </w:p>
    <w:p>
      <w:pPr>
        <w:rPr>
          <w:rFonts w:hint="eastAsia" w:ascii="仿宋" w:hAnsi="仿宋" w:eastAsia="仿宋" w:cs="仿宋"/>
          <w:color w:val="auto"/>
          <w:sz w:val="21"/>
          <w:szCs w:val="21"/>
        </w:rPr>
      </w:pPr>
      <w:r>
        <w:rPr>
          <w:rFonts w:hint="eastAsia" w:ascii="仿宋" w:hAnsi="仿宋" w:eastAsia="仿宋" w:cs="仿宋"/>
          <w:color w:val="auto"/>
          <w:sz w:val="21"/>
          <w:szCs w:val="21"/>
        </w:rPr>
        <w:t>1、本项目实行网上投标，采用电子投标文件。若供应商参与投标，自行承担投标一切费用。</w:t>
      </w:r>
    </w:p>
    <w:p>
      <w:pPr>
        <w:rPr>
          <w:rFonts w:hint="eastAsia" w:ascii="仿宋" w:hAnsi="仿宋" w:eastAsia="仿宋" w:cs="仿宋"/>
          <w:color w:val="auto"/>
          <w:sz w:val="21"/>
          <w:szCs w:val="21"/>
        </w:rPr>
      </w:pPr>
      <w:r>
        <w:rPr>
          <w:rFonts w:hint="eastAsia" w:ascii="仿宋" w:hAnsi="仿宋" w:eastAsia="仿宋" w:cs="仿宋"/>
          <w:color w:val="auto"/>
          <w:sz w:val="21"/>
          <w:szCs w:val="21"/>
        </w:rPr>
        <w:t>2、各供应商应在开标前应确保成为新疆维吾尔自治区政府采购网正式注册入库供应商，并完成CA数字证书申领。因未注册入库、未办理CA数字证书等原因造成无法投标或投标失败等后果由供应商自行承担。</w:t>
      </w:r>
    </w:p>
    <w:p>
      <w:pPr>
        <w:rPr>
          <w:rFonts w:hint="eastAsia" w:ascii="仿宋" w:hAnsi="仿宋" w:eastAsia="仿宋" w:cs="仿宋"/>
          <w:color w:val="auto"/>
          <w:sz w:val="21"/>
          <w:szCs w:val="21"/>
        </w:rPr>
      </w:pPr>
      <w:r>
        <w:rPr>
          <w:rFonts w:hint="eastAsia" w:ascii="仿宋" w:hAnsi="仿宋" w:eastAsia="仿宋" w:cs="仿宋"/>
          <w:color w:val="auto"/>
          <w:sz w:val="21"/>
          <w:szCs w:val="21"/>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p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4、有意向参与新疆区域电子开评标的供应商，可访问新疆数字证书认证中心官方网站（https://www.xjca.com.cn/）或下载“新疆政务通”APP自行进行申领。如需咨询，请联系新疆CA服务热线95763</w:t>
      </w:r>
      <w:r>
        <w:rPr>
          <w:rFonts w:hint="eastAsia" w:ascii="仿宋" w:hAnsi="仿宋" w:eastAsia="仿宋" w:cs="仿宋"/>
          <w:color w:val="auto"/>
          <w:sz w:val="21"/>
          <w:szCs w:val="21"/>
          <w:lang w:eastAsia="zh-CN"/>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5、根据财政部、工业和信息化部关于印发《政府采购促进中小企业发展管理办法》的通知(财库[2020]46号)，投标人及其所投产品的制造商均属于《工业和信息化部、国家统计局、国家发展和改革委员会、财政部关于印发中小企业划型标准规定的通知》(工信部联企业[2011]450号)中规定的小型、微型企业标准的，按</w:t>
      </w:r>
      <w:r>
        <w:rPr>
          <w:rFonts w:hint="eastAsia" w:ascii="仿宋" w:hAnsi="仿宋" w:eastAsia="仿宋" w:cs="仿宋"/>
          <w:color w:val="auto"/>
          <w:sz w:val="21"/>
          <w:szCs w:val="21"/>
          <w:lang w:eastAsia="zh-CN"/>
        </w:rPr>
        <w:t>招标</w:t>
      </w:r>
      <w:r>
        <w:rPr>
          <w:rFonts w:hint="eastAsia" w:ascii="仿宋" w:hAnsi="仿宋" w:eastAsia="仿宋" w:cs="仿宋"/>
          <w:color w:val="auto"/>
          <w:sz w:val="21"/>
          <w:szCs w:val="21"/>
        </w:rPr>
        <w:t xml:space="preserve">文件格式提供《中小企业声明函》等政府采购政策。《财政部发展改革委 生态环境部 市场监管总局关于调整优化节能产品、环境标志产品政府采购执行机制的通知》（财库〔2019〕9号）。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r>
        <w:rPr>
          <w:rFonts w:hint="eastAsia" w:ascii="仿宋" w:hAnsi="仿宋" w:eastAsia="仿宋" w:cs="仿宋"/>
          <w:color w:val="auto"/>
          <w:sz w:val="21"/>
          <w:szCs w:val="21"/>
        </w:rPr>
        <w:t>特别提示：</w:t>
      </w:r>
    </w:p>
    <w:p>
      <w:pPr>
        <w:rPr>
          <w:rFonts w:hint="eastAsia" w:ascii="仿宋" w:hAnsi="仿宋" w:eastAsia="仿宋" w:cs="仿宋"/>
          <w:color w:val="auto"/>
          <w:sz w:val="21"/>
          <w:szCs w:val="21"/>
        </w:rPr>
      </w:pPr>
      <w:r>
        <w:rPr>
          <w:rFonts w:hint="eastAsia" w:ascii="仿宋" w:hAnsi="仿宋" w:eastAsia="仿宋" w:cs="仿宋"/>
          <w:color w:val="auto"/>
          <w:sz w:val="21"/>
          <w:szCs w:val="21"/>
        </w:rPr>
        <w:t>1、采购限额标准以上，200万元以下的货物和服务采购项目、400万元以下的工程采购项目，适宜由中小企业提供的，采购人应当专门面向中小企业采购。</w:t>
      </w:r>
    </w:p>
    <w:p>
      <w:pPr>
        <w:rPr>
          <w:rFonts w:hint="eastAsia" w:ascii="仿宋" w:hAnsi="仿宋" w:eastAsia="仿宋" w:cs="仿宋"/>
          <w:color w:val="auto"/>
          <w:sz w:val="21"/>
          <w:szCs w:val="21"/>
        </w:rPr>
      </w:pPr>
      <w:r>
        <w:rPr>
          <w:rFonts w:hint="eastAsia" w:ascii="仿宋" w:hAnsi="仿宋" w:eastAsia="仿宋" w:cs="仿宋"/>
          <w:color w:val="auto"/>
          <w:sz w:val="21"/>
          <w:szCs w:val="21"/>
        </w:rPr>
        <w:t>2、超过200万元的货物和服务采购项目、超过400万元的工程采购项目中适宜由中小企业提供的，预留该部分采购项目预算总额的30%以上专门面向中小企业采购，其中预留给小微企业的比例不低于60%。</w:t>
      </w:r>
    </w:p>
    <w:p>
      <w:pPr>
        <w:rPr>
          <w:rFonts w:hint="eastAsia" w:ascii="仿宋" w:hAnsi="仿宋" w:eastAsia="仿宋" w:cs="仿宋"/>
          <w:color w:val="auto"/>
          <w:sz w:val="21"/>
          <w:szCs w:val="21"/>
        </w:rPr>
      </w:pPr>
      <w:r>
        <w:rPr>
          <w:rFonts w:hint="eastAsia" w:ascii="仿宋" w:hAnsi="仿宋" w:eastAsia="仿宋" w:cs="仿宋"/>
          <w:color w:val="auto"/>
          <w:sz w:val="21"/>
          <w:szCs w:val="21"/>
        </w:rPr>
        <w:t>3、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rPr>
          <w:rFonts w:hint="eastAsia" w:ascii="仿宋" w:hAnsi="仿宋" w:eastAsia="仿宋" w:cs="仿宋"/>
          <w:color w:val="auto"/>
          <w:sz w:val="21"/>
          <w:szCs w:val="21"/>
        </w:rPr>
      </w:pPr>
      <w:r>
        <w:rPr>
          <w:rFonts w:hint="eastAsia" w:ascii="仿宋" w:hAnsi="仿宋" w:eastAsia="仿宋" w:cs="仿宋"/>
          <w:color w:val="auto"/>
          <w:sz w:val="21"/>
          <w:szCs w:val="21"/>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pPr>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八、凡对本次招标提出询问，请按以下方式联系</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1.采购人信息</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名 称：洛浦县水利局</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地 址：新疆洛浦县杭桂路143号</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联系方式：0903-6682163</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2.采购代理机构信息</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名 称：新疆瑞启工程项目管理有限责任公司　</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地 址：和田市屯垦西路138号龙煤大厦十楼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rPr>
        <w:t>联系方式：</w:t>
      </w:r>
      <w:r>
        <w:rPr>
          <w:rFonts w:hint="eastAsia" w:ascii="仿宋" w:hAnsi="仿宋" w:eastAsia="仿宋" w:cs="仿宋"/>
          <w:color w:val="auto"/>
          <w:sz w:val="21"/>
          <w:szCs w:val="21"/>
          <w:lang w:val="en-US" w:eastAsia="zh-CN"/>
        </w:rPr>
        <w:t>0903-2523029</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3.项目联系方式</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rPr>
      </w:pPr>
      <w:r>
        <w:rPr>
          <w:rFonts w:hint="eastAsia" w:ascii="仿宋" w:hAnsi="仿宋" w:eastAsia="仿宋" w:cs="仿宋"/>
          <w:color w:val="auto"/>
          <w:sz w:val="21"/>
          <w:szCs w:val="21"/>
        </w:rPr>
        <w:t>项目联系人：</w:t>
      </w:r>
      <w:r>
        <w:rPr>
          <w:rFonts w:hint="eastAsia" w:ascii="仿宋" w:hAnsi="仿宋" w:eastAsia="仿宋" w:cs="仿宋"/>
          <w:color w:val="auto"/>
          <w:sz w:val="21"/>
          <w:szCs w:val="21"/>
          <w:lang w:eastAsia="zh-CN"/>
        </w:rPr>
        <w:t>刘女士</w:t>
      </w:r>
    </w:p>
    <w:p>
      <w:pPr>
        <w:rPr>
          <w:rFonts w:hint="eastAsia" w:ascii="仿宋" w:hAnsi="仿宋" w:eastAsia="仿宋" w:cs="仿宋"/>
          <w:color w:val="auto"/>
          <w:sz w:val="21"/>
          <w:szCs w:val="21"/>
        </w:rPr>
      </w:pPr>
      <w:r>
        <w:rPr>
          <w:rFonts w:hint="eastAsia" w:ascii="仿宋" w:hAnsi="仿宋" w:eastAsia="仿宋" w:cs="仿宋"/>
          <w:color w:val="auto"/>
          <w:sz w:val="21"/>
          <w:szCs w:val="21"/>
        </w:rPr>
        <w:t>电 话：</w:t>
      </w:r>
      <w:r>
        <w:rPr>
          <w:rFonts w:hint="eastAsia" w:ascii="仿宋" w:hAnsi="仿宋" w:eastAsia="仿宋" w:cs="仿宋"/>
          <w:color w:val="auto"/>
          <w:sz w:val="21"/>
          <w:szCs w:val="21"/>
          <w:lang w:val="en-US" w:eastAsia="zh-CN"/>
        </w:rPr>
        <w:t>0903-2523029</w:t>
      </w:r>
    </w:p>
    <w:p>
      <w:pPr>
        <w:rPr>
          <w:rFonts w:hint="eastAsia" w:ascii="仿宋" w:hAnsi="仿宋" w:eastAsia="仿宋" w:cs="仿宋"/>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rPr>
          <w:rFonts w:hint="eastAsia" w:ascii="宋体" w:hAnsi="宋体" w:eastAsia="宋体" w:cs="宋体"/>
          <w:sz w:val="21"/>
          <w:szCs w:val="21"/>
          <w:lang w:val="en-US" w:eastAsia="zh-CN"/>
        </w:rPr>
      </w:pPr>
    </w:p>
    <w:p>
      <w:pPr>
        <w:pStyle w:val="4"/>
        <w:numPr>
          <w:ilvl w:val="0"/>
          <w:numId w:val="3"/>
        </w:numPr>
        <w:spacing w:line="400" w:lineRule="atLeast"/>
        <w:ind w:firstLine="211" w:firstLineChars="10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 xml:space="preserve"> 供应商须知</w:t>
      </w:r>
      <w:bookmarkEnd w:id="5"/>
      <w:bookmarkEnd w:id="6"/>
      <w:bookmarkEnd w:id="7"/>
      <w:bookmarkEnd w:id="8"/>
      <w:bookmarkEnd w:id="9"/>
      <w:bookmarkEnd w:id="10"/>
      <w:bookmarkStart w:id="11" w:name="_Toc267301281"/>
      <w:bookmarkStart w:id="12" w:name="_Toc349637919"/>
      <w:bookmarkStart w:id="13" w:name="_Toc298240404"/>
      <w:bookmarkStart w:id="14" w:name="_Toc349573120"/>
      <w:bookmarkStart w:id="15" w:name="_Toc527642951"/>
      <w:r>
        <w:rPr>
          <w:rFonts w:hint="eastAsia" w:ascii="仿宋" w:hAnsi="仿宋" w:eastAsia="仿宋" w:cs="仿宋"/>
          <w:color w:val="auto"/>
          <w:sz w:val="21"/>
          <w:szCs w:val="21"/>
          <w:highlight w:val="none"/>
          <w:lang w:val="en-US" w:eastAsia="zh-CN"/>
        </w:rPr>
        <w:t xml:space="preserve">    </w:t>
      </w:r>
    </w:p>
    <w:p>
      <w:pPr>
        <w:pStyle w:val="4"/>
        <w:numPr>
          <w:ilvl w:val="0"/>
          <w:numId w:val="0"/>
        </w:numPr>
        <w:spacing w:line="400" w:lineRule="atLeast"/>
        <w:ind w:leftChars="100" w:firstLine="3373" w:firstLineChars="16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供应商须知附表</w:t>
      </w:r>
      <w:bookmarkEnd w:id="11"/>
      <w:bookmarkEnd w:id="12"/>
      <w:bookmarkEnd w:id="13"/>
      <w:bookmarkEnd w:id="14"/>
      <w:bookmarkEnd w:id="15"/>
    </w:p>
    <w:tbl>
      <w:tblPr>
        <w:tblStyle w:val="23"/>
        <w:tblW w:w="95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2"/>
        <w:gridCol w:w="1865"/>
        <w:gridCol w:w="66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color w:val="000000" w:themeColor="text1"/>
                <w:sz w:val="21"/>
                <w:szCs w:val="21"/>
                <w:highlight w:val="none"/>
                <w:vertAlign w:val="baseline"/>
                <w14:textFill>
                  <w14:solidFill>
                    <w14:schemeClr w14:val="tx1"/>
                  </w14:solidFill>
                </w14:textFill>
              </w:rPr>
            </w:pPr>
            <w:r>
              <w:rPr>
                <w:rFonts w:hint="eastAsia" w:ascii="仿宋" w:hAnsi="仿宋" w:eastAsia="仿宋" w:cs="仿宋"/>
                <w:b/>
                <w:color w:val="000000" w:themeColor="text1"/>
                <w:sz w:val="21"/>
                <w:szCs w:val="21"/>
                <w:highlight w:val="none"/>
                <w14:textFill>
                  <w14:solidFill>
                    <w14:schemeClr w14:val="tx1"/>
                  </w14:solidFill>
                </w14:textFill>
              </w:rPr>
              <w:t>条款号</w:t>
            </w:r>
          </w:p>
        </w:tc>
        <w:tc>
          <w:tcPr>
            <w:tcW w:w="1865" w:type="dxa"/>
            <w:vAlign w:val="center"/>
          </w:tcPr>
          <w:p>
            <w:pPr>
              <w:adjustRightInd w:val="0"/>
              <w:snapToGrid w:val="0"/>
              <w:spacing w:line="360" w:lineRule="auto"/>
              <w:jc w:val="center"/>
              <w:rPr>
                <w:rFonts w:hint="eastAsia" w:ascii="仿宋" w:hAnsi="仿宋" w:eastAsia="仿宋" w:cs="仿宋"/>
                <w:color w:val="000000" w:themeColor="text1"/>
                <w:sz w:val="21"/>
                <w:szCs w:val="21"/>
                <w:highlight w:val="none"/>
                <w:vertAlign w:val="baseline"/>
                <w14:textFill>
                  <w14:solidFill>
                    <w14:schemeClr w14:val="tx1"/>
                  </w14:solidFill>
                </w14:textFill>
              </w:rPr>
            </w:pPr>
            <w:r>
              <w:rPr>
                <w:rFonts w:hint="eastAsia" w:ascii="仿宋" w:hAnsi="仿宋" w:eastAsia="仿宋" w:cs="仿宋"/>
                <w:b/>
                <w:color w:val="000000" w:themeColor="text1"/>
                <w:sz w:val="21"/>
                <w:szCs w:val="21"/>
                <w:highlight w:val="none"/>
                <w14:textFill>
                  <w14:solidFill>
                    <w14:schemeClr w14:val="tx1"/>
                  </w14:solidFill>
                </w14:textFill>
              </w:rPr>
              <w:t>条款名称</w:t>
            </w:r>
          </w:p>
        </w:tc>
        <w:tc>
          <w:tcPr>
            <w:tcW w:w="6600" w:type="dxa"/>
            <w:vAlign w:val="center"/>
          </w:tcPr>
          <w:p>
            <w:pPr>
              <w:adjustRightInd w:val="0"/>
              <w:snapToGrid w:val="0"/>
              <w:spacing w:line="360" w:lineRule="auto"/>
              <w:jc w:val="center"/>
              <w:rPr>
                <w:rFonts w:hint="eastAsia" w:ascii="仿宋" w:hAnsi="仿宋" w:eastAsia="仿宋" w:cs="仿宋"/>
                <w:color w:val="000000" w:themeColor="text1"/>
                <w:sz w:val="21"/>
                <w:szCs w:val="21"/>
                <w:highlight w:val="none"/>
                <w:vertAlign w:val="baseline"/>
                <w14:textFill>
                  <w14:solidFill>
                    <w14:schemeClr w14:val="tx1"/>
                  </w14:solidFill>
                </w14:textFill>
              </w:rPr>
            </w:pPr>
            <w:r>
              <w:rPr>
                <w:rFonts w:hint="eastAsia" w:ascii="仿宋" w:hAnsi="仿宋" w:eastAsia="仿宋" w:cs="仿宋"/>
                <w:b/>
                <w:color w:val="000000" w:themeColor="text1"/>
                <w:sz w:val="21"/>
                <w:szCs w:val="21"/>
                <w:highlight w:val="none"/>
                <w14:textFill>
                  <w14:solidFill>
                    <w14:schemeClr w14:val="tx1"/>
                  </w14:solidFill>
                </w14:textFill>
              </w:rPr>
              <w:t>编列内容规定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w:t>
            </w:r>
          </w:p>
        </w:tc>
        <w:tc>
          <w:tcPr>
            <w:tcW w:w="1865" w:type="dxa"/>
            <w:vAlign w:val="center"/>
          </w:tcPr>
          <w:p>
            <w:pPr>
              <w:pStyle w:val="17"/>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采购项目名称及项目编号</w:t>
            </w:r>
          </w:p>
        </w:tc>
        <w:tc>
          <w:tcPr>
            <w:tcW w:w="6600" w:type="dxa"/>
            <w:vAlign w:val="center"/>
          </w:tcPr>
          <w:p>
            <w:pPr>
              <w:pStyle w:val="17"/>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项目名称：洛浦县布亚乡库玛提村支渠防渗建设项目等6个项目工程设计、环境影响评价、水土保持服务采购项目（包二）</w:t>
            </w:r>
          </w:p>
          <w:p>
            <w:pPr>
              <w:pStyle w:val="17"/>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项目编号：XJRQ（CG）-LPX2023-0102号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招标内容</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eastAsia="zh-CN"/>
              </w:rPr>
              <w:t>对洛浦县拜什托格拉克乡二分干渠防渗渠建设项目，其中防渗改造渠道长度5.50公里,配套建筑物20座</w:t>
            </w:r>
            <w:r>
              <w:rPr>
                <w:rFonts w:hint="eastAsia" w:ascii="仿宋" w:hAnsi="仿宋" w:eastAsia="仿宋" w:cs="仿宋"/>
                <w:color w:val="auto"/>
                <w:sz w:val="21"/>
                <w:szCs w:val="21"/>
                <w:lang w:val="en-US" w:eastAsia="zh-CN"/>
              </w:rPr>
              <w:t>；对洛浦县拜什托格拉克乡亚阔恰村等2个村防渗渠建设项目，其中</w:t>
            </w:r>
            <w:r>
              <w:rPr>
                <w:rFonts w:hint="eastAsia" w:ascii="仿宋" w:hAnsi="仿宋" w:eastAsia="仿宋" w:cs="仿宋"/>
                <w:color w:val="auto"/>
                <w:sz w:val="21"/>
                <w:szCs w:val="21"/>
                <w:lang w:eastAsia="zh-CN"/>
              </w:rPr>
              <w:t>防渗改造渠道长度7.30公里,配套建筑物25座</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eastAsia="zh-CN"/>
              </w:rPr>
              <w:t>按照国家和行业有关规程、规范、技术要求，通过对项目现场进行测量、绘制图纸、编制实施方案（含工程概算），同时配合业主单位完成项目前期必要性附件，图纸会审，解决现场存在的技术问题，编写设计管理工作报告等</w:t>
            </w:r>
            <w:r>
              <w:rPr>
                <w:rFonts w:hint="eastAsia" w:ascii="仿宋" w:hAnsi="仿宋" w:eastAsia="仿宋" w:cs="仿宋"/>
                <w:color w:val="auto"/>
                <w:sz w:val="21"/>
                <w:szCs w:val="21"/>
              </w:rPr>
              <w:t>。（具体详见磋商文件）</w:t>
            </w:r>
            <w:r>
              <w:rPr>
                <w:rFonts w:hint="eastAsia" w:ascii="仿宋" w:hAnsi="仿宋" w:eastAsia="仿宋" w:cs="仿宋"/>
                <w:color w:val="auto"/>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项目地点</w:t>
            </w:r>
          </w:p>
        </w:tc>
        <w:tc>
          <w:tcPr>
            <w:tcW w:w="6600" w:type="dxa"/>
            <w:vAlign w:val="center"/>
          </w:tcPr>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洛浦县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采购方式</w:t>
            </w:r>
          </w:p>
        </w:tc>
        <w:tc>
          <w:tcPr>
            <w:tcW w:w="6600" w:type="dxa"/>
            <w:vAlign w:val="center"/>
          </w:tcPr>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竞争性磋商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质量要求</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合格，满足国家有关技术标准及规范要求，达到相应设计阶段的技术要求，并通过相关部门审查批复。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auto"/>
                <w:spacing w:val="0"/>
                <w:kern w:val="0"/>
                <w:sz w:val="21"/>
                <w:szCs w:val="21"/>
                <w:lang w:val="en-US" w:eastAsia="zh-CN" w:bidi="ar"/>
              </w:rPr>
              <w:t>合同付款方式</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合同付款方式</w:t>
            </w:r>
            <w:r>
              <w:rPr>
                <w:rFonts w:hint="eastAsia" w:ascii="仿宋" w:hAnsi="仿宋" w:eastAsia="仿宋" w:cs="仿宋"/>
                <w:color w:val="auto"/>
                <w:sz w:val="21"/>
                <w:szCs w:val="21"/>
                <w:lang w:val="en-US" w:eastAsia="zh-CN"/>
              </w:rPr>
              <w:tab/>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1期：支付比例30%，合同签订生效后的15个工作日内，将合同总金额的30%预付款支付给中标供应商。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2期：支付比例30%，按项目完成进度的60%，将合同总金额的30%支付给中标供应商。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3期：支付比例30%，按项目完成进度的90%，将合同总金额的30%支付给中标供应商。</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3期：支付比例10%，项目审计定案完成后，将余下款项（合同总金额的10%）支付给中标供应商。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7</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采购人</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名称：洛浦县水利局</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地址：新疆洛浦县杭桂路143号</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联系人：马先生</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联系电话：0903-6682163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8</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采购代理机构</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名称：新疆瑞启工程项目管理有限责任公司</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地址：和田市屯垦西路138号龙煤大厦十楼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联 系 人：刘女士</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电    话：0903-2523029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1"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9</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供应商资格条件</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1、满足《中华人民共和国政府采购法》第二十二条规定；</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2、落实政府采购政策需满足的资格要求：</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（1）本项目专门面向中小企业采购。即：提供的货物或服务全部由符合政策要求的中小企业制造、服务全部由符合政策要求的中小企业承接。</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（4）具有良好的商业信誉和健全的财务会计制度：提供2022年度第三方审计机构出具的审计报告（2023年新成立的公司按实际发生的情况提供银行出具的资信证明）。</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（5）履行合同所必需的设备和专业技术能力：提供《投标人资格声明函》。</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（8）企业负责人为同一人或者存在直接控股、管理关系的不同投标人，不得参加同一合同项下的政府采购活动（提供声明函）。否则，皆取消投标资格。</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（9）磋商保证金或电子保函：标项 2：4600.00元整（大写：肆仟陆佰元整）。</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（10）本项目专门面向中小企业项，需要提供中小企业声明函。</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3、本项目的特定资格要求：</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需具有水利行业或水利行业专业丙级（含）以上资质，同时具备工程勘察丙级（含丙级）以上资质；项目负责人应具备水利工程设计类注册执业资格或具有水利工程专业技术职称。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10</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保证金缴纳方式及金额</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14:textFill>
                  <w14:solidFill>
                    <w14:schemeClr w14:val="tx1"/>
                  </w14:solidFill>
                </w14:textFill>
              </w:rPr>
              <w:t>投标保证金的金额：</w:t>
            </w:r>
            <w:r>
              <w:rPr>
                <w:rFonts w:hint="eastAsia" w:ascii="仿宋" w:hAnsi="仿宋" w:eastAsia="仿宋" w:cs="仿宋"/>
                <w:b/>
                <w:bCs/>
                <w:color w:val="000000" w:themeColor="text1"/>
                <w:sz w:val="21"/>
                <w:szCs w:val="21"/>
                <w:lang w:val="en-US" w:eastAsia="zh-CN"/>
                <w14:textFill>
                  <w14:solidFill>
                    <w14:schemeClr w14:val="tx1"/>
                  </w14:solidFill>
                </w14:textFill>
              </w:rPr>
              <w:t>4600.00元整（大写：肆仟陆佰元整）</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b/>
                <w:bCs/>
                <w:color w:val="000000" w:themeColor="text1"/>
                <w:sz w:val="21"/>
                <w:szCs w:val="21"/>
                <w:lang w:val="en-US" w:eastAsia="zh-CN"/>
                <w14:textFill>
                  <w14:solidFill>
                    <w14:schemeClr w14:val="tx1"/>
                  </w14:solidFill>
                </w14:textFill>
              </w:rPr>
            </w:pPr>
            <w:r>
              <w:rPr>
                <w:rFonts w:hint="eastAsia" w:ascii="仿宋" w:hAnsi="仿宋" w:eastAsia="仿宋" w:cs="仿宋"/>
                <w:b/>
                <w:bCs/>
                <w:color w:val="000000" w:themeColor="text1"/>
                <w:sz w:val="21"/>
                <w:szCs w:val="21"/>
                <w14:textFill>
                  <w14:solidFill>
                    <w14:schemeClr w14:val="tx1"/>
                  </w14:solidFill>
                </w14:textFill>
              </w:rPr>
              <w:t>投标保证金的形式：电汇、银行转账、保函形式递交保证金，由供应商对公账户转入如下账户。</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投标保证金缴纳账户：</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000000" w:themeColor="text1"/>
                <w:sz w:val="21"/>
                <w:szCs w:val="21"/>
                <w:highlight w:val="none"/>
                <w14:textFill>
                  <w14:solidFill>
                    <w14:schemeClr w14:val="tx1"/>
                  </w14:solidFill>
                </w14:textFill>
              </w:rPr>
            </w:pPr>
            <w:r>
              <w:rPr>
                <w:rFonts w:hint="eastAsia" w:ascii="仿宋_GB2312" w:hAnsi="仿宋_GB2312" w:eastAsia="仿宋_GB2312" w:cs="仿宋_GB2312"/>
                <w:b/>
                <w:bCs/>
                <w:color w:val="000000" w:themeColor="text1"/>
                <w:sz w:val="21"/>
                <w:szCs w:val="21"/>
                <w:highlight w:val="none"/>
                <w14:textFill>
                  <w14:solidFill>
                    <w14:schemeClr w14:val="tx1"/>
                  </w14:solidFill>
                </w14:textFill>
              </w:rPr>
              <w:t>开户名称：洛浦县政务服务和公共资源交易中心</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000000" w:themeColor="text1"/>
                <w:sz w:val="21"/>
                <w:szCs w:val="21"/>
                <w:highlight w:val="none"/>
                <w14:textFill>
                  <w14:solidFill>
                    <w14:schemeClr w14:val="tx1"/>
                  </w14:solidFill>
                </w14:textFill>
              </w:rPr>
            </w:pPr>
            <w:r>
              <w:rPr>
                <w:rFonts w:hint="eastAsia" w:ascii="仿宋_GB2312" w:hAnsi="仿宋_GB2312" w:eastAsia="仿宋_GB2312" w:cs="仿宋_GB2312"/>
                <w:b/>
                <w:bCs/>
                <w:color w:val="000000" w:themeColor="text1"/>
                <w:sz w:val="21"/>
                <w:szCs w:val="21"/>
                <w:highlight w:val="none"/>
                <w14:textFill>
                  <w14:solidFill>
                    <w14:schemeClr w14:val="tx1"/>
                  </w14:solidFill>
                </w14:textFill>
              </w:rPr>
              <w:t>开户银行：中国农业银行股份有限公司洛浦县支行</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账    号：30581601040888887</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仿宋_GB2312" w:hAnsi="仿宋_GB2312" w:eastAsia="仿宋_GB2312" w:cs="仿宋_GB2312"/>
                <w:b/>
                <w:bCs/>
                <w:color w:val="auto"/>
                <w:sz w:val="21"/>
                <w:szCs w:val="21"/>
                <w:highlight w:val="none"/>
              </w:rPr>
            </w:pPr>
            <w:r>
              <w:rPr>
                <w:rFonts w:hint="eastAsia" w:ascii="仿宋_GB2312" w:hAnsi="仿宋_GB2312" w:eastAsia="仿宋_GB2312" w:cs="仿宋_GB2312"/>
                <w:b/>
                <w:bCs/>
                <w:color w:val="auto"/>
                <w:sz w:val="21"/>
                <w:szCs w:val="21"/>
                <w:highlight w:val="none"/>
              </w:rPr>
              <w:t>开户行行号：103896558162</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电汇、银行转账形式：必须以投标单位的名义缴纳投标保证金,汇款时必须在备注栏写明所投采购项目名称。在投标截止时间前一次性足额将投标保证金以银行电汇、银行转账的方式到洛浦县政务服务和公共资源交易中心账户，须公对公账户，不接受个人打款，以个人名义打款将视为无效。投标保证金于截止日之前确认到账，若供应商未按照上述规定缴纳投标保证金,投标文件将被拒绝评审。</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 xml:space="preserve">保函形式： </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根据国家现行采购政策，投标保证金可以使用金融系统电子保函。</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 xml:space="preserve">电子保函按照“一包段一保函”的原则，办理电子保函必须在投标截止时间（开标时间）前完成。投标人需自行评估异地、跨行、公休日等因素造成的保函办理延迟风险，并承担相应责任；开标前，投保人必须下载加密保单作为保证金缴纳凭证放入投标文件中。                             </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退付投标保证金需提供一下资料</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1、开户许可证复印件或账户基本信息（与缴纳投标保证金账户一致）</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2、法人身份证复印件或办理退付手续委托书原件；</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3、该公司缴纳投标保证金回单；</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4、该公司所开具的收据；</w:t>
            </w:r>
          </w:p>
          <w:p>
            <w:pPr>
              <w:adjustRightInd w:val="0"/>
              <w:snapToGrid w:val="0"/>
              <w:spacing w:line="360" w:lineRule="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5、中标企业应在签订合同后5个工作日内，另行提供:甲方单位关于退付投标保证金证明原件、中标通知书和合同复印件（合同第一部分及质保约定部分）、缴纳履约保证金的收据复印件（不缴纳履约保证金的忽略）；</w:t>
            </w:r>
          </w:p>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所有复印件上必须加盖该公司的公章。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11</w:t>
            </w:r>
          </w:p>
        </w:tc>
        <w:tc>
          <w:tcPr>
            <w:tcW w:w="1865" w:type="dxa"/>
            <w:vAlign w:val="center"/>
          </w:tcPr>
          <w:p>
            <w:pPr>
              <w:pStyle w:val="51"/>
              <w:ind w:left="38" w:leftChars="0"/>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color w:val="auto"/>
                <w:kern w:val="0"/>
                <w:sz w:val="21"/>
                <w:szCs w:val="21"/>
                <w:lang w:val="en-US" w:eastAsia="zh-CN" w:bidi="ar-SA"/>
              </w:rPr>
              <w:t>信用情况</w:t>
            </w:r>
          </w:p>
        </w:tc>
        <w:tc>
          <w:tcPr>
            <w:tcW w:w="6600" w:type="dxa"/>
            <w:vAlign w:val="center"/>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信用记录查询时间及方式：</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（1）查询时间：自招标公告发布日期起至开标日期止，超出此时间范围将被视为无效投标。</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查询方式：投标人自行通过“信用中国”及“中国政府采购网”查询，可按招标文件要求提供网页材料。被列入失信被执行人、政府采购严重违法失信行为记录名单,其他不符合《中华人民共和国政府采购法》第二十二条规定条件的供应商，其投标文件将被视为无效投标。</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（3）供应商参加政府采购活动时，应当就自己的诚信情况在响应性文件中进行承诺。</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b/>
                <w:bCs/>
                <w:color w:val="auto"/>
                <w:sz w:val="21"/>
                <w:szCs w:val="21"/>
                <w:lang w:val="en-US" w:eastAsia="zh-CN"/>
              </w:rPr>
              <w:t>本项目不接受失信企业投标。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12</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标前准备</w:t>
            </w:r>
          </w:p>
        </w:tc>
        <w:tc>
          <w:tcPr>
            <w:tcW w:w="6600" w:type="dxa"/>
            <w:vAlign w:val="center"/>
          </w:tcPr>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bookmarkStart w:id="16" w:name="_Hlk49253905"/>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 xml:space="preserve">1、本项目实行网上投标，采用电子投标文件。若供应商参与投标，自行承担投标一切费用。 </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bookmarkEnd w:id="1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资金来源</w:t>
            </w:r>
          </w:p>
        </w:tc>
        <w:tc>
          <w:tcPr>
            <w:tcW w:w="6600" w:type="dxa"/>
            <w:vAlign w:val="center"/>
          </w:tcPr>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中央财政衔接推进乡村振兴补助资金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投标有效期</w:t>
            </w:r>
          </w:p>
        </w:tc>
        <w:tc>
          <w:tcPr>
            <w:tcW w:w="6600" w:type="dxa"/>
            <w:vAlign w:val="center"/>
          </w:tcPr>
          <w:p>
            <w:pPr>
              <w:adjustRightInd w:val="0"/>
              <w:snapToGrid w:val="0"/>
              <w:spacing w:line="360" w:lineRule="auto"/>
              <w:jc w:val="left"/>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90天（日历日）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招标文件发放</w:t>
            </w:r>
          </w:p>
        </w:tc>
        <w:tc>
          <w:tcPr>
            <w:tcW w:w="6600" w:type="dxa"/>
            <w:vAlign w:val="center"/>
          </w:tcPr>
          <w:p>
            <w:pPr>
              <w:adjustRightInd w:val="0"/>
              <w:snapToGrid w:val="0"/>
              <w:spacing w:line="240" w:lineRule="auto"/>
              <w:jc w:val="left"/>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时间：2023年10月21日至2023年10月27日，每天上午00:00至12:00，下午12:00至23:59（北京时间，线上获取法定节假日除外）</w:t>
            </w:r>
          </w:p>
          <w:p>
            <w:pPr>
              <w:adjustRightInd w:val="0"/>
              <w:snapToGrid w:val="0"/>
              <w:spacing w:line="240" w:lineRule="auto"/>
              <w:jc w:val="left"/>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地点：供应商登录政采云平台https://www.zcygov.cn/在线申请获取采购文件（进入“项目采购”应用，在获取采购文件菜单中选择项目，申请获取采购文件）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投标截止时间</w:t>
            </w:r>
          </w:p>
        </w:tc>
        <w:tc>
          <w:tcPr>
            <w:tcW w:w="6600" w:type="dxa"/>
            <w:vAlign w:val="center"/>
          </w:tcPr>
          <w:p>
            <w:pPr>
              <w:adjustRightInd w:val="0"/>
              <w:snapToGrid w:val="0"/>
              <w:spacing w:line="36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2023年10月31日上午11时00分（北京时间）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17</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递交投标文件的地点及方式</w:t>
            </w:r>
          </w:p>
        </w:tc>
        <w:tc>
          <w:tcPr>
            <w:tcW w:w="6600" w:type="dxa"/>
            <w:vAlign w:val="center"/>
          </w:tcPr>
          <w:p>
            <w:pPr>
              <w:spacing w:line="240" w:lineRule="auto"/>
              <w:rPr>
                <w:rFonts w:hint="eastAsia" w:ascii="仿宋" w:hAnsi="仿宋" w:eastAsia="仿宋" w:cs="仿宋"/>
                <w:bCs/>
                <w:color w:val="000000" w:themeColor="text1"/>
                <w:sz w:val="21"/>
                <w:szCs w:val="21"/>
                <w14:textFill>
                  <w14:solidFill>
                    <w14:schemeClr w14:val="tx1"/>
                  </w14:solidFill>
                </w14:textFill>
              </w:rPr>
            </w:pPr>
            <w:r>
              <w:rPr>
                <w:rFonts w:hint="eastAsia" w:ascii="仿宋" w:hAnsi="仿宋" w:eastAsia="仿宋" w:cs="仿宋"/>
                <w:bCs/>
                <w:color w:val="000000" w:themeColor="text1"/>
                <w:sz w:val="21"/>
                <w:szCs w:val="21"/>
                <w14:textFill>
                  <w14:solidFill>
                    <w14:schemeClr w14:val="tx1"/>
                  </w14:solidFill>
                </w14:textFill>
              </w:rPr>
              <w:t>投标人</w:t>
            </w:r>
            <w:r>
              <w:rPr>
                <w:rFonts w:hint="eastAsia" w:ascii="仿宋" w:hAnsi="仿宋" w:eastAsia="仿宋" w:cs="仿宋"/>
                <w:bCs/>
                <w:color w:val="000000" w:themeColor="text1"/>
                <w:sz w:val="21"/>
                <w:szCs w:val="21"/>
                <w:lang w:eastAsia="zh-CN"/>
                <w14:textFill>
                  <w14:solidFill>
                    <w14:schemeClr w14:val="tx1"/>
                  </w14:solidFill>
                </w14:textFill>
              </w:rPr>
              <w:t>应于</w:t>
            </w: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2023年10月31日11点00分</w:t>
            </w:r>
            <w:r>
              <w:rPr>
                <w:rFonts w:hint="eastAsia" w:ascii="仿宋" w:hAnsi="仿宋" w:eastAsia="仿宋" w:cs="仿宋"/>
                <w:bCs/>
                <w:color w:val="000000" w:themeColor="text1"/>
                <w:sz w:val="21"/>
                <w:szCs w:val="21"/>
                <w14:textFill>
                  <w14:solidFill>
                    <w14:schemeClr w14:val="tx1"/>
                  </w14:solidFill>
                </w14:textFill>
              </w:rPr>
              <w:t>之前将电子投标文件上传到“</w:t>
            </w:r>
            <w:r>
              <w:rPr>
                <w:rFonts w:hint="eastAsia" w:ascii="仿宋" w:hAnsi="仿宋" w:eastAsia="仿宋" w:cs="仿宋"/>
                <w:bCs/>
                <w:color w:val="000000" w:themeColor="text1"/>
                <w:sz w:val="21"/>
                <w:szCs w:val="21"/>
                <w:lang w:eastAsia="zh-CN"/>
                <w14:textFill>
                  <w14:solidFill>
                    <w14:schemeClr w14:val="tx1"/>
                  </w14:solidFill>
                </w14:textFill>
              </w:rPr>
              <w:t>政采云</w:t>
            </w:r>
            <w:r>
              <w:rPr>
                <w:rFonts w:hint="eastAsia" w:ascii="仿宋" w:hAnsi="仿宋" w:eastAsia="仿宋" w:cs="仿宋"/>
                <w:bCs/>
                <w:color w:val="000000" w:themeColor="text1"/>
                <w:sz w:val="21"/>
                <w:szCs w:val="21"/>
                <w14:textFill>
                  <w14:solidFill>
                    <w14:schemeClr w14:val="tx1"/>
                  </w14:solidFill>
                </w14:textFill>
              </w:rPr>
              <w:t>”平台。应按照本项目招标文件和</w:t>
            </w:r>
            <w:r>
              <w:rPr>
                <w:rFonts w:hint="eastAsia" w:ascii="仿宋" w:hAnsi="仿宋" w:eastAsia="仿宋" w:cs="仿宋"/>
                <w:bCs/>
                <w:color w:val="000000" w:themeColor="text1"/>
                <w:sz w:val="21"/>
                <w:szCs w:val="21"/>
                <w:lang w:eastAsia="zh-CN"/>
                <w14:textFill>
                  <w14:solidFill>
                    <w14:schemeClr w14:val="tx1"/>
                  </w14:solidFill>
                </w14:textFill>
              </w:rPr>
              <w:t>政采云</w:t>
            </w:r>
            <w:r>
              <w:rPr>
                <w:rFonts w:hint="eastAsia" w:ascii="仿宋" w:hAnsi="仿宋" w:eastAsia="仿宋" w:cs="仿宋"/>
                <w:bCs/>
                <w:color w:val="000000" w:themeColor="text1"/>
                <w:sz w:val="21"/>
                <w:szCs w:val="21"/>
                <w14:textFill>
                  <w14:solidFill>
                    <w14:schemeClr w14:val="tx1"/>
                  </w14:solidFill>
                </w14:textFill>
              </w:rPr>
              <w:t>的要求编制、加密传输投标文件。供应商在使用系统进行投标的过程中遇到涉及平台使用的任何问题，可致电</w:t>
            </w:r>
            <w:r>
              <w:rPr>
                <w:rFonts w:hint="eastAsia" w:ascii="仿宋" w:hAnsi="仿宋" w:eastAsia="仿宋" w:cs="仿宋"/>
                <w:bCs/>
                <w:color w:val="000000" w:themeColor="text1"/>
                <w:sz w:val="21"/>
                <w:szCs w:val="21"/>
                <w:lang w:eastAsia="zh-CN"/>
                <w14:textFill>
                  <w14:solidFill>
                    <w14:schemeClr w14:val="tx1"/>
                  </w14:solidFill>
                </w14:textFill>
              </w:rPr>
              <w:t>政采云</w:t>
            </w:r>
            <w:r>
              <w:rPr>
                <w:rFonts w:hint="eastAsia" w:ascii="仿宋" w:hAnsi="仿宋" w:eastAsia="仿宋" w:cs="仿宋"/>
                <w:bCs/>
                <w:color w:val="000000" w:themeColor="text1"/>
                <w:sz w:val="21"/>
                <w:szCs w:val="21"/>
                <w14:textFill>
                  <w14:solidFill>
                    <w14:schemeClr w14:val="tx1"/>
                  </w14:solidFill>
                </w14:textFill>
              </w:rPr>
              <w:t>平台技术支持热线咨询，联系方式：400-881-7190。</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Cs/>
                <w:color w:val="000000" w:themeColor="text1"/>
                <w:sz w:val="21"/>
                <w:szCs w:val="21"/>
                <w14:textFill>
                  <w14:solidFill>
                    <w14:schemeClr w14:val="tx1"/>
                  </w14:solidFill>
                </w14:textFill>
              </w:rPr>
              <w:t>注：本项目采用“不见面”方式开标，如招标文件或招标公告中存在与“不见面”开标方式矛盾或不一致的规定或要求，均自动失效。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18</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投标文件解密时间</w:t>
            </w:r>
          </w:p>
        </w:tc>
        <w:tc>
          <w:tcPr>
            <w:tcW w:w="6600" w:type="dxa"/>
            <w:vAlign w:val="center"/>
          </w:tcPr>
          <w:p>
            <w:pPr>
              <w:spacing w:line="240" w:lineRule="auto"/>
              <w:rPr>
                <w:rFonts w:hint="eastAsia" w:ascii="仿宋" w:hAnsi="仿宋" w:eastAsia="仿宋" w:cs="仿宋"/>
                <w:b/>
                <w:bCs w:val="0"/>
                <w:color w:val="000000" w:themeColor="text1"/>
                <w:sz w:val="21"/>
                <w:szCs w:val="21"/>
                <w14:textFill>
                  <w14:solidFill>
                    <w14:schemeClr w14:val="tx1"/>
                  </w14:solidFill>
                </w14:textFill>
              </w:rPr>
            </w:pPr>
            <w:r>
              <w:rPr>
                <w:rFonts w:hint="eastAsia" w:ascii="仿宋" w:hAnsi="仿宋" w:eastAsia="仿宋" w:cs="仿宋"/>
                <w:b/>
                <w:bCs w:val="0"/>
                <w:color w:val="000000" w:themeColor="text1"/>
                <w:sz w:val="21"/>
                <w:szCs w:val="21"/>
                <w14:textFill>
                  <w14:solidFill>
                    <w14:schemeClr w14:val="tx1"/>
                  </w14:solidFill>
                </w14:textFill>
              </w:rPr>
              <w:t>1、投标截止时间后，供应商应及时登录“</w:t>
            </w:r>
            <w:r>
              <w:rPr>
                <w:rFonts w:hint="eastAsia" w:ascii="仿宋" w:hAnsi="仿宋" w:eastAsia="仿宋" w:cs="仿宋"/>
                <w:b/>
                <w:bCs w:val="0"/>
                <w:color w:val="000000" w:themeColor="text1"/>
                <w:sz w:val="21"/>
                <w:szCs w:val="21"/>
                <w:lang w:eastAsia="zh-CN"/>
                <w14:textFill>
                  <w14:solidFill>
                    <w14:schemeClr w14:val="tx1"/>
                  </w14:solidFill>
                </w14:textFill>
              </w:rPr>
              <w:t>政采云</w:t>
            </w:r>
            <w:r>
              <w:rPr>
                <w:rFonts w:hint="eastAsia" w:ascii="仿宋" w:hAnsi="仿宋" w:eastAsia="仿宋" w:cs="仿宋"/>
                <w:b/>
                <w:bCs w:val="0"/>
                <w:color w:val="000000" w:themeColor="text1"/>
                <w:sz w:val="21"/>
                <w:szCs w:val="21"/>
                <w14:textFill>
                  <w14:solidFill>
                    <w14:schemeClr w14:val="tx1"/>
                  </w14:solidFill>
                </w14:textFill>
              </w:rPr>
              <w:t>”平台，用“项目采购-开标评标”功能对投标文件进行解密。规定的解密时限为：</w:t>
            </w:r>
            <w:r>
              <w:rPr>
                <w:rFonts w:hint="eastAsia" w:ascii="仿宋" w:hAnsi="仿宋" w:eastAsia="仿宋" w:cs="仿宋"/>
                <w:b/>
                <w:bCs w:val="0"/>
                <w:color w:val="000000" w:themeColor="text1"/>
                <w:sz w:val="21"/>
                <w:szCs w:val="21"/>
                <w:lang w:val="en-US" w:eastAsia="zh-CN"/>
                <w14:textFill>
                  <w14:solidFill>
                    <w14:schemeClr w14:val="tx1"/>
                  </w14:solidFill>
                </w14:textFill>
              </w:rPr>
              <w:t>2023年10月31日</w:t>
            </w:r>
            <w:r>
              <w:rPr>
                <w:rFonts w:hint="eastAsia" w:ascii="仿宋" w:hAnsi="仿宋" w:eastAsia="仿宋" w:cs="仿宋"/>
                <w:b/>
                <w:bCs w:val="0"/>
                <w:color w:val="000000" w:themeColor="text1"/>
                <w:sz w:val="21"/>
                <w:szCs w:val="21"/>
                <w:lang w:eastAsia="zh-CN"/>
                <w14:textFill>
                  <w14:solidFill>
                    <w14:schemeClr w14:val="tx1"/>
                  </w14:solidFill>
                </w14:textFill>
              </w:rPr>
              <w:t>1</w:t>
            </w:r>
            <w:r>
              <w:rPr>
                <w:rFonts w:hint="eastAsia" w:ascii="仿宋" w:hAnsi="仿宋" w:eastAsia="仿宋" w:cs="仿宋"/>
                <w:b/>
                <w:bCs w:val="0"/>
                <w:color w:val="000000" w:themeColor="text1"/>
                <w:sz w:val="21"/>
                <w:szCs w:val="21"/>
                <w:lang w:val="en-US" w:eastAsia="zh-CN"/>
                <w14:textFill>
                  <w14:solidFill>
                    <w14:schemeClr w14:val="tx1"/>
                  </w14:solidFill>
                </w14:textFill>
              </w:rPr>
              <w:t>1</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0</w:t>
            </w:r>
            <w:r>
              <w:rPr>
                <w:rFonts w:hint="eastAsia" w:ascii="仿宋" w:hAnsi="仿宋" w:eastAsia="仿宋" w:cs="仿宋"/>
                <w:b/>
                <w:bCs w:val="0"/>
                <w:color w:val="000000" w:themeColor="text1"/>
                <w:sz w:val="21"/>
                <w:szCs w:val="21"/>
                <w:lang w:eastAsia="zh-CN"/>
                <w14:textFill>
                  <w14:solidFill>
                    <w14:schemeClr w14:val="tx1"/>
                  </w14:solidFill>
                </w14:textFill>
              </w:rPr>
              <w:t>0-</w:t>
            </w:r>
            <w:r>
              <w:rPr>
                <w:rFonts w:hint="eastAsia" w:ascii="仿宋" w:hAnsi="仿宋" w:eastAsia="仿宋" w:cs="仿宋"/>
                <w:b/>
                <w:bCs w:val="0"/>
                <w:color w:val="000000" w:themeColor="text1"/>
                <w:sz w:val="21"/>
                <w:szCs w:val="21"/>
                <w:lang w:val="en-US" w:eastAsia="zh-CN"/>
                <w14:textFill>
                  <w14:solidFill>
                    <w14:schemeClr w14:val="tx1"/>
                  </w14:solidFill>
                </w14:textFill>
              </w:rPr>
              <w:t>12</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0</w:t>
            </w:r>
            <w:r>
              <w:rPr>
                <w:rFonts w:hint="eastAsia" w:ascii="仿宋" w:hAnsi="仿宋" w:eastAsia="仿宋" w:cs="仿宋"/>
                <w:b/>
                <w:bCs w:val="0"/>
                <w:color w:val="000000" w:themeColor="text1"/>
                <w:sz w:val="21"/>
                <w:szCs w:val="21"/>
                <w:lang w:eastAsia="zh-CN"/>
                <w14:textFill>
                  <w14:solidFill>
                    <w14:schemeClr w14:val="tx1"/>
                  </w14:solidFill>
                </w14:textFill>
              </w:rPr>
              <w:t>0前（</w:t>
            </w:r>
            <w:r>
              <w:rPr>
                <w:rFonts w:hint="eastAsia" w:ascii="仿宋" w:hAnsi="仿宋" w:eastAsia="仿宋" w:cs="仿宋"/>
                <w:b/>
                <w:bCs w:val="0"/>
                <w:color w:val="000000" w:themeColor="text1"/>
                <w:sz w:val="21"/>
                <w:szCs w:val="21"/>
                <w:lang w:val="en-US" w:eastAsia="zh-CN"/>
                <w14:textFill>
                  <w14:solidFill>
                    <w14:schemeClr w14:val="tx1"/>
                  </w14:solidFill>
                </w14:textFill>
              </w:rPr>
              <w:t>60</w:t>
            </w:r>
            <w:r>
              <w:rPr>
                <w:rFonts w:hint="eastAsia" w:ascii="仿宋" w:hAnsi="仿宋" w:eastAsia="仿宋" w:cs="仿宋"/>
                <w:b/>
                <w:bCs w:val="0"/>
                <w:color w:val="000000" w:themeColor="text1"/>
                <w:sz w:val="21"/>
                <w:szCs w:val="21"/>
                <w:lang w:eastAsia="zh-CN"/>
                <w14:textFill>
                  <w14:solidFill>
                    <w14:schemeClr w14:val="tx1"/>
                  </w14:solidFill>
                </w14:textFill>
              </w:rPr>
              <w:t>分钟内）</w:t>
            </w:r>
            <w:r>
              <w:rPr>
                <w:rFonts w:hint="eastAsia" w:ascii="仿宋" w:hAnsi="仿宋" w:eastAsia="仿宋" w:cs="仿宋"/>
                <w:b/>
                <w:bCs w:val="0"/>
                <w:color w:val="000000" w:themeColor="text1"/>
                <w:sz w:val="21"/>
                <w:szCs w:val="21"/>
                <w14:textFill>
                  <w14:solidFill>
                    <w14:schemeClr w14:val="tx1"/>
                  </w14:solidFill>
                </w14:textFill>
              </w:rPr>
              <w:t>，若供应商在规定时间内</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2023年10月31日</w:t>
            </w:r>
            <w:r>
              <w:rPr>
                <w:rFonts w:hint="eastAsia" w:ascii="仿宋" w:hAnsi="仿宋" w:eastAsia="仿宋" w:cs="仿宋"/>
                <w:b/>
                <w:bCs w:val="0"/>
                <w:color w:val="000000" w:themeColor="text1"/>
                <w:sz w:val="21"/>
                <w:szCs w:val="21"/>
                <w:lang w:eastAsia="zh-CN"/>
                <w14:textFill>
                  <w14:solidFill>
                    <w14:schemeClr w14:val="tx1"/>
                  </w14:solidFill>
                </w14:textFill>
              </w:rPr>
              <w:t>1</w:t>
            </w:r>
            <w:r>
              <w:rPr>
                <w:rFonts w:hint="eastAsia" w:ascii="仿宋" w:hAnsi="仿宋" w:eastAsia="仿宋" w:cs="仿宋"/>
                <w:b/>
                <w:bCs w:val="0"/>
                <w:color w:val="000000" w:themeColor="text1"/>
                <w:sz w:val="21"/>
                <w:szCs w:val="21"/>
                <w:lang w:val="en-US" w:eastAsia="zh-CN"/>
                <w14:textFill>
                  <w14:solidFill>
                    <w14:schemeClr w14:val="tx1"/>
                  </w14:solidFill>
                </w14:textFill>
              </w:rPr>
              <w:t>1</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0</w:t>
            </w:r>
            <w:r>
              <w:rPr>
                <w:rFonts w:hint="eastAsia" w:ascii="仿宋" w:hAnsi="仿宋" w:eastAsia="仿宋" w:cs="仿宋"/>
                <w:b/>
                <w:bCs w:val="0"/>
                <w:color w:val="000000" w:themeColor="text1"/>
                <w:sz w:val="21"/>
                <w:szCs w:val="21"/>
                <w:lang w:eastAsia="zh-CN"/>
                <w14:textFill>
                  <w14:solidFill>
                    <w14:schemeClr w14:val="tx1"/>
                  </w14:solidFill>
                </w14:textFill>
              </w:rPr>
              <w:t>0-</w:t>
            </w:r>
            <w:r>
              <w:rPr>
                <w:rFonts w:hint="eastAsia" w:ascii="仿宋" w:hAnsi="仿宋" w:eastAsia="仿宋" w:cs="仿宋"/>
                <w:b/>
                <w:bCs w:val="0"/>
                <w:color w:val="000000" w:themeColor="text1"/>
                <w:sz w:val="21"/>
                <w:szCs w:val="21"/>
                <w:lang w:val="en-US" w:eastAsia="zh-CN"/>
                <w14:textFill>
                  <w14:solidFill>
                    <w14:schemeClr w14:val="tx1"/>
                  </w14:solidFill>
                </w14:textFill>
              </w:rPr>
              <w:t>12</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lang w:val="en-US" w:eastAsia="zh-CN"/>
                <w14:textFill>
                  <w14:solidFill>
                    <w14:schemeClr w14:val="tx1"/>
                  </w14:solidFill>
                </w14:textFill>
              </w:rPr>
              <w:t>0</w:t>
            </w:r>
            <w:r>
              <w:rPr>
                <w:rFonts w:hint="eastAsia" w:ascii="仿宋" w:hAnsi="仿宋" w:eastAsia="仿宋" w:cs="仿宋"/>
                <w:b/>
                <w:bCs w:val="0"/>
                <w:color w:val="000000" w:themeColor="text1"/>
                <w:sz w:val="21"/>
                <w:szCs w:val="21"/>
                <w:lang w:eastAsia="zh-CN"/>
                <w14:textFill>
                  <w14:solidFill>
                    <w14:schemeClr w14:val="tx1"/>
                  </w14:solidFill>
                </w14:textFill>
              </w:rPr>
              <w:t>0前）</w:t>
            </w:r>
            <w:r>
              <w:rPr>
                <w:rFonts w:hint="eastAsia" w:ascii="仿宋" w:hAnsi="仿宋" w:eastAsia="仿宋" w:cs="仿宋"/>
                <w:b/>
                <w:bCs w:val="0"/>
                <w:color w:val="000000" w:themeColor="text1"/>
                <w:sz w:val="21"/>
                <w:szCs w:val="21"/>
                <w14:textFill>
                  <w14:solidFill>
                    <w14:schemeClr w14:val="tx1"/>
                  </w14:solidFill>
                </w14:textFill>
              </w:rPr>
              <w:t>未能解密的，视为供应商对其投标文件的撤回</w:t>
            </w:r>
            <w:r>
              <w:rPr>
                <w:rFonts w:hint="eastAsia" w:ascii="仿宋" w:hAnsi="仿宋" w:eastAsia="仿宋" w:cs="仿宋"/>
                <w:b/>
                <w:bCs w:val="0"/>
                <w:color w:val="000000" w:themeColor="text1"/>
                <w:sz w:val="21"/>
                <w:szCs w:val="21"/>
                <w:lang w:eastAsia="zh-CN"/>
                <w14:textFill>
                  <w14:solidFill>
                    <w14:schemeClr w14:val="tx1"/>
                  </w14:solidFill>
                </w14:textFill>
              </w:rPr>
              <w:t>，</w:t>
            </w:r>
            <w:r>
              <w:rPr>
                <w:rFonts w:hint="eastAsia" w:ascii="仿宋" w:hAnsi="仿宋" w:eastAsia="仿宋" w:cs="仿宋"/>
                <w:b/>
                <w:bCs w:val="0"/>
                <w:color w:val="000000" w:themeColor="text1"/>
                <w:sz w:val="21"/>
                <w:szCs w:val="21"/>
                <w14:textFill>
                  <w14:solidFill>
                    <w14:schemeClr w14:val="tx1"/>
                  </w14:solidFill>
                </w14:textFill>
              </w:rPr>
              <w:t>所有相应后果由供应商自行承担。</w:t>
            </w:r>
          </w:p>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bCs w:val="0"/>
                <w:color w:val="000000" w:themeColor="text1"/>
                <w:kern w:val="2"/>
                <w:sz w:val="21"/>
                <w:szCs w:val="21"/>
                <w14:textFill>
                  <w14:solidFill>
                    <w14:schemeClr w14:val="tx1"/>
                  </w14:solidFill>
                </w14:textFill>
              </w:rPr>
              <w:t>2、因系统（非投标供应商行为）的原因，造成投标供应商未能在规定的解密时限内解密的，请及时与招标代理机构或与新疆政府采购网投标客户端进行联系。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19</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采购预算金额（最高限价）</w:t>
            </w:r>
          </w:p>
        </w:tc>
        <w:tc>
          <w:tcPr>
            <w:tcW w:w="6600" w:type="dxa"/>
            <w:vAlign w:val="center"/>
          </w:tcPr>
          <w:p>
            <w:pPr>
              <w:adjustRightInd w:val="0"/>
              <w:snapToGrid w:val="0"/>
              <w:spacing w:line="240" w:lineRule="auto"/>
              <w:rPr>
                <w:rFonts w:hint="eastAsia" w:ascii="仿宋" w:hAnsi="仿宋" w:eastAsia="仿宋" w:cs="仿宋"/>
                <w:b/>
                <w:bCs w:val="0"/>
                <w:color w:val="000000" w:themeColor="text1"/>
                <w:kern w:val="2"/>
                <w:sz w:val="21"/>
                <w:szCs w:val="21"/>
                <w14:textFill>
                  <w14:solidFill>
                    <w14:schemeClr w14:val="tx1"/>
                  </w14:solidFill>
                </w14:textFill>
              </w:rPr>
            </w:pPr>
            <w:r>
              <w:rPr>
                <w:rFonts w:hint="eastAsia" w:ascii="仿宋" w:hAnsi="仿宋" w:eastAsia="仿宋" w:cs="仿宋"/>
                <w:color w:val="auto"/>
                <w:sz w:val="21"/>
                <w:szCs w:val="21"/>
                <w:lang w:val="en-US" w:eastAsia="zh-CN"/>
              </w:rPr>
              <w:t>463500</w:t>
            </w: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元（大写：肆拾陆万叁仟伍佰元整），供应商报价超过最高限价，投标视为无效。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20</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投标报价</w:t>
            </w:r>
          </w:p>
        </w:tc>
        <w:tc>
          <w:tcPr>
            <w:tcW w:w="6600" w:type="dxa"/>
            <w:vAlign w:val="center"/>
          </w:tcPr>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1、投标报价不得高于采购预算价，如高于采购预算价视为无效投标报价；2、供应商的投标报价应包含本项目相关服务的全部费用，采购人不再另行支付其他费用。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21</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评标办法</w:t>
            </w:r>
          </w:p>
        </w:tc>
        <w:tc>
          <w:tcPr>
            <w:tcW w:w="6600" w:type="dxa"/>
            <w:vAlign w:val="center"/>
          </w:tcPr>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22</w:t>
            </w:r>
          </w:p>
        </w:tc>
        <w:tc>
          <w:tcPr>
            <w:tcW w:w="1865" w:type="dxa"/>
            <w:vAlign w:val="center"/>
          </w:tcPr>
          <w:p>
            <w:pPr>
              <w:spacing w:line="340" w:lineRule="exact"/>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评标标委员会</w:t>
            </w:r>
          </w:p>
        </w:tc>
        <w:tc>
          <w:tcPr>
            <w:tcW w:w="6600" w:type="dxa"/>
            <w:vAlign w:val="center"/>
          </w:tcPr>
          <w:p>
            <w:pPr>
              <w:numPr>
                <w:ilvl w:val="0"/>
                <w:numId w:val="4"/>
              </w:numPr>
              <w:spacing w:line="340" w:lineRule="exact"/>
              <w:jc w:val="left"/>
              <w:rPr>
                <w:rFonts w:hint="eastAsia" w:ascii="仿宋" w:hAnsi="仿宋" w:eastAsia="仿宋" w:cs="仿宋"/>
                <w:color w:val="auto"/>
                <w:sz w:val="21"/>
                <w:szCs w:val="21"/>
              </w:rPr>
            </w:pPr>
            <w:r>
              <w:rPr>
                <w:rFonts w:hint="eastAsia" w:ascii="仿宋" w:hAnsi="仿宋" w:eastAsia="仿宋" w:cs="仿宋"/>
                <w:color w:val="000000" w:themeColor="text1"/>
                <w:sz w:val="21"/>
                <w:szCs w:val="21"/>
                <w14:textFill>
                  <w14:solidFill>
                    <w14:schemeClr w14:val="tx1"/>
                  </w14:solidFill>
                </w14:textFill>
              </w:rPr>
              <w:t>构成：</w:t>
            </w:r>
            <w:r>
              <w:rPr>
                <w:rFonts w:hint="eastAsia" w:ascii="仿宋" w:hAnsi="仿宋" w:eastAsia="仿宋" w:cs="仿宋"/>
                <w:color w:val="auto"/>
                <w:sz w:val="21"/>
                <w:szCs w:val="21"/>
              </w:rPr>
              <w:t>业主代表1人，专家2人</w:t>
            </w:r>
            <w:r>
              <w:rPr>
                <w:rFonts w:hint="eastAsia" w:ascii="仿宋" w:hAnsi="仿宋" w:eastAsia="仿宋" w:cs="仿宋"/>
                <w:color w:val="auto"/>
                <w:sz w:val="21"/>
                <w:szCs w:val="21"/>
                <w:lang w:eastAsia="zh-CN"/>
              </w:rPr>
              <w:t>；</w:t>
            </w:r>
          </w:p>
          <w:p>
            <w:pPr>
              <w:numPr>
                <w:ilvl w:val="0"/>
                <w:numId w:val="0"/>
              </w:numPr>
              <w:spacing w:line="340" w:lineRule="exact"/>
              <w:ind w:left="0" w:leftChars="0" w:firstLine="0" w:firstLineChars="0"/>
              <w:jc w:val="left"/>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（2）评标专家确定方式：由招标代理于开标48小时前在</w:t>
            </w:r>
            <w:r>
              <w:rPr>
                <w:rFonts w:hint="eastAsia" w:ascii="仿宋" w:hAnsi="仿宋" w:eastAsia="仿宋" w:cs="仿宋"/>
                <w:color w:val="000000" w:themeColor="text1"/>
                <w:sz w:val="21"/>
                <w:szCs w:val="21"/>
                <w:lang w:eastAsia="zh-CN"/>
                <w14:textFill>
                  <w14:solidFill>
                    <w14:schemeClr w14:val="tx1"/>
                  </w14:solidFill>
                </w14:textFill>
              </w:rPr>
              <w:t>政采云</w:t>
            </w:r>
            <w:r>
              <w:rPr>
                <w:rFonts w:hint="eastAsia" w:ascii="仿宋" w:hAnsi="仿宋" w:eastAsia="仿宋" w:cs="仿宋"/>
                <w:color w:val="000000" w:themeColor="text1"/>
                <w:sz w:val="21"/>
                <w:szCs w:val="21"/>
                <w14:textFill>
                  <w14:solidFill>
                    <w14:schemeClr w14:val="tx1"/>
                  </w14:solidFill>
                </w14:textFill>
              </w:rPr>
              <w:t>专家库中随机抽取。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23</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履约担保</w:t>
            </w:r>
          </w:p>
        </w:tc>
        <w:tc>
          <w:tcPr>
            <w:tcW w:w="6600" w:type="dxa"/>
            <w:vAlign w:val="center"/>
          </w:tcPr>
          <w:p>
            <w:pPr>
              <w:adjustRightInd w:val="0"/>
              <w:snapToGrid w:val="0"/>
              <w:spacing w:line="36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以与业主签订合同为准。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24</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auto"/>
                <w:spacing w:val="0"/>
                <w:kern w:val="0"/>
                <w:sz w:val="21"/>
                <w:szCs w:val="21"/>
                <w:lang w:val="zh-CN" w:eastAsia="zh-CN" w:bidi="ar"/>
              </w:rPr>
            </w:pPr>
            <w:r>
              <w:rPr>
                <w:rFonts w:hint="eastAsia" w:ascii="仿宋" w:hAnsi="仿宋" w:eastAsia="仿宋" w:cs="仿宋"/>
                <w:b w:val="0"/>
                <w:bCs/>
                <w:i w:val="0"/>
                <w:caps w:val="0"/>
                <w:color w:val="auto"/>
                <w:spacing w:val="0"/>
                <w:kern w:val="0"/>
                <w:sz w:val="21"/>
                <w:szCs w:val="21"/>
                <w:lang w:val="en-US" w:eastAsia="zh-CN" w:bidi="ar"/>
              </w:rPr>
              <w:t>采购代理服务费</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代理费用收取方式及标准，采用以下方式：</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标准：参照国家发改委[2011]534号文、[2015]299号文作为协商价格的基础收取。</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本项目招标代理服务费：由中标供应商支付。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25</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答疑与澄清</w:t>
            </w:r>
          </w:p>
        </w:tc>
        <w:tc>
          <w:tcPr>
            <w:tcW w:w="6600" w:type="dxa"/>
            <w:vAlign w:val="center"/>
          </w:tcPr>
          <w:p>
            <w:pPr>
              <w:adjustRightInd w:val="0"/>
              <w:snapToGrid w:val="0"/>
              <w:spacing w:line="240" w:lineRule="auto"/>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获取竞争性磋商文件的供应商如认为竞争性磋商文件如有表述不清晰、缺页、漏页、损页等，应当以书面形式要求采购方做出书面解释、澄清或补齐；采购人（采购代理机构）将在收到书面函的3个工作日内组织澄清或补齐；澄清或补齐内容是竞争性磋商文件的组成部份，并将以竞争性磋商文件的补充文件形式书面发布通知所有已获取竞争性磋商文件的供应商。供应商应自行留意采购人（采购代理机构）发出的澄清、修改或补充文件，并及时在发布的渠道自行获取相应的文本文件获取即可，无须回签确认收到的函。供应商未按规定时间在发布渠道的网站下载的，视同已收到。因其他紧急情况影响本项目正常招标活动的，采购方将按规定的发布渠道书面通知所有已参加投标的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26</w:t>
            </w:r>
          </w:p>
        </w:tc>
        <w:tc>
          <w:tcPr>
            <w:tcW w:w="1865"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其他说明</w:t>
            </w:r>
          </w:p>
        </w:tc>
        <w:tc>
          <w:tcPr>
            <w:tcW w:w="6600" w:type="dxa"/>
            <w:vAlign w:val="center"/>
          </w:tcPr>
          <w:p>
            <w:pPr>
              <w:spacing w:line="340" w:lineRule="exact"/>
              <w:jc w:val="left"/>
              <w:rPr>
                <w:rFonts w:hint="eastAsia" w:ascii="仿宋" w:hAnsi="仿宋" w:eastAsia="仿宋" w:cs="仿宋"/>
                <w:b/>
                <w:bCs/>
                <w:color w:val="000000" w:themeColor="text1"/>
                <w:sz w:val="21"/>
                <w:szCs w:val="21"/>
                <w14:textFill>
                  <w14:solidFill>
                    <w14:schemeClr w14:val="tx1"/>
                  </w14:solidFill>
                </w14:textFill>
              </w:rPr>
            </w:pPr>
            <w:r>
              <w:rPr>
                <w:rFonts w:hint="eastAsia" w:ascii="仿宋" w:hAnsi="仿宋" w:eastAsia="仿宋" w:cs="仿宋"/>
                <w:b/>
                <w:bCs/>
                <w:color w:val="000000" w:themeColor="text1"/>
                <w:sz w:val="21"/>
                <w:szCs w:val="21"/>
                <w:lang w:val="en-US" w:eastAsia="zh-CN"/>
                <w14:textFill>
                  <w14:solidFill>
                    <w14:schemeClr w14:val="tx1"/>
                  </w14:solidFill>
                </w14:textFill>
              </w:rPr>
              <w:t>1.</w:t>
            </w:r>
            <w:r>
              <w:rPr>
                <w:rFonts w:hint="eastAsia" w:ascii="仿宋" w:hAnsi="仿宋" w:eastAsia="仿宋" w:cs="仿宋"/>
                <w:b/>
                <w:bCs/>
                <w:color w:val="000000" w:themeColor="text1"/>
                <w:sz w:val="21"/>
                <w:szCs w:val="21"/>
                <w14:textFill>
                  <w14:solidFill>
                    <w14:schemeClr w14:val="tx1"/>
                  </w14:solidFill>
                </w14:textFill>
              </w:rPr>
              <w:t>投标供应商制作投标文件的CA锁必须和开标解密的CA锁为同一把锁，在解密过程中因为CA锁不同而导致解密失败的，由投标供应商自行承担</w:t>
            </w:r>
          </w:p>
          <w:p>
            <w:pPr>
              <w:spacing w:line="340" w:lineRule="exact"/>
              <w:jc w:val="left"/>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b/>
                <w:bCs/>
                <w:color w:val="000000" w:themeColor="text1"/>
                <w:sz w:val="21"/>
                <w:szCs w:val="21"/>
                <w:lang w:val="en-US" w:eastAsia="zh-CN"/>
                <w14:textFill>
                  <w14:solidFill>
                    <w14:schemeClr w14:val="tx1"/>
                  </w14:solidFill>
                </w14:textFill>
              </w:rPr>
              <w:t>2.</w:t>
            </w:r>
            <w:r>
              <w:rPr>
                <w:rFonts w:hint="eastAsia" w:ascii="仿宋" w:hAnsi="仿宋" w:eastAsia="仿宋" w:cs="仿宋"/>
                <w:b/>
                <w:bCs/>
                <w:color w:val="000000" w:themeColor="text1"/>
                <w:sz w:val="21"/>
                <w:szCs w:val="21"/>
                <w14:textFill>
                  <w14:solidFill>
                    <w14:schemeClr w14:val="tx1"/>
                  </w14:solidFill>
                </w14:textFill>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27</w:t>
            </w:r>
          </w:p>
        </w:tc>
        <w:tc>
          <w:tcPr>
            <w:tcW w:w="1865" w:type="dxa"/>
            <w:vAlign w:val="center"/>
          </w:tcPr>
          <w:p>
            <w:pPr>
              <w:adjustRightInd w:val="0"/>
              <w:snapToGrid w:val="0"/>
              <w:spacing w:line="36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政府落实采购政策</w:t>
            </w:r>
          </w:p>
        </w:tc>
        <w:tc>
          <w:tcPr>
            <w:tcW w:w="6600" w:type="dxa"/>
            <w:vAlign w:val="center"/>
          </w:tcPr>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bCs w:val="0"/>
                <w:i w:val="0"/>
                <w:caps w:val="0"/>
                <w:color w:val="auto"/>
                <w:spacing w:val="0"/>
                <w:kern w:val="0"/>
                <w:sz w:val="21"/>
                <w:szCs w:val="21"/>
                <w:lang w:val="en-US" w:eastAsia="zh-CN" w:bidi="ar"/>
              </w:rPr>
              <w:t>1.本项目全面面向中小企业</w:t>
            </w:r>
            <w:r>
              <w:rPr>
                <w:rFonts w:hint="eastAsia" w:ascii="仿宋" w:hAnsi="仿宋" w:eastAsia="仿宋" w:cs="仿宋"/>
                <w:b w:val="0"/>
                <w:bCs/>
                <w:i w:val="0"/>
                <w:caps w:val="0"/>
                <w:color w:val="auto"/>
                <w:spacing w:val="0"/>
                <w:kern w:val="0"/>
                <w:sz w:val="21"/>
                <w:szCs w:val="21"/>
                <w:lang w:val="en-US" w:eastAsia="zh-CN" w:bidi="ar"/>
              </w:rPr>
              <w:t>（本项目所称中小企业，是指在中华人民共和国境内依法设立，依据国务院批准的中小企业划分标准确定的中型企业、小型企业和微型企业，但与大企业的负责人为同一人，或者与大企业存在直接控股、管理关系的除外。）</w:t>
            </w:r>
          </w:p>
          <w:p>
            <w:pPr>
              <w:adjustRightInd w:val="0"/>
              <w:snapToGrid w:val="0"/>
              <w:spacing w:line="240" w:lineRule="auto"/>
              <w:rPr>
                <w:rFonts w:hint="eastAsia"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2.参加本项目的中小企业须按采购文件格式要求提供有效的《中小企业声明函》（附件），未提供的不视为中小微企业。按《政府采购促进中小企业发展暂行办法》（财库〔2020〕46号）和《工业和信息化部、国家统计局、国家发展和改革委员会、财政部关于印发&lt;中小企业划型标准规定&gt;的通知》（工信部联企业【2011】300号）文件规定标准确认。监狱企业、残疾人福利性单位视同为小微企业。供应商应当对《中小企业声明函》、监狱企业 证明文件、《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中小企业应当提供《中小企业声明函》。</w:t>
            </w:r>
          </w:p>
          <w:p>
            <w:pPr>
              <w:adjustRightInd w:val="0"/>
              <w:snapToGrid w:val="0"/>
              <w:spacing w:line="240" w:lineRule="auto"/>
              <w:rPr>
                <w:rFonts w:hint="default" w:ascii="仿宋" w:hAnsi="仿宋" w:eastAsia="仿宋" w:cs="仿宋"/>
                <w:b w:val="0"/>
                <w:bCs/>
                <w:i w:val="0"/>
                <w:caps w:val="0"/>
                <w:color w:val="auto"/>
                <w:spacing w:val="0"/>
                <w:kern w:val="0"/>
                <w:sz w:val="21"/>
                <w:szCs w:val="21"/>
                <w:lang w:val="en-US" w:eastAsia="zh-CN" w:bidi="ar"/>
              </w:rPr>
            </w:pPr>
            <w:r>
              <w:rPr>
                <w:rFonts w:hint="eastAsia" w:ascii="仿宋" w:hAnsi="仿宋" w:eastAsia="仿宋" w:cs="仿宋"/>
                <w:b w:val="0"/>
                <w:bCs/>
                <w:i w:val="0"/>
                <w:caps w:val="0"/>
                <w:color w:val="auto"/>
                <w:spacing w:val="0"/>
                <w:kern w:val="0"/>
                <w:sz w:val="21"/>
                <w:szCs w:val="21"/>
                <w:lang w:val="en-US" w:eastAsia="zh-CN" w:bidi="ar"/>
              </w:rPr>
              <w:t>本项目中小企业划分标准为：</w:t>
            </w:r>
            <w:r>
              <w:rPr>
                <w:rFonts w:hint="eastAsia" w:ascii="仿宋" w:hAnsi="仿宋" w:eastAsia="仿宋" w:cs="仿宋"/>
                <w:b/>
                <w:bCs w:val="0"/>
                <w:i w:val="0"/>
                <w:caps w:val="0"/>
                <w:color w:val="auto"/>
                <w:spacing w:val="0"/>
                <w:kern w:val="0"/>
                <w:sz w:val="21"/>
                <w:szCs w:val="21"/>
                <w:lang w:val="en-US" w:eastAsia="zh-CN" w:bidi="ar"/>
              </w:rPr>
              <w:t>其他未列明行业</w:t>
            </w:r>
            <w:r>
              <w:rPr>
                <w:rFonts w:hint="eastAsia" w:ascii="仿宋" w:hAnsi="仿宋" w:eastAsia="仿宋" w:cs="仿宋"/>
                <w:b w:val="0"/>
                <w:bCs/>
                <w:i w:val="0"/>
                <w:caps w:val="0"/>
                <w:color w:val="auto"/>
                <w:spacing w:val="0"/>
                <w:kern w:val="0"/>
                <w:sz w:val="21"/>
                <w:szCs w:val="21"/>
                <w:lang w:val="en-US" w:eastAsia="zh-CN" w:bidi="ar"/>
              </w:rPr>
              <w:t>，从业人员300人以下的为中小微型企业，其中，从业人员100人及以上的为中型企业，从业人员10人及以上的为小型企业，从业人员10人以下的为微型企业；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28</w:t>
            </w:r>
          </w:p>
        </w:tc>
        <w:tc>
          <w:tcPr>
            <w:tcW w:w="1865" w:type="dxa"/>
            <w:vAlign w:val="center"/>
          </w:tcPr>
          <w:p>
            <w:pPr>
              <w:adjustRightInd w:val="0"/>
              <w:snapToGrid w:val="0"/>
              <w:spacing w:line="36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关于小微企业报价扣除比例说明</w:t>
            </w:r>
          </w:p>
        </w:tc>
        <w:tc>
          <w:tcPr>
            <w:tcW w:w="6600" w:type="dxa"/>
            <w:vAlign w:val="top"/>
          </w:tcPr>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1.投标人为非联合体投标的，对其投标货物的制造商为小微型企业的给予</w:t>
            </w:r>
            <w:r>
              <w:rPr>
                <w:rFonts w:hint="eastAsia" w:ascii="仿宋" w:hAnsi="仿宋" w:eastAsia="仿宋" w:cs="仿宋"/>
                <w:color w:val="auto"/>
                <w:sz w:val="21"/>
                <w:szCs w:val="21"/>
                <w:u w:val="single"/>
                <w:lang w:val="en-US" w:eastAsia="zh-CN"/>
              </w:rPr>
              <w:t>10%</w:t>
            </w:r>
            <w:r>
              <w:rPr>
                <w:rFonts w:hint="eastAsia" w:ascii="仿宋" w:hAnsi="仿宋" w:eastAsia="仿宋" w:cs="仿宋"/>
                <w:color w:val="auto"/>
                <w:sz w:val="21"/>
                <w:szCs w:val="21"/>
                <w:lang w:val="en-US" w:eastAsia="zh-CN"/>
              </w:rPr>
              <w:t>的扣除，以扣除后的报价参与评审。</w:t>
            </w:r>
          </w:p>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4%-6%由采购人在幅度范围内确定）的扣除，用扣除后的价格参加评审。</w:t>
            </w:r>
          </w:p>
          <w:p>
            <w:pPr>
              <w:keepNext w:val="0"/>
              <w:keepLines w:val="0"/>
              <w:pageBreakBefore w:val="0"/>
              <w:kinsoku/>
              <w:wordWrap/>
              <w:overflowPunct/>
              <w:topLinePunct w:val="0"/>
              <w:autoSpaceDE/>
              <w:autoSpaceDN/>
              <w:bidi w:val="0"/>
              <w:adjustRightInd/>
              <w:snapToGrid/>
              <w:spacing w:line="300" w:lineRule="exact"/>
              <w:ind w:left="0" w:right="0" w:firstLine="420" w:firstLineChars="200"/>
              <w:jc w:val="both"/>
              <w:textAlignment w:val="auto"/>
              <w:rPr>
                <w:ins w:id="0" w:author="阿强" w:date="2023-03-18T15:19:00Z"/>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3.监狱企业、残疾人福利性单位视同小型、微型企业。</w:t>
            </w:r>
          </w:p>
          <w:p>
            <w:pPr>
              <w:keepNext w:val="0"/>
              <w:keepLines w:val="0"/>
              <w:pageBreakBefore w:val="0"/>
              <w:kinsoku/>
              <w:wordWrap/>
              <w:overflowPunct/>
              <w:topLinePunct w:val="0"/>
              <w:autoSpaceDE/>
              <w:autoSpaceDN/>
              <w:bidi w:val="0"/>
              <w:adjustRightInd/>
              <w:snapToGrid/>
              <w:spacing w:line="300" w:lineRule="exact"/>
              <w:ind w:left="0" w:leftChars="0" w:right="0" w:rightChars="0" w:firstLine="420" w:firstLineChars="200"/>
              <w:jc w:val="both"/>
              <w:textAlignment w:val="auto"/>
              <w:rPr>
                <w:rFonts w:hint="eastAsia" w:ascii="仿宋" w:hAnsi="仿宋" w:eastAsia="仿宋" w:cs="仿宋"/>
                <w:color w:val="auto"/>
                <w:kern w:val="2"/>
                <w:sz w:val="21"/>
                <w:lang w:val="en-US" w:eastAsia="zh-CN" w:bidi="ar-SA"/>
              </w:rPr>
            </w:pPr>
            <w:r>
              <w:rPr>
                <w:rFonts w:hint="eastAsia" w:ascii="仿宋" w:hAnsi="仿宋" w:eastAsia="仿宋" w:cs="仿宋"/>
                <w:color w:val="auto"/>
                <w:u w:val="single"/>
                <w:lang w:val="en-US" w:eastAsia="zh-CN"/>
              </w:rPr>
              <w:t>4.如专门面向中小企业的采购项目，不再享受价格扣除。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29</w:t>
            </w:r>
          </w:p>
        </w:tc>
        <w:tc>
          <w:tcPr>
            <w:tcW w:w="186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其他说明</w:t>
            </w:r>
            <w:r>
              <w:rPr>
                <w:rFonts w:hint="eastAsia" w:ascii="仿宋" w:hAnsi="仿宋" w:eastAsia="仿宋" w:cs="仿宋"/>
                <w:color w:val="000000" w:themeColor="text1"/>
                <w:sz w:val="21"/>
                <w:szCs w:val="21"/>
                <w:highlight w:val="none"/>
                <w:lang w:val="en-US" w:eastAsia="zh-CN"/>
                <w14:textFill>
                  <w14:solidFill>
                    <w14:schemeClr w14:val="tx1"/>
                  </w14:solidFill>
                </w14:textFill>
              </w:rPr>
              <w:t>1</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特别提醒：</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1、所有供应商的报价高于本项目（标项）最高限价额度的视为无效报价（即作否决投标处理）。</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2、相同品牌产品且通过资格审查、符合性审查的不同供应商参加同一合同项下投标的，按一家供应商计算，评审后报价最低的同品牌供应商获得中标人推荐资格；评审得分相同的，按照随机抽取方式确定一个供应商获得中标人推荐资格，其他同品牌供应商不作为中标候选人。</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3、供应商的报价明显低于其他投标报价或者在设有标底时明显低于标底，使得其投标报价可能低于其个别成本的，应当要求该供应商作出书面说明并提供相应证明材料。供应商不能合理或者不能提供相应证明材料的，由评标委员会认定该供应商以低于成本报价竞标，其投标视为无效标处理。</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4、更正补充公告请自行登录新疆政府采购网查看下载。</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5、采购代理机构将拒绝接受未在政采云平台获取招标文件的供应商的投标文件。</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6、所有投标单位对招标文件中所有条款如有疑问或异议请在开标签以书面形式提出，否则不予受理。</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000000" w:themeColor="text1"/>
                <w:sz w:val="21"/>
                <w:szCs w:val="21"/>
                <w:lang w:val="en-US" w:eastAsia="zh-CN"/>
                <w14:textFill>
                  <w14:solidFill>
                    <w14:schemeClr w14:val="tx1"/>
                  </w14:solidFill>
                </w14:textFill>
              </w:rPr>
            </w:pPr>
            <w:r>
              <w:rPr>
                <w:rFonts w:hint="eastAsia" w:ascii="仿宋" w:hAnsi="仿宋" w:eastAsia="仿宋" w:cs="仿宋"/>
                <w:b w:val="0"/>
                <w:bCs w:val="0"/>
                <w:color w:val="auto"/>
                <w:sz w:val="21"/>
                <w:szCs w:val="21"/>
                <w:highlight w:val="none"/>
                <w:lang w:val="en-US" w:eastAsia="zh-CN"/>
              </w:rPr>
              <w:t>7、本项目资格审查模块由磋商小组组织进行。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30</w:t>
            </w:r>
          </w:p>
        </w:tc>
        <w:tc>
          <w:tcPr>
            <w:tcW w:w="1865"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其他说明</w:t>
            </w:r>
            <w:r>
              <w:rPr>
                <w:rFonts w:hint="eastAsia" w:ascii="仿宋" w:hAnsi="仿宋" w:eastAsia="仿宋" w:cs="仿宋"/>
                <w:color w:val="000000" w:themeColor="text1"/>
                <w:sz w:val="21"/>
                <w:szCs w:val="21"/>
                <w:highlight w:val="none"/>
                <w:lang w:val="en-US" w:eastAsia="zh-CN"/>
                <w14:textFill>
                  <w14:solidFill>
                    <w14:schemeClr w14:val="tx1"/>
                  </w14:solidFill>
                </w14:textFill>
              </w:rPr>
              <w:t>2</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1、招标文件中部分加粗、加下划线、废标、无效标、投标被拒绝字样的条款，为招标的实质性要求和条件，着重提醒各供应商注意，并认真查看招标文件中的每一个条款及要求，因误读招标文件而造成的后果，招标人概不负责。</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2、投标文件中有弄虚作假的内容，其投标文件作废。（如假证书、假业绩、隐瞒不良行为记录、夸大荣誉、使用非本单位在职员工的相关证件及不符合招标文件规定的条款等）；在签订合同之前，招标人如发现供应商的投标文件有弄虚作假内容，招标人可拒绝与其签订合同，并将其列入政府采购黑名单。</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zh-CN"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3、</w:t>
            </w:r>
            <w:r>
              <w:rPr>
                <w:rFonts w:hint="eastAsia" w:ascii="仿宋" w:hAnsi="仿宋" w:eastAsia="仿宋" w:cs="仿宋"/>
                <w:b w:val="0"/>
                <w:bCs w:val="0"/>
                <w:color w:val="000000" w:themeColor="text1"/>
                <w:sz w:val="21"/>
                <w:szCs w:val="21"/>
                <w:highlight w:val="none"/>
                <w:lang w:val="zh-CN" w:eastAsia="zh-CN"/>
                <w14:textFill>
                  <w14:solidFill>
                    <w14:schemeClr w14:val="tx1"/>
                  </w14:solidFill>
                </w14:textFill>
              </w:rPr>
              <w:t>本项目的招标投标活动以及相关当事人须接受财政监督部门依法实施的监督。</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4、在评标过程中，评标委员会认为供应商的报价明显低于其他通过符合性审查供应商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5、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000000" w:themeColor="text1"/>
                <w:sz w:val="21"/>
                <w:szCs w:val="21"/>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6、供应商提供书面说明后，评标委员会应当结合采购项目采购需求、专业实际情况、供应商提供的书面材料等就供应商书面说明进行审查评价。供应商拒绝或者变相拒绝提供有效书面说明或者书面说明不能证明其报价合理性的，评标委员会应当将其投标文件作为无效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31</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重要提示</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 xml:space="preserve">（1）中标供应商应在规定期限内领取《中标通知书》，若中标供应商未在规定期限内领取《中标通知书》，采购人有权取消中标供应商中标资格，并将相关违约行为报送监管部门，实施信用惩戒；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 xml:space="preserve">（2）中标供应商应在规定期限内提交履约担保并与采购人签订合同，若中标供应商未能在规定期限内提交履约担保或签订合同，采购人有权取消中标供应商中标资格，并将相关违约行为报送监管部门，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 xml:space="preserve">（3）合同签订后，中标供应商存在规定时间内不组织人员进场开工，不履行供货、安装或服务义务等情况，采购人有权解除合同，并追究违约责任，同时将相关违约行为报送监管部门，记不良行为记录，实施信用惩戒； </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 xml:space="preserve">（4）中标供应商中标后被监管部门查实存在违法行为，不满足中标条件的，由采购人取消中标资格，并做好项目后续工作； </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0" w:firstLineChars="200"/>
              <w:jc w:val="both"/>
              <w:textAlignment w:val="auto"/>
              <w:rPr>
                <w:rFonts w:hint="eastAsia" w:ascii="仿宋" w:hAnsi="仿宋" w:eastAsia="仿宋" w:cs="仿宋"/>
                <w:b/>
                <w:bCs/>
                <w:color w:val="000000" w:themeColor="text1"/>
                <w:sz w:val="21"/>
                <w:szCs w:val="21"/>
                <w:lang w:val="en-US" w:eastAsia="zh-CN"/>
                <w14:textFill>
                  <w14:solidFill>
                    <w14:schemeClr w14:val="tx1"/>
                  </w14:solidFill>
                </w14:textFill>
              </w:rPr>
            </w:pPr>
            <w:r>
              <w:rPr>
                <w:rFonts w:hint="eastAsia" w:ascii="仿宋" w:hAnsi="仿宋" w:eastAsia="仿宋" w:cs="仿宋"/>
                <w:b w:val="0"/>
                <w:bCs w:val="0"/>
                <w:color w:val="000000" w:themeColor="text1"/>
                <w:sz w:val="21"/>
                <w:szCs w:val="21"/>
                <w:highlight w:val="none"/>
                <w:lang w:val="en-US" w:eastAsia="zh-CN"/>
                <w14:textFill>
                  <w14:solidFill>
                    <w14:schemeClr w14:val="tx1"/>
                  </w14:solidFill>
                </w14:textFill>
              </w:rPr>
              <w:t>（5）中标供应商在中标项目发生投诉、信访举报案件、履约存在争议时，拒绝协助配合执法部门调查案件的，采购人可以取消其中标资格或解除合同，并追究其违约责任。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32</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质疑</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供应商认为招标文件、采购过程或中标结果使自己的合法权益受到损害的，应当在知道或者应知其权益受到损害之日起在规定的期限内，以书面或邮件形式一次性向采购人（采购代理机构）提出质疑或供应商对采购人（采购代理机构）的质疑答复不满意或者采购人（采购代理机构）未在规定时间内做出答复的，可以在答复期满后五个工作日内向有关监管部门投诉。</w:t>
            </w:r>
          </w:p>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422" w:firstLineChars="200"/>
              <w:jc w:val="both"/>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highlight w:val="none"/>
                <w:lang w:val="en-US" w:eastAsia="zh-CN"/>
              </w:rPr>
              <w:t>注：根据《中华人民共和国政府采购法》的规定，供应商质疑不得超出公开磋商文件、公开招标过程及公开招标结果的范围及时效限制。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9" w:hRule="atLeast"/>
          <w:jc w:val="center"/>
        </w:trPr>
        <w:tc>
          <w:tcPr>
            <w:tcW w:w="1072" w:type="dxa"/>
            <w:vAlign w:val="center"/>
          </w:tcPr>
          <w:p>
            <w:pPr>
              <w:adjustRightInd w:val="0"/>
              <w:snapToGrid w:val="0"/>
              <w:spacing w:line="360" w:lineRule="auto"/>
              <w:jc w:val="center"/>
              <w:rPr>
                <w:rFonts w:hint="default"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33</w:t>
            </w:r>
          </w:p>
        </w:tc>
        <w:tc>
          <w:tcPr>
            <w:tcW w:w="1865" w:type="dxa"/>
            <w:vAlign w:val="center"/>
          </w:tcPr>
          <w:p>
            <w:pPr>
              <w:keepNext w:val="0"/>
              <w:keepLines w:val="0"/>
              <w:pageBreakBefore w:val="0"/>
              <w:widowControl w:val="0"/>
              <w:shd w:val="clear" w:color="auto" w:fill="auto"/>
              <w:kinsoku/>
              <w:wordWrap/>
              <w:overflowPunct/>
              <w:topLinePunct w:val="0"/>
              <w:autoSpaceDE/>
              <w:autoSpaceDN/>
              <w:bidi w:val="0"/>
              <w:adjustRightInd w:val="0"/>
              <w:snapToGrid w:val="0"/>
              <w:spacing w:line="240" w:lineRule="auto"/>
              <w:ind w:left="105" w:leftChars="0" w:right="62" w:rightChars="0" w:hanging="105" w:hangingChars="50"/>
              <w:jc w:val="center"/>
              <w:textAlignment w:val="auto"/>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highlight w:val="none"/>
                <w14:textFill>
                  <w14:solidFill>
                    <w14:schemeClr w14:val="tx1"/>
                  </w14:solidFill>
                </w14:textFill>
              </w:rPr>
              <w:t>投诉</w:t>
            </w:r>
          </w:p>
        </w:tc>
        <w:tc>
          <w:tcPr>
            <w:tcW w:w="660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（1）质疑供应商对采购人、采购代理机构的答复不满意或者采购人、采购代理机构未在规定的时间内作出答复的，可以在答复期满后十五个工作日内向同级政府采购监督管理部门投诉。</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（2）质疑、投诉应当采用书面或邮件形式，质疑书、投诉书均应明确阐述招标文件 、采购过程或中标结果中使自己合法权益受到损害的实质性内容，提供相关事实、依据和证据及其来源或线索，便于有关单位调查、答复和处理。</w:t>
            </w:r>
          </w:p>
          <w:p>
            <w:pPr>
              <w:keepNext w:val="0"/>
              <w:keepLines w:val="0"/>
              <w:pageBreakBefore w:val="0"/>
              <w:widowControl w:val="0"/>
              <w:kinsoku/>
              <w:wordWrap/>
              <w:overflowPunct/>
              <w:topLinePunct w:val="0"/>
              <w:autoSpaceDE/>
              <w:autoSpaceDN/>
              <w:bidi w:val="0"/>
              <w:adjustRightInd w:val="0"/>
              <w:snapToGrid w:val="0"/>
              <w:spacing w:line="240" w:lineRule="auto"/>
              <w:ind w:right="0"/>
              <w:jc w:val="both"/>
              <w:textAlignment w:val="auto"/>
              <w:rPr>
                <w:ins w:id="1" w:author="阿强" w:date="2023-03-18T15:27:00Z"/>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注：根据《中华人民共和国政府采购法实施条例》的规定，供应商投诉事项不得超出已质疑事项的范围。</w:t>
            </w:r>
          </w:p>
          <w:p>
            <w:pPr>
              <w:keepNext w:val="0"/>
              <w:keepLines w:val="0"/>
              <w:pageBreakBefore w:val="0"/>
              <w:widowControl w:val="0"/>
              <w:kinsoku/>
              <w:wordWrap/>
              <w:overflowPunct/>
              <w:topLinePunct w:val="0"/>
              <w:autoSpaceDE/>
              <w:autoSpaceDN/>
              <w:bidi w:val="0"/>
              <w:adjustRightInd w:val="0"/>
              <w:snapToGrid w:val="0"/>
              <w:spacing w:line="240" w:lineRule="auto"/>
              <w:ind w:right="0"/>
              <w:jc w:val="both"/>
              <w:textAlignment w:val="auto"/>
              <w:rPr>
                <w:rFonts w:hint="eastAsia" w:ascii="仿宋" w:hAnsi="仿宋" w:eastAsia="仿宋" w:cs="仿宋"/>
                <w:b w:val="0"/>
                <w:bCs w:val="0"/>
                <w:color w:val="auto"/>
                <w:sz w:val="21"/>
                <w:szCs w:val="21"/>
                <w:highlight w:val="none"/>
                <w:u w:val="single"/>
                <w:lang w:val="en-US" w:eastAsia="zh-CN"/>
              </w:rPr>
            </w:pPr>
            <w:r>
              <w:rPr>
                <w:rFonts w:hint="eastAsia" w:ascii="仿宋" w:hAnsi="仿宋" w:eastAsia="仿宋" w:cs="仿宋"/>
                <w:b w:val="0"/>
                <w:bCs w:val="0"/>
                <w:color w:val="auto"/>
                <w:sz w:val="21"/>
                <w:szCs w:val="21"/>
                <w:highlight w:val="none"/>
                <w:u w:val="single"/>
                <w:lang w:val="en-US" w:eastAsia="zh-CN"/>
              </w:rPr>
              <w:t>采购监管部门：洛浦县政府采购管理办公室</w:t>
            </w:r>
          </w:p>
          <w:p>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both"/>
              <w:textAlignment w:val="auto"/>
              <w:rPr>
                <w:rFonts w:hint="default" w:ascii="仿宋" w:hAnsi="仿宋" w:eastAsia="仿宋" w:cs="仿宋"/>
                <w:b/>
                <w:bCs/>
                <w:color w:val="auto"/>
                <w:sz w:val="21"/>
                <w:szCs w:val="21"/>
                <w:lang w:val="en-US" w:eastAsia="zh-CN"/>
              </w:rPr>
            </w:pPr>
            <w:r>
              <w:rPr>
                <w:rFonts w:hint="eastAsia" w:ascii="仿宋" w:hAnsi="仿宋" w:eastAsia="仿宋" w:cs="仿宋"/>
                <w:b w:val="0"/>
                <w:bCs w:val="0"/>
                <w:color w:val="auto"/>
                <w:sz w:val="21"/>
                <w:szCs w:val="21"/>
                <w:highlight w:val="none"/>
                <w:u w:val="single"/>
                <w:lang w:val="en-US" w:eastAsia="zh-CN"/>
              </w:rPr>
              <w:t>联系方式：0903-6622186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9" w:hRule="atLeast"/>
          <w:jc w:val="center"/>
        </w:trPr>
        <w:tc>
          <w:tcPr>
            <w:tcW w:w="9537" w:type="dxa"/>
            <w:gridSpan w:val="3"/>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供应商必须认真阅读招标文件中所有的事项、格式、条款和采购需求等。供应商没有按照招标文件要求提交全部资料，或者投标文件没有对招标文件在各方面都做出实质性响应的可能导致其投标无效或被拒绝。</w:t>
            </w:r>
          </w:p>
          <w:p>
            <w:pPr>
              <w:keepNext w:val="0"/>
              <w:keepLines w:val="0"/>
              <w:pageBreakBefore w:val="0"/>
              <w:widowControl w:val="0"/>
              <w:kinsoku/>
              <w:wordWrap/>
              <w:overflowPunct/>
              <w:topLinePunct w:val="0"/>
              <w:autoSpaceDE/>
              <w:autoSpaceDN/>
              <w:bidi w:val="0"/>
              <w:adjustRightInd w:val="0"/>
              <w:snapToGrid w:val="0"/>
              <w:spacing w:line="240" w:lineRule="auto"/>
              <w:ind w:left="0" w:right="0" w:firstLine="422" w:firstLineChars="200"/>
              <w:jc w:val="both"/>
              <w:textAlignment w:val="auto"/>
              <w:rPr>
                <w:rFonts w:hint="eastAsia" w:ascii="仿宋" w:hAnsi="仿宋" w:eastAsia="仿宋" w:cs="仿宋"/>
                <w:b/>
                <w:bCs/>
                <w:color w:val="000000" w:themeColor="text1"/>
                <w:sz w:val="21"/>
                <w:szCs w:val="21"/>
                <w:highlight w:val="non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请注意：供应商需在投标文件截止时间前，将加密投标文件上传至云平台项目采购系统，逾期上传或错误方式投递送达将导致投标无效。</w:t>
            </w:r>
          </w:p>
          <w:p>
            <w:pPr>
              <w:keepNext w:val="0"/>
              <w:keepLines w:val="0"/>
              <w:pageBreakBefore w:val="0"/>
              <w:widowControl w:val="0"/>
              <w:kinsoku/>
              <w:wordWrap/>
              <w:overflowPunct/>
              <w:topLinePunct w:val="0"/>
              <w:autoSpaceDE/>
              <w:autoSpaceDN/>
              <w:bidi w:val="0"/>
              <w:adjustRightInd w:val="0"/>
              <w:snapToGrid w:val="0"/>
              <w:spacing w:line="240" w:lineRule="auto"/>
              <w:ind w:right="0" w:rightChars="0"/>
              <w:jc w:val="both"/>
              <w:textAlignment w:val="auto"/>
              <w:rPr>
                <w:rFonts w:hint="eastAsia" w:ascii="仿宋" w:hAnsi="仿宋" w:eastAsia="仿宋" w:cs="仿宋"/>
                <w:b w:val="0"/>
                <w:bCs w:val="0"/>
                <w:color w:val="000000" w:themeColor="text1"/>
                <w:sz w:val="21"/>
                <w:szCs w:val="21"/>
                <w:highlight w:val="none"/>
                <w:u w:val="single"/>
                <w:lang w:val="en-US" w:eastAsia="zh-CN"/>
                <w14:textFill>
                  <w14:solidFill>
                    <w14:schemeClr w14:val="tx1"/>
                  </w14:solidFill>
                </w14:textFill>
              </w:rPr>
            </w:pPr>
            <w:r>
              <w:rPr>
                <w:rFonts w:hint="eastAsia" w:ascii="仿宋" w:hAnsi="仿宋" w:eastAsia="仿宋" w:cs="仿宋"/>
                <w:b/>
                <w:bCs/>
                <w:color w:val="000000" w:themeColor="text1"/>
                <w:sz w:val="21"/>
                <w:szCs w:val="21"/>
                <w:highlight w:val="none"/>
                <w:lang w:val="en-US" w:eastAsia="zh-CN"/>
                <w14:textFill>
                  <w14:solidFill>
                    <w14:schemeClr w14:val="tx1"/>
                  </w14:solidFill>
                </w14:textFill>
              </w:rPr>
              <w:t>供应商应保证在本项目使用的任何产品和服务（包括部分使用）时，不会产生因第三方提出侵犯其专利权、商标权或其它知识产权而引起的法律和经济纠纷，如因专利权、商标权或其它知识产权而引起法律和经济纠纷，由供应商承担所有相关责任的同时不得耽误本项目供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 w:hRule="atLeast"/>
          <w:jc w:val="center"/>
        </w:trPr>
        <w:tc>
          <w:tcPr>
            <w:tcW w:w="9537" w:type="dxa"/>
            <w:gridSpan w:val="3"/>
            <w:vAlign w:val="center"/>
          </w:tcPr>
          <w:p>
            <w:pPr>
              <w:spacing w:line="440" w:lineRule="exact"/>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pPr>
            <w:r>
              <w:rPr>
                <w:rFonts w:hint="eastAsia" w:ascii="仿宋" w:hAnsi="仿宋" w:eastAsia="仿宋" w:cs="仿宋"/>
                <w:b w:val="0"/>
                <w:bCs/>
                <w:i w:val="0"/>
                <w:caps w:val="0"/>
                <w:color w:val="000000" w:themeColor="text1"/>
                <w:spacing w:val="0"/>
                <w:kern w:val="0"/>
                <w:sz w:val="21"/>
                <w:szCs w:val="21"/>
                <w:lang w:val="en-US" w:eastAsia="zh-CN" w:bidi="ar"/>
                <w14:textFill>
                  <w14:solidFill>
                    <w14:schemeClr w14:val="tx1"/>
                  </w14:solidFill>
                </w14:textFill>
              </w:rPr>
              <w:t>备注：</w:t>
            </w:r>
            <w:r>
              <w:rPr>
                <w:rFonts w:hint="eastAsia" w:ascii="仿宋" w:hAnsi="仿宋" w:eastAsia="仿宋" w:cs="仿宋"/>
                <w:b/>
                <w:bCs/>
                <w:color w:val="000000" w:themeColor="text1"/>
                <w:sz w:val="21"/>
                <w:szCs w:val="21"/>
                <w14:textFill>
                  <w14:solidFill>
                    <w14:schemeClr w14:val="tx1"/>
                  </w14:solidFill>
                </w14:textFill>
              </w:rPr>
              <w:t>须知前附表的条款号是与后面招标文件的内容相对应，如有矛盾，应以投标须知前附表为准。</w:t>
            </w:r>
          </w:p>
        </w:tc>
      </w:tr>
    </w:tbl>
    <w:p>
      <w:pPr>
        <w:rPr>
          <w:rFonts w:hint="eastAsia" w:ascii="仿宋" w:hAnsi="仿宋" w:eastAsia="仿宋" w:cs="仿宋"/>
          <w:color w:val="auto"/>
          <w:sz w:val="21"/>
          <w:szCs w:val="21"/>
          <w:highlight w:val="none"/>
        </w:rPr>
      </w:pPr>
      <w:bookmarkStart w:id="17" w:name="_Toc349573121"/>
      <w:bookmarkStart w:id="18" w:name="_Toc527642952"/>
      <w:bookmarkStart w:id="19" w:name="_Toc267301282"/>
      <w:bookmarkStart w:id="20" w:name="_Toc298240405"/>
      <w:bookmarkStart w:id="21" w:name="_Toc349637920"/>
      <w:r>
        <w:rPr>
          <w:rFonts w:hint="eastAsia" w:ascii="仿宋" w:hAnsi="仿宋" w:eastAsia="仿宋" w:cs="仿宋"/>
          <w:color w:val="auto"/>
          <w:sz w:val="21"/>
          <w:szCs w:val="21"/>
          <w:highlight w:val="none"/>
        </w:rPr>
        <w:br w:type="page"/>
      </w:r>
    </w:p>
    <w:p>
      <w:pPr>
        <w:pStyle w:val="5"/>
        <w:spacing w:before="100" w:beforeAutospacing="1" w:after="100" w:afterAutospacing="1" w:line="400" w:lineRule="atLeast"/>
        <w:ind w:firstLine="2319" w:firstLineChars="11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A  说　明</w:t>
      </w:r>
      <w:bookmarkEnd w:id="17"/>
      <w:bookmarkEnd w:id="18"/>
      <w:bookmarkEnd w:id="19"/>
      <w:bookmarkEnd w:id="20"/>
      <w:bookmarkEnd w:id="21"/>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 适用范围</w:t>
      </w:r>
    </w:p>
    <w:p>
      <w:pPr>
        <w:numPr>
          <w:ilvl w:val="1"/>
          <w:numId w:val="5"/>
        </w:num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rPr>
        <w:t>本竞争性磋商文件仅适用于本投标中所述的</w:t>
      </w:r>
      <w:r>
        <w:rPr>
          <w:rFonts w:hint="eastAsia" w:ascii="仿宋" w:hAnsi="仿宋" w:eastAsia="仿宋" w:cs="仿宋"/>
          <w:color w:val="auto"/>
          <w:sz w:val="21"/>
          <w:szCs w:val="21"/>
          <w:lang w:eastAsia="zh-CN"/>
        </w:rPr>
        <w:t>服务</w:t>
      </w:r>
      <w:r>
        <w:rPr>
          <w:rFonts w:hint="eastAsia" w:ascii="仿宋" w:hAnsi="仿宋" w:eastAsia="仿宋" w:cs="仿宋"/>
          <w:color w:val="auto"/>
          <w:sz w:val="21"/>
          <w:szCs w:val="21"/>
        </w:rPr>
        <w:t>招标项目</w:t>
      </w:r>
      <w:r>
        <w:rPr>
          <w:rFonts w:hint="eastAsia" w:ascii="仿宋" w:hAnsi="仿宋" w:eastAsia="仿宋" w:cs="仿宋"/>
          <w:color w:val="auto"/>
          <w:sz w:val="21"/>
          <w:szCs w:val="21"/>
          <w:highlight w:val="none"/>
        </w:rPr>
        <w:t>。</w:t>
      </w:r>
    </w:p>
    <w:p>
      <w:pPr>
        <w:numPr>
          <w:ilvl w:val="0"/>
          <w:numId w:val="6"/>
        </w:num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合格的供应商</w:t>
      </w:r>
    </w:p>
    <w:p>
      <w:pPr>
        <w:numPr>
          <w:ilvl w:val="0"/>
          <w:numId w:val="0"/>
        </w:num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2.1供应商资格要求：</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1、满足《中华人民共和国政府采购法》第二十二条规定；</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2、落实政府采购政策需满足的资格要求：</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（1）本项目专门面向中小企业采购。即：提供的货物或服务全部由符合政策要求的中小企业制造、服务全部由符合政策要求的中小企业承接。</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2）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3）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（4）具有良好的商业信誉和健全的财务会计制度：提供2022年度第三方审计机构出具的审计报告（2023年新成立的公司按实际发生的情况提供银行出具的资信证明）。</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（5）履行合同所必需的设备和专业技术能力：提供《投标人资格声明函》。</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（8）企业负责人为同一人或者存在直接控股、管理关系的不同投标人，不得参加同一合同项下的政府采购活动（提供声明函）。否则，皆取消投标资格。</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（9）磋商保证金或电子保函：标项 2：4600.00元整（大写：肆仟陆佰元整）。</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（10）本项目专门面向中小企业项，需要提供中小企业声明函。</w:t>
      </w:r>
    </w:p>
    <w:p>
      <w:pPr>
        <w:spacing w:line="500" w:lineRule="exact"/>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3、本项目的特定资格要求：</w:t>
      </w:r>
    </w:p>
    <w:p>
      <w:pPr>
        <w:spacing w:line="500" w:lineRule="exact"/>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需具有水利行业或水利行业专业丙级（含）以上资质，同时具备工程勘察丙级（含丙级）以上资质；项目负责人应具备水利工程设计类注册执业资格或具有水利工程专业技术职称。</w:t>
      </w:r>
    </w:p>
    <w:p>
      <w:pPr>
        <w:spacing w:line="400" w:lineRule="atLeast"/>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3.1 “采购人”系指合同中明确规定的实际购买货物和服务的法人、行政事业单位、团体组织。</w:t>
      </w:r>
    </w:p>
    <w:p>
      <w:pPr>
        <w:spacing w:line="400" w:lineRule="atLeast"/>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 “供应商”系指响应招标，并按照竞争性磋商文件的要求参与投标竞争的法人，中标后即为中标人，签定合同后即为卖方。</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 “招标机构”系指在委托人授权范围内具体组织实施招标活动的法人。</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3.4 “货物”系指卖方按合同要求，须向买方提供的一切产品及其它技术资料和材料。</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3.5 “服务”系指合同规定卖方须承担的技术协助、本地化开发、安装、调试和交付使用后免费维护期内应履行的义务及售后服务等其他类似的义务。</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3.6 “卖方”系指提供合同货物和服务的法人。</w:t>
      </w:r>
    </w:p>
    <w:p>
      <w:pPr>
        <w:spacing w:line="400" w:lineRule="atLeast"/>
        <w:ind w:left="449" w:leftChars="114" w:hanging="210" w:hanging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3.7 “买方”系指购买货物的单位。</w:t>
      </w:r>
    </w:p>
    <w:p>
      <w:pPr>
        <w:spacing w:line="500" w:lineRule="exact"/>
        <w:rPr>
          <w:rFonts w:hint="eastAsia" w:ascii="仿宋" w:hAnsi="仿宋" w:eastAsia="仿宋" w:cs="仿宋"/>
          <w:b/>
          <w:color w:val="auto"/>
          <w:sz w:val="21"/>
          <w:szCs w:val="21"/>
        </w:rPr>
      </w:pPr>
      <w:bookmarkStart w:id="22" w:name="_Toc349573122"/>
      <w:bookmarkStart w:id="23" w:name="_Toc527642953"/>
      <w:bookmarkStart w:id="24" w:name="_Toc267301283"/>
      <w:bookmarkStart w:id="25" w:name="_Toc298240406"/>
      <w:bookmarkStart w:id="26" w:name="_Toc349637921"/>
      <w:r>
        <w:rPr>
          <w:rFonts w:hint="eastAsia" w:ascii="仿宋" w:hAnsi="仿宋" w:eastAsia="仿宋" w:cs="仿宋"/>
          <w:b/>
          <w:color w:val="auto"/>
          <w:sz w:val="21"/>
          <w:szCs w:val="21"/>
        </w:rPr>
        <w:t>4、投标费用</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rPr>
        <w:t>4.1 无论投标结果如何，供应商须自行承担所有与参加投标有关的全部费用,采购人和招标代理机构在任何情况下均无义务和责任承担这些费用。</w:t>
      </w:r>
    </w:p>
    <w:p>
      <w:pPr>
        <w:pStyle w:val="5"/>
        <w:spacing w:before="100" w:beforeAutospacing="1" w:after="100" w:afterAutospacing="1" w:line="400" w:lineRule="atLeast"/>
        <w:ind w:firstLine="2741" w:firstLineChars="1300"/>
        <w:jc w:val="both"/>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B  磋商文件</w:t>
      </w:r>
      <w:bookmarkEnd w:id="22"/>
      <w:bookmarkEnd w:id="23"/>
      <w:bookmarkEnd w:id="24"/>
      <w:bookmarkEnd w:id="25"/>
      <w:bookmarkEnd w:id="26"/>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．磋商文件构成</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.1磋商文件包括：</w:t>
      </w:r>
    </w:p>
    <w:p>
      <w:pPr>
        <w:pStyle w:val="16"/>
        <w:tabs>
          <w:tab w:val="right" w:leader="dot" w:pos="8400"/>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TOC \o "1-2" \h \z \u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"_Toc527642949"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（1）竞争性磋商公告</w:t>
      </w:r>
      <w:r>
        <w:rPr>
          <w:rFonts w:hint="eastAsia" w:ascii="仿宋" w:hAnsi="仿宋" w:eastAsia="仿宋" w:cs="仿宋"/>
          <w:color w:val="auto"/>
          <w:kern w:val="2"/>
          <w:sz w:val="21"/>
          <w:szCs w:val="21"/>
          <w:highlight w:val="none"/>
          <w:lang w:val="en-US" w:eastAsia="zh-CN" w:bidi="ar-SA"/>
        </w:rPr>
        <w:fldChar w:fldCharType="end"/>
      </w:r>
    </w:p>
    <w:p>
      <w:pPr>
        <w:pStyle w:val="16"/>
        <w:tabs>
          <w:tab w:val="right" w:leader="dot" w:pos="8400"/>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"_Toc527642950"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（2） 供应商须知</w:t>
      </w:r>
      <w:r>
        <w:rPr>
          <w:rFonts w:hint="eastAsia" w:ascii="仿宋" w:hAnsi="仿宋" w:eastAsia="仿宋" w:cs="仿宋"/>
          <w:color w:val="auto"/>
          <w:kern w:val="2"/>
          <w:sz w:val="21"/>
          <w:szCs w:val="21"/>
          <w:highlight w:val="none"/>
          <w:lang w:val="en-US" w:eastAsia="zh-CN" w:bidi="ar-SA"/>
        </w:rPr>
        <w:fldChar w:fldCharType="end"/>
      </w:r>
    </w:p>
    <w:p>
      <w:pPr>
        <w:pStyle w:val="16"/>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"_Toc527642959"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（3） 技术要求</w:t>
      </w:r>
      <w:r>
        <w:rPr>
          <w:rFonts w:hint="eastAsia" w:ascii="仿宋" w:hAnsi="仿宋" w:eastAsia="仿宋" w:cs="仿宋"/>
          <w:color w:val="auto"/>
          <w:kern w:val="2"/>
          <w:sz w:val="21"/>
          <w:szCs w:val="21"/>
          <w:highlight w:val="none"/>
          <w:lang w:val="en-US" w:eastAsia="zh-CN" w:bidi="ar-SA"/>
        </w:rPr>
        <w:fldChar w:fldCharType="end"/>
      </w:r>
    </w:p>
    <w:p>
      <w:pPr>
        <w:pStyle w:val="16"/>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"_Toc527642960"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（3） 合同条款及格式</w:t>
      </w:r>
      <w:r>
        <w:rPr>
          <w:rFonts w:hint="eastAsia" w:ascii="仿宋" w:hAnsi="仿宋" w:eastAsia="仿宋" w:cs="仿宋"/>
          <w:color w:val="auto"/>
          <w:kern w:val="2"/>
          <w:sz w:val="21"/>
          <w:szCs w:val="21"/>
          <w:highlight w:val="none"/>
          <w:lang w:val="en-US" w:eastAsia="zh-CN" w:bidi="ar-SA"/>
        </w:rPr>
        <w:fldChar w:fldCharType="end"/>
      </w:r>
    </w:p>
    <w:p>
      <w:pPr>
        <w:pStyle w:val="16"/>
        <w:tabs>
          <w:tab w:val="right" w:leader="dot" w:pos="9737"/>
        </w:tabs>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fldChar w:fldCharType="begin"/>
      </w:r>
      <w:r>
        <w:rPr>
          <w:rFonts w:hint="eastAsia" w:ascii="仿宋" w:hAnsi="仿宋" w:eastAsia="仿宋" w:cs="仿宋"/>
          <w:color w:val="auto"/>
          <w:kern w:val="2"/>
          <w:sz w:val="21"/>
          <w:szCs w:val="21"/>
          <w:highlight w:val="none"/>
          <w:lang w:val="en-US" w:eastAsia="zh-CN" w:bidi="ar-SA"/>
        </w:rPr>
        <w:instrText xml:space="preserve"> HYPERLINK \l "_Toc527642969" </w:instrText>
      </w:r>
      <w:r>
        <w:rPr>
          <w:rFonts w:hint="eastAsia" w:ascii="仿宋" w:hAnsi="仿宋" w:eastAsia="仿宋" w:cs="仿宋"/>
          <w:color w:val="auto"/>
          <w:kern w:val="2"/>
          <w:sz w:val="21"/>
          <w:szCs w:val="21"/>
          <w:highlight w:val="none"/>
          <w:lang w:val="en-US" w:eastAsia="zh-CN" w:bidi="ar-SA"/>
        </w:rPr>
        <w:fldChar w:fldCharType="separate"/>
      </w:r>
      <w:r>
        <w:rPr>
          <w:rFonts w:hint="eastAsia" w:ascii="仿宋" w:hAnsi="仿宋" w:eastAsia="仿宋" w:cs="仿宋"/>
          <w:color w:val="auto"/>
          <w:kern w:val="2"/>
          <w:sz w:val="21"/>
          <w:szCs w:val="21"/>
          <w:highlight w:val="none"/>
          <w:lang w:val="en-US" w:eastAsia="zh-CN" w:bidi="ar-SA"/>
        </w:rPr>
        <w:t>（4） 响应文件格式</w:t>
      </w:r>
      <w:r>
        <w:rPr>
          <w:rFonts w:hint="eastAsia" w:ascii="仿宋" w:hAnsi="仿宋" w:eastAsia="仿宋" w:cs="仿宋"/>
          <w:color w:val="auto"/>
          <w:kern w:val="2"/>
          <w:sz w:val="21"/>
          <w:szCs w:val="21"/>
          <w:highlight w:val="none"/>
          <w:lang w:val="en-US" w:eastAsia="zh-CN" w:bidi="ar-SA"/>
        </w:rPr>
        <w:fldChar w:fldCharType="end"/>
      </w:r>
    </w:p>
    <w:p>
      <w:pPr>
        <w:pStyle w:val="16"/>
        <w:tabs>
          <w:tab w:val="right" w:leader="dot" w:pos="8541"/>
        </w:tabs>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highlight w:val="none"/>
          <w:lang w:val="en-US" w:eastAsia="zh-CN" w:bidi="ar-SA"/>
        </w:rPr>
        <w:fldChar w:fldCharType="end"/>
      </w:r>
      <w:r>
        <w:rPr>
          <w:rFonts w:hint="eastAsia" w:ascii="仿宋" w:hAnsi="仿宋" w:eastAsia="仿宋" w:cs="仿宋"/>
          <w:color w:val="auto"/>
          <w:kern w:val="2"/>
          <w:sz w:val="21"/>
          <w:szCs w:val="21"/>
          <w:highlight w:val="none"/>
          <w:lang w:val="en-US" w:eastAsia="zh-CN" w:bidi="ar-SA"/>
        </w:rPr>
        <w:t>5</w:t>
      </w:r>
      <w:r>
        <w:rPr>
          <w:rFonts w:hint="eastAsia" w:ascii="仿宋" w:hAnsi="仿宋" w:eastAsia="仿宋" w:cs="仿宋"/>
          <w:color w:val="auto"/>
          <w:sz w:val="21"/>
          <w:szCs w:val="21"/>
          <w:highlight w:val="none"/>
        </w:rPr>
        <w:t>.2 磋商文件以中文编写。</w:t>
      </w:r>
    </w:p>
    <w:p>
      <w:pPr>
        <w:spacing w:line="400" w:lineRule="atLeast"/>
        <w:ind w:left="360"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.3 供应商应认真阅读磋商文件中所有的事项、格式、条款和规范等要求，从对磋商文件作出实质性响应。如果没有按照磋商文件要求提交全部磋商响应文件或资料，没有对磋商文件作出实质性响应，其风险应由供应商自行承担。</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．磋商文件澄清</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.1 供应商对磋商文件有疑问的，可以向招标代理机构提出询问，招标代理机构将及时做出答复；</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rPr>
        <w:t>.2 供应商对磋商文件有质疑，须在得到磋商文件之日起至质疑截止时间止，以书面形式向招标机构提出质疑；招标机构在收到书面质疑后，在投标截止时间3个工作日前做出答复，并以书面形式通知质疑供应商。</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  磋商文件的修改</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.1 对磋商文件进行必要的修改，招标代理机构将在投标截止时间3个工作日前以书面形式通知所有购买磋商文件的供应商。该修改的内容为磋商文件的组成部分；</w:t>
      </w:r>
    </w:p>
    <w:p>
      <w:pPr>
        <w:spacing w:line="400" w:lineRule="atLeast"/>
        <w:ind w:left="480" w:hanging="48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.2 在投标截止时间前，招标机构可视具体情况延长投标截止时间，并将变更时间书面通知所有购买磋商文件的供应商。</w:t>
      </w:r>
    </w:p>
    <w:p>
      <w:pPr>
        <w:pStyle w:val="5"/>
        <w:spacing w:before="100" w:beforeAutospacing="1" w:after="100" w:afterAutospacing="1" w:line="400" w:lineRule="atLeast"/>
        <w:jc w:val="center"/>
        <w:rPr>
          <w:rFonts w:hint="eastAsia" w:ascii="仿宋" w:hAnsi="仿宋" w:eastAsia="仿宋" w:cs="仿宋"/>
          <w:color w:val="auto"/>
          <w:sz w:val="21"/>
          <w:szCs w:val="21"/>
          <w:highlight w:val="none"/>
        </w:rPr>
      </w:pPr>
      <w:bookmarkStart w:id="27" w:name="_Toc349637922"/>
      <w:bookmarkStart w:id="28" w:name="_Toc267301284"/>
      <w:bookmarkStart w:id="29" w:name="_Toc349573123"/>
      <w:bookmarkStart w:id="30" w:name="_Toc527642954"/>
      <w:bookmarkStart w:id="31" w:name="_Toc298240407"/>
      <w:r>
        <w:rPr>
          <w:rFonts w:hint="eastAsia" w:ascii="仿宋" w:hAnsi="仿宋" w:eastAsia="仿宋" w:cs="仿宋"/>
          <w:color w:val="auto"/>
          <w:sz w:val="21"/>
          <w:szCs w:val="21"/>
          <w:highlight w:val="none"/>
        </w:rPr>
        <w:t>C  磋商响应文件的编写</w:t>
      </w:r>
      <w:bookmarkEnd w:id="27"/>
      <w:bookmarkEnd w:id="28"/>
      <w:bookmarkEnd w:id="29"/>
      <w:bookmarkEnd w:id="30"/>
      <w:bookmarkEnd w:id="31"/>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．要求</w:t>
      </w:r>
    </w:p>
    <w:p>
      <w:pPr>
        <w:spacing w:line="400" w:lineRule="atLeast"/>
        <w:ind w:left="360"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rPr>
        <w:t>.1 供应商应仔细阅读磋商文件的所有内容，按磋商文件的要求提供磋商响应文件，并保证所提供的全部资料的真实性，以使其投标对磋商文件作出实质性响应，否则，其投标可能被拒绝。</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．投标语言</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9</w:t>
      </w:r>
      <w:r>
        <w:rPr>
          <w:rFonts w:hint="eastAsia" w:ascii="仿宋" w:hAnsi="仿宋" w:eastAsia="仿宋" w:cs="仿宋"/>
          <w:color w:val="auto"/>
          <w:sz w:val="21"/>
          <w:szCs w:val="21"/>
          <w:highlight w:val="none"/>
        </w:rPr>
        <w:t>.1磋商响应文件及供应商与招标代理机构就投标交换的文件和来往信件，应以中文书写。</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．磋商响应文件的构成</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.1 供应商编写的磋商响应文件应包括下列内容：</w:t>
      </w:r>
    </w:p>
    <w:p>
      <w:pPr>
        <w:tabs>
          <w:tab w:val="left" w:pos="540"/>
          <w:tab w:val="left" w:pos="900"/>
          <w:tab w:val="left" w:pos="1080"/>
        </w:tabs>
        <w:spacing w:line="400" w:lineRule="atLeast"/>
        <w:rPr>
          <w:rFonts w:hint="eastAsia" w:ascii="仿宋" w:hAnsi="仿宋" w:eastAsia="仿宋" w:cs="仿宋"/>
          <w:b/>
          <w:bCs/>
          <w:sz w:val="21"/>
          <w:szCs w:val="21"/>
          <w:lang w:val="en-US" w:eastAsia="zh-CN"/>
        </w:rPr>
      </w:pPr>
      <w:r>
        <w:rPr>
          <w:rFonts w:hint="eastAsia" w:ascii="仿宋" w:hAnsi="仿宋" w:eastAsia="仿宋" w:cs="仿宋"/>
          <w:b/>
          <w:bCs/>
          <w:color w:val="auto"/>
          <w:sz w:val="21"/>
          <w:szCs w:val="21"/>
          <w:highlight w:val="none"/>
          <w:lang w:val="en-US" w:eastAsia="zh-CN"/>
        </w:rPr>
        <w:t>11.1</w:t>
      </w:r>
      <w:r>
        <w:rPr>
          <w:rFonts w:hint="eastAsia" w:ascii="仿宋" w:hAnsi="仿宋" w:eastAsia="仿宋" w:cs="仿宋"/>
          <w:b/>
          <w:bCs/>
          <w:color w:val="auto"/>
          <w:sz w:val="21"/>
          <w:szCs w:val="21"/>
          <w:highlight w:val="none"/>
        </w:rPr>
        <w:t>响应文件包含：</w:t>
      </w:r>
      <w:r>
        <w:rPr>
          <w:rFonts w:hint="eastAsia" w:ascii="仿宋" w:hAnsi="仿宋" w:eastAsia="仿宋" w:cs="仿宋"/>
          <w:b/>
          <w:bCs/>
          <w:color w:val="auto"/>
          <w:sz w:val="21"/>
          <w:szCs w:val="21"/>
          <w:highlight w:val="none"/>
          <w:lang w:eastAsia="zh-CN"/>
        </w:rPr>
        <w:t>经济报价部分、</w:t>
      </w:r>
      <w:r>
        <w:rPr>
          <w:rFonts w:hint="eastAsia" w:ascii="仿宋" w:hAnsi="仿宋" w:eastAsia="仿宋" w:cs="仿宋"/>
          <w:b/>
          <w:bCs/>
          <w:color w:val="auto"/>
          <w:sz w:val="21"/>
          <w:szCs w:val="21"/>
          <w:highlight w:val="none"/>
        </w:rPr>
        <w:t>商务</w:t>
      </w:r>
      <w:r>
        <w:rPr>
          <w:rFonts w:hint="eastAsia" w:ascii="仿宋" w:hAnsi="仿宋" w:eastAsia="仿宋" w:cs="仿宋"/>
          <w:b/>
          <w:bCs/>
          <w:color w:val="auto"/>
          <w:sz w:val="21"/>
          <w:szCs w:val="21"/>
          <w:highlight w:val="none"/>
          <w:lang w:eastAsia="zh-CN"/>
        </w:rPr>
        <w:t>部分</w:t>
      </w:r>
      <w:r>
        <w:rPr>
          <w:rFonts w:hint="eastAsia" w:ascii="仿宋" w:hAnsi="仿宋" w:eastAsia="仿宋" w:cs="仿宋"/>
          <w:b/>
          <w:bCs/>
          <w:color w:val="auto"/>
          <w:sz w:val="21"/>
          <w:szCs w:val="21"/>
          <w:highlight w:val="none"/>
        </w:rPr>
        <w:t>、</w:t>
      </w:r>
      <w:r>
        <w:rPr>
          <w:rFonts w:hint="eastAsia" w:ascii="仿宋" w:hAnsi="仿宋" w:eastAsia="仿宋" w:cs="仿宋"/>
          <w:b/>
          <w:bCs/>
          <w:color w:val="auto"/>
          <w:sz w:val="21"/>
          <w:szCs w:val="21"/>
          <w:highlight w:val="none"/>
          <w:lang w:eastAsia="zh-CN"/>
        </w:rPr>
        <w:t>技术部分三部分组成，</w:t>
      </w:r>
      <w:r>
        <w:rPr>
          <w:rFonts w:hint="eastAsia" w:ascii="仿宋" w:hAnsi="仿宋" w:eastAsia="仿宋" w:cs="仿宋"/>
          <w:b/>
          <w:bCs/>
          <w:color w:val="auto"/>
          <w:sz w:val="21"/>
          <w:szCs w:val="21"/>
          <w:highlight w:val="none"/>
          <w:lang w:val="en-US" w:eastAsia="zh-CN"/>
        </w:rPr>
        <w:t>具体详见磋商文件第五部分磋商响应文件及格式</w:t>
      </w:r>
    </w:p>
    <w:p>
      <w:pPr>
        <w:numPr>
          <w:ilvl w:val="0"/>
          <w:numId w:val="0"/>
        </w:numPr>
        <w:spacing w:line="500" w:lineRule="exact"/>
        <w:ind w:right="62" w:rightChars="0"/>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12、</w:t>
      </w:r>
      <w:r>
        <w:rPr>
          <w:rFonts w:hint="eastAsia" w:ascii="仿宋" w:hAnsi="仿宋" w:eastAsia="仿宋" w:cs="仿宋"/>
          <w:b/>
          <w:color w:val="auto"/>
          <w:sz w:val="21"/>
          <w:szCs w:val="21"/>
        </w:rPr>
        <w:t>投标报价（</w:t>
      </w:r>
      <w:bookmarkStart w:id="32" w:name="OLE_LINK1"/>
      <w:r>
        <w:rPr>
          <w:rFonts w:hint="eastAsia" w:ascii="仿宋" w:hAnsi="仿宋" w:eastAsia="仿宋" w:cs="仿宋"/>
          <w:b/>
          <w:color w:val="auto"/>
          <w:sz w:val="21"/>
          <w:szCs w:val="21"/>
        </w:rPr>
        <w:t>本次磋商报价为非一次性报价，磋商小组将根据现场评审情况确定报价次数（报价币种为人民币），以最终报价作为评分依据）</w:t>
      </w:r>
    </w:p>
    <w:p>
      <w:pPr>
        <w:spacing w:line="440" w:lineRule="exact"/>
        <w:ind w:right="62"/>
        <w:rPr>
          <w:rFonts w:hint="eastAsia" w:ascii="仿宋" w:hAnsi="仿宋" w:eastAsia="仿宋" w:cs="仿宋"/>
          <w:color w:val="auto"/>
          <w:sz w:val="21"/>
          <w:szCs w:val="21"/>
        </w:rPr>
      </w:pPr>
      <w:r>
        <w:rPr>
          <w:rFonts w:hint="eastAsia" w:ascii="仿宋" w:hAnsi="仿宋" w:eastAsia="仿宋" w:cs="仿宋"/>
          <w:color w:val="auto"/>
          <w:sz w:val="21"/>
          <w:szCs w:val="21"/>
        </w:rPr>
        <w:t>12.1、投标报价不得高于采购预算价，如高于采购预算价视为无效投标报价；</w:t>
      </w:r>
    </w:p>
    <w:bookmarkEnd w:id="32"/>
    <w:p>
      <w:pPr>
        <w:spacing w:line="500" w:lineRule="exact"/>
        <w:ind w:right="62"/>
        <w:rPr>
          <w:rFonts w:hint="eastAsia" w:ascii="仿宋" w:hAnsi="仿宋" w:eastAsia="仿宋" w:cs="仿宋"/>
          <w:b/>
          <w:color w:val="auto"/>
          <w:sz w:val="21"/>
          <w:szCs w:val="21"/>
        </w:rPr>
      </w:pPr>
      <w:r>
        <w:rPr>
          <w:rFonts w:hint="eastAsia" w:ascii="仿宋" w:hAnsi="仿宋" w:eastAsia="仿宋" w:cs="仿宋"/>
          <w:b/>
          <w:color w:val="auto"/>
          <w:sz w:val="21"/>
          <w:szCs w:val="21"/>
        </w:rPr>
        <w:t>13、供应商应逐条详细阅读竞争性磋商文件有关要求，表明所提供的服务是否对竞争性磋商文件做出实质性响应。</w:t>
      </w:r>
      <w:bookmarkStart w:id="33" w:name="_Toc349573125"/>
      <w:bookmarkStart w:id="34" w:name="_Toc298240409"/>
      <w:bookmarkStart w:id="35" w:name="_Toc527642956"/>
      <w:bookmarkStart w:id="36" w:name="_Toc267301286"/>
      <w:bookmarkStart w:id="37" w:name="_Toc349637924"/>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14、投标文件的有效期</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14.1 投标文件从实际开标之日起</w:t>
      </w:r>
      <w:r>
        <w:rPr>
          <w:rFonts w:hint="eastAsia" w:ascii="仿宋" w:hAnsi="仿宋" w:eastAsia="仿宋" w:cs="仿宋"/>
          <w:color w:val="auto"/>
          <w:sz w:val="21"/>
          <w:szCs w:val="21"/>
          <w:lang w:val="en-US" w:eastAsia="zh-CN"/>
        </w:rPr>
        <w:t>90</w:t>
      </w:r>
      <w:r>
        <w:rPr>
          <w:rFonts w:hint="eastAsia" w:ascii="仿宋" w:hAnsi="仿宋" w:eastAsia="仿宋" w:cs="仿宋"/>
          <w:color w:val="auto"/>
          <w:sz w:val="21"/>
          <w:szCs w:val="21"/>
        </w:rPr>
        <w:t>天内有效。有效期不足的投标文件将被拒绝。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14.2 如遇特殊情况，在原投标有效期届满之前，招标人可与投标人协商延长投标文件的有效期，并经投标人确认。</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14.3投标人可拒绝接受延期要求而不会导致投标保证金被没收。同意延长有效期的投标人需要相应延长投标保证金的有效期，但不能修改投标文件。 </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14.4中标人的投标文件自开标之日起至合同履行完毕止均应保持有效。</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15、投标文件的签署、递交、准备和解密时间要求</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15.1投标人应按本招标文件规定的格式和顺序编制、装订投标文件并标注页码，投标文件内容不完整、编排混乱导致投标文件被误读、漏读或者查找不到相关内容的，是投标人的责任。</w:t>
      </w:r>
    </w:p>
    <w:p>
      <w:pPr>
        <w:spacing w:line="460" w:lineRule="exact"/>
        <w:rPr>
          <w:rFonts w:hint="eastAsia" w:ascii="仿宋" w:hAnsi="仿宋" w:eastAsia="仿宋" w:cs="仿宋"/>
          <w:color w:val="auto"/>
          <w:sz w:val="21"/>
          <w:szCs w:val="21"/>
        </w:rPr>
      </w:pPr>
      <w:r>
        <w:rPr>
          <w:rFonts w:hint="eastAsia" w:ascii="仿宋" w:hAnsi="仿宋" w:eastAsia="仿宋" w:cs="仿宋"/>
          <w:b/>
          <w:bCs/>
          <w:color w:val="auto"/>
          <w:sz w:val="21"/>
          <w:szCs w:val="21"/>
        </w:rPr>
        <w:t>15.2投标人</w:t>
      </w:r>
      <w:r>
        <w:rPr>
          <w:rFonts w:hint="eastAsia" w:ascii="仿宋" w:hAnsi="仿宋" w:eastAsia="仿宋" w:cs="仿宋"/>
          <w:b/>
          <w:bCs/>
          <w:color w:val="auto"/>
          <w:sz w:val="21"/>
          <w:szCs w:val="21"/>
          <w:lang w:eastAsia="zh-CN"/>
        </w:rPr>
        <w:t>应于</w:t>
      </w:r>
      <w:r>
        <w:rPr>
          <w:rFonts w:hint="eastAsia" w:ascii="仿宋" w:hAnsi="仿宋" w:eastAsia="仿宋" w:cs="仿宋"/>
          <w:b/>
          <w:bCs/>
          <w:color w:val="auto"/>
          <w:sz w:val="21"/>
          <w:szCs w:val="21"/>
          <w:shd w:val="clear" w:color="auto" w:fill="auto"/>
          <w:lang w:eastAsia="zh-CN"/>
        </w:rPr>
        <w:t>2023年</w:t>
      </w:r>
      <w:r>
        <w:rPr>
          <w:rFonts w:hint="eastAsia" w:ascii="仿宋" w:hAnsi="仿宋" w:eastAsia="仿宋" w:cs="仿宋"/>
          <w:b/>
          <w:bCs/>
          <w:color w:val="auto"/>
          <w:sz w:val="21"/>
          <w:szCs w:val="21"/>
          <w:shd w:val="clear" w:color="auto" w:fill="auto"/>
          <w:lang w:val="en-US" w:eastAsia="zh-CN"/>
        </w:rPr>
        <w:t>10</w:t>
      </w:r>
      <w:r>
        <w:rPr>
          <w:rFonts w:hint="eastAsia" w:ascii="仿宋" w:hAnsi="仿宋" w:eastAsia="仿宋" w:cs="仿宋"/>
          <w:b/>
          <w:bCs/>
          <w:color w:val="auto"/>
          <w:sz w:val="21"/>
          <w:szCs w:val="21"/>
          <w:shd w:val="clear" w:color="auto" w:fill="auto"/>
          <w:lang w:eastAsia="zh-CN"/>
        </w:rPr>
        <w:t>月</w:t>
      </w:r>
      <w:r>
        <w:rPr>
          <w:rFonts w:hint="eastAsia" w:ascii="仿宋" w:hAnsi="仿宋" w:eastAsia="仿宋" w:cs="仿宋"/>
          <w:b/>
          <w:bCs/>
          <w:color w:val="auto"/>
          <w:sz w:val="21"/>
          <w:szCs w:val="21"/>
          <w:shd w:val="clear" w:color="auto" w:fill="auto"/>
          <w:lang w:val="en-US" w:eastAsia="zh-CN"/>
        </w:rPr>
        <w:t>31</w:t>
      </w:r>
      <w:r>
        <w:rPr>
          <w:rFonts w:hint="eastAsia" w:ascii="仿宋" w:hAnsi="仿宋" w:eastAsia="仿宋" w:cs="仿宋"/>
          <w:b/>
          <w:bCs/>
          <w:color w:val="auto"/>
          <w:sz w:val="21"/>
          <w:szCs w:val="21"/>
          <w:shd w:val="clear" w:color="auto" w:fill="auto"/>
          <w:lang w:eastAsia="zh-CN"/>
        </w:rPr>
        <w:t>日上午</w:t>
      </w:r>
      <w:r>
        <w:rPr>
          <w:rFonts w:hint="eastAsia" w:ascii="仿宋" w:hAnsi="仿宋" w:eastAsia="仿宋" w:cs="仿宋"/>
          <w:b/>
          <w:bCs/>
          <w:color w:val="auto"/>
          <w:sz w:val="21"/>
          <w:szCs w:val="21"/>
          <w:shd w:val="clear" w:color="auto" w:fill="auto"/>
          <w:lang w:val="en-US" w:eastAsia="zh-CN"/>
        </w:rPr>
        <w:t>11</w:t>
      </w:r>
      <w:r>
        <w:rPr>
          <w:rFonts w:hint="eastAsia" w:ascii="仿宋" w:hAnsi="仿宋" w:eastAsia="仿宋" w:cs="仿宋"/>
          <w:b/>
          <w:bCs/>
          <w:color w:val="auto"/>
          <w:sz w:val="21"/>
          <w:szCs w:val="21"/>
          <w:shd w:val="clear" w:color="auto" w:fill="auto"/>
          <w:lang w:eastAsia="zh-CN"/>
        </w:rPr>
        <w:t>：</w:t>
      </w:r>
      <w:r>
        <w:rPr>
          <w:rFonts w:hint="eastAsia" w:ascii="仿宋" w:hAnsi="仿宋" w:eastAsia="仿宋" w:cs="仿宋"/>
          <w:b/>
          <w:bCs/>
          <w:color w:val="auto"/>
          <w:sz w:val="21"/>
          <w:szCs w:val="21"/>
          <w:shd w:val="clear" w:color="auto" w:fill="auto"/>
          <w:lang w:val="en-US" w:eastAsia="zh-CN"/>
        </w:rPr>
        <w:t>00</w:t>
      </w:r>
      <w:r>
        <w:rPr>
          <w:rFonts w:hint="eastAsia" w:ascii="仿宋" w:hAnsi="仿宋" w:eastAsia="仿宋" w:cs="仿宋"/>
          <w:b/>
          <w:bCs/>
          <w:color w:val="auto"/>
          <w:sz w:val="21"/>
          <w:szCs w:val="21"/>
          <w:shd w:val="clear" w:color="auto" w:fill="auto"/>
          <w:lang w:eastAsia="zh-CN"/>
        </w:rPr>
        <w:t>分（北京时间）</w:t>
      </w:r>
      <w:r>
        <w:rPr>
          <w:rFonts w:hint="eastAsia" w:ascii="仿宋" w:hAnsi="仿宋" w:eastAsia="仿宋" w:cs="仿宋"/>
          <w:b/>
          <w:bCs/>
          <w:color w:val="auto"/>
          <w:sz w:val="21"/>
          <w:szCs w:val="21"/>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15.3投标文件须由投标人在规定位置盖章并由法定代表人或法定代表人的授权委托人签署，投标人应写全称。</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15.4投标文件不得涂改，若有修改错漏处，须加盖单位公章或者法定代表人或授权委托人签字或盖章。投标文件因字迹潦草或表达不清所引起的后果由投标人负责。</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15.5</w:t>
      </w:r>
      <w:r>
        <w:rPr>
          <w:rFonts w:hint="eastAsia" w:ascii="仿宋" w:hAnsi="仿宋" w:eastAsia="仿宋" w:cs="仿宋"/>
          <w:b/>
          <w:bCs/>
          <w:color w:val="auto"/>
          <w:sz w:val="21"/>
          <w:szCs w:val="21"/>
        </w:rPr>
        <w:t xml:space="preserve">、本项目实行网上投标，采用电子投标文件。若供应商参与投标，自行承担投标一切费用。 </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15.6</w:t>
      </w:r>
      <w:r>
        <w:rPr>
          <w:rFonts w:hint="eastAsia" w:ascii="仿宋" w:hAnsi="仿宋" w:eastAsia="仿宋" w:cs="仿宋"/>
          <w:b/>
          <w:bCs/>
          <w:color w:val="auto"/>
          <w:sz w:val="21"/>
          <w:szCs w:val="21"/>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pPr>
        <w:spacing w:line="460" w:lineRule="exact"/>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15.7</w:t>
      </w:r>
      <w:r>
        <w:rPr>
          <w:rFonts w:hint="eastAsia" w:ascii="仿宋" w:hAnsi="仿宋" w:eastAsia="仿宋" w:cs="仿宋"/>
          <w:b/>
          <w:bCs/>
          <w:color w:val="auto"/>
          <w:sz w:val="21"/>
          <w:szCs w:val="21"/>
        </w:rPr>
        <w:t>、</w:t>
      </w:r>
      <w:r>
        <w:rPr>
          <w:rFonts w:hint="eastAsia" w:ascii="仿宋" w:hAnsi="仿宋" w:eastAsia="仿宋" w:cs="仿宋"/>
          <w:b/>
          <w:bCs/>
          <w:color w:val="auto"/>
          <w:sz w:val="21"/>
          <w:szCs w:val="21"/>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15.8</w:t>
      </w:r>
      <w:r>
        <w:rPr>
          <w:rFonts w:hint="eastAsia" w:ascii="仿宋" w:hAnsi="仿宋" w:eastAsia="仿宋" w:cs="仿宋"/>
          <w:b/>
          <w:bCs/>
          <w:color w:val="auto"/>
          <w:sz w:val="21"/>
          <w:szCs w:val="21"/>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rPr>
        <w:t>15.9开标时间</w:t>
      </w:r>
      <w:r>
        <w:rPr>
          <w:rFonts w:hint="eastAsia" w:ascii="仿宋" w:hAnsi="仿宋" w:eastAsia="仿宋" w:cs="仿宋"/>
          <w:b/>
          <w:bCs/>
          <w:color w:val="auto"/>
          <w:sz w:val="21"/>
          <w:szCs w:val="21"/>
          <w:lang w:eastAsia="zh-CN"/>
        </w:rPr>
        <w:t>（20</w:t>
      </w:r>
      <w:r>
        <w:rPr>
          <w:rFonts w:hint="eastAsia" w:ascii="仿宋" w:hAnsi="仿宋" w:eastAsia="仿宋" w:cs="仿宋"/>
          <w:b/>
          <w:bCs/>
          <w:color w:val="auto"/>
          <w:sz w:val="21"/>
          <w:szCs w:val="21"/>
          <w:lang w:val="en-US" w:eastAsia="zh-CN"/>
        </w:rPr>
        <w:t>23</w:t>
      </w:r>
      <w:r>
        <w:rPr>
          <w:rFonts w:hint="eastAsia" w:ascii="仿宋" w:hAnsi="仿宋" w:eastAsia="仿宋" w:cs="仿宋"/>
          <w:b/>
          <w:bCs/>
          <w:color w:val="auto"/>
          <w:sz w:val="21"/>
          <w:szCs w:val="21"/>
          <w:lang w:eastAsia="zh-CN"/>
        </w:rPr>
        <w:t>年</w:t>
      </w:r>
      <w:r>
        <w:rPr>
          <w:rFonts w:hint="eastAsia" w:ascii="仿宋" w:hAnsi="仿宋" w:eastAsia="仿宋" w:cs="仿宋"/>
          <w:b/>
          <w:bCs/>
          <w:color w:val="auto"/>
          <w:sz w:val="21"/>
          <w:szCs w:val="21"/>
          <w:lang w:val="en-US" w:eastAsia="zh-CN"/>
        </w:rPr>
        <w:t>10月31日</w:t>
      </w:r>
      <w:r>
        <w:rPr>
          <w:rFonts w:hint="eastAsia" w:ascii="仿宋" w:hAnsi="仿宋" w:eastAsia="仿宋" w:cs="仿宋"/>
          <w:b/>
          <w:bCs/>
          <w:color w:val="auto"/>
          <w:sz w:val="21"/>
          <w:szCs w:val="21"/>
          <w:lang w:eastAsia="zh-CN"/>
        </w:rPr>
        <w:t>上午</w:t>
      </w: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00</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12</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w:t>
      </w:r>
      <w:r>
        <w:rPr>
          <w:rFonts w:hint="eastAsia" w:ascii="仿宋" w:hAnsi="仿宋" w:eastAsia="仿宋" w:cs="仿宋"/>
          <w:b/>
          <w:bCs/>
          <w:color w:val="auto"/>
          <w:sz w:val="21"/>
          <w:szCs w:val="21"/>
          <w:lang w:eastAsia="zh-CN"/>
        </w:rPr>
        <w:t>0前）</w:t>
      </w:r>
      <w:r>
        <w:rPr>
          <w:rFonts w:hint="eastAsia" w:ascii="仿宋" w:hAnsi="仿宋" w:eastAsia="仿宋" w:cs="仿宋"/>
          <w:b/>
          <w:bCs/>
          <w:color w:val="auto"/>
          <w:sz w:val="21"/>
          <w:szCs w:val="21"/>
          <w:lang w:val="en-US" w:eastAsia="zh-CN"/>
        </w:rPr>
        <w:t>60</w:t>
      </w:r>
      <w:r>
        <w:rPr>
          <w:rFonts w:hint="eastAsia" w:ascii="仿宋" w:hAnsi="仿宋" w:eastAsia="仿宋" w:cs="仿宋"/>
          <w:b/>
          <w:bCs/>
          <w:color w:val="auto"/>
          <w:sz w:val="21"/>
          <w:szCs w:val="21"/>
        </w:rPr>
        <w:t>分钟内供应商可以登录“政采云”平台，用“项目采购-开标评标”功能进行解密投标文件。若供应商在规定时间内</w:t>
      </w:r>
      <w:r>
        <w:rPr>
          <w:rFonts w:hint="eastAsia" w:ascii="仿宋" w:hAnsi="仿宋" w:eastAsia="仿宋" w:cs="仿宋"/>
          <w:b/>
          <w:bCs/>
          <w:color w:val="auto"/>
          <w:sz w:val="21"/>
          <w:szCs w:val="21"/>
          <w:lang w:eastAsia="zh-CN"/>
        </w:rPr>
        <w:t>（20</w:t>
      </w:r>
      <w:r>
        <w:rPr>
          <w:rFonts w:hint="eastAsia" w:ascii="仿宋" w:hAnsi="仿宋" w:eastAsia="仿宋" w:cs="仿宋"/>
          <w:b/>
          <w:bCs/>
          <w:color w:val="auto"/>
          <w:sz w:val="21"/>
          <w:szCs w:val="21"/>
          <w:lang w:val="en-US" w:eastAsia="zh-CN"/>
        </w:rPr>
        <w:t>23</w:t>
      </w:r>
      <w:r>
        <w:rPr>
          <w:rFonts w:hint="eastAsia" w:ascii="仿宋" w:hAnsi="仿宋" w:eastAsia="仿宋" w:cs="仿宋"/>
          <w:b/>
          <w:bCs/>
          <w:color w:val="auto"/>
          <w:sz w:val="21"/>
          <w:szCs w:val="21"/>
          <w:lang w:eastAsia="zh-CN"/>
        </w:rPr>
        <w:t>年</w:t>
      </w:r>
      <w:r>
        <w:rPr>
          <w:rFonts w:hint="eastAsia" w:ascii="仿宋" w:hAnsi="仿宋" w:eastAsia="仿宋" w:cs="仿宋"/>
          <w:b/>
          <w:bCs/>
          <w:color w:val="auto"/>
          <w:sz w:val="21"/>
          <w:szCs w:val="21"/>
          <w:lang w:val="en-US" w:eastAsia="zh-CN"/>
        </w:rPr>
        <w:t>10月31日</w:t>
      </w:r>
      <w:r>
        <w:rPr>
          <w:rFonts w:hint="eastAsia" w:ascii="仿宋" w:hAnsi="仿宋" w:eastAsia="仿宋" w:cs="仿宋"/>
          <w:b/>
          <w:bCs/>
          <w:color w:val="auto"/>
          <w:sz w:val="21"/>
          <w:szCs w:val="21"/>
          <w:lang w:eastAsia="zh-CN"/>
        </w:rPr>
        <w:t>上午</w:t>
      </w: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00</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12</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0</w:t>
      </w:r>
      <w:r>
        <w:rPr>
          <w:rFonts w:hint="eastAsia" w:ascii="仿宋" w:hAnsi="仿宋" w:eastAsia="仿宋" w:cs="仿宋"/>
          <w:b/>
          <w:bCs/>
          <w:color w:val="auto"/>
          <w:sz w:val="21"/>
          <w:szCs w:val="21"/>
          <w:lang w:eastAsia="zh-CN"/>
        </w:rPr>
        <w:t>0前）</w:t>
      </w:r>
      <w:r>
        <w:rPr>
          <w:rFonts w:hint="eastAsia" w:ascii="仿宋" w:hAnsi="仿宋" w:eastAsia="仿宋" w:cs="仿宋"/>
          <w:b/>
          <w:bCs/>
          <w:color w:val="auto"/>
          <w:sz w:val="21"/>
          <w:szCs w:val="21"/>
        </w:rPr>
        <w:t>未按时解密的，视为投标文件撤回。</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16、投标保证金</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16.1 投标保证金数额</w:t>
      </w:r>
      <w:r>
        <w:rPr>
          <w:rFonts w:hint="eastAsia" w:ascii="仿宋" w:hAnsi="仿宋" w:eastAsia="仿宋" w:cs="仿宋"/>
          <w:b/>
          <w:color w:val="auto"/>
          <w:sz w:val="21"/>
          <w:szCs w:val="21"/>
          <w:u w:val="single"/>
        </w:rPr>
        <w:t>详见投标人须知前附表第</w:t>
      </w:r>
      <w:r>
        <w:rPr>
          <w:rFonts w:hint="eastAsia" w:ascii="仿宋" w:hAnsi="仿宋" w:eastAsia="仿宋" w:cs="仿宋"/>
          <w:b/>
          <w:color w:val="auto"/>
          <w:sz w:val="21"/>
          <w:szCs w:val="21"/>
          <w:u w:val="single"/>
          <w:lang w:val="en-US" w:eastAsia="zh-CN"/>
        </w:rPr>
        <w:t>9</w:t>
      </w:r>
      <w:r>
        <w:rPr>
          <w:rFonts w:hint="eastAsia" w:ascii="仿宋" w:hAnsi="仿宋" w:eastAsia="仿宋" w:cs="仿宋"/>
          <w:b/>
          <w:color w:val="auto"/>
          <w:sz w:val="21"/>
          <w:szCs w:val="21"/>
          <w:u w:val="single"/>
        </w:rPr>
        <w:t>条</w:t>
      </w:r>
      <w:r>
        <w:rPr>
          <w:rFonts w:hint="eastAsia" w:ascii="仿宋" w:hAnsi="仿宋" w:eastAsia="仿宋" w:cs="仿宋"/>
          <w:color w:val="auto"/>
          <w:sz w:val="21"/>
          <w:szCs w:val="21"/>
        </w:rPr>
        <w:t>。</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16.2 投标保证金用于应对本次招标因投标人违规、违约而产生的风险。</w:t>
      </w:r>
    </w:p>
    <w:p>
      <w:pPr>
        <w:widowControl/>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16.3 投标人必须于投标截止时间之前（</w:t>
      </w:r>
      <w:r>
        <w:rPr>
          <w:rFonts w:hint="eastAsia" w:ascii="仿宋" w:hAnsi="仿宋" w:eastAsia="仿宋" w:cs="仿宋"/>
          <w:b/>
          <w:color w:val="auto"/>
          <w:sz w:val="21"/>
          <w:szCs w:val="21"/>
          <w:u w:val="single"/>
        </w:rPr>
        <w:t>详见投标人须知前附表第</w:t>
      </w:r>
      <w:r>
        <w:rPr>
          <w:rFonts w:hint="eastAsia" w:ascii="仿宋" w:hAnsi="仿宋" w:eastAsia="仿宋" w:cs="仿宋"/>
          <w:b/>
          <w:color w:val="auto"/>
          <w:sz w:val="21"/>
          <w:szCs w:val="21"/>
          <w:u w:val="single"/>
          <w:lang w:val="en-US" w:eastAsia="zh-CN"/>
        </w:rPr>
        <w:t>9</w:t>
      </w:r>
      <w:r>
        <w:rPr>
          <w:rFonts w:hint="eastAsia" w:ascii="仿宋" w:hAnsi="仿宋" w:eastAsia="仿宋" w:cs="仿宋"/>
          <w:b/>
          <w:color w:val="auto"/>
          <w:sz w:val="21"/>
          <w:szCs w:val="21"/>
          <w:u w:val="single"/>
        </w:rPr>
        <w:t>条规定）</w:t>
      </w:r>
      <w:r>
        <w:rPr>
          <w:rFonts w:hint="eastAsia" w:ascii="仿宋" w:hAnsi="仿宋" w:eastAsia="仿宋" w:cs="仿宋"/>
          <w:color w:val="auto"/>
          <w:sz w:val="21"/>
          <w:szCs w:val="21"/>
        </w:rPr>
        <w:t>按将投标保证金交纳至规定的帐号，对未按要求提交投标保证金的投标书，招标机构将视为不响应投标予以拒绝。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16.4 投标保证金应以基本账户对公转账方式提交。本招标不接受银行保函形式的投标保证金。</w:t>
      </w:r>
    </w:p>
    <w:p>
      <w:pPr>
        <w:widowControl/>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16.5在招标方规定的投标有效期满之前，招标方将以书面形式 发出《中标通知书》，《中标通知书》一经发出即发生法律效力。</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w:t>
      </w:r>
      <w:r>
        <w:rPr>
          <w:rFonts w:hint="eastAsia" w:ascii="仿宋" w:hAnsi="仿宋" w:eastAsia="仿宋" w:cs="仿宋"/>
          <w:color w:val="auto"/>
          <w:sz w:val="21"/>
          <w:szCs w:val="21"/>
        </w:rPr>
        <w:t>6.6 发生以下情况投标保证金可能被没收：</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16.6.1 投标人在投标有效期内撤回投标的；</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16.6.2 中标人未能做到：中标后，无正当理由放弃中标资格。</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16.6.3 投标人在投标过程中有违反有关法律法规行为的。</w:t>
      </w:r>
    </w:p>
    <w:p>
      <w:pPr>
        <w:numPr>
          <w:ilvl w:val="0"/>
          <w:numId w:val="0"/>
        </w:numPr>
        <w:spacing w:line="460" w:lineRule="exact"/>
        <w:ind w:firstLine="2108" w:firstLineChars="1000"/>
        <w:jc w:val="both"/>
        <w:outlineLvl w:val="2"/>
        <w:rPr>
          <w:rFonts w:hint="eastAsia" w:ascii="仿宋" w:hAnsi="仿宋" w:eastAsia="仿宋" w:cs="仿宋"/>
          <w:b/>
          <w:color w:val="auto"/>
          <w:sz w:val="21"/>
          <w:szCs w:val="21"/>
        </w:rPr>
      </w:pPr>
      <w:bookmarkStart w:id="38" w:name="_Toc22295"/>
      <w:bookmarkStart w:id="39" w:name="_Toc22171"/>
      <w:r>
        <w:rPr>
          <w:rFonts w:hint="eastAsia" w:ascii="仿宋" w:hAnsi="仿宋" w:eastAsia="仿宋" w:cs="仿宋"/>
          <w:b/>
          <w:color w:val="auto"/>
          <w:sz w:val="21"/>
          <w:szCs w:val="21"/>
          <w:lang w:val="en-US" w:eastAsia="zh-CN"/>
        </w:rPr>
        <w:t xml:space="preserve">d  </w:t>
      </w:r>
      <w:r>
        <w:rPr>
          <w:rFonts w:hint="eastAsia" w:ascii="仿宋" w:hAnsi="仿宋" w:eastAsia="仿宋" w:cs="仿宋"/>
          <w:b/>
          <w:color w:val="auto"/>
          <w:sz w:val="21"/>
          <w:szCs w:val="21"/>
        </w:rPr>
        <w:t>投标文件的递交</w:t>
      </w:r>
      <w:bookmarkEnd w:id="38"/>
      <w:bookmarkEnd w:id="39"/>
    </w:p>
    <w:p>
      <w:pPr>
        <w:widowControl/>
        <w:spacing w:line="340" w:lineRule="exact"/>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17.1.投标文件的准备和解密</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lang w:val="en-US" w:eastAsia="zh-CN"/>
        </w:rPr>
        <w:t>17.</w:t>
      </w:r>
      <w:r>
        <w:rPr>
          <w:rFonts w:hint="eastAsia" w:ascii="仿宋" w:hAnsi="仿宋" w:eastAsia="仿宋" w:cs="仿宋"/>
          <w:b w:val="0"/>
          <w:bCs w:val="0"/>
          <w:color w:val="auto"/>
          <w:kern w:val="0"/>
          <w:sz w:val="21"/>
          <w:szCs w:val="21"/>
        </w:rPr>
        <w:t>1</w:t>
      </w:r>
      <w:r>
        <w:rPr>
          <w:rFonts w:hint="eastAsia" w:ascii="仿宋" w:hAnsi="仿宋" w:eastAsia="仿宋" w:cs="仿宋"/>
          <w:b w:val="0"/>
          <w:bCs w:val="0"/>
          <w:color w:val="auto"/>
          <w:kern w:val="0"/>
          <w:sz w:val="21"/>
          <w:szCs w:val="21"/>
          <w:lang w:val="en-US" w:eastAsia="zh-CN"/>
        </w:rPr>
        <w:t>.2</w:t>
      </w:r>
      <w:r>
        <w:rPr>
          <w:rFonts w:hint="eastAsia" w:ascii="仿宋" w:hAnsi="仿宋" w:eastAsia="仿宋" w:cs="仿宋"/>
          <w:b w:val="0"/>
          <w:bCs w:val="0"/>
          <w:color w:val="auto"/>
          <w:kern w:val="0"/>
          <w:sz w:val="21"/>
          <w:szCs w:val="21"/>
        </w:rPr>
        <w:t xml:space="preserve">本项目实行网上投标，采用电子投标文件。若供应商参与投标，自行承担投标一切费用。 </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lang w:val="en-US" w:eastAsia="zh-CN"/>
        </w:rPr>
        <w:t xml:space="preserve">17.1.3 </w:t>
      </w:r>
      <w:r>
        <w:rPr>
          <w:rFonts w:hint="eastAsia" w:ascii="仿宋" w:hAnsi="仿宋" w:eastAsia="仿宋" w:cs="仿宋"/>
          <w:b w:val="0"/>
          <w:bCs w:val="0"/>
          <w:color w:val="auto"/>
          <w:kern w:val="0"/>
          <w:sz w:val="21"/>
          <w:szCs w:val="21"/>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17.1.4 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 </w:t>
      </w:r>
      <w:r>
        <w:rPr>
          <w:rFonts w:hint="eastAsia" w:ascii="仿宋" w:hAnsi="仿宋" w:eastAsia="仿宋" w:cs="仿宋"/>
          <w:b w:val="0"/>
          <w:bCs w:val="0"/>
          <w:color w:val="auto"/>
          <w:kern w:val="0"/>
          <w:sz w:val="21"/>
          <w:szCs w:val="21"/>
          <w:lang w:val="en-US" w:eastAsia="zh-CN"/>
        </w:rPr>
        <w:t>17.1.5</w:t>
      </w:r>
      <w:r>
        <w:rPr>
          <w:rFonts w:hint="eastAsia" w:ascii="仿宋" w:hAnsi="仿宋" w:eastAsia="仿宋" w:cs="仿宋"/>
          <w:b w:val="0"/>
          <w:bCs w:val="0"/>
          <w:color w:val="auto"/>
          <w:kern w:val="0"/>
          <w:sz w:val="21"/>
          <w:szCs w:val="21"/>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1.6 </w:t>
      </w:r>
      <w:r>
        <w:rPr>
          <w:rFonts w:hint="eastAsia" w:ascii="仿宋" w:hAnsi="仿宋" w:eastAsia="仿宋" w:cs="仿宋"/>
          <w:b w:val="0"/>
          <w:bCs w:val="0"/>
          <w:color w:val="auto"/>
          <w:kern w:val="0"/>
          <w:sz w:val="21"/>
          <w:szCs w:val="21"/>
        </w:rPr>
        <w:t>投标截止时间后，供应商应及时登录“</w:t>
      </w:r>
      <w:r>
        <w:rPr>
          <w:rFonts w:hint="eastAsia" w:ascii="仿宋" w:hAnsi="仿宋" w:eastAsia="仿宋" w:cs="仿宋"/>
          <w:b w:val="0"/>
          <w:bCs w:val="0"/>
          <w:color w:val="auto"/>
          <w:kern w:val="0"/>
          <w:sz w:val="21"/>
          <w:szCs w:val="21"/>
          <w:lang w:eastAsia="zh-CN"/>
        </w:rPr>
        <w:t>政采云</w:t>
      </w:r>
      <w:r>
        <w:rPr>
          <w:rFonts w:hint="eastAsia" w:ascii="仿宋" w:hAnsi="仿宋" w:eastAsia="仿宋" w:cs="仿宋"/>
          <w:b w:val="0"/>
          <w:bCs w:val="0"/>
          <w:color w:val="auto"/>
          <w:kern w:val="0"/>
          <w:sz w:val="21"/>
          <w:szCs w:val="21"/>
        </w:rPr>
        <w:t>”平台，用“项目采购-开标评标”功能对投标文件进行解密。规定的解密时限为：</w:t>
      </w:r>
      <w:bookmarkStart w:id="40" w:name="_Hlk49254376"/>
      <w:r>
        <w:rPr>
          <w:rFonts w:hint="eastAsia" w:ascii="仿宋" w:hAnsi="仿宋" w:eastAsia="仿宋" w:cs="仿宋"/>
          <w:b w:val="0"/>
          <w:bCs w:val="0"/>
          <w:color w:val="auto"/>
          <w:kern w:val="0"/>
          <w:sz w:val="21"/>
          <w:szCs w:val="21"/>
        </w:rPr>
        <w:t>“投标人须知前附表”的中规定</w:t>
      </w:r>
      <w:bookmarkEnd w:id="40"/>
      <w:r>
        <w:rPr>
          <w:rFonts w:hint="eastAsia" w:ascii="仿宋" w:hAnsi="仿宋" w:eastAsia="仿宋" w:cs="仿宋"/>
          <w:b w:val="0"/>
          <w:bCs w:val="0"/>
          <w:color w:val="auto"/>
          <w:kern w:val="0"/>
          <w:sz w:val="21"/>
          <w:szCs w:val="21"/>
        </w:rPr>
        <w:t>，若供应商在规定的时间内（“投标人须知前附表”的中规定）未能解密的，视为供应商对其投标文件的撤回。</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1</w:t>
      </w:r>
      <w:r>
        <w:rPr>
          <w:rFonts w:hint="eastAsia" w:ascii="仿宋" w:hAnsi="仿宋" w:eastAsia="仿宋" w:cs="仿宋"/>
          <w:b w:val="0"/>
          <w:bCs w:val="0"/>
          <w:color w:val="auto"/>
          <w:kern w:val="0"/>
          <w:sz w:val="21"/>
          <w:szCs w:val="21"/>
        </w:rPr>
        <w:t>.</w:t>
      </w:r>
      <w:r>
        <w:rPr>
          <w:rFonts w:hint="eastAsia" w:ascii="仿宋" w:hAnsi="仿宋" w:eastAsia="仿宋" w:cs="仿宋"/>
          <w:b w:val="0"/>
          <w:bCs w:val="0"/>
          <w:color w:val="auto"/>
          <w:kern w:val="0"/>
          <w:sz w:val="21"/>
          <w:szCs w:val="21"/>
          <w:lang w:val="en-US" w:eastAsia="zh-CN"/>
        </w:rPr>
        <w:t xml:space="preserve">7 </w:t>
      </w:r>
      <w:r>
        <w:rPr>
          <w:rFonts w:hint="eastAsia" w:ascii="仿宋" w:hAnsi="仿宋" w:eastAsia="仿宋" w:cs="仿宋"/>
          <w:b w:val="0"/>
          <w:bCs w:val="0"/>
          <w:color w:val="auto"/>
          <w:kern w:val="0"/>
          <w:sz w:val="21"/>
          <w:szCs w:val="21"/>
        </w:rPr>
        <w:t>因系统（非投标供应商行为）的原因，造成投标供应商未能在规定的解密时限内解密的，请及时与招标代理机构或与</w:t>
      </w:r>
      <w:r>
        <w:rPr>
          <w:rFonts w:hint="eastAsia" w:ascii="仿宋" w:hAnsi="仿宋" w:eastAsia="仿宋" w:cs="仿宋"/>
          <w:b w:val="0"/>
          <w:bCs w:val="0"/>
          <w:color w:val="auto"/>
          <w:kern w:val="0"/>
          <w:sz w:val="21"/>
          <w:szCs w:val="21"/>
          <w:lang w:eastAsia="zh-CN"/>
        </w:rPr>
        <w:t>政采云</w:t>
      </w:r>
      <w:r>
        <w:rPr>
          <w:rFonts w:hint="eastAsia" w:ascii="仿宋" w:hAnsi="仿宋" w:eastAsia="仿宋" w:cs="仿宋"/>
          <w:b w:val="0"/>
          <w:bCs w:val="0"/>
          <w:color w:val="auto"/>
          <w:kern w:val="0"/>
          <w:sz w:val="21"/>
          <w:szCs w:val="21"/>
        </w:rPr>
        <w:t>投标客户端进行联系。</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1.8 </w:t>
      </w:r>
      <w:r>
        <w:rPr>
          <w:rFonts w:hint="eastAsia" w:ascii="仿宋" w:hAnsi="仿宋" w:eastAsia="仿宋" w:cs="仿宋"/>
          <w:b w:val="0"/>
          <w:bCs w:val="0"/>
          <w:color w:val="auto"/>
          <w:kern w:val="0"/>
          <w:sz w:val="21"/>
          <w:szCs w:val="21"/>
        </w:rPr>
        <w:t>投标文件未按规定上传的，视为其自动放弃投标。</w:t>
      </w:r>
    </w:p>
    <w:p>
      <w:pPr>
        <w:widowControl/>
        <w:shd w:val="clear" w:color="auto" w:fill="FFFFFF"/>
        <w:snapToGrid w:val="0"/>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1.9 </w:t>
      </w:r>
      <w:r>
        <w:rPr>
          <w:rFonts w:hint="eastAsia" w:ascii="仿宋" w:hAnsi="仿宋" w:eastAsia="仿宋" w:cs="仿宋"/>
          <w:b w:val="0"/>
          <w:bCs w:val="0"/>
          <w:color w:val="auto"/>
          <w:kern w:val="0"/>
          <w:sz w:val="21"/>
          <w:szCs w:val="21"/>
        </w:rPr>
        <w:t>投标文件的修改与撤回</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1.10</w:t>
      </w:r>
      <w:r>
        <w:rPr>
          <w:rFonts w:hint="eastAsia" w:ascii="仿宋" w:hAnsi="仿宋" w:eastAsia="仿宋" w:cs="仿宋"/>
          <w:b w:val="0"/>
          <w:bCs w:val="0"/>
          <w:color w:val="auto"/>
          <w:kern w:val="0"/>
          <w:sz w:val="21"/>
          <w:szCs w:val="21"/>
        </w:rPr>
        <w:t>投标人在投标截止时间前，可以对所递交的投标文件进行补充、修改或者撤回，并书面通知采购人或者采购代理机构。</w:t>
      </w:r>
    </w:p>
    <w:p>
      <w:pPr>
        <w:widowControl/>
        <w:spacing w:line="360" w:lineRule="auto"/>
        <w:jc w:val="left"/>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1.11 </w:t>
      </w:r>
      <w:r>
        <w:rPr>
          <w:rFonts w:hint="eastAsia" w:ascii="仿宋" w:hAnsi="仿宋" w:eastAsia="仿宋" w:cs="仿宋"/>
          <w:b w:val="0"/>
          <w:bCs w:val="0"/>
          <w:color w:val="auto"/>
          <w:kern w:val="0"/>
          <w:sz w:val="21"/>
          <w:szCs w:val="21"/>
        </w:rPr>
        <w:t>投标人在投标截止期后不得修改、撤回投标文件。投标人在投标截止期后修改投标文件的，其投标无效。</w:t>
      </w:r>
    </w:p>
    <w:p>
      <w:pPr>
        <w:widowControl/>
        <w:autoSpaceDE w:val="0"/>
        <w:autoSpaceDN w:val="0"/>
        <w:adjustRightInd w:val="0"/>
        <w:snapToGrid w:val="0"/>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17.</w:t>
      </w:r>
      <w:r>
        <w:rPr>
          <w:rFonts w:hint="eastAsia" w:ascii="仿宋" w:hAnsi="仿宋" w:eastAsia="仿宋" w:cs="仿宋"/>
          <w:b w:val="0"/>
          <w:bCs w:val="0"/>
          <w:color w:val="auto"/>
          <w:kern w:val="0"/>
          <w:sz w:val="21"/>
          <w:szCs w:val="21"/>
          <w:lang w:val="en-US" w:eastAsia="zh-CN"/>
        </w:rPr>
        <w:t xml:space="preserve">1.12 </w:t>
      </w:r>
      <w:r>
        <w:rPr>
          <w:rFonts w:hint="eastAsia" w:ascii="仿宋" w:hAnsi="仿宋" w:eastAsia="仿宋" w:cs="仿宋"/>
          <w:b w:val="0"/>
          <w:bCs w:val="0"/>
          <w:color w:val="auto"/>
          <w:kern w:val="0"/>
          <w:sz w:val="21"/>
          <w:szCs w:val="21"/>
        </w:rPr>
        <w:t>若供应商在规定的时间内（“投标人须知前附表”的中规定）未能解密的，也将被视为供应商对其投标文件的撤回。</w:t>
      </w:r>
    </w:p>
    <w:p>
      <w:pPr>
        <w:spacing w:line="360" w:lineRule="auto"/>
        <w:ind w:firstLine="2741" w:firstLineChars="1300"/>
        <w:jc w:val="both"/>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E  磋商程序</w:t>
      </w:r>
      <w:bookmarkEnd w:id="33"/>
      <w:bookmarkEnd w:id="34"/>
      <w:bookmarkEnd w:id="35"/>
      <w:bookmarkEnd w:id="36"/>
      <w:bookmarkEnd w:id="37"/>
    </w:p>
    <w:p>
      <w:pPr>
        <w:numPr>
          <w:ilvl w:val="0"/>
          <w:numId w:val="7"/>
        </w:num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 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18.1.1 本次采用不见面方式网上开标。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18.1.2开标由招标代理机构主持，招标人、投标人和有关方面代表参加。</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18.1.3开标时，由采购代理机构工作人员当众在不见面开标大厅解密，宣布投标人名称、投标价格和招标文件规定的需要宣布的其他内容。投标人不足3家的，不得开标。</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 xml:space="preserve">18.1.4开标时，投标报价以系统显示投标报价为准。 </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pPr>
        <w:spacing w:line="360" w:lineRule="auto"/>
        <w:rPr>
          <w:rFonts w:hint="eastAsia" w:ascii="仿宋" w:hAnsi="仿宋" w:eastAsia="仿宋" w:cs="仿宋"/>
          <w:b w:val="0"/>
          <w:bCs w:val="0"/>
          <w:color w:val="auto"/>
          <w:kern w:val="0"/>
          <w:sz w:val="21"/>
          <w:szCs w:val="21"/>
        </w:rPr>
      </w:pPr>
      <w:r>
        <w:rPr>
          <w:rFonts w:hint="eastAsia" w:ascii="仿宋" w:hAnsi="仿宋" w:eastAsia="仿宋" w:cs="仿宋"/>
          <w:b w:val="0"/>
          <w:bCs w:val="0"/>
          <w:color w:val="auto"/>
          <w:kern w:val="0"/>
          <w:sz w:val="21"/>
          <w:szCs w:val="21"/>
        </w:rPr>
        <w:t>18.1.6投标人代表在开标过程中未提出异议的，视为认可本次开标及开标过程的全部事宜。</w:t>
      </w:r>
    </w:p>
    <w:p>
      <w:pPr>
        <w:numPr>
          <w:ilvl w:val="0"/>
          <w:numId w:val="0"/>
        </w:numPr>
        <w:spacing w:line="460" w:lineRule="exact"/>
        <w:ind w:firstLine="2741" w:firstLineChars="1300"/>
        <w:jc w:val="both"/>
        <w:outlineLvl w:val="2"/>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评标、定标</w:t>
      </w:r>
    </w:p>
    <w:p>
      <w:pPr>
        <w:pStyle w:val="29"/>
        <w:ind w:left="0" w:leftChars="0" w:firstLine="0"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19.、评标</w:t>
      </w:r>
    </w:p>
    <w:p>
      <w:pPr>
        <w:numPr>
          <w:ilvl w:val="0"/>
          <w:numId w:val="0"/>
        </w:numPr>
        <w:spacing w:line="400" w:lineRule="atLeast"/>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19.1</w:t>
      </w:r>
      <w:r>
        <w:rPr>
          <w:rFonts w:hint="eastAsia" w:ascii="仿宋" w:hAnsi="仿宋" w:eastAsia="仿宋" w:cs="仿宋"/>
          <w:color w:val="auto"/>
          <w:sz w:val="21"/>
          <w:szCs w:val="21"/>
          <w:highlight w:val="none"/>
        </w:rPr>
        <w:t xml:space="preserve">磋商小组组成及职责 </w:t>
      </w:r>
    </w:p>
    <w:p>
      <w:pPr>
        <w:spacing w:line="400" w:lineRule="atLeast"/>
        <w:ind w:left="480" w:hanging="420" w:hanging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19</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、磋商小组组成：在磋商开始前，磋商小组成员由采购人</w:t>
      </w:r>
      <w:r>
        <w:rPr>
          <w:rFonts w:hint="eastAsia" w:ascii="仿宋" w:hAnsi="仿宋" w:eastAsia="仿宋" w:cs="仿宋"/>
          <w:color w:val="auto"/>
          <w:sz w:val="21"/>
          <w:szCs w:val="21"/>
          <w:highlight w:val="none"/>
          <w:lang w:eastAsia="zh-CN"/>
        </w:rPr>
        <w:t>代表</w:t>
      </w:r>
      <w:r>
        <w:rPr>
          <w:rFonts w:hint="eastAsia" w:ascii="仿宋" w:hAnsi="仿宋" w:eastAsia="仿宋" w:cs="仿宋"/>
          <w:color w:val="auto"/>
          <w:sz w:val="21"/>
          <w:szCs w:val="21"/>
          <w:highlight w:val="none"/>
        </w:rPr>
        <w:t>及有关技术、经济</w:t>
      </w:r>
      <w:r>
        <w:rPr>
          <w:rFonts w:hint="eastAsia" w:ascii="仿宋" w:hAnsi="仿宋" w:eastAsia="仿宋" w:cs="仿宋"/>
          <w:color w:val="auto"/>
          <w:sz w:val="21"/>
          <w:szCs w:val="21"/>
          <w:highlight w:val="none"/>
          <w:lang w:eastAsia="zh-CN"/>
        </w:rPr>
        <w:t>，法律</w:t>
      </w:r>
      <w:r>
        <w:rPr>
          <w:rFonts w:hint="eastAsia" w:ascii="仿宋" w:hAnsi="仿宋" w:eastAsia="仿宋" w:cs="仿宋"/>
          <w:color w:val="auto"/>
          <w:sz w:val="21"/>
          <w:szCs w:val="21"/>
          <w:highlight w:val="none"/>
        </w:rPr>
        <w:t>等方面的专家组成，其中技术、经济</w:t>
      </w:r>
      <w:r>
        <w:rPr>
          <w:rFonts w:hint="eastAsia" w:ascii="仿宋" w:hAnsi="仿宋" w:eastAsia="仿宋" w:cs="仿宋"/>
          <w:color w:val="auto"/>
          <w:sz w:val="21"/>
          <w:szCs w:val="21"/>
          <w:highlight w:val="none"/>
          <w:lang w:eastAsia="zh-CN"/>
        </w:rPr>
        <w:t>、法律</w:t>
      </w:r>
      <w:r>
        <w:rPr>
          <w:rFonts w:hint="eastAsia" w:ascii="仿宋" w:hAnsi="仿宋" w:eastAsia="仿宋" w:cs="仿宋"/>
          <w:color w:val="auto"/>
          <w:sz w:val="21"/>
          <w:szCs w:val="21"/>
          <w:highlight w:val="none"/>
        </w:rPr>
        <w:t>类专家人数不少于总人数的 2/3。</w:t>
      </w:r>
    </w:p>
    <w:p>
      <w:pPr>
        <w:spacing w:line="400" w:lineRule="atLeast"/>
        <w:rPr>
          <w:rFonts w:hint="eastAsia" w:ascii="仿宋" w:hAnsi="仿宋" w:eastAsia="仿宋" w:cs="仿宋"/>
          <w:color w:val="auto"/>
          <w:sz w:val="21"/>
          <w:szCs w:val="21"/>
        </w:rPr>
      </w:pPr>
      <w:r>
        <w:rPr>
          <w:rFonts w:hint="eastAsia" w:ascii="仿宋" w:hAnsi="仿宋" w:eastAsia="仿宋" w:cs="仿宋"/>
          <w:color w:val="auto"/>
          <w:sz w:val="21"/>
          <w:szCs w:val="21"/>
          <w:highlight w:val="none"/>
          <w:lang w:val="en-US" w:eastAsia="zh-CN"/>
        </w:rPr>
        <w:t>19.3</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rPr>
        <w:t>磋商小组或评标小组负责具体的评标事务，并独立履行以下职责：</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1 审查响应文件是否符合竞争性磋商文件的要求，并作出评价；</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2 可以要求投标供应商对响应文件有关事项作出解释或澄清；</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.3 向招标单位或者有关部门报告非法干预评标工作的行为。</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w:t>
      </w:r>
      <w:r>
        <w:rPr>
          <w:rFonts w:hint="eastAsia" w:ascii="仿宋" w:hAnsi="仿宋" w:eastAsia="仿宋" w:cs="仿宋"/>
          <w:color w:val="auto"/>
          <w:sz w:val="21"/>
          <w:szCs w:val="21"/>
        </w:rPr>
        <w:t>.4 磋商小组成员应当履行下列义务：</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19.3.5</w:t>
      </w:r>
      <w:r>
        <w:rPr>
          <w:rFonts w:hint="eastAsia" w:ascii="仿宋" w:hAnsi="仿宋" w:eastAsia="仿宋" w:cs="仿宋"/>
          <w:color w:val="auto"/>
          <w:sz w:val="21"/>
          <w:szCs w:val="21"/>
        </w:rPr>
        <w:t xml:space="preserve"> 遵纪守法，客观、公正、廉洁地履行职责；</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19.3.6</w:t>
      </w:r>
      <w:r>
        <w:rPr>
          <w:rFonts w:hint="eastAsia" w:ascii="仿宋" w:hAnsi="仿宋" w:eastAsia="仿宋" w:cs="仿宋"/>
          <w:color w:val="auto"/>
          <w:sz w:val="21"/>
          <w:szCs w:val="21"/>
        </w:rPr>
        <w:t xml:space="preserve"> 按照竞争性磋商文件规定的评标办法和评标标准进行评标，对评审意见承担个人责任；</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19.3.7</w:t>
      </w:r>
      <w:r>
        <w:rPr>
          <w:rFonts w:hint="eastAsia" w:ascii="仿宋" w:hAnsi="仿宋" w:eastAsia="仿宋" w:cs="仿宋"/>
          <w:color w:val="auto"/>
          <w:sz w:val="21"/>
          <w:szCs w:val="21"/>
        </w:rPr>
        <w:t>对评标过程和结果，以及供应商的商业秘密保密；</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19.3.8</w:t>
      </w:r>
      <w:r>
        <w:rPr>
          <w:rFonts w:hint="eastAsia" w:ascii="仿宋" w:hAnsi="仿宋" w:eastAsia="仿宋" w:cs="仿宋"/>
          <w:color w:val="auto"/>
          <w:sz w:val="21"/>
          <w:szCs w:val="21"/>
        </w:rPr>
        <w:t xml:space="preserve"> 参与评标报告的起草；</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19.3.9 </w:t>
      </w:r>
      <w:r>
        <w:rPr>
          <w:rFonts w:hint="eastAsia" w:ascii="仿宋" w:hAnsi="仿宋" w:eastAsia="仿宋" w:cs="仿宋"/>
          <w:color w:val="auto"/>
          <w:sz w:val="21"/>
          <w:szCs w:val="21"/>
        </w:rPr>
        <w:t>配合财政部门的投诉处理工作；</w:t>
      </w:r>
    </w:p>
    <w:p>
      <w:pPr>
        <w:spacing w:line="500" w:lineRule="exact"/>
        <w:ind w:left="105" w:hanging="105"/>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19.3.10</w:t>
      </w:r>
      <w:r>
        <w:rPr>
          <w:rFonts w:hint="eastAsia" w:ascii="仿宋" w:hAnsi="仿宋" w:eastAsia="仿宋" w:cs="仿宋"/>
          <w:color w:val="auto"/>
          <w:sz w:val="21"/>
          <w:szCs w:val="21"/>
        </w:rPr>
        <w:t xml:space="preserve"> 配合招标单位答复投标供应商提出的质疑。</w:t>
      </w:r>
    </w:p>
    <w:p>
      <w:pPr>
        <w:spacing w:line="500" w:lineRule="exact"/>
        <w:rPr>
          <w:rFonts w:hint="eastAsia" w:ascii="仿宋" w:hAnsi="仿宋" w:eastAsia="仿宋" w:cs="仿宋"/>
          <w:b/>
          <w:color w:val="auto"/>
          <w:sz w:val="21"/>
          <w:szCs w:val="21"/>
        </w:rPr>
      </w:pPr>
      <w:r>
        <w:rPr>
          <w:rFonts w:hint="eastAsia" w:ascii="仿宋" w:hAnsi="仿宋" w:eastAsia="仿宋" w:cs="仿宋"/>
          <w:color w:val="auto"/>
          <w:sz w:val="21"/>
          <w:szCs w:val="21"/>
          <w:lang w:val="en-US" w:eastAsia="zh-CN"/>
        </w:rPr>
        <w:t>19.3.11</w:t>
      </w:r>
      <w:r>
        <w:rPr>
          <w:rFonts w:hint="eastAsia" w:ascii="仿宋" w:hAnsi="仿宋" w:eastAsia="仿宋" w:cs="仿宋"/>
          <w:color w:val="auto"/>
          <w:sz w:val="21"/>
          <w:szCs w:val="21"/>
        </w:rPr>
        <w:t>按国家计委等七部委颁发的《评标委员会和评标方法暂行规定》，结合本项目特点，</w:t>
      </w:r>
      <w:r>
        <w:rPr>
          <w:rFonts w:hint="eastAsia" w:ascii="仿宋" w:hAnsi="仿宋" w:eastAsia="仿宋" w:cs="仿宋"/>
          <w:b/>
          <w:color w:val="auto"/>
          <w:sz w:val="21"/>
          <w:szCs w:val="21"/>
        </w:rPr>
        <w:t>本项目采用竞争性磋商方式</w:t>
      </w:r>
      <w:r>
        <w:rPr>
          <w:rFonts w:hint="eastAsia" w:ascii="仿宋" w:hAnsi="仿宋" w:eastAsia="仿宋" w:cs="仿宋"/>
          <w:color w:val="auto"/>
          <w:sz w:val="21"/>
          <w:szCs w:val="21"/>
        </w:rPr>
        <w:t>（本次磋商报价为非一次性报价，磋商小组将根据现场评审情况确定报价次数</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报价币种为人民币</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；供应商提交</w:t>
      </w:r>
      <w:r>
        <w:rPr>
          <w:rFonts w:hint="eastAsia" w:ascii="仿宋" w:hAnsi="仿宋" w:eastAsia="仿宋" w:cs="仿宋"/>
          <w:color w:val="auto"/>
          <w:sz w:val="21"/>
          <w:szCs w:val="21"/>
          <w:lang w:eastAsia="zh-CN"/>
        </w:rPr>
        <w:t>最终</w:t>
      </w:r>
      <w:r>
        <w:rPr>
          <w:rFonts w:hint="eastAsia" w:ascii="仿宋" w:hAnsi="仿宋" w:eastAsia="仿宋" w:cs="仿宋"/>
          <w:color w:val="auto"/>
          <w:sz w:val="21"/>
          <w:szCs w:val="21"/>
        </w:rPr>
        <w:t>报价后，磋商小组对满足所有实质性要求提交最后报价的供应商的响应文件和供应商提交的</w:t>
      </w:r>
      <w:r>
        <w:rPr>
          <w:rFonts w:hint="eastAsia" w:ascii="仿宋" w:hAnsi="仿宋" w:eastAsia="仿宋" w:cs="仿宋"/>
          <w:color w:val="auto"/>
          <w:sz w:val="21"/>
          <w:szCs w:val="21"/>
          <w:lang w:eastAsia="zh-CN"/>
        </w:rPr>
        <w:t>最终</w:t>
      </w:r>
      <w:r>
        <w:rPr>
          <w:rFonts w:hint="eastAsia" w:ascii="仿宋" w:hAnsi="仿宋" w:eastAsia="仿宋" w:cs="仿宋"/>
          <w:color w:val="auto"/>
          <w:sz w:val="21"/>
          <w:szCs w:val="21"/>
        </w:rPr>
        <w:t>报价进行综合评分，得分由高到低排序推荐第一、第二、第三中标候选人，最低价不作为唯一中标条件）</w:t>
      </w:r>
      <w:r>
        <w:rPr>
          <w:rFonts w:hint="eastAsia" w:ascii="仿宋" w:hAnsi="仿宋" w:eastAsia="仿宋" w:cs="仿宋"/>
          <w:b/>
          <w:color w:val="auto"/>
          <w:sz w:val="21"/>
          <w:szCs w:val="21"/>
        </w:rPr>
        <w:t xml:space="preserve">。  </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19.3.14</w:t>
      </w:r>
      <w:r>
        <w:rPr>
          <w:rFonts w:hint="eastAsia" w:ascii="仿宋" w:hAnsi="仿宋" w:eastAsia="仿宋" w:cs="仿宋"/>
          <w:color w:val="auto"/>
          <w:sz w:val="21"/>
          <w:szCs w:val="21"/>
        </w:rPr>
        <w:t>评标的依据为竞争性磋商文件和响应文件。</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19.3.15</w:t>
      </w:r>
      <w:r>
        <w:rPr>
          <w:rFonts w:hint="eastAsia" w:ascii="仿宋" w:hAnsi="仿宋" w:eastAsia="仿宋" w:cs="仿宋"/>
          <w:color w:val="auto"/>
          <w:sz w:val="21"/>
          <w:szCs w:val="21"/>
        </w:rPr>
        <w:t>评标过程的保密性。开标后，直到授予供应商合同止，凡是属于审查、澄清、评价和比较的有关资料以及授标建议等均不得向供应商或其他无关的人员透露。</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19.3.16</w:t>
      </w:r>
      <w:r>
        <w:rPr>
          <w:rFonts w:hint="eastAsia" w:ascii="仿宋" w:hAnsi="仿宋" w:eastAsia="仿宋" w:cs="仿宋"/>
          <w:color w:val="auto"/>
          <w:sz w:val="21"/>
          <w:szCs w:val="21"/>
        </w:rPr>
        <w:t>供应商在评标过程中所进行的力图影响评标结果、有悖于招标规则的活动，将导致取消其中标资格。</w:t>
      </w:r>
    </w:p>
    <w:p>
      <w:pPr>
        <w:spacing w:line="500" w:lineRule="exact"/>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19.3.17</w:t>
      </w:r>
      <w:r>
        <w:rPr>
          <w:rFonts w:hint="eastAsia" w:ascii="仿宋" w:hAnsi="仿宋" w:eastAsia="仿宋" w:cs="仿宋"/>
          <w:color w:val="auto"/>
          <w:sz w:val="21"/>
          <w:szCs w:val="21"/>
        </w:rPr>
        <w:t>与竞争性磋商文件有重大偏离的响应文件将被拒绝。且此重大偏离在开标后不许修改。</w:t>
      </w:r>
    </w:p>
    <w:p>
      <w:pPr>
        <w:spacing w:line="500" w:lineRule="exact"/>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19.3.18</w:t>
      </w:r>
      <w:r>
        <w:rPr>
          <w:rFonts w:hint="eastAsia" w:ascii="仿宋" w:hAnsi="仿宋" w:eastAsia="仿宋" w:cs="仿宋"/>
          <w:color w:val="auto"/>
          <w:sz w:val="21"/>
          <w:szCs w:val="21"/>
        </w:rPr>
        <w:t>根据国家计委等七部委颁发的《评标委员会和评标方法暂行规定》以下为</w:t>
      </w:r>
      <w:r>
        <w:rPr>
          <w:rFonts w:hint="eastAsia" w:ascii="仿宋" w:hAnsi="仿宋" w:eastAsia="仿宋" w:cs="仿宋"/>
          <w:b/>
          <w:bCs/>
          <w:color w:val="auto"/>
          <w:sz w:val="21"/>
          <w:szCs w:val="21"/>
        </w:rPr>
        <w:t>重大偏离：</w:t>
      </w:r>
    </w:p>
    <w:p>
      <w:pPr>
        <w:rPr>
          <w:rFonts w:hint="eastAsia" w:ascii="仿宋" w:hAnsi="仿宋" w:eastAsia="仿宋" w:cs="仿宋"/>
          <w:color w:val="auto"/>
          <w:sz w:val="21"/>
          <w:szCs w:val="21"/>
        </w:rPr>
      </w:pPr>
      <w:r>
        <w:rPr>
          <w:rFonts w:hint="eastAsia" w:ascii="仿宋" w:hAnsi="仿宋" w:eastAsia="仿宋" w:cs="仿宋"/>
          <w:color w:val="auto"/>
          <w:sz w:val="21"/>
          <w:szCs w:val="21"/>
        </w:rPr>
        <w:t>（一）</w:t>
      </w:r>
      <w:r>
        <w:rPr>
          <w:rFonts w:hint="eastAsia" w:ascii="仿宋" w:hAnsi="仿宋" w:eastAsia="仿宋" w:cs="仿宋"/>
          <w:color w:val="auto"/>
          <w:sz w:val="21"/>
          <w:szCs w:val="21"/>
          <w:u w:val="single"/>
        </w:rPr>
        <w:t>投标保证金的缴纳主体与供应商不一致的，</w:t>
      </w:r>
      <w:r>
        <w:rPr>
          <w:rFonts w:hint="eastAsia" w:ascii="仿宋" w:hAnsi="仿宋" w:eastAsia="仿宋" w:cs="仿宋"/>
          <w:color w:val="auto"/>
          <w:sz w:val="21"/>
          <w:szCs w:val="21"/>
        </w:rPr>
        <w:t>没有按照竞争性磋商文件要求提供投标担保，或者所提供的投标担保有瑕疵的；</w:t>
      </w:r>
    </w:p>
    <w:p>
      <w:pPr>
        <w:rPr>
          <w:rFonts w:hint="eastAsia" w:ascii="仿宋" w:hAnsi="仿宋" w:eastAsia="仿宋" w:cs="仿宋"/>
          <w:color w:val="auto"/>
          <w:sz w:val="21"/>
          <w:szCs w:val="21"/>
        </w:rPr>
      </w:pPr>
      <w:r>
        <w:rPr>
          <w:rFonts w:hint="eastAsia" w:ascii="仿宋" w:hAnsi="仿宋" w:eastAsia="仿宋" w:cs="仿宋"/>
          <w:color w:val="auto"/>
          <w:sz w:val="21"/>
          <w:szCs w:val="21"/>
        </w:rPr>
        <w:t>（二）响应文件没有供应商法定代表人或其授权代表签字（章）和加盖供应商公章的；</w:t>
      </w:r>
    </w:p>
    <w:p>
      <w:pPr>
        <w:rPr>
          <w:rFonts w:hint="eastAsia" w:ascii="仿宋" w:hAnsi="仿宋" w:eastAsia="仿宋" w:cs="仿宋"/>
          <w:color w:val="auto"/>
          <w:sz w:val="21"/>
          <w:szCs w:val="21"/>
        </w:rPr>
      </w:pPr>
      <w:r>
        <w:rPr>
          <w:rFonts w:hint="eastAsia" w:ascii="仿宋" w:hAnsi="仿宋" w:eastAsia="仿宋" w:cs="仿宋"/>
          <w:color w:val="auto"/>
          <w:sz w:val="21"/>
          <w:szCs w:val="21"/>
        </w:rPr>
        <w:t>（三）响应文件记载的招标项目完成期限超过竞争性磋商文件规定的完成期限；</w:t>
      </w:r>
    </w:p>
    <w:p>
      <w:pPr>
        <w:rPr>
          <w:rFonts w:hint="eastAsia" w:ascii="仿宋" w:hAnsi="仿宋" w:eastAsia="仿宋" w:cs="仿宋"/>
          <w:color w:val="auto"/>
          <w:sz w:val="21"/>
          <w:szCs w:val="21"/>
        </w:rPr>
      </w:pPr>
      <w:r>
        <w:rPr>
          <w:rFonts w:hint="eastAsia" w:ascii="仿宋" w:hAnsi="仿宋" w:eastAsia="仿宋" w:cs="仿宋"/>
          <w:color w:val="auto"/>
          <w:sz w:val="21"/>
          <w:szCs w:val="21"/>
        </w:rPr>
        <w:t>（四）商务条款有偏离情况的；</w:t>
      </w:r>
    </w:p>
    <w:p>
      <w:pPr>
        <w:pStyle w:val="8"/>
        <w:ind w:left="0" w:leftChars="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（五）技术条款有偏离情况的；</w:t>
      </w:r>
    </w:p>
    <w:p>
      <w:pPr>
        <w:rPr>
          <w:rFonts w:hint="eastAsia" w:ascii="仿宋" w:hAnsi="仿宋" w:eastAsia="仿宋" w:cs="仿宋"/>
          <w:color w:val="auto"/>
          <w:sz w:val="21"/>
          <w:szCs w:val="21"/>
        </w:rPr>
      </w:pPr>
      <w:r>
        <w:rPr>
          <w:rFonts w:hint="eastAsia" w:ascii="仿宋" w:hAnsi="仿宋" w:eastAsia="仿宋" w:cs="仿宋"/>
          <w:color w:val="auto"/>
          <w:sz w:val="21"/>
          <w:szCs w:val="21"/>
        </w:rPr>
        <w:t>（六）投标附有采购人不能接受的条件；</w:t>
      </w:r>
    </w:p>
    <w:p>
      <w:pPr>
        <w:rPr>
          <w:rFonts w:hint="eastAsia" w:ascii="仿宋" w:hAnsi="仿宋" w:eastAsia="仿宋" w:cs="仿宋"/>
          <w:color w:val="auto"/>
          <w:sz w:val="21"/>
          <w:szCs w:val="21"/>
        </w:rPr>
      </w:pPr>
      <w:r>
        <w:rPr>
          <w:rFonts w:hint="eastAsia" w:ascii="仿宋" w:hAnsi="仿宋" w:eastAsia="仿宋" w:cs="仿宋"/>
          <w:color w:val="auto"/>
          <w:sz w:val="21"/>
          <w:szCs w:val="21"/>
        </w:rPr>
        <w:t>（七）不符合竞争性磋商文件中规定的其他实质性要求</w:t>
      </w:r>
    </w:p>
    <w:p>
      <w:pPr>
        <w:rPr>
          <w:rFonts w:hint="eastAsia" w:ascii="仿宋" w:hAnsi="仿宋" w:eastAsia="仿宋" w:cs="仿宋"/>
          <w:color w:val="auto"/>
          <w:sz w:val="21"/>
          <w:szCs w:val="21"/>
        </w:rPr>
      </w:pPr>
      <w:r>
        <w:rPr>
          <w:rFonts w:hint="eastAsia" w:ascii="仿宋" w:hAnsi="仿宋" w:eastAsia="仿宋" w:cs="仿宋"/>
          <w:color w:val="auto"/>
          <w:sz w:val="21"/>
          <w:szCs w:val="21"/>
        </w:rPr>
        <w:t>（八)投标报价不符合竞争性磋商文件规定的要求。</w:t>
      </w:r>
    </w:p>
    <w:p>
      <w:pPr>
        <w:spacing w:line="500" w:lineRule="exact"/>
        <w:ind w:firstLine="210" w:firstLineChars="100"/>
        <w:rPr>
          <w:rFonts w:hint="eastAsia" w:ascii="仿宋" w:hAnsi="仿宋" w:eastAsia="仿宋" w:cs="仿宋"/>
          <w:color w:val="auto"/>
          <w:sz w:val="21"/>
          <w:szCs w:val="21"/>
        </w:rPr>
      </w:pPr>
      <w:r>
        <w:rPr>
          <w:rFonts w:hint="eastAsia" w:ascii="仿宋" w:hAnsi="仿宋" w:eastAsia="仿宋" w:cs="仿宋"/>
          <w:color w:val="auto"/>
          <w:sz w:val="21"/>
          <w:szCs w:val="21"/>
        </w:rPr>
        <w:t>响应文件有上述情形之一的，视为非实质性响应招标，并按规定作废标处理。竞争性磋商文件对重大偏差另有规定的，从其规定。</w:t>
      </w:r>
    </w:p>
    <w:p>
      <w:pPr>
        <w:spacing w:line="50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磋商小组应当审查每一响应文件是否对竞争性磋商文件提出的所有实质性要求和条件作出响应。未能在实质上响应招标的投标，将作废标处理。</w:t>
      </w:r>
    </w:p>
    <w:p>
      <w:pPr>
        <w:spacing w:line="400" w:lineRule="atLeast"/>
        <w:rPr>
          <w:rFonts w:hint="eastAsia" w:ascii="仿宋" w:hAnsi="仿宋" w:eastAsia="仿宋" w:cs="仿宋"/>
          <w:b w:val="0"/>
          <w:bCs/>
          <w:color w:val="auto"/>
          <w:sz w:val="21"/>
          <w:szCs w:val="21"/>
        </w:rPr>
      </w:pPr>
      <w:r>
        <w:rPr>
          <w:rFonts w:hint="eastAsia" w:ascii="仿宋" w:hAnsi="仿宋" w:eastAsia="仿宋" w:cs="仿宋"/>
          <w:b w:val="0"/>
          <w:bCs/>
          <w:color w:val="auto"/>
          <w:sz w:val="21"/>
          <w:szCs w:val="21"/>
          <w:highlight w:val="none"/>
          <w:lang w:val="en-US" w:eastAsia="zh-CN"/>
        </w:rPr>
        <w:t xml:space="preserve">20  </w:t>
      </w:r>
      <w:r>
        <w:rPr>
          <w:rFonts w:hint="eastAsia" w:ascii="仿宋" w:hAnsi="仿宋" w:eastAsia="仿宋" w:cs="仿宋"/>
          <w:b w:val="0"/>
          <w:bCs/>
          <w:color w:val="auto"/>
          <w:sz w:val="21"/>
          <w:szCs w:val="21"/>
          <w:highlight w:val="none"/>
          <w:shd w:val="clear" w:color="auto" w:fill="FFFFFF"/>
        </w:rPr>
        <w:t>评审标准</w:t>
      </w:r>
      <w:r>
        <w:rPr>
          <w:rFonts w:hint="eastAsia" w:ascii="仿宋" w:hAnsi="仿宋" w:eastAsia="仿宋" w:cs="仿宋"/>
          <w:b w:val="0"/>
          <w:bCs/>
          <w:color w:val="auto"/>
          <w:sz w:val="21"/>
          <w:szCs w:val="21"/>
        </w:rPr>
        <w:t>对投标文件的初步审查和响应性确定</w:t>
      </w:r>
    </w:p>
    <w:p>
      <w:pPr>
        <w:pStyle w:val="20"/>
        <w:widowControl/>
        <w:spacing w:before="0" w:beforeAutospacing="0" w:after="0" w:afterAutospacing="0" w:line="460" w:lineRule="exact"/>
        <w:jc w:val="both"/>
        <w:rPr>
          <w:rFonts w:hint="eastAsia" w:ascii="仿宋" w:hAnsi="仿宋" w:eastAsia="仿宋" w:cs="仿宋"/>
          <w:color w:val="auto"/>
          <w:kern w:val="2"/>
          <w:sz w:val="21"/>
          <w:szCs w:val="21"/>
        </w:rPr>
      </w:pPr>
      <w:r>
        <w:rPr>
          <w:rFonts w:hint="eastAsia" w:ascii="仿宋" w:hAnsi="仿宋" w:eastAsia="仿宋" w:cs="仿宋"/>
          <w:color w:val="auto"/>
          <w:kern w:val="2"/>
          <w:sz w:val="21"/>
          <w:szCs w:val="21"/>
        </w:rPr>
        <w:t>20.1 开标后招标人将审查投标文件的完整性、准确性以及保证金提交、文件签署情况。在审查时，（一）投标文件中开标一览表（报价表）内容与投标文件中相应内容不一致的，以开标一览表（报价表）为准；（二）大写金额和小写金额不一致的，以大写金额为准；（三）单价金额小数点或者百分比有明显错位的，以开标一览表的总价为准，并修改单价；（四）总价金额与按单价汇总金额不一致的，以单价金额计算结果为准。若投标人拒绝接受上述修正，其投标将可能被拒绝。</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20.2 在对投标文件进行详细评估之前，评标委员会将审查每一份投标文件是否对招标文件的要求作出了实质性的响应。实质性响应的投标文件应该是与招标文件的全部条款、条件和技术规格相符，而没有重大偏离。</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20.3 招标人判断投标文件的响应性是基于投标文件本身而不靠外部证据。</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20.4 招标人将拒绝被定为非响应性的投标，投标人不能通过修正或撤消不符之处而使其投标成为响应性投标。</w:t>
      </w:r>
    </w:p>
    <w:p>
      <w:pPr>
        <w:spacing w:line="46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21、投标文件的澄清</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21.1 评标委员会在评标过程中有权随时请投标人就投标文件中含混之处加以澄清或答疑。</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21.2 投标人对要求澄清的问题应以书面形式明确答复，并应有法人授权代表的签署。</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21.3 投标人的澄清文件是投标文件的组成部分，并取代投标文件中被澄清的部分。</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21.4 投标文件的澄清不得改变投标的实质内容。</w:t>
      </w:r>
    </w:p>
    <w:p>
      <w:pPr>
        <w:spacing w:line="460" w:lineRule="exact"/>
        <w:rPr>
          <w:rFonts w:hint="eastAsia" w:ascii="仿宋" w:hAnsi="仿宋" w:eastAsia="仿宋" w:cs="仿宋"/>
          <w:color w:val="auto"/>
          <w:sz w:val="21"/>
          <w:szCs w:val="21"/>
        </w:rPr>
      </w:pPr>
      <w:r>
        <w:rPr>
          <w:rFonts w:hint="eastAsia" w:ascii="仿宋" w:hAnsi="仿宋" w:eastAsia="仿宋" w:cs="仿宋"/>
          <w:color w:val="auto"/>
          <w:sz w:val="21"/>
          <w:szCs w:val="21"/>
        </w:rPr>
        <w:t>21.5 如果投标人在投标文件中未对招标文件中的条款或参数要求提出偏离意见或澄清将视同投标人同意招标文件的全部或部分要求。</w:t>
      </w:r>
    </w:p>
    <w:p>
      <w:pPr>
        <w:widowControl/>
        <w:spacing w:line="460" w:lineRule="exact"/>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22、</w:t>
      </w:r>
      <w:r>
        <w:rPr>
          <w:rFonts w:hint="eastAsia" w:ascii="仿宋" w:hAnsi="仿宋" w:eastAsia="仿宋" w:cs="仿宋"/>
          <w:b/>
          <w:bCs/>
          <w:color w:val="auto"/>
          <w:sz w:val="21"/>
          <w:szCs w:val="21"/>
        </w:rPr>
        <w:t>评审标准：</w:t>
      </w:r>
    </w:p>
    <w:p>
      <w:pPr>
        <w:pStyle w:val="12"/>
        <w:numPr>
          <w:ilvl w:val="0"/>
          <w:numId w:val="8"/>
        </w:numPr>
        <w:spacing w:line="380" w:lineRule="exact"/>
        <w:ind w:left="425" w:leftChars="0"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磋商小组构成：本项目的磋商小组由采购人代表和有关技术、经济</w:t>
      </w:r>
      <w:r>
        <w:rPr>
          <w:rFonts w:hint="eastAsia" w:ascii="仿宋" w:hAnsi="仿宋" w:eastAsia="仿宋" w:cs="仿宋"/>
          <w:bCs/>
          <w:color w:val="auto"/>
          <w:sz w:val="21"/>
          <w:szCs w:val="21"/>
          <w:lang w:eastAsia="zh-CN"/>
        </w:rPr>
        <w:t>、法律</w:t>
      </w:r>
      <w:r>
        <w:rPr>
          <w:rFonts w:hint="eastAsia" w:ascii="仿宋" w:hAnsi="仿宋" w:eastAsia="仿宋" w:cs="仿宋"/>
          <w:bCs/>
          <w:color w:val="auto"/>
          <w:sz w:val="21"/>
          <w:szCs w:val="21"/>
        </w:rPr>
        <w:t>等方面的</w:t>
      </w:r>
      <w:r>
        <w:rPr>
          <w:rFonts w:hint="eastAsia" w:ascii="仿宋" w:hAnsi="仿宋" w:eastAsia="仿宋" w:cs="仿宋"/>
          <w:bCs/>
          <w:color w:val="auto"/>
          <w:sz w:val="21"/>
          <w:szCs w:val="21"/>
          <w:lang w:val="en-US" w:eastAsia="zh-CN"/>
        </w:rPr>
        <w:t>5位</w:t>
      </w:r>
      <w:r>
        <w:rPr>
          <w:rFonts w:hint="eastAsia" w:ascii="仿宋" w:hAnsi="仿宋" w:eastAsia="仿宋" w:cs="仿宋"/>
          <w:bCs/>
          <w:color w:val="auto"/>
          <w:sz w:val="21"/>
          <w:szCs w:val="21"/>
        </w:rPr>
        <w:t>专家组成。成员人数应当为三人以上（含三人）单数。其中，技术、经济</w:t>
      </w:r>
      <w:r>
        <w:rPr>
          <w:rFonts w:hint="eastAsia" w:ascii="仿宋" w:hAnsi="仿宋" w:eastAsia="仿宋" w:cs="仿宋"/>
          <w:bCs/>
          <w:color w:val="auto"/>
          <w:sz w:val="21"/>
          <w:szCs w:val="21"/>
          <w:lang w:eastAsia="zh-CN"/>
        </w:rPr>
        <w:t>、法律</w:t>
      </w:r>
      <w:r>
        <w:rPr>
          <w:rFonts w:hint="eastAsia" w:ascii="仿宋" w:hAnsi="仿宋" w:eastAsia="仿宋" w:cs="仿宋"/>
          <w:bCs/>
          <w:color w:val="auto"/>
          <w:sz w:val="21"/>
          <w:szCs w:val="21"/>
        </w:rPr>
        <w:t>等方面的专家不得少于成员总数的三分之二。</w:t>
      </w:r>
    </w:p>
    <w:p>
      <w:pPr>
        <w:numPr>
          <w:ilvl w:val="0"/>
          <w:numId w:val="8"/>
        </w:numPr>
        <w:spacing w:line="400" w:lineRule="atLeast"/>
        <w:ind w:left="425" w:leftChars="0" w:right="-340" w:rightChars="-162"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评标依据：磋商小组按照磋商文件要求对磋商响应文件中的供应商资格、供应商资格证明文件、重要技术指标以及技术和商务上要求的其它重要内容进行审核。</w:t>
      </w:r>
    </w:p>
    <w:p>
      <w:pPr>
        <w:numPr>
          <w:ilvl w:val="0"/>
          <w:numId w:val="8"/>
        </w:numPr>
        <w:spacing w:line="400" w:lineRule="atLeast"/>
        <w:ind w:left="425" w:leftChars="0" w:right="-340" w:rightChars="-162" w:hanging="425" w:firstLineChars="0"/>
        <w:rPr>
          <w:rFonts w:hint="eastAsia" w:ascii="仿宋" w:hAnsi="仿宋" w:eastAsia="仿宋" w:cs="仿宋"/>
          <w:color w:val="auto"/>
          <w:sz w:val="21"/>
          <w:szCs w:val="21"/>
        </w:rPr>
      </w:pPr>
      <w:r>
        <w:rPr>
          <w:rFonts w:hint="eastAsia" w:ascii="仿宋" w:hAnsi="仿宋" w:eastAsia="仿宋" w:cs="仿宋"/>
          <w:color w:val="auto"/>
          <w:sz w:val="21"/>
          <w:szCs w:val="21"/>
          <w:shd w:val="clear" w:color="auto" w:fill="FFFFFF"/>
        </w:rPr>
        <w:t>经磋商确定最终采购需求和提交最后报价的供应商后，由磋商小组采用综合评分法对提交最后报价的供应商的响应文件和最后报价进行综合评分。</w:t>
      </w:r>
    </w:p>
    <w:p>
      <w:pPr>
        <w:numPr>
          <w:ilvl w:val="0"/>
          <w:numId w:val="8"/>
        </w:numPr>
        <w:spacing w:line="400" w:lineRule="atLeast"/>
        <w:ind w:left="425" w:leftChars="0" w:right="-340" w:rightChars="-162" w:hanging="425" w:firstLineChars="0"/>
        <w:rPr>
          <w:rFonts w:hint="eastAsia" w:ascii="仿宋" w:hAnsi="仿宋" w:eastAsia="仿宋" w:cs="仿宋"/>
          <w:bCs/>
          <w:color w:val="auto"/>
          <w:sz w:val="21"/>
          <w:szCs w:val="21"/>
        </w:rPr>
      </w:pPr>
      <w:r>
        <w:rPr>
          <w:rFonts w:hint="eastAsia" w:ascii="仿宋" w:hAnsi="仿宋" w:eastAsia="仿宋" w:cs="仿宋"/>
          <w:bCs/>
          <w:color w:val="auto"/>
          <w:sz w:val="21"/>
          <w:szCs w:val="21"/>
        </w:rPr>
        <w:t>对响应文件的评估和比较分为两步进行，磋商小组会按照磋商文件要求对响应文件中的供应商资格、供应商资格证明文件、重要技术指标以及技术和商务上要求的其它重要内容进行审核，审核合格后即视为实质性响应的投标文件，进行第二个步骤：对实质性响应的投标文件进行评估和比较采用综合评分法进行打分评比，打分方法：总分为100分，其中价格因素占</w:t>
      </w:r>
      <w:r>
        <w:rPr>
          <w:rFonts w:hint="eastAsia" w:ascii="仿宋" w:hAnsi="仿宋" w:eastAsia="仿宋" w:cs="仿宋"/>
          <w:bCs/>
          <w:color w:val="auto"/>
          <w:sz w:val="21"/>
          <w:szCs w:val="21"/>
          <w:lang w:val="en-US" w:eastAsia="zh-CN"/>
        </w:rPr>
        <w:t>10</w:t>
      </w:r>
      <w:r>
        <w:rPr>
          <w:rFonts w:hint="eastAsia" w:ascii="仿宋" w:hAnsi="仿宋" w:eastAsia="仿宋" w:cs="仿宋"/>
          <w:bCs/>
          <w:color w:val="auto"/>
          <w:sz w:val="21"/>
          <w:szCs w:val="21"/>
        </w:rPr>
        <w:t>分，技术因素、商务因素占</w:t>
      </w:r>
      <w:r>
        <w:rPr>
          <w:rFonts w:hint="eastAsia" w:ascii="仿宋" w:hAnsi="仿宋" w:eastAsia="仿宋" w:cs="仿宋"/>
          <w:bCs/>
          <w:color w:val="auto"/>
          <w:sz w:val="21"/>
          <w:szCs w:val="21"/>
          <w:lang w:val="en-US" w:eastAsia="zh-CN"/>
        </w:rPr>
        <w:t>90</w:t>
      </w:r>
      <w:r>
        <w:rPr>
          <w:rFonts w:hint="eastAsia" w:ascii="仿宋" w:hAnsi="仿宋" w:eastAsia="仿宋" w:cs="仿宋"/>
          <w:bCs/>
          <w:color w:val="auto"/>
          <w:sz w:val="21"/>
          <w:szCs w:val="21"/>
        </w:rPr>
        <w:t>分。将每位投标商的价格得分、技术得分、商务得分相加即为该投标商的总得分。详细评分标准如下：</w:t>
      </w:r>
    </w:p>
    <w:p>
      <w:pPr>
        <w:spacing w:line="400" w:lineRule="atLeast"/>
        <w:ind w:right="-340" w:rightChars="-162"/>
        <w:rPr>
          <w:rFonts w:hint="eastAsia" w:ascii="仿宋" w:hAnsi="仿宋" w:eastAsia="仿宋" w:cs="仿宋"/>
          <w:b/>
          <w:bCs/>
          <w:color w:val="auto"/>
          <w:sz w:val="21"/>
          <w:szCs w:val="21"/>
          <w:shd w:val="clear" w:color="auto" w:fill="FFFFFF"/>
          <w:lang w:eastAsia="zh-CN"/>
        </w:rPr>
      </w:pPr>
      <w:r>
        <w:rPr>
          <w:rFonts w:hint="eastAsia" w:ascii="仿宋" w:hAnsi="仿宋" w:eastAsia="仿宋" w:cs="仿宋"/>
          <w:b/>
          <w:bCs/>
          <w:color w:val="auto"/>
          <w:sz w:val="21"/>
          <w:szCs w:val="21"/>
          <w:shd w:val="clear" w:color="auto" w:fill="FFFFFF"/>
        </w:rPr>
        <w:t xml:space="preserve">   综合评分法中的价格分统一采用低价优先法计算，即满足磋商文件要求且最后报价最低的供应商的价格为磋商基准价，其价格分为满分。其他供应商的价格分统一按照下列公式计算：</w:t>
      </w:r>
    </w:p>
    <w:p>
      <w:pPr>
        <w:spacing w:line="400" w:lineRule="atLeast"/>
        <w:ind w:right="-340" w:rightChars="-162"/>
        <w:rPr>
          <w:rFonts w:hint="eastAsia" w:ascii="仿宋" w:hAnsi="仿宋" w:eastAsia="仿宋" w:cs="仿宋"/>
          <w:b/>
          <w:bCs/>
          <w:color w:val="auto"/>
          <w:sz w:val="21"/>
          <w:szCs w:val="21"/>
          <w:shd w:val="clear" w:color="auto" w:fill="FFFFFF"/>
          <w:lang w:eastAsia="zh-CN"/>
        </w:rPr>
      </w:pPr>
      <w:r>
        <w:rPr>
          <w:rFonts w:hint="eastAsia" w:ascii="仿宋" w:hAnsi="仿宋" w:eastAsia="仿宋" w:cs="仿宋"/>
          <w:b/>
          <w:bCs/>
          <w:color w:val="auto"/>
          <w:sz w:val="21"/>
          <w:szCs w:val="21"/>
          <w:shd w:val="clear" w:color="auto" w:fill="FFFFFF"/>
        </w:rPr>
        <w:t>　磋商报价得分=（磋商基准价/最后磋商报价）×价格权值（</w:t>
      </w:r>
      <w:r>
        <w:rPr>
          <w:rFonts w:hint="eastAsia" w:ascii="仿宋" w:hAnsi="仿宋" w:eastAsia="仿宋" w:cs="仿宋"/>
          <w:b/>
          <w:bCs/>
          <w:color w:val="auto"/>
          <w:sz w:val="21"/>
          <w:szCs w:val="21"/>
          <w:shd w:val="clear" w:color="auto" w:fill="FFFFFF"/>
          <w:lang w:val="en-US" w:eastAsia="zh-CN"/>
        </w:rPr>
        <w:t>10</w:t>
      </w:r>
      <w:r>
        <w:rPr>
          <w:rFonts w:hint="eastAsia" w:ascii="仿宋" w:hAnsi="仿宋" w:eastAsia="仿宋" w:cs="仿宋"/>
          <w:b/>
          <w:bCs/>
          <w:color w:val="auto"/>
          <w:sz w:val="21"/>
          <w:szCs w:val="21"/>
          <w:shd w:val="clear" w:color="auto" w:fill="FFFFFF"/>
        </w:rPr>
        <w:t>%）×100</w:t>
      </w:r>
    </w:p>
    <w:p>
      <w:pPr>
        <w:spacing w:line="400" w:lineRule="atLeast"/>
        <w:ind w:right="-340" w:rightChars="-162"/>
        <w:rPr>
          <w:rFonts w:hint="eastAsia" w:ascii="仿宋" w:hAnsi="仿宋" w:eastAsia="仿宋" w:cs="仿宋"/>
          <w:b/>
          <w:bCs/>
          <w:color w:val="auto"/>
          <w:sz w:val="21"/>
          <w:szCs w:val="21"/>
          <w:shd w:val="clear" w:color="auto" w:fill="FFFFFF"/>
        </w:rPr>
      </w:pPr>
      <w:r>
        <w:rPr>
          <w:rFonts w:hint="eastAsia" w:ascii="仿宋" w:hAnsi="仿宋" w:eastAsia="仿宋" w:cs="仿宋"/>
          <w:b/>
          <w:bCs/>
          <w:color w:val="auto"/>
          <w:sz w:val="21"/>
          <w:szCs w:val="21"/>
          <w:shd w:val="clear" w:color="auto" w:fill="FFFFFF"/>
        </w:rPr>
        <w:t>项目评审过程中，不得去掉最后报价中的最高报价和最低报价。技术商务</w:t>
      </w:r>
      <w:r>
        <w:rPr>
          <w:rFonts w:hint="eastAsia" w:ascii="仿宋" w:hAnsi="仿宋" w:eastAsia="仿宋" w:cs="仿宋"/>
          <w:b/>
          <w:bCs/>
          <w:color w:val="auto"/>
          <w:sz w:val="21"/>
          <w:szCs w:val="21"/>
          <w:shd w:val="clear" w:color="auto" w:fill="FFFFFF"/>
          <w:lang w:val="en-US" w:eastAsia="zh-CN"/>
        </w:rPr>
        <w:t>90</w:t>
      </w:r>
      <w:r>
        <w:rPr>
          <w:rFonts w:hint="eastAsia" w:ascii="仿宋" w:hAnsi="仿宋" w:eastAsia="仿宋" w:cs="仿宋"/>
          <w:b/>
          <w:bCs/>
          <w:color w:val="auto"/>
          <w:sz w:val="21"/>
          <w:szCs w:val="21"/>
          <w:shd w:val="clear" w:color="auto" w:fill="FFFFFF"/>
        </w:rPr>
        <w:t>分</w:t>
      </w:r>
    </w:p>
    <w:p>
      <w:pPr>
        <w:spacing w:line="440" w:lineRule="exact"/>
        <w:rPr>
          <w:rFonts w:hint="eastAsia" w:ascii="仿宋" w:hAnsi="仿宋" w:eastAsia="仿宋" w:cs="仿宋"/>
          <w:b/>
          <w:color w:val="auto"/>
          <w:sz w:val="21"/>
          <w:szCs w:val="21"/>
        </w:rPr>
      </w:pPr>
      <w:r>
        <w:rPr>
          <w:rFonts w:hint="eastAsia" w:ascii="仿宋" w:hAnsi="仿宋" w:eastAsia="仿宋" w:cs="仿宋"/>
          <w:b/>
          <w:color w:val="auto"/>
          <w:sz w:val="21"/>
          <w:szCs w:val="21"/>
        </w:rPr>
        <w:t>一、价格部分（</w:t>
      </w:r>
      <w:r>
        <w:rPr>
          <w:rFonts w:hint="eastAsia" w:ascii="仿宋" w:hAnsi="仿宋" w:eastAsia="仿宋" w:cs="仿宋"/>
          <w:b/>
          <w:color w:val="auto"/>
          <w:sz w:val="21"/>
          <w:szCs w:val="21"/>
          <w:lang w:val="en-US" w:eastAsia="zh-CN"/>
        </w:rPr>
        <w:t>10</w:t>
      </w:r>
      <w:r>
        <w:rPr>
          <w:rFonts w:hint="eastAsia" w:ascii="仿宋" w:hAnsi="仿宋" w:eastAsia="仿宋" w:cs="仿宋"/>
          <w:b/>
          <w:color w:val="auto"/>
          <w:sz w:val="21"/>
          <w:szCs w:val="21"/>
        </w:rPr>
        <w:t>分）</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综合评分法中的价格分统一采用低价优先法计算，即满足磋商文件要求且最后报价最低的供应商的价格为磋商基准价，其价格分为满分。为保证项目质量，采购人有权拒绝不合理报价，超出项目预算为无效报价。</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其他供应商的价格分统一按照下列公式计算：</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磋商报价得分=（磋商基准价/最后磋商报价）×价格权值（</w:t>
      </w:r>
      <w:r>
        <w:rPr>
          <w:rFonts w:hint="eastAsia" w:ascii="仿宋" w:hAnsi="仿宋" w:eastAsia="仿宋" w:cs="仿宋"/>
          <w:color w:val="auto"/>
          <w:sz w:val="21"/>
          <w:szCs w:val="21"/>
          <w:lang w:val="en-US" w:eastAsia="zh-CN"/>
        </w:rPr>
        <w:t>10</w:t>
      </w:r>
      <w:r>
        <w:rPr>
          <w:rFonts w:hint="eastAsia" w:ascii="仿宋" w:hAnsi="仿宋" w:eastAsia="仿宋" w:cs="仿宋"/>
          <w:color w:val="auto"/>
          <w:sz w:val="21"/>
          <w:szCs w:val="21"/>
        </w:rPr>
        <w:t>%）×100</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项目评审过程中，不得去掉最后报价中的最高报价和最低报价。</w:t>
      </w:r>
    </w:p>
    <w:p>
      <w:pPr>
        <w:pStyle w:val="12"/>
        <w:spacing w:line="38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28"/>
        <w:rPr>
          <w:rFonts w:hint="eastAsia" w:ascii="仿宋" w:hAnsi="仿宋" w:eastAsia="仿宋" w:cs="仿宋"/>
          <w:color w:val="auto"/>
          <w:sz w:val="21"/>
          <w:szCs w:val="21"/>
          <w:lang w:eastAsia="zh-CN"/>
        </w:rPr>
      </w:pPr>
      <w:r>
        <w:rPr>
          <w:rFonts w:hint="eastAsia" w:ascii="仿宋" w:hAnsi="仿宋" w:eastAsia="仿宋" w:cs="仿宋"/>
          <w:color w:val="auto"/>
          <w:sz w:val="21"/>
          <w:szCs w:val="21"/>
        </w:rPr>
        <w:t>附表</w:t>
      </w:r>
      <w:r>
        <w:rPr>
          <w:rFonts w:hint="eastAsia" w:ascii="仿宋" w:hAnsi="仿宋" w:eastAsia="仿宋" w:cs="仿宋"/>
          <w:color w:val="auto"/>
          <w:sz w:val="21"/>
          <w:szCs w:val="21"/>
          <w:lang w:eastAsia="zh-CN"/>
        </w:rPr>
        <w:t>一：资格审查要求</w:t>
      </w:r>
    </w:p>
    <w:tbl>
      <w:tblPr>
        <w:tblStyle w:val="22"/>
        <w:tblW w:w="996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6"/>
        <w:gridCol w:w="2127"/>
        <w:gridCol w:w="5174"/>
        <w:gridCol w:w="175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tblHeader/>
          <w:jc w:val="center"/>
        </w:trPr>
        <w:tc>
          <w:tcPr>
            <w:tcW w:w="906"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序号</w:t>
            </w:r>
          </w:p>
        </w:tc>
        <w:tc>
          <w:tcPr>
            <w:tcW w:w="2127"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审查因素</w:t>
            </w:r>
          </w:p>
        </w:tc>
        <w:tc>
          <w:tcPr>
            <w:tcW w:w="5174"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审查内容</w:t>
            </w:r>
          </w:p>
        </w:tc>
        <w:tc>
          <w:tcPr>
            <w:tcW w:w="1759" w:type="dxa"/>
            <w:noWrap w:val="0"/>
            <w:vAlign w:val="center"/>
          </w:tcPr>
          <w:p>
            <w:pPr>
              <w:tabs>
                <w:tab w:val="left" w:pos="1080"/>
              </w:tabs>
              <w:snapToGrid w:val="0"/>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格式要求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rPr>
            </w:pPr>
            <w:r>
              <w:rPr>
                <w:rFonts w:hint="eastAsia" w:ascii="仿宋" w:hAnsi="仿宋" w:eastAsia="仿宋" w:cs="仿宋"/>
                <w:color w:val="auto"/>
                <w:sz w:val="21"/>
                <w:szCs w:val="21"/>
              </w:rPr>
              <w:t>1</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具有独立承担民事责任的能力</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提供在中华人民共和国境内注册的法人或其他组织的营业执照或事业单位法人证书或社会团体法人登记证书复印件，如投标人为自然人的提供自然人身份证明复印件；如国家另有规定的，则从其定。</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提供证明文件的电子件或电子证照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2</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有依法缴纳税收和社会保障资金的良好记录</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提供近段时间内连续三个月的完税证明或依法报税资料（新成立不足3个月的按实际情况发生提供，成立时间超过3个月的零申报的需提供依法报税资料）；提供近段时间内法人(指本单位)连续三个月的缴纳社保证明材料（社保证明材料须是社保局出具的缴纳证明或社保系统导出的缴纳汇总凭证，新成立的公司按实际发生提供，如依法不需要缴纳社会保障资金的，应提供相应文件证明）</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3</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具有良好的商业信誉和健全的财务会计制度</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提供2022年度第三方审计机构出具的审计报告（2023年新成立的公司按实际发生的情况提供银行出具的资信证明）</w:t>
            </w:r>
            <w:r>
              <w:rPr>
                <w:rFonts w:hint="eastAsia" w:ascii="仿宋" w:hAnsi="仿宋" w:eastAsia="仿宋" w:cs="仿宋"/>
                <w:color w:val="auto"/>
                <w:sz w:val="21"/>
                <w:szCs w:val="21"/>
              </w:rPr>
              <w:t>；</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ind w:firstLine="210" w:firstLineChars="100"/>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4</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履行合同所必需的设备和专业技术能力</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SA"/>
              </w:rPr>
              <w:t>提供《投标人资格声明函》</w:t>
            </w:r>
            <w:r>
              <w:rPr>
                <w:rFonts w:hint="eastAsia" w:ascii="仿宋" w:hAnsi="仿宋" w:eastAsia="仿宋" w:cs="仿宋"/>
                <w:color w:val="auto"/>
                <w:sz w:val="21"/>
                <w:szCs w:val="21"/>
              </w:rPr>
              <w:t>。</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5</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信用记录</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查询渠道：信用中国网站和中国政府采购网（www.creditchina.gov.cn、www.ccgp.gov.cn）；</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截止时点：投标截止时间以后、资格审查阶段采购人或采购代理机构的实际查询时间；</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信用信息查询记录和证据留存具体方式：查询结果网页打印页作为查询记录和证据，与其他采购文件一并保存；</w:t>
            </w:r>
          </w:p>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信用信息的使用原则：经认定的被列入失信被执行人、重大税收违法案件当事人名单、政府采购严重违法失信行为记录名单的</w:t>
            </w: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，其投标无效。联合体形式投标的，联合体成员存在不良信用记录，视同联合体存在不良信用记录。</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6</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供应商关联关系</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企业负责人为同一人或者存在直接控股、管理关系的不同投标人，不得参加同一合同项下的政府采购活动（提供声明函），否则，皆取消投标资格；凡拟参加本次招标项目的投标人还须提供“参加政府采购活动前3年内在经营活动中没有重大违法记录的书面声明函</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7</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供应商为中小企业</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是否按照招标文件的规定提供《中小企业声明函》</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格式见《投标文件格式》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8</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磋商保证金</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是否按磋商文件要求提供磋商保证金</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p>
        </w:tc>
        <w:bookmarkStart w:id="41" w:name="_Hlt487900425"/>
        <w:bookmarkStart w:id="42" w:name="_Hlt522424701"/>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68" w:hRule="atLeast"/>
          <w:jc w:val="center"/>
        </w:trPr>
        <w:tc>
          <w:tcPr>
            <w:tcW w:w="906" w:type="dxa"/>
            <w:noWrap w:val="0"/>
            <w:vAlign w:val="center"/>
          </w:tcPr>
          <w:p>
            <w:pPr>
              <w:tabs>
                <w:tab w:val="left" w:pos="1080"/>
              </w:tabs>
              <w:snapToGrid w:val="0"/>
              <w:spacing w:line="24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9</w:t>
            </w:r>
          </w:p>
        </w:tc>
        <w:tc>
          <w:tcPr>
            <w:tcW w:w="2127" w:type="dxa"/>
            <w:noWrap w:val="0"/>
            <w:vAlign w:val="center"/>
          </w:tcPr>
          <w:p>
            <w:pPr>
              <w:tabs>
                <w:tab w:val="left" w:pos="1080"/>
              </w:tabs>
              <w:snapToGrid w:val="0"/>
              <w:spacing w:line="24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资格要求</w:t>
            </w:r>
          </w:p>
        </w:tc>
        <w:tc>
          <w:tcPr>
            <w:tcW w:w="5174"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需具有水利行业或水利行业专业丙级（含）以上资质，同时具备工程勘察丙级（含丙级）以上资质；项目负责人应具备水利工程设计类注册执业资格或具有水利工程专业技术职称</w:t>
            </w:r>
          </w:p>
        </w:tc>
        <w:tc>
          <w:tcPr>
            <w:tcW w:w="1759" w:type="dxa"/>
            <w:noWrap w:val="0"/>
            <w:vAlign w:val="center"/>
          </w:tcPr>
          <w:p>
            <w:pPr>
              <w:tabs>
                <w:tab w:val="left" w:pos="1080"/>
              </w:tabs>
              <w:snapToGrid w:val="0"/>
              <w:spacing w:line="240" w:lineRule="auto"/>
              <w:rPr>
                <w:rFonts w:hint="eastAsia" w:ascii="仿宋" w:hAnsi="仿宋" w:eastAsia="仿宋" w:cs="仿宋"/>
                <w:color w:val="auto"/>
                <w:sz w:val="21"/>
                <w:szCs w:val="21"/>
              </w:rPr>
            </w:pPr>
            <w:r>
              <w:rPr>
                <w:rFonts w:hint="eastAsia" w:ascii="仿宋" w:hAnsi="仿宋" w:eastAsia="仿宋" w:cs="仿宋"/>
                <w:color w:val="auto"/>
                <w:sz w:val="21"/>
                <w:szCs w:val="21"/>
              </w:rPr>
              <w:t>提供证明文件的电子件或电子证照</w:t>
            </w:r>
          </w:p>
        </w:tc>
      </w:tr>
      <w:bookmarkEnd w:id="41"/>
      <w:bookmarkEnd w:id="42"/>
    </w:tbl>
    <w:p>
      <w:pPr>
        <w:pStyle w:val="28"/>
        <w:rPr>
          <w:rFonts w:hint="eastAsia" w:ascii="仿宋" w:hAnsi="仿宋" w:eastAsia="仿宋" w:cs="仿宋"/>
          <w:color w:val="auto"/>
          <w:sz w:val="21"/>
          <w:szCs w:val="21"/>
          <w:lang w:eastAsia="zh-CN"/>
        </w:rPr>
      </w:pPr>
    </w:p>
    <w:p>
      <w:pPr>
        <w:tabs>
          <w:tab w:val="left" w:pos="1080"/>
        </w:tabs>
        <w:snapToGrid w:val="0"/>
        <w:spacing w:line="240" w:lineRule="auto"/>
        <w:rPr>
          <w:rFonts w:hint="eastAsia" w:ascii="仿宋" w:hAnsi="仿宋" w:eastAsia="仿宋" w:cs="仿宋"/>
          <w:color w:val="auto"/>
          <w:sz w:val="21"/>
          <w:szCs w:val="21"/>
          <w:lang w:val="zh-CN" w:eastAsia="zh-CN"/>
        </w:rPr>
      </w:pPr>
      <w:bookmarkStart w:id="43" w:name="_Toc267301287"/>
      <w:bookmarkStart w:id="44" w:name="_Toc471489758"/>
      <w:bookmarkStart w:id="45" w:name="_Toc298240410"/>
      <w:bookmarkStart w:id="46" w:name="_Toc349573126"/>
      <w:bookmarkStart w:id="47" w:name="_Toc527642957"/>
      <w:bookmarkStart w:id="48" w:name="_Toc349637925"/>
      <w:bookmarkStart w:id="49" w:name="_Toc267301288"/>
      <w:r>
        <w:rPr>
          <w:rFonts w:hint="eastAsia" w:ascii="仿宋" w:hAnsi="仿宋" w:eastAsia="仿宋" w:cs="仿宋"/>
          <w:color w:val="auto"/>
          <w:sz w:val="21"/>
          <w:szCs w:val="21"/>
          <w:lang w:val="zh-CN" w:eastAsia="zh-CN"/>
        </w:rPr>
        <w:t>备注：如果资格评审中有一项不满足审查标准的，将认定该供应商不通过资格审查，不得进入下一阶段评审。并且不允许供应商通过修改或撤销其不符合要求的差异或保留，使之成为具有响应性的投标。</w:t>
      </w:r>
    </w:p>
    <w:p>
      <w:pPr>
        <w:spacing w:line="360" w:lineRule="auto"/>
        <w:jc w:val="both"/>
        <w:rPr>
          <w:rFonts w:hint="eastAsia" w:ascii="仿宋" w:hAnsi="仿宋" w:eastAsia="仿宋" w:cs="仿宋"/>
          <w:color w:val="auto"/>
          <w:sz w:val="21"/>
          <w:szCs w:val="21"/>
          <w:lang w:val="zh-CN"/>
        </w:rPr>
      </w:pPr>
    </w:p>
    <w:p>
      <w:pPr>
        <w:rPr>
          <w:rFonts w:hint="eastAsia" w:ascii="仿宋" w:hAnsi="仿宋" w:eastAsia="仿宋" w:cs="仿宋"/>
          <w:b/>
          <w:color w:val="auto"/>
          <w:sz w:val="21"/>
          <w:szCs w:val="21"/>
        </w:rPr>
      </w:pPr>
      <w:r>
        <w:rPr>
          <w:rFonts w:hint="eastAsia" w:ascii="仿宋" w:hAnsi="仿宋" w:eastAsia="仿宋" w:cs="仿宋"/>
          <w:color w:val="auto"/>
          <w:sz w:val="21"/>
          <w:szCs w:val="21"/>
        </w:rPr>
        <w:t>表</w:t>
      </w:r>
      <w:r>
        <w:rPr>
          <w:rFonts w:hint="eastAsia" w:ascii="仿宋" w:hAnsi="仿宋" w:eastAsia="仿宋" w:cs="仿宋"/>
          <w:color w:val="auto"/>
          <w:sz w:val="21"/>
          <w:szCs w:val="21"/>
          <w:lang w:eastAsia="zh-CN"/>
        </w:rPr>
        <w:t>二：</w:t>
      </w:r>
      <w:r>
        <w:rPr>
          <w:rFonts w:hint="eastAsia" w:ascii="仿宋" w:hAnsi="仿宋" w:eastAsia="仿宋" w:cs="仿宋"/>
          <w:b/>
          <w:color w:val="auto"/>
          <w:sz w:val="21"/>
          <w:szCs w:val="21"/>
          <w:lang w:val="en-US" w:eastAsia="zh-CN"/>
        </w:rPr>
        <w:t>符合性审查要求</w:t>
      </w:r>
    </w:p>
    <w:tbl>
      <w:tblPr>
        <w:tblStyle w:val="22"/>
        <w:tblpPr w:leftFromText="180" w:rightFromText="180" w:vertAnchor="text" w:horzAnchor="page" w:tblpXSpec="center" w:tblpY="163"/>
        <w:tblOverlap w:val="never"/>
        <w:tblW w:w="93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552"/>
        <w:gridCol w:w="5516"/>
        <w:gridCol w:w="649"/>
        <w:gridCol w:w="649"/>
        <w:gridCol w:w="649"/>
        <w:gridCol w:w="6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3" w:hRule="atLeast"/>
          <w:jc w:val="center"/>
        </w:trPr>
        <w:tc>
          <w:tcPr>
            <w:tcW w:w="629" w:type="dxa"/>
            <w:vAlign w:val="center"/>
          </w:tcPr>
          <w:p>
            <w:pPr>
              <w:ind w:left="105" w:hanging="105"/>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项目</w:t>
            </w:r>
          </w:p>
        </w:tc>
        <w:tc>
          <w:tcPr>
            <w:tcW w:w="6068" w:type="dxa"/>
            <w:gridSpan w:val="2"/>
            <w:vAlign w:val="center"/>
          </w:tcPr>
          <w:p>
            <w:pPr>
              <w:ind w:left="105" w:hanging="105"/>
              <w:jc w:val="center"/>
              <w:rPr>
                <w:rFonts w:hint="eastAsia" w:ascii="仿宋" w:hAnsi="仿宋" w:eastAsia="仿宋" w:cs="仿宋"/>
                <w:b/>
                <w:color w:val="auto"/>
                <w:sz w:val="21"/>
                <w:szCs w:val="21"/>
              </w:rPr>
            </w:pPr>
            <w:r>
              <w:rPr>
                <w:rFonts w:hint="eastAsia" w:ascii="仿宋" w:hAnsi="仿宋" w:eastAsia="仿宋" w:cs="仿宋"/>
                <w:b/>
                <w:color w:val="auto"/>
                <w:sz w:val="21"/>
                <w:szCs w:val="21"/>
              </w:rPr>
              <w:t>评  审  内  容</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lang w:val="en-US" w:eastAsia="zh-CN"/>
              </w:rPr>
              <w:t xml:space="preserve"> </w:t>
            </w:r>
            <w:r>
              <w:rPr>
                <w:rFonts w:hint="eastAsia" w:ascii="仿宋" w:hAnsi="仿宋" w:eastAsia="仿宋" w:cs="仿宋"/>
                <w:bCs/>
                <w:color w:val="auto"/>
                <w:sz w:val="21"/>
                <w:szCs w:val="21"/>
              </w:rPr>
              <w:t>投标企业</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c>
          <w:tcPr>
            <w:tcW w:w="649"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c>
          <w:tcPr>
            <w:tcW w:w="674" w:type="dxa"/>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bCs/>
                <w:color w:val="auto"/>
                <w:sz w:val="21"/>
                <w:szCs w:val="21"/>
              </w:rPr>
              <w:t>投标企业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29" w:type="dxa"/>
            <w:vMerge w:val="restart"/>
            <w:vAlign w:val="center"/>
          </w:tcPr>
          <w:p>
            <w:pPr>
              <w:ind w:left="105" w:leftChars="50" w:firstLine="0" w:firstLineChars="0"/>
              <w:rPr>
                <w:rFonts w:hint="eastAsia" w:ascii="仿宋" w:hAnsi="仿宋" w:eastAsia="仿宋" w:cs="仿宋"/>
                <w:color w:val="auto"/>
                <w:sz w:val="21"/>
                <w:szCs w:val="21"/>
              </w:rPr>
            </w:pPr>
            <w:r>
              <w:rPr>
                <w:rFonts w:hint="eastAsia" w:ascii="仿宋" w:hAnsi="仿宋" w:eastAsia="仿宋" w:cs="仿宋"/>
                <w:color w:val="auto"/>
                <w:sz w:val="21"/>
                <w:szCs w:val="21"/>
              </w:rPr>
              <w:t>符合性评审</w:t>
            </w: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需要提交的证明文件不全，或者不符合磋商文件标明的证明文件要求的；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629" w:type="dxa"/>
            <w:vMerge w:val="continue"/>
            <w:vAlign w:val="center"/>
          </w:tcPr>
          <w:p>
            <w:pPr>
              <w:ind w:left="105" w:leftChars="50" w:firstLine="0" w:firstLineChars="0"/>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2</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响应文件无法定代表人签字,或未提供法定代表人授权委托书、投标声明书或者填写项目不齐全的；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3</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响应文件的实质性内容未使用中文表述、意思表述不明确、前后矛盾或者使用计量单位不符合磋商文件要求的（经评标委员会认定并允许其当场更正的笔误除外）</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9"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技术性能、技术要求是否满足磋商文件要求</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3"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投标报价是否不高于采购限价（</w:t>
            </w:r>
            <w:r>
              <w:rPr>
                <w:rFonts w:hint="eastAsia" w:ascii="仿宋" w:hAnsi="仿宋" w:eastAsia="仿宋" w:cs="仿宋"/>
                <w:b/>
                <w:color w:val="auto"/>
                <w:sz w:val="21"/>
                <w:szCs w:val="21"/>
                <w:lang w:val="en-US" w:eastAsia="zh-CN"/>
              </w:rPr>
              <w:t>463500.00</w:t>
            </w:r>
            <w:r>
              <w:rPr>
                <w:rFonts w:hint="eastAsia" w:ascii="仿宋" w:hAnsi="仿宋" w:eastAsia="仿宋" w:cs="仿宋"/>
                <w:b/>
                <w:color w:val="auto"/>
                <w:sz w:val="21"/>
                <w:szCs w:val="21"/>
              </w:rPr>
              <w:t>元</w:t>
            </w:r>
            <w:r>
              <w:rPr>
                <w:rFonts w:hint="eastAsia" w:ascii="仿宋" w:hAnsi="仿宋" w:eastAsia="仿宋" w:cs="仿宋"/>
                <w:color w:val="auto"/>
                <w:sz w:val="21"/>
                <w:szCs w:val="21"/>
              </w:rPr>
              <w:t>）</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投标有效期、</w:t>
            </w:r>
            <w:r>
              <w:rPr>
                <w:rFonts w:hint="eastAsia" w:ascii="仿宋" w:hAnsi="仿宋" w:eastAsia="仿宋" w:cs="仿宋"/>
                <w:color w:val="auto"/>
                <w:sz w:val="21"/>
                <w:szCs w:val="21"/>
                <w:lang w:val="en-US" w:eastAsia="zh-CN"/>
              </w:rPr>
              <w:t>服务</w:t>
            </w:r>
            <w:r>
              <w:rPr>
                <w:rFonts w:hint="eastAsia" w:ascii="仿宋" w:hAnsi="仿宋" w:eastAsia="仿宋" w:cs="仿宋"/>
                <w:color w:val="auto"/>
                <w:sz w:val="21"/>
                <w:szCs w:val="21"/>
              </w:rPr>
              <w:t>期等相关条款不能满足磋商文件要求的；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7</w:t>
            </w:r>
          </w:p>
        </w:tc>
        <w:tc>
          <w:tcPr>
            <w:tcW w:w="5516" w:type="dxa"/>
            <w:vAlign w:val="center"/>
          </w:tcPr>
          <w:p>
            <w:pPr>
              <w:spacing w:line="240" w:lineRule="auto"/>
              <w:ind w:left="105" w:leftChars="0" w:hanging="105" w:firstLineChars="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未实质性响应磋商文件要求或者响应文件有招标方不能接受的附加条件的；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629" w:type="dxa"/>
            <w:vMerge w:val="continue"/>
            <w:vAlign w:val="center"/>
          </w:tcPr>
          <w:p>
            <w:pPr>
              <w:ind w:left="105" w:hanging="105"/>
              <w:rPr>
                <w:rFonts w:hint="eastAsia" w:ascii="仿宋" w:hAnsi="仿宋" w:eastAsia="仿宋" w:cs="仿宋"/>
                <w:color w:val="auto"/>
                <w:sz w:val="21"/>
                <w:szCs w:val="21"/>
              </w:rPr>
            </w:pPr>
          </w:p>
        </w:tc>
        <w:tc>
          <w:tcPr>
            <w:tcW w:w="552" w:type="dxa"/>
            <w:vAlign w:val="center"/>
          </w:tcPr>
          <w:p>
            <w:pPr>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8</w:t>
            </w:r>
          </w:p>
        </w:tc>
        <w:tc>
          <w:tcPr>
            <w:tcW w:w="5516" w:type="dxa"/>
            <w:vAlign w:val="center"/>
          </w:tcPr>
          <w:p>
            <w:pPr>
              <w:kinsoku w:val="0"/>
              <w:overflowPunct w:val="0"/>
              <w:autoSpaceDE w:val="0"/>
              <w:autoSpaceDN w:val="0"/>
              <w:snapToGrid w:val="0"/>
              <w:spacing w:line="240" w:lineRule="auto"/>
              <w:ind w:left="105" w:leftChars="0" w:hanging="105" w:firstLineChars="0"/>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0"/>
                <w:sz w:val="21"/>
                <w:szCs w:val="21"/>
              </w:rPr>
              <w:t>响应文件伪造证明文件等虚假投标的；</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6" w:hRule="atLeast"/>
          <w:jc w:val="center"/>
        </w:trPr>
        <w:tc>
          <w:tcPr>
            <w:tcW w:w="6697" w:type="dxa"/>
            <w:gridSpan w:val="3"/>
            <w:vAlign w:val="center"/>
          </w:tcPr>
          <w:p>
            <w:pPr>
              <w:ind w:left="105"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rPr>
              <w:t>结论：合格/不合格</w:t>
            </w: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49" w:type="dxa"/>
            <w:vAlign w:val="center"/>
          </w:tcPr>
          <w:p>
            <w:pPr>
              <w:ind w:left="105" w:hanging="105"/>
              <w:rPr>
                <w:rFonts w:hint="eastAsia" w:ascii="仿宋" w:hAnsi="仿宋" w:eastAsia="仿宋" w:cs="仿宋"/>
                <w:color w:val="auto"/>
                <w:sz w:val="21"/>
                <w:szCs w:val="21"/>
              </w:rPr>
            </w:pPr>
          </w:p>
        </w:tc>
        <w:tc>
          <w:tcPr>
            <w:tcW w:w="674" w:type="dxa"/>
            <w:vAlign w:val="center"/>
          </w:tcPr>
          <w:p>
            <w:pPr>
              <w:ind w:left="105" w:hanging="105"/>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2" w:hRule="atLeast"/>
          <w:jc w:val="center"/>
        </w:trPr>
        <w:tc>
          <w:tcPr>
            <w:tcW w:w="9318" w:type="dxa"/>
            <w:gridSpan w:val="7"/>
            <w:vAlign w:val="center"/>
          </w:tcPr>
          <w:p>
            <w:pPr>
              <w:spacing w:line="360" w:lineRule="auto"/>
              <w:jc w:val="both"/>
              <w:rPr>
                <w:rFonts w:hint="eastAsia" w:ascii="仿宋" w:hAnsi="仿宋" w:eastAsia="仿宋" w:cs="仿宋"/>
                <w:color w:val="auto"/>
                <w:sz w:val="21"/>
                <w:szCs w:val="21"/>
                <w:lang w:val="zh-CN"/>
              </w:rPr>
            </w:pPr>
            <w:r>
              <w:rPr>
                <w:rFonts w:hint="eastAsia" w:ascii="仿宋" w:hAnsi="仿宋" w:eastAsia="仿宋" w:cs="仿宋"/>
                <w:color w:val="auto"/>
                <w:sz w:val="21"/>
                <w:szCs w:val="21"/>
              </w:rPr>
              <w:t>备注：初步评审合格后方可进入详细评审阶段</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lang w:val="zh-CN"/>
              </w:rPr>
              <w:t>如果</w:t>
            </w:r>
            <w:r>
              <w:rPr>
                <w:rFonts w:hint="eastAsia" w:ascii="仿宋" w:hAnsi="仿宋" w:eastAsia="仿宋" w:cs="仿宋"/>
                <w:color w:val="auto"/>
                <w:sz w:val="21"/>
                <w:szCs w:val="21"/>
                <w:lang w:val="zh-CN" w:eastAsia="zh-CN"/>
              </w:rPr>
              <w:t>响应性</w:t>
            </w:r>
            <w:r>
              <w:rPr>
                <w:rFonts w:hint="eastAsia" w:ascii="仿宋" w:hAnsi="仿宋" w:eastAsia="仿宋" w:cs="仿宋"/>
                <w:color w:val="auto"/>
                <w:sz w:val="21"/>
                <w:szCs w:val="21"/>
              </w:rPr>
              <w:t>评审</w:t>
            </w:r>
            <w:r>
              <w:rPr>
                <w:rFonts w:hint="eastAsia" w:ascii="仿宋" w:hAnsi="仿宋" w:eastAsia="仿宋" w:cs="仿宋"/>
                <w:color w:val="auto"/>
                <w:sz w:val="21"/>
                <w:szCs w:val="21"/>
                <w:lang w:val="zh-CN"/>
              </w:rPr>
              <w:t>中有一项不满足审查标准的，磋商小组将认定该供应商不通过</w:t>
            </w:r>
            <w:r>
              <w:rPr>
                <w:rFonts w:hint="eastAsia" w:ascii="仿宋" w:hAnsi="仿宋" w:eastAsia="仿宋" w:cs="仿宋"/>
                <w:color w:val="auto"/>
                <w:sz w:val="21"/>
                <w:szCs w:val="21"/>
                <w:lang w:val="zh-CN" w:eastAsia="zh-CN"/>
              </w:rPr>
              <w:t>响应性</w:t>
            </w:r>
            <w:r>
              <w:rPr>
                <w:rFonts w:hint="eastAsia" w:ascii="仿宋" w:hAnsi="仿宋" w:eastAsia="仿宋" w:cs="仿宋"/>
                <w:color w:val="auto"/>
                <w:sz w:val="21"/>
                <w:szCs w:val="21"/>
              </w:rPr>
              <w:t>评审</w:t>
            </w:r>
            <w:r>
              <w:rPr>
                <w:rFonts w:hint="eastAsia" w:ascii="仿宋" w:hAnsi="仿宋" w:eastAsia="仿宋" w:cs="仿宋"/>
                <w:color w:val="auto"/>
                <w:sz w:val="21"/>
                <w:szCs w:val="21"/>
                <w:lang w:val="zh-CN"/>
              </w:rPr>
              <w:t>，不得进入下一阶段评审。</w:t>
            </w:r>
          </w:p>
          <w:p>
            <w:pPr>
              <w:spacing w:line="240" w:lineRule="auto"/>
              <w:ind w:left="105" w:hanging="105"/>
              <w:rPr>
                <w:rFonts w:hint="eastAsia" w:ascii="仿宋" w:hAnsi="仿宋" w:eastAsia="仿宋" w:cs="仿宋"/>
                <w:b/>
                <w:color w:val="auto"/>
                <w:sz w:val="21"/>
                <w:szCs w:val="21"/>
              </w:rPr>
            </w:pPr>
          </w:p>
        </w:tc>
      </w:tr>
    </w:tbl>
    <w:p>
      <w:pPr>
        <w:pStyle w:val="29"/>
        <w:rPr>
          <w:rFonts w:hint="eastAsia" w:ascii="仿宋" w:hAnsi="仿宋" w:eastAsia="仿宋" w:cs="仿宋"/>
          <w:b/>
          <w:color w:val="auto"/>
          <w:sz w:val="21"/>
          <w:szCs w:val="21"/>
        </w:rPr>
      </w:pPr>
    </w:p>
    <w:p>
      <w:pPr>
        <w:pStyle w:val="21"/>
        <w:ind w:left="0" w:leftChars="0" w:firstLine="0" w:firstLineChars="0"/>
        <w:jc w:val="both"/>
        <w:rPr>
          <w:rFonts w:hint="eastAsia" w:ascii="仿宋" w:hAnsi="仿宋" w:eastAsia="仿宋" w:cs="仿宋"/>
          <w:b/>
          <w:color w:val="auto"/>
          <w:kern w:val="2"/>
          <w:sz w:val="21"/>
          <w:szCs w:val="21"/>
          <w:lang w:val="zh-CN" w:eastAsia="zh-CN" w:bidi="ar-SA"/>
        </w:rPr>
        <w:sectPr>
          <w:headerReference r:id="rId8" w:type="default"/>
          <w:footerReference r:id="rId9" w:type="default"/>
          <w:pgSz w:w="11906" w:h="16838"/>
          <w:pgMar w:top="1440" w:right="1797" w:bottom="1440" w:left="1797" w:header="851" w:footer="992" w:gutter="0"/>
          <w:pgNumType w:fmt="decimal"/>
          <w:cols w:space="720" w:num="1"/>
          <w:docGrid w:type="lines" w:linePitch="312" w:charSpace="0"/>
        </w:sectPr>
      </w:pPr>
    </w:p>
    <w:p>
      <w:pPr>
        <w:pStyle w:val="21"/>
        <w:ind w:left="0" w:leftChars="0" w:firstLine="0" w:firstLineChars="0"/>
        <w:jc w:val="both"/>
        <w:rPr>
          <w:rFonts w:hint="eastAsia" w:ascii="仿宋" w:hAnsi="仿宋" w:eastAsia="仿宋" w:cs="仿宋"/>
          <w:b/>
          <w:color w:val="auto"/>
          <w:kern w:val="2"/>
          <w:sz w:val="21"/>
          <w:szCs w:val="21"/>
          <w:lang w:val="zh-CN" w:eastAsia="zh-CN" w:bidi="ar-SA"/>
        </w:rPr>
      </w:pPr>
      <w:r>
        <w:rPr>
          <w:rFonts w:hint="eastAsia" w:ascii="仿宋" w:hAnsi="仿宋" w:eastAsia="仿宋" w:cs="仿宋"/>
          <w:color w:val="auto"/>
          <w:sz w:val="21"/>
          <w:szCs w:val="21"/>
        </w:rPr>
        <w:t>表</w:t>
      </w:r>
      <w:r>
        <w:rPr>
          <w:rFonts w:hint="eastAsia" w:ascii="仿宋" w:hAnsi="仿宋" w:eastAsia="仿宋" w:cs="仿宋"/>
          <w:color w:val="auto"/>
          <w:sz w:val="21"/>
          <w:szCs w:val="21"/>
          <w:lang w:eastAsia="zh-CN"/>
        </w:rPr>
        <w:t>三：</w:t>
      </w:r>
      <w:r>
        <w:rPr>
          <w:rFonts w:hint="eastAsia" w:ascii="仿宋" w:hAnsi="仿宋" w:eastAsia="仿宋" w:cs="仿宋"/>
          <w:b/>
          <w:color w:val="auto"/>
          <w:kern w:val="2"/>
          <w:sz w:val="21"/>
          <w:szCs w:val="21"/>
          <w:lang w:val="zh-CN" w:eastAsia="zh-CN" w:bidi="ar-SA"/>
        </w:rPr>
        <w:t>详细评审内容标准</w:t>
      </w:r>
    </w:p>
    <w:p>
      <w:pPr>
        <w:pStyle w:val="21"/>
        <w:ind w:left="0" w:leftChars="0" w:firstLine="0" w:firstLineChars="0"/>
        <w:jc w:val="both"/>
        <w:rPr>
          <w:rFonts w:hint="eastAsia" w:ascii="仿宋" w:hAnsi="仿宋" w:eastAsia="仿宋" w:cs="仿宋"/>
          <w:b/>
          <w:color w:val="auto"/>
          <w:kern w:val="2"/>
          <w:sz w:val="21"/>
          <w:szCs w:val="21"/>
          <w:lang w:val="zh-CN" w:eastAsia="zh-CN" w:bidi="ar-SA"/>
        </w:rPr>
      </w:pPr>
      <w:r>
        <w:rPr>
          <w:rFonts w:hint="eastAsia" w:ascii="仿宋" w:hAnsi="仿宋" w:eastAsia="仿宋" w:cs="仿宋"/>
          <w:b/>
          <w:color w:val="auto"/>
          <w:kern w:val="2"/>
          <w:sz w:val="21"/>
          <w:szCs w:val="21"/>
          <w:lang w:val="zh-CN" w:eastAsia="zh-CN" w:bidi="ar-SA"/>
        </w:rPr>
        <w:t>一、报价部分（</w:t>
      </w:r>
      <w:r>
        <w:rPr>
          <w:rFonts w:hint="eastAsia" w:ascii="仿宋" w:hAnsi="仿宋" w:eastAsia="仿宋" w:cs="仿宋"/>
          <w:b/>
          <w:color w:val="auto"/>
          <w:kern w:val="2"/>
          <w:sz w:val="21"/>
          <w:szCs w:val="21"/>
          <w:lang w:val="en-US" w:eastAsia="zh-CN" w:bidi="ar-SA"/>
        </w:rPr>
        <w:t>10分</w:t>
      </w:r>
      <w:r>
        <w:rPr>
          <w:rFonts w:hint="eastAsia" w:ascii="仿宋" w:hAnsi="仿宋" w:eastAsia="仿宋" w:cs="仿宋"/>
          <w:b/>
          <w:color w:val="auto"/>
          <w:kern w:val="2"/>
          <w:sz w:val="21"/>
          <w:szCs w:val="21"/>
          <w:lang w:val="zh-CN" w:eastAsia="zh-CN" w:bidi="ar-SA"/>
        </w:rPr>
        <w:t>）</w:t>
      </w:r>
    </w:p>
    <w:p>
      <w:pPr>
        <w:numPr>
          <w:ilvl w:val="0"/>
          <w:numId w:val="9"/>
        </w:numPr>
        <w:spacing w:line="440" w:lineRule="exact"/>
        <w:ind w:left="0" w:leftChars="0" w:firstLine="0" w:firstLineChars="0"/>
        <w:rPr>
          <w:rFonts w:hint="eastAsia" w:ascii="仿宋" w:hAnsi="仿宋" w:eastAsia="仿宋" w:cs="仿宋"/>
          <w:b/>
          <w:color w:val="auto"/>
          <w:sz w:val="21"/>
          <w:szCs w:val="21"/>
        </w:rPr>
      </w:pPr>
      <w:r>
        <w:rPr>
          <w:rFonts w:hint="eastAsia" w:ascii="仿宋" w:hAnsi="仿宋" w:eastAsia="仿宋" w:cs="仿宋"/>
          <w:b/>
          <w:color w:val="auto"/>
          <w:sz w:val="21"/>
          <w:szCs w:val="21"/>
        </w:rPr>
        <w:t>技术、商务部分（</w:t>
      </w:r>
      <w:r>
        <w:rPr>
          <w:rFonts w:hint="eastAsia" w:ascii="仿宋" w:hAnsi="仿宋" w:eastAsia="仿宋" w:cs="仿宋"/>
          <w:b/>
          <w:color w:val="auto"/>
          <w:sz w:val="21"/>
          <w:szCs w:val="21"/>
          <w:lang w:val="en-US" w:eastAsia="zh-CN"/>
        </w:rPr>
        <w:t>9</w:t>
      </w:r>
      <w:r>
        <w:rPr>
          <w:rFonts w:hint="eastAsia" w:ascii="仿宋" w:hAnsi="仿宋" w:eastAsia="仿宋" w:cs="仿宋"/>
          <w:b/>
          <w:color w:val="auto"/>
          <w:sz w:val="21"/>
          <w:szCs w:val="21"/>
        </w:rPr>
        <w:t>0分）</w:t>
      </w:r>
    </w:p>
    <w:tbl>
      <w:tblPr>
        <w:tblStyle w:val="22"/>
        <w:tblpPr w:leftFromText="180" w:rightFromText="180" w:vertAnchor="text" w:horzAnchor="page" w:tblpXSpec="center" w:tblpY="303"/>
        <w:tblOverlap w:val="never"/>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275"/>
        <w:gridCol w:w="1776"/>
        <w:gridCol w:w="1005"/>
        <w:gridCol w:w="55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1" w:hRule="atLeast"/>
          <w:jc w:val="center"/>
        </w:trPr>
        <w:tc>
          <w:tcPr>
            <w:tcW w:w="3051" w:type="dxa"/>
            <w:gridSpan w:val="2"/>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评审项目</w:t>
            </w:r>
          </w:p>
        </w:tc>
        <w:tc>
          <w:tcPr>
            <w:tcW w:w="1005" w:type="dxa"/>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标准分</w:t>
            </w:r>
          </w:p>
        </w:tc>
        <w:tc>
          <w:tcPr>
            <w:tcW w:w="5507" w:type="dxa"/>
            <w:noWrap w:val="0"/>
            <w:vAlign w:val="center"/>
          </w:tcPr>
          <w:p>
            <w:pPr>
              <w:ind w:firstLine="0" w:firstLineChars="0"/>
              <w:jc w:val="center"/>
              <w:rPr>
                <w:rFonts w:hint="eastAsia" w:ascii="仿宋" w:hAnsi="仿宋" w:eastAsia="仿宋" w:cs="仿宋"/>
                <w:b/>
                <w:bCs/>
                <w:color w:val="auto"/>
                <w:kern w:val="0"/>
                <w:sz w:val="21"/>
                <w:szCs w:val="21"/>
              </w:rPr>
            </w:pPr>
            <w:r>
              <w:rPr>
                <w:rFonts w:hint="eastAsia" w:ascii="仿宋" w:hAnsi="仿宋" w:eastAsia="仿宋" w:cs="仿宋"/>
                <w:b/>
                <w:bCs/>
                <w:color w:val="auto"/>
                <w:kern w:val="0"/>
                <w:sz w:val="21"/>
                <w:szCs w:val="21"/>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9563" w:type="dxa"/>
            <w:gridSpan w:val="4"/>
            <w:noWrap w:val="0"/>
            <w:vAlign w:val="top"/>
          </w:tcPr>
          <w:p>
            <w:pPr>
              <w:ind w:firstLine="0" w:firstLineChars="0"/>
              <w:jc w:val="both"/>
              <w:rPr>
                <w:rFonts w:hint="eastAsia" w:ascii="仿宋" w:hAnsi="仿宋" w:eastAsia="仿宋" w:cs="仿宋"/>
                <w:color w:val="auto"/>
                <w:kern w:val="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noWrap w:val="0"/>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价格评价评分标准（10分）</w:t>
            </w:r>
          </w:p>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报价得分</w:t>
            </w:r>
          </w:p>
        </w:tc>
        <w:tc>
          <w:tcPr>
            <w:tcW w:w="1005" w:type="dxa"/>
            <w:noWrap w:val="0"/>
            <w:vAlign w:val="center"/>
          </w:tcPr>
          <w:p>
            <w:pPr>
              <w:spacing w:line="240" w:lineRule="auto"/>
              <w:ind w:left="210" w:leftChars="100" w:firstLine="105" w:firstLineChars="50"/>
              <w:jc w:val="both"/>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10分</w:t>
            </w:r>
          </w:p>
        </w:tc>
        <w:tc>
          <w:tcPr>
            <w:tcW w:w="5507" w:type="dxa"/>
            <w:noWrap w:val="0"/>
            <w:vAlign w:val="top"/>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满足招标文件要求且投标价格最低的投标报价为评标基准价，其价格分为满分10分。其他投标人的价格分统一按照下列公式计算：投标报价得分=(评标基准价／投标报价)×价格权值×100（价格权值为10％）。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restart"/>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技术评分标准（60分）</w:t>
            </w:r>
          </w:p>
        </w:tc>
        <w:tc>
          <w:tcPr>
            <w:tcW w:w="17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kern w:val="2"/>
                <w:sz w:val="21"/>
                <w:szCs w:val="21"/>
                <w:lang w:val="en-US" w:eastAsia="zh-CN" w:bidi="ar-SA"/>
              </w:rPr>
              <w:t>设计的依据和工作目标</w:t>
            </w:r>
          </w:p>
        </w:tc>
        <w:tc>
          <w:tcPr>
            <w:tcW w:w="1005"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20分</w:t>
            </w:r>
          </w:p>
        </w:tc>
        <w:tc>
          <w:tcPr>
            <w:tcW w:w="5507" w:type="dxa"/>
            <w:noWrap w:val="0"/>
            <w:vAlign w:val="center"/>
          </w:tcPr>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针对本项目设计的依据和工作目标，执行的标准、规范、规程满足国家、行业、地方要求，采用的方式、方案切合实际有利于项目实施的得16-20分；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针对本项目设计的依据和工作目标，依据和方案基本清晰合理，基本切合实际，得11-15分；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有设计的依据和工作目标，依据和方案存在些许缺陷，但基本可以实施的得6-10分；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有设计的依据和工作目标，但存在重大缺陷实施困难，得1-5分；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未提供设计的依据和工作目标不得分。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设计方案实施细则</w:t>
            </w:r>
          </w:p>
        </w:tc>
        <w:tc>
          <w:tcPr>
            <w:tcW w:w="1005"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12分</w:t>
            </w:r>
          </w:p>
        </w:tc>
        <w:tc>
          <w:tcPr>
            <w:tcW w:w="5507" w:type="dxa"/>
            <w:noWrap w:val="0"/>
            <w:vAlign w:val="center"/>
          </w:tcPr>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实施细则针对各阶段的工作条理清晰，内容详尽，可操作性强9-12分；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实施细则条理基本清晰，内容基本完整，具有一定的可操作性5-8分；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实施细则条理不清晰，内容不全面，无可操作性0-4分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p>
        </w:tc>
        <w:tc>
          <w:tcPr>
            <w:tcW w:w="17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工作重点、难点分析</w:t>
            </w:r>
          </w:p>
        </w:tc>
        <w:tc>
          <w:tcPr>
            <w:tcW w:w="1005"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10分</w:t>
            </w:r>
          </w:p>
        </w:tc>
        <w:tc>
          <w:tcPr>
            <w:tcW w:w="5507" w:type="dxa"/>
            <w:noWrap w:val="0"/>
            <w:vAlign w:val="center"/>
          </w:tcPr>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结合项目实际情况提出的工作重点、难点分析合理、科学、系统、完整、严谨、到位、分析透彻的得9-10分；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结合项目实际情况提出的工作重点、难点分析基本合理、有科学性、系统性和严谨性，对提出的重点难点分析相对较到位、透彻的得7-8分；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结合项目实际情况提出的工作重点、难点分析基本合理、有科学性、系统性和严谨性，对提出的重点难点分析基本到位、透彻的得5-6分；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结合项目实际情况提出了工作的重点、难点分析，分析不够全面、不够系统，分析不够严谨、不够透彻，得3-4分；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结合项目实际情况提出了工作的重点、难点分析，分析不全面、不系统，分析不严谨、不到位、不透彻，得1-2分；</w:t>
            </w:r>
          </w:p>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未提供工作重点、 难点分析不得分。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p>
        </w:tc>
        <w:tc>
          <w:tcPr>
            <w:tcW w:w="1776"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质量、进度、保密等保证措施</w:t>
            </w:r>
          </w:p>
        </w:tc>
        <w:tc>
          <w:tcPr>
            <w:tcW w:w="1005" w:type="dxa"/>
            <w:noWrap w:val="0"/>
            <w:vAlign w:val="center"/>
          </w:tcPr>
          <w:p>
            <w:pPr>
              <w:spacing w:line="240" w:lineRule="auto"/>
              <w:ind w:left="105" w:hanging="105"/>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16分</w:t>
            </w:r>
          </w:p>
        </w:tc>
        <w:tc>
          <w:tcPr>
            <w:tcW w:w="5507" w:type="dxa"/>
            <w:noWrap w:val="0"/>
            <w:vAlign w:val="center"/>
          </w:tcPr>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1.质量保证措施</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质量保证措施完善、健全、合理并能有效执行的得5-6分；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质量保证措施相对较完善、相对较健全、相对较合理并能效执行的得3-4分；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质量保证措施不完善、不健全、不合理且执行困难的得1-2分；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无相关描述不得分。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2.进度保障措施</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进度保证措施完善、健全、合理并能有效执行的得5-6分；进度保证措施相对较完善、相对较健全、相对较合理并能效执行的得3-4分；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进度保证措施不完善、不健全、不合理且执行困难的得1-2分；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无相关描述不得分。</w:t>
            </w:r>
          </w:p>
          <w:p>
            <w:pPr>
              <w:jc w:val="left"/>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3.保密措施</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保密措施完善、健全、合理并能有效执行的得3-4分；</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基本完善、基本健全、基本合理且能执行的得1-2分；</w:t>
            </w:r>
          </w:p>
          <w:p>
            <w:pPr>
              <w:keepNext w:val="0"/>
              <w:keepLines w:val="0"/>
              <w:pageBreakBefore w:val="0"/>
              <w:widowControl/>
              <w:kinsoku w:val="0"/>
              <w:wordWrap/>
              <w:overflowPunct/>
              <w:topLinePunct w:val="0"/>
              <w:autoSpaceDE w:val="0"/>
              <w:autoSpaceDN w:val="0"/>
              <w:bidi w:val="0"/>
              <w:adjustRightInd w:val="0"/>
              <w:snapToGrid w:val="0"/>
              <w:spacing w:line="300" w:lineRule="exact"/>
              <w:ind w:left="42" w:leftChars="2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不完善、不健全、不合理或无相关描述不得分。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p>
        </w:tc>
        <w:tc>
          <w:tcPr>
            <w:tcW w:w="1776" w:type="dxa"/>
            <w:noWrap w:val="0"/>
            <w:vAlign w:val="center"/>
          </w:tcPr>
          <w:p>
            <w:pPr>
              <w:spacing w:line="240" w:lineRule="auto"/>
              <w:ind w:left="105" w:leftChars="0" w:hanging="105" w:firstLineChars="0"/>
              <w:jc w:val="center"/>
              <w:rPr>
                <w:rFonts w:hint="eastAsia" w:ascii="仿宋" w:hAnsi="仿宋" w:eastAsia="仿宋" w:cs="仿宋"/>
                <w:color w:val="0000FF"/>
                <w:kern w:val="2"/>
                <w:sz w:val="21"/>
                <w:szCs w:val="21"/>
                <w:lang w:val="en-US" w:eastAsia="zh-CN" w:bidi="ar-SA"/>
              </w:rPr>
            </w:pPr>
            <w:r>
              <w:rPr>
                <w:rFonts w:hint="eastAsia" w:ascii="仿宋" w:hAnsi="仿宋" w:eastAsia="仿宋" w:cs="仿宋"/>
                <w:color w:val="auto"/>
                <w:kern w:val="2"/>
                <w:sz w:val="21"/>
                <w:szCs w:val="21"/>
                <w:lang w:val="en-US" w:eastAsia="zh-CN" w:bidi="ar-SA"/>
              </w:rPr>
              <w:t>服务承诺</w:t>
            </w:r>
          </w:p>
        </w:tc>
        <w:tc>
          <w:tcPr>
            <w:tcW w:w="1005" w:type="dxa"/>
            <w:noWrap w:val="0"/>
            <w:vAlign w:val="center"/>
          </w:tcPr>
          <w:p>
            <w:pPr>
              <w:spacing w:line="240" w:lineRule="auto"/>
              <w:ind w:left="105" w:leftChars="0" w:hanging="105" w:firstLineChars="0"/>
              <w:jc w:val="center"/>
              <w:rPr>
                <w:rFonts w:hint="eastAsia" w:ascii="仿宋" w:hAnsi="仿宋" w:eastAsia="仿宋" w:cs="仿宋"/>
                <w:color w:val="0000FF"/>
                <w:kern w:val="2"/>
                <w:sz w:val="21"/>
                <w:szCs w:val="21"/>
                <w:lang w:val="en-US" w:eastAsia="zh-CN" w:bidi="ar-SA"/>
              </w:rPr>
            </w:pPr>
            <w:r>
              <w:rPr>
                <w:rFonts w:hint="eastAsia" w:ascii="仿宋" w:hAnsi="仿宋" w:eastAsia="仿宋" w:cs="仿宋"/>
                <w:color w:val="auto"/>
                <w:sz w:val="21"/>
                <w:szCs w:val="21"/>
                <w:lang w:val="en-US" w:eastAsia="zh-CN"/>
              </w:rPr>
              <w:t>2分</w:t>
            </w:r>
          </w:p>
        </w:tc>
        <w:tc>
          <w:tcPr>
            <w:tcW w:w="5507" w:type="dxa"/>
            <w:noWrap w:val="0"/>
            <w:vAlign w:val="top"/>
          </w:tcPr>
          <w:p>
            <w:pPr>
              <w:spacing w:line="240" w:lineRule="auto"/>
              <w:ind w:left="105" w:leftChars="0" w:hanging="105" w:firstLineChars="0"/>
              <w:rPr>
                <w:rFonts w:hint="eastAsia" w:cs="仿宋"/>
                <w:color w:val="auto"/>
                <w:kern w:val="2"/>
                <w:sz w:val="21"/>
                <w:szCs w:val="21"/>
                <w:lang w:val="en-US" w:eastAsia="zh-CN" w:bidi="ar-SA"/>
              </w:rPr>
            </w:pPr>
            <w:r>
              <w:rPr>
                <w:rFonts w:hint="eastAsia" w:ascii="仿宋" w:hAnsi="仿宋" w:eastAsia="仿宋" w:cs="仿宋"/>
                <w:b w:val="0"/>
                <w:color w:val="auto"/>
                <w:kern w:val="0"/>
                <w:sz w:val="21"/>
                <w:szCs w:val="21"/>
                <w:highlight w:val="none"/>
              </w:rPr>
              <w:t>供应商</w:t>
            </w:r>
            <w:r>
              <w:rPr>
                <w:rFonts w:hint="eastAsia" w:ascii="仿宋" w:hAnsi="仿宋" w:eastAsia="仿宋" w:cs="仿宋"/>
                <w:b w:val="0"/>
                <w:color w:val="auto"/>
                <w:kern w:val="0"/>
                <w:sz w:val="21"/>
                <w:szCs w:val="21"/>
                <w:highlight w:val="none"/>
                <w:lang w:val="en-US" w:eastAsia="zh-CN"/>
              </w:rPr>
              <w:t>针</w:t>
            </w:r>
            <w:r>
              <w:rPr>
                <w:rFonts w:hint="eastAsia" w:ascii="仿宋" w:hAnsi="仿宋" w:eastAsia="仿宋" w:cs="仿宋"/>
                <w:b w:val="0"/>
                <w:color w:val="auto"/>
                <w:kern w:val="0"/>
                <w:sz w:val="21"/>
                <w:szCs w:val="21"/>
                <w:highlight w:val="none"/>
              </w:rPr>
              <w:t>对本项目出具服务承诺</w:t>
            </w:r>
            <w:r>
              <w:rPr>
                <w:rFonts w:hint="eastAsia" w:ascii="仿宋" w:hAnsi="仿宋" w:eastAsia="仿宋" w:cs="仿宋"/>
                <w:b w:val="0"/>
                <w:color w:val="auto"/>
                <w:kern w:val="0"/>
                <w:sz w:val="21"/>
                <w:szCs w:val="21"/>
                <w:highlight w:val="none"/>
                <w:lang w:val="en-US" w:eastAsia="zh-CN"/>
              </w:rPr>
              <w:t>的</w:t>
            </w:r>
            <w:r>
              <w:rPr>
                <w:rFonts w:hint="eastAsia" w:ascii="仿宋" w:hAnsi="仿宋" w:eastAsia="仿宋" w:cs="仿宋"/>
                <w:b w:val="0"/>
                <w:color w:val="auto"/>
                <w:kern w:val="0"/>
                <w:sz w:val="21"/>
                <w:szCs w:val="21"/>
                <w:highlight w:val="none"/>
              </w:rPr>
              <w:t>得</w:t>
            </w:r>
            <w:r>
              <w:rPr>
                <w:rFonts w:hint="eastAsia" w:ascii="仿宋" w:hAnsi="仿宋" w:eastAsia="仿宋" w:cs="仿宋"/>
                <w:b w:val="0"/>
                <w:color w:val="auto"/>
                <w:kern w:val="0"/>
                <w:sz w:val="21"/>
                <w:szCs w:val="21"/>
                <w:highlight w:val="none"/>
                <w:lang w:val="en-US" w:eastAsia="zh-CN"/>
              </w:rPr>
              <w:t>1</w:t>
            </w:r>
            <w:r>
              <w:rPr>
                <w:rFonts w:hint="eastAsia" w:ascii="仿宋" w:hAnsi="仿宋" w:eastAsia="仿宋" w:cs="仿宋"/>
                <w:b w:val="0"/>
                <w:color w:val="auto"/>
                <w:kern w:val="0"/>
                <w:sz w:val="21"/>
                <w:szCs w:val="21"/>
                <w:highlight w:val="none"/>
              </w:rPr>
              <w:t>分，附有应急保障措施且措施合理可行加</w:t>
            </w:r>
            <w:r>
              <w:rPr>
                <w:rFonts w:hint="eastAsia" w:ascii="仿宋" w:hAnsi="仿宋" w:eastAsia="仿宋" w:cs="仿宋"/>
                <w:b w:val="0"/>
                <w:color w:val="auto"/>
                <w:kern w:val="0"/>
                <w:sz w:val="21"/>
                <w:szCs w:val="21"/>
                <w:highlight w:val="none"/>
                <w:lang w:val="en-US" w:eastAsia="zh-CN"/>
              </w:rPr>
              <w:t>1</w:t>
            </w:r>
            <w:r>
              <w:rPr>
                <w:rFonts w:hint="eastAsia" w:ascii="仿宋" w:hAnsi="仿宋" w:eastAsia="仿宋" w:cs="仿宋"/>
                <w:b w:val="0"/>
                <w:color w:val="auto"/>
                <w:kern w:val="0"/>
                <w:sz w:val="21"/>
                <w:szCs w:val="21"/>
                <w:highlight w:val="none"/>
              </w:rPr>
              <w:t>分</w:t>
            </w:r>
            <w:r>
              <w:rPr>
                <w:rFonts w:hint="eastAsia" w:ascii="仿宋" w:hAnsi="仿宋" w:eastAsia="仿宋" w:cs="仿宋"/>
                <w:b w:val="0"/>
                <w:color w:val="auto"/>
                <w:kern w:val="0"/>
                <w:sz w:val="21"/>
                <w:szCs w:val="21"/>
                <w:highlight w:val="none"/>
                <w:lang w:eastAsia="zh-CN"/>
              </w:rPr>
              <w:t>，</w:t>
            </w:r>
            <w:r>
              <w:rPr>
                <w:rFonts w:hint="eastAsia" w:ascii="仿宋" w:hAnsi="仿宋" w:eastAsia="仿宋" w:cs="仿宋"/>
                <w:b w:val="0"/>
                <w:color w:val="auto"/>
                <w:kern w:val="0"/>
                <w:sz w:val="21"/>
                <w:szCs w:val="21"/>
                <w:highlight w:val="none"/>
              </w:rPr>
              <w:t>满分</w:t>
            </w:r>
            <w:r>
              <w:rPr>
                <w:rFonts w:hint="eastAsia" w:ascii="仿宋" w:hAnsi="仿宋" w:eastAsia="仿宋" w:cs="仿宋"/>
                <w:b w:val="0"/>
                <w:color w:val="auto"/>
                <w:kern w:val="0"/>
                <w:sz w:val="21"/>
                <w:szCs w:val="21"/>
                <w:highlight w:val="none"/>
                <w:lang w:val="en-US" w:eastAsia="zh-CN"/>
              </w:rPr>
              <w:t>2</w:t>
            </w:r>
            <w:r>
              <w:rPr>
                <w:rFonts w:hint="eastAsia" w:ascii="仿宋" w:hAnsi="仿宋" w:eastAsia="仿宋" w:cs="仿宋"/>
                <w:b w:val="0"/>
                <w:color w:val="auto"/>
                <w:kern w:val="0"/>
                <w:sz w:val="21"/>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restart"/>
            <w:noWrap w:val="0"/>
            <w:vAlign w:val="center"/>
          </w:tcPr>
          <w:p>
            <w:pPr>
              <w:spacing w:line="240" w:lineRule="auto"/>
              <w:ind w:left="105" w:hanging="105"/>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商务评分标准（30分）</w:t>
            </w:r>
          </w:p>
        </w:tc>
        <w:tc>
          <w:tcPr>
            <w:tcW w:w="1776" w:type="dxa"/>
            <w:noWrap w:val="0"/>
            <w:vAlign w:val="center"/>
          </w:tcPr>
          <w:p>
            <w:pPr>
              <w:spacing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企业业绩</w:t>
            </w:r>
          </w:p>
        </w:tc>
        <w:tc>
          <w:tcPr>
            <w:tcW w:w="1005" w:type="dxa"/>
            <w:noWrap w:val="0"/>
            <w:vAlign w:val="center"/>
          </w:tcPr>
          <w:p>
            <w:pPr>
              <w:spacing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6分</w:t>
            </w:r>
          </w:p>
        </w:tc>
        <w:tc>
          <w:tcPr>
            <w:tcW w:w="5507" w:type="dxa"/>
            <w:noWrap w:val="0"/>
            <w:vAlign w:val="top"/>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lang w:val="en-US" w:eastAsia="zh-Hans"/>
              </w:rPr>
              <w:t>近</w:t>
            </w:r>
            <w:r>
              <w:rPr>
                <w:rFonts w:hint="eastAsia" w:ascii="仿宋" w:hAnsi="仿宋" w:eastAsia="仿宋" w:cs="仿宋"/>
                <w:color w:val="auto"/>
                <w:sz w:val="21"/>
                <w:szCs w:val="21"/>
                <w:highlight w:val="none"/>
                <w:lang w:val="en-US" w:eastAsia="zh-CN"/>
              </w:rPr>
              <w:t>三</w:t>
            </w:r>
            <w:r>
              <w:rPr>
                <w:rFonts w:hint="eastAsia" w:ascii="仿宋" w:hAnsi="仿宋" w:eastAsia="仿宋" w:cs="仿宋"/>
                <w:color w:val="auto"/>
                <w:sz w:val="21"/>
                <w:szCs w:val="21"/>
                <w:highlight w:val="none"/>
                <w:lang w:val="en-US" w:eastAsia="zh-Hans"/>
              </w:rPr>
              <w:t>年（20</w:t>
            </w:r>
            <w:r>
              <w:rPr>
                <w:rFonts w:hint="eastAsia" w:ascii="仿宋" w:hAnsi="仿宋" w:eastAsia="仿宋" w:cs="仿宋"/>
                <w:color w:val="auto"/>
                <w:sz w:val="21"/>
                <w:szCs w:val="21"/>
                <w:highlight w:val="none"/>
                <w:lang w:val="en-US" w:eastAsia="zh-CN"/>
              </w:rPr>
              <w:t>20</w:t>
            </w:r>
            <w:r>
              <w:rPr>
                <w:rFonts w:hint="eastAsia" w:ascii="仿宋" w:hAnsi="仿宋" w:eastAsia="仿宋" w:cs="仿宋"/>
                <w:color w:val="auto"/>
                <w:sz w:val="21"/>
                <w:szCs w:val="21"/>
                <w:highlight w:val="none"/>
                <w:lang w:val="en-US" w:eastAsia="zh-Hans"/>
              </w:rPr>
              <w:t>年</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lang w:val="en-US" w:eastAsia="zh-Hans"/>
              </w:rPr>
              <w:t>月</w:t>
            </w:r>
            <w:r>
              <w:rPr>
                <w:rFonts w:hint="eastAsia" w:ascii="仿宋" w:hAnsi="仿宋" w:eastAsia="仿宋" w:cs="仿宋"/>
                <w:color w:val="auto"/>
                <w:sz w:val="21"/>
                <w:szCs w:val="21"/>
                <w:highlight w:val="none"/>
                <w:lang w:val="en-US" w:eastAsia="zh-CN"/>
              </w:rPr>
              <w:t>01日至投标截止日</w:t>
            </w:r>
            <w:r>
              <w:rPr>
                <w:rFonts w:hint="eastAsia" w:ascii="仿宋" w:hAnsi="仿宋" w:eastAsia="仿宋" w:cs="仿宋"/>
                <w:color w:val="auto"/>
                <w:sz w:val="21"/>
                <w:szCs w:val="21"/>
                <w:highlight w:val="none"/>
                <w:lang w:val="en-US" w:eastAsia="zh-Hans"/>
              </w:rPr>
              <w:t>）类似项目业绩，每个得</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val="en-US" w:eastAsia="zh-Hans"/>
              </w:rPr>
              <w:t>分，最多得</w:t>
            </w: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lang w:val="en-US" w:eastAsia="zh-Hans"/>
              </w:rPr>
              <w:t>分</w:t>
            </w:r>
            <w:r>
              <w:rPr>
                <w:rFonts w:hint="eastAsia" w:ascii="仿宋" w:hAnsi="仿宋" w:eastAsia="仿宋" w:cs="仿宋"/>
                <w:b/>
                <w:bCs/>
                <w:color w:val="auto"/>
                <w:szCs w:val="21"/>
                <w:highlight w:val="none"/>
              </w:rPr>
              <w:t>（注</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 w:val="21"/>
                <w:szCs w:val="21"/>
                <w:lang w:val="en-US" w:eastAsia="zh-CN"/>
              </w:rPr>
              <w:t>时间以合同签订时间为准，</w:t>
            </w:r>
            <w:r>
              <w:rPr>
                <w:rFonts w:hint="eastAsia" w:ascii="仿宋" w:hAnsi="仿宋" w:eastAsia="仿宋" w:cs="仿宋"/>
                <w:b/>
                <w:bCs/>
                <w:color w:val="auto"/>
                <w:sz w:val="21"/>
                <w:szCs w:val="21"/>
                <w:highlight w:val="none"/>
                <w:lang w:val="en-US" w:eastAsia="zh-Hans"/>
              </w:rPr>
              <w:t>投标文件中需提供中标</w:t>
            </w:r>
            <w:r>
              <w:rPr>
                <w:rFonts w:hint="eastAsia" w:ascii="仿宋" w:hAnsi="仿宋" w:eastAsia="仿宋" w:cs="仿宋"/>
                <w:b/>
                <w:bCs/>
                <w:color w:val="auto"/>
                <w:sz w:val="21"/>
                <w:szCs w:val="21"/>
                <w:highlight w:val="none"/>
                <w:lang w:val="en-US" w:eastAsia="zh-CN"/>
              </w:rPr>
              <w:t>/发包</w:t>
            </w:r>
            <w:r>
              <w:rPr>
                <w:rFonts w:hint="eastAsia" w:ascii="仿宋" w:hAnsi="仿宋" w:eastAsia="仿宋" w:cs="仿宋"/>
                <w:b/>
                <w:bCs/>
                <w:color w:val="auto"/>
                <w:sz w:val="21"/>
                <w:szCs w:val="21"/>
                <w:highlight w:val="none"/>
                <w:lang w:val="en-US" w:eastAsia="zh-Hans"/>
              </w:rPr>
              <w:t>通知书</w:t>
            </w:r>
            <w:r>
              <w:rPr>
                <w:rFonts w:hint="eastAsia" w:ascii="仿宋" w:hAnsi="仿宋" w:eastAsia="仿宋" w:cs="仿宋"/>
                <w:b/>
                <w:bCs/>
                <w:color w:val="auto"/>
                <w:sz w:val="21"/>
                <w:szCs w:val="21"/>
                <w:highlight w:val="none"/>
                <w:lang w:val="en-US" w:eastAsia="zh-CN"/>
              </w:rPr>
              <w:t>和</w:t>
            </w:r>
            <w:r>
              <w:rPr>
                <w:rFonts w:hint="eastAsia" w:ascii="仿宋" w:hAnsi="仿宋" w:eastAsia="仿宋" w:cs="仿宋"/>
                <w:b/>
                <w:bCs/>
                <w:color w:val="auto"/>
                <w:sz w:val="21"/>
                <w:szCs w:val="21"/>
                <w:highlight w:val="none"/>
                <w:lang w:val="en-US" w:eastAsia="zh-Hans"/>
              </w:rPr>
              <w:t>合同协议书</w:t>
            </w:r>
            <w:r>
              <w:rPr>
                <w:rFonts w:hint="eastAsia" w:ascii="仿宋" w:hAnsi="仿宋" w:eastAsia="仿宋" w:cs="仿宋"/>
                <w:b/>
                <w:bCs/>
                <w:color w:val="auto"/>
                <w:sz w:val="21"/>
                <w:szCs w:val="21"/>
                <w:highlight w:val="none"/>
                <w:lang w:val="en-US" w:eastAsia="zh-CN"/>
              </w:rPr>
              <w:t>原件扫描件</w:t>
            </w:r>
            <w:r>
              <w:rPr>
                <w:rFonts w:hint="eastAsia" w:ascii="仿宋" w:hAnsi="仿宋" w:eastAsia="仿宋" w:cs="仿宋"/>
                <w:b/>
                <w:bCs/>
                <w:color w:val="auto"/>
                <w:sz w:val="21"/>
                <w:szCs w:val="21"/>
                <w:highlight w:val="none"/>
                <w:lang w:val="en-US" w:eastAsia="zh-Hans"/>
              </w:rPr>
              <w:t>，</w:t>
            </w:r>
            <w:r>
              <w:rPr>
                <w:rFonts w:hint="eastAsia" w:ascii="仿宋" w:hAnsi="仿宋" w:eastAsia="仿宋" w:cs="仿宋"/>
                <w:b/>
                <w:bCs/>
                <w:color w:val="auto"/>
                <w:sz w:val="21"/>
                <w:szCs w:val="21"/>
                <w:highlight w:val="none"/>
                <w:lang w:val="en-US" w:eastAsia="zh-CN"/>
              </w:rPr>
              <w:t>合同关键页须能体现合同名称、合同当事人名称、标的、金额、签字或盖章、签订日期等信息；</w:t>
            </w:r>
            <w:r>
              <w:rPr>
                <w:rFonts w:hint="eastAsia" w:ascii="仿宋" w:hAnsi="仿宋" w:eastAsia="仿宋" w:cs="仿宋"/>
                <w:b/>
                <w:bCs/>
                <w:color w:val="auto"/>
                <w:sz w:val="21"/>
                <w:szCs w:val="21"/>
                <w:highlight w:val="none"/>
                <w:lang w:val="en-US" w:eastAsia="zh-Hans"/>
              </w:rPr>
              <w:t>不提供的不得分）。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21"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项目负责人业绩</w:t>
            </w:r>
          </w:p>
        </w:tc>
        <w:tc>
          <w:tcPr>
            <w:tcW w:w="1005" w:type="dxa"/>
            <w:noWrap w:val="0"/>
            <w:vAlign w:val="center"/>
          </w:tcPr>
          <w:p>
            <w:pPr>
              <w:spacing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6分</w:t>
            </w:r>
          </w:p>
        </w:tc>
        <w:tc>
          <w:tcPr>
            <w:tcW w:w="5507" w:type="dxa"/>
            <w:noWrap w:val="0"/>
            <w:vAlign w:val="top"/>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近三年</w:t>
            </w:r>
            <w:r>
              <w:rPr>
                <w:rFonts w:hint="eastAsia" w:ascii="仿宋" w:hAnsi="仿宋" w:eastAsia="仿宋" w:cs="仿宋"/>
                <w:color w:val="auto"/>
                <w:sz w:val="21"/>
                <w:szCs w:val="21"/>
                <w:highlight w:val="none"/>
                <w:lang w:val="en-US" w:eastAsia="zh-Hans"/>
              </w:rPr>
              <w:t>（20</w:t>
            </w:r>
            <w:r>
              <w:rPr>
                <w:rFonts w:hint="eastAsia" w:ascii="仿宋" w:hAnsi="仿宋" w:eastAsia="仿宋" w:cs="仿宋"/>
                <w:color w:val="auto"/>
                <w:sz w:val="21"/>
                <w:szCs w:val="21"/>
                <w:highlight w:val="none"/>
                <w:lang w:val="en-US" w:eastAsia="zh-CN"/>
              </w:rPr>
              <w:t>20</w:t>
            </w:r>
            <w:r>
              <w:rPr>
                <w:rFonts w:hint="eastAsia" w:ascii="仿宋" w:hAnsi="仿宋" w:eastAsia="仿宋" w:cs="仿宋"/>
                <w:color w:val="auto"/>
                <w:sz w:val="21"/>
                <w:szCs w:val="21"/>
                <w:highlight w:val="none"/>
                <w:lang w:val="en-US" w:eastAsia="zh-Hans"/>
              </w:rPr>
              <w:t>年</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lang w:val="en-US" w:eastAsia="zh-Hans"/>
              </w:rPr>
              <w:t>月</w:t>
            </w:r>
            <w:r>
              <w:rPr>
                <w:rFonts w:hint="eastAsia" w:ascii="仿宋" w:hAnsi="仿宋" w:eastAsia="仿宋" w:cs="仿宋"/>
                <w:color w:val="auto"/>
                <w:sz w:val="21"/>
                <w:szCs w:val="21"/>
                <w:highlight w:val="none"/>
                <w:lang w:val="en-US" w:eastAsia="zh-CN"/>
              </w:rPr>
              <w:t>01日至投标截止日</w:t>
            </w:r>
            <w:r>
              <w:rPr>
                <w:rFonts w:hint="eastAsia" w:ascii="仿宋" w:hAnsi="仿宋" w:eastAsia="仿宋" w:cs="仿宋"/>
                <w:color w:val="auto"/>
                <w:sz w:val="21"/>
                <w:szCs w:val="21"/>
                <w:highlight w:val="none"/>
                <w:lang w:val="en-US" w:eastAsia="zh-Hans"/>
              </w:rPr>
              <w:t>）类似项目业绩，</w:t>
            </w:r>
            <w:r>
              <w:rPr>
                <w:rFonts w:hint="eastAsia" w:ascii="仿宋" w:hAnsi="仿宋" w:eastAsia="仿宋" w:cs="仿宋"/>
                <w:color w:val="auto"/>
                <w:sz w:val="21"/>
                <w:szCs w:val="21"/>
                <w:highlight w:val="none"/>
                <w:lang w:val="en-US" w:eastAsia="zh-CN"/>
              </w:rPr>
              <w:t>每个</w:t>
            </w:r>
            <w:r>
              <w:rPr>
                <w:rFonts w:hint="eastAsia" w:ascii="仿宋" w:hAnsi="仿宋" w:eastAsia="仿宋" w:cs="仿宋"/>
                <w:color w:val="auto"/>
                <w:sz w:val="21"/>
                <w:szCs w:val="21"/>
                <w:lang w:val="en-US" w:eastAsia="zh-CN"/>
              </w:rPr>
              <w:t>得2分；最多得6分（</w:t>
            </w:r>
            <w:r>
              <w:rPr>
                <w:rFonts w:hint="eastAsia" w:ascii="仿宋" w:hAnsi="仿宋" w:eastAsia="仿宋" w:cs="仿宋"/>
                <w:b/>
                <w:bCs/>
                <w:color w:val="auto"/>
                <w:szCs w:val="21"/>
                <w:highlight w:val="none"/>
              </w:rPr>
              <w:t>注</w:t>
            </w:r>
            <w:r>
              <w:rPr>
                <w:rFonts w:hint="eastAsia" w:ascii="仿宋" w:hAnsi="仿宋" w:eastAsia="仿宋" w:cs="仿宋"/>
                <w:b/>
                <w:bCs/>
                <w:color w:val="auto"/>
                <w:szCs w:val="21"/>
                <w:highlight w:val="none"/>
                <w:lang w:eastAsia="zh-CN"/>
              </w:rPr>
              <w:t>：</w:t>
            </w:r>
            <w:r>
              <w:rPr>
                <w:rFonts w:hint="eastAsia" w:ascii="仿宋" w:hAnsi="仿宋" w:eastAsia="仿宋" w:cs="仿宋"/>
                <w:b/>
                <w:bCs/>
                <w:color w:val="auto"/>
                <w:sz w:val="21"/>
                <w:szCs w:val="21"/>
                <w:lang w:val="en-US" w:eastAsia="zh-CN"/>
              </w:rPr>
              <w:t>时间以合同签订时间为准，</w:t>
            </w:r>
            <w:r>
              <w:rPr>
                <w:rFonts w:hint="eastAsia" w:ascii="仿宋" w:hAnsi="仿宋" w:eastAsia="仿宋" w:cs="仿宋"/>
                <w:b/>
                <w:bCs/>
                <w:color w:val="auto"/>
                <w:sz w:val="21"/>
                <w:szCs w:val="21"/>
                <w:highlight w:val="none"/>
                <w:lang w:val="en-US" w:eastAsia="zh-Hans"/>
              </w:rPr>
              <w:t>投标文件中需提供中标</w:t>
            </w:r>
            <w:r>
              <w:rPr>
                <w:rFonts w:hint="eastAsia" w:ascii="仿宋" w:hAnsi="仿宋" w:eastAsia="仿宋" w:cs="仿宋"/>
                <w:b/>
                <w:bCs/>
                <w:color w:val="auto"/>
                <w:sz w:val="21"/>
                <w:szCs w:val="21"/>
                <w:highlight w:val="none"/>
                <w:lang w:val="en-US" w:eastAsia="zh-CN"/>
              </w:rPr>
              <w:t>/发包</w:t>
            </w:r>
            <w:r>
              <w:rPr>
                <w:rFonts w:hint="eastAsia" w:ascii="仿宋" w:hAnsi="仿宋" w:eastAsia="仿宋" w:cs="仿宋"/>
                <w:b/>
                <w:bCs/>
                <w:color w:val="auto"/>
                <w:sz w:val="21"/>
                <w:szCs w:val="21"/>
                <w:highlight w:val="none"/>
                <w:lang w:val="en-US" w:eastAsia="zh-Hans"/>
              </w:rPr>
              <w:t>通知书</w:t>
            </w:r>
            <w:r>
              <w:rPr>
                <w:rFonts w:hint="eastAsia" w:ascii="仿宋" w:hAnsi="仿宋" w:eastAsia="仿宋" w:cs="仿宋"/>
                <w:b/>
                <w:bCs/>
                <w:color w:val="auto"/>
                <w:sz w:val="21"/>
                <w:szCs w:val="21"/>
                <w:highlight w:val="none"/>
                <w:lang w:val="en-US" w:eastAsia="zh-CN"/>
              </w:rPr>
              <w:t>和</w:t>
            </w:r>
            <w:r>
              <w:rPr>
                <w:rFonts w:hint="eastAsia" w:ascii="仿宋" w:hAnsi="仿宋" w:eastAsia="仿宋" w:cs="仿宋"/>
                <w:b/>
                <w:bCs/>
                <w:color w:val="auto"/>
                <w:sz w:val="21"/>
                <w:szCs w:val="21"/>
                <w:highlight w:val="none"/>
                <w:lang w:val="en-US" w:eastAsia="zh-Hans"/>
              </w:rPr>
              <w:t>合同协议书</w:t>
            </w:r>
            <w:r>
              <w:rPr>
                <w:rFonts w:hint="eastAsia" w:ascii="仿宋" w:hAnsi="仿宋" w:eastAsia="仿宋" w:cs="仿宋"/>
                <w:b/>
                <w:bCs/>
                <w:color w:val="auto"/>
                <w:sz w:val="21"/>
                <w:szCs w:val="21"/>
                <w:highlight w:val="none"/>
                <w:lang w:val="en-US" w:eastAsia="zh-CN"/>
              </w:rPr>
              <w:t>原件扫描件</w:t>
            </w:r>
            <w:r>
              <w:rPr>
                <w:rFonts w:hint="eastAsia" w:ascii="仿宋" w:hAnsi="仿宋" w:eastAsia="仿宋" w:cs="仿宋"/>
                <w:b/>
                <w:bCs/>
                <w:color w:val="auto"/>
                <w:sz w:val="21"/>
                <w:szCs w:val="21"/>
                <w:highlight w:val="none"/>
                <w:lang w:val="en-US" w:eastAsia="zh-Hans"/>
              </w:rPr>
              <w:t>，</w:t>
            </w:r>
            <w:r>
              <w:rPr>
                <w:rFonts w:hint="eastAsia" w:ascii="仿宋" w:hAnsi="仿宋" w:eastAsia="仿宋" w:cs="仿宋"/>
                <w:b/>
                <w:bCs/>
                <w:color w:val="auto"/>
                <w:sz w:val="21"/>
                <w:szCs w:val="21"/>
                <w:highlight w:val="none"/>
                <w:lang w:val="en-US" w:eastAsia="zh-CN"/>
              </w:rPr>
              <w:t>合同关键页须能体现合同名称、合同当事人名称、标的、金额、签字或盖章、签订日期等信息；且需反映出项目负责人，否则不予认定）。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6"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leftChars="0" w:hanging="105" w:firstLineChars="0"/>
              <w:jc w:val="center"/>
              <w:rPr>
                <w:rFonts w:hint="eastAsia" w:ascii="仿宋" w:hAnsi="仿宋" w:eastAsia="仿宋" w:cs="仿宋"/>
                <w:color w:val="auto"/>
                <w:sz w:val="21"/>
                <w:szCs w:val="21"/>
                <w:lang w:val="en-US" w:eastAsia="zh-CN"/>
              </w:rPr>
            </w:pPr>
            <w:r>
              <w:rPr>
                <w:rFonts w:hint="eastAsia" w:ascii="仿宋" w:hAnsi="仿宋" w:eastAsia="仿宋" w:cs="仿宋"/>
                <w:snapToGrid w:val="0"/>
                <w:color w:val="auto"/>
                <w:kern w:val="0"/>
                <w:sz w:val="21"/>
                <w:szCs w:val="21"/>
                <w:highlight w:val="none"/>
                <w:lang w:val="en-US" w:eastAsia="zh-CN"/>
              </w:rPr>
              <w:t>项目负责人资格</w:t>
            </w:r>
          </w:p>
        </w:tc>
        <w:tc>
          <w:tcPr>
            <w:tcW w:w="1005" w:type="dxa"/>
            <w:noWrap w:val="0"/>
            <w:vAlign w:val="center"/>
          </w:tcPr>
          <w:p>
            <w:pPr>
              <w:spacing w:line="240" w:lineRule="auto"/>
              <w:ind w:left="105" w:leftChars="0" w:hanging="105" w:firstLineChars="0"/>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6分</w:t>
            </w:r>
          </w:p>
        </w:tc>
        <w:tc>
          <w:tcPr>
            <w:tcW w:w="5507" w:type="dxa"/>
            <w:noWrap w:val="0"/>
            <w:vAlign w:val="top"/>
          </w:tcPr>
          <w:p>
            <w:pPr>
              <w:spacing w:line="240" w:lineRule="auto"/>
              <w:ind w:left="105" w:leftChars="0" w:hanging="105" w:firstLineChars="0"/>
              <w:rPr>
                <w:rFonts w:hint="eastAsia" w:ascii="仿宋" w:hAnsi="仿宋" w:eastAsia="仿宋" w:cs="仿宋"/>
                <w:color w:val="auto"/>
                <w:sz w:val="21"/>
                <w:szCs w:val="21"/>
                <w:lang w:val="en-US" w:eastAsia="zh-CN"/>
              </w:rPr>
            </w:pPr>
            <w:r>
              <w:rPr>
                <w:rFonts w:hint="eastAsia" w:ascii="仿宋" w:hAnsi="仿宋" w:eastAsia="仿宋" w:cs="仿宋"/>
                <w:snapToGrid w:val="0"/>
                <w:color w:val="auto"/>
                <w:kern w:val="0"/>
                <w:sz w:val="21"/>
                <w:szCs w:val="21"/>
                <w:highlight w:val="none"/>
                <w:lang w:val="en-US" w:eastAsia="zh-CN"/>
              </w:rPr>
              <w:t>项目负责人具有水利工程专业技术职称的得2分，具有高级职称的加2分；具有水利工程设计类注册执业资格的得2分。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6"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spacing w:line="240" w:lineRule="auto"/>
              <w:ind w:left="105" w:leftChars="0" w:hanging="105" w:firstLineChars="0"/>
              <w:jc w:val="center"/>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color w:val="auto"/>
                <w:kern w:val="2"/>
                <w:sz w:val="21"/>
                <w:szCs w:val="21"/>
                <w:lang w:val="en-US" w:eastAsia="zh-CN" w:bidi="ar-SA"/>
              </w:rPr>
              <w:t>其他主要人员资格</w:t>
            </w:r>
          </w:p>
        </w:tc>
        <w:tc>
          <w:tcPr>
            <w:tcW w:w="1005" w:type="dxa"/>
            <w:noWrap w:val="0"/>
            <w:vAlign w:val="center"/>
          </w:tcPr>
          <w:p>
            <w:pPr>
              <w:spacing w:line="240" w:lineRule="auto"/>
              <w:ind w:left="105" w:leftChars="0" w:hanging="105" w:firstLineChars="0"/>
              <w:jc w:val="center"/>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4分</w:t>
            </w:r>
          </w:p>
        </w:tc>
        <w:tc>
          <w:tcPr>
            <w:tcW w:w="5507" w:type="dxa"/>
            <w:noWrap w:val="0"/>
            <w:vAlign w:val="top"/>
          </w:tcPr>
          <w:p>
            <w:pPr>
              <w:spacing w:line="240" w:lineRule="auto"/>
              <w:ind w:left="105" w:leftChars="0" w:hanging="105" w:firstLineChars="0"/>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投入的人员具备相关专业中级及以上职称的，每1人得1分，此项最高可得4分。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6" w:hRule="atLeast"/>
          <w:jc w:val="center"/>
        </w:trPr>
        <w:tc>
          <w:tcPr>
            <w:tcW w:w="1275" w:type="dxa"/>
            <w:vMerge w:val="continue"/>
            <w:noWrap w:val="0"/>
            <w:vAlign w:val="center"/>
          </w:tcPr>
          <w:p>
            <w:pPr>
              <w:spacing w:line="240" w:lineRule="auto"/>
              <w:ind w:left="105" w:hanging="105"/>
              <w:rPr>
                <w:rFonts w:hint="eastAsia" w:ascii="仿宋" w:hAnsi="仿宋" w:eastAsia="仿宋" w:cs="仿宋"/>
                <w:color w:val="auto"/>
                <w:sz w:val="21"/>
                <w:szCs w:val="21"/>
                <w:lang w:val="en-US" w:eastAsia="zh-CN"/>
              </w:rPr>
            </w:pPr>
          </w:p>
        </w:tc>
        <w:tc>
          <w:tcPr>
            <w:tcW w:w="1776" w:type="dxa"/>
            <w:noWrap w:val="0"/>
            <w:vAlign w:val="center"/>
          </w:tcPr>
          <w:p>
            <w:pPr>
              <w:pStyle w:val="3"/>
              <w:keepNext w:val="0"/>
              <w:keepLines w:val="0"/>
              <w:pageBreakBefore w:val="0"/>
              <w:widowControl/>
              <w:kinsoku w:val="0"/>
              <w:wordWrap/>
              <w:overflowPunct/>
              <w:topLinePunct w:val="0"/>
              <w:autoSpaceDE w:val="0"/>
              <w:autoSpaceDN w:val="0"/>
              <w:bidi w:val="0"/>
              <w:adjustRightInd w:val="0"/>
              <w:snapToGrid w:val="0"/>
              <w:spacing w:after="0" w:afterLines="0" w:line="300" w:lineRule="exact"/>
              <w:ind w:left="42" w:leftChars="20"/>
              <w:jc w:val="center"/>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服务机构设置及岗位职责</w:t>
            </w:r>
          </w:p>
        </w:tc>
        <w:tc>
          <w:tcPr>
            <w:tcW w:w="1005" w:type="dxa"/>
            <w:noWrap w:val="0"/>
            <w:vAlign w:val="center"/>
          </w:tcPr>
          <w:p>
            <w:pPr>
              <w:spacing w:line="240" w:lineRule="auto"/>
              <w:ind w:left="105" w:leftChars="0" w:hanging="105" w:firstLineChar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8分</w:t>
            </w:r>
          </w:p>
        </w:tc>
        <w:tc>
          <w:tcPr>
            <w:tcW w:w="5507" w:type="dxa"/>
            <w:noWrap w:val="0"/>
            <w:vAlign w:val="top"/>
          </w:tcPr>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jc w:val="left"/>
              <w:textAlignment w:val="baseline"/>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服务机构设置最完善合理、岗位职责划分完善、明确且能有效执行的得6-8分；</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jc w:val="left"/>
              <w:textAlignment w:val="baseline"/>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服务机构设置相对完善合理、岗位职责划分相对完善、明确且能较好执行的的得4-5分；</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jc w:val="left"/>
              <w:textAlignment w:val="baseline"/>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有服务机构设置和岗位职责划分，但不完善、不合理、执行困难的得2-3分；</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jc w:val="left"/>
              <w:textAlignment w:val="baseline"/>
              <w:rPr>
                <w:rFonts w:hint="eastAsia" w:ascii="仿宋" w:hAnsi="仿宋" w:eastAsia="仿宋" w:cs="仿宋"/>
                <w:snapToGrid w:val="0"/>
                <w:color w:val="auto"/>
                <w:kern w:val="0"/>
                <w:sz w:val="21"/>
                <w:szCs w:val="21"/>
                <w:highlight w:val="none"/>
                <w:lang w:val="en-US" w:eastAsia="zh-CN"/>
              </w:rPr>
            </w:pPr>
            <w:r>
              <w:rPr>
                <w:rFonts w:hint="eastAsia" w:ascii="仿宋" w:hAnsi="仿宋" w:eastAsia="仿宋" w:cs="仿宋"/>
                <w:snapToGrid w:val="0"/>
                <w:color w:val="auto"/>
                <w:kern w:val="0"/>
                <w:sz w:val="21"/>
                <w:szCs w:val="21"/>
                <w:highlight w:val="none"/>
                <w:lang w:val="en-US" w:eastAsia="zh-CN"/>
              </w:rPr>
              <w:t>只有服务机构设置或岗位职责划分其中一种描述的得1分；</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00" w:lineRule="exact"/>
              <w:ind w:left="0" w:leftChars="0" w:firstLine="0" w:firstLineChars="0"/>
              <w:jc w:val="left"/>
              <w:textAlignment w:val="baseline"/>
              <w:rPr>
                <w:rFonts w:hint="eastAsia" w:ascii="仿宋" w:hAnsi="仿宋" w:eastAsia="仿宋" w:cs="仿宋"/>
                <w:color w:val="auto"/>
                <w:kern w:val="2"/>
                <w:sz w:val="21"/>
                <w:szCs w:val="21"/>
                <w:lang w:val="en-US" w:eastAsia="zh-CN" w:bidi="ar-SA"/>
              </w:rPr>
            </w:pPr>
            <w:r>
              <w:rPr>
                <w:rFonts w:hint="eastAsia" w:ascii="仿宋" w:hAnsi="仿宋" w:eastAsia="仿宋" w:cs="仿宋"/>
                <w:snapToGrid w:val="0"/>
                <w:color w:val="auto"/>
                <w:kern w:val="0"/>
                <w:sz w:val="21"/>
                <w:szCs w:val="21"/>
                <w:highlight w:val="none"/>
                <w:lang w:val="en-US" w:eastAsia="zh-CN"/>
              </w:rPr>
              <w:t>无服务机构设置及岗位职责描述的不得分。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73" w:hRule="atLeast"/>
          <w:jc w:val="center"/>
        </w:trPr>
        <w:tc>
          <w:tcPr>
            <w:tcW w:w="4056" w:type="dxa"/>
            <w:gridSpan w:val="3"/>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供应商得分</w:t>
            </w:r>
          </w:p>
        </w:tc>
        <w:tc>
          <w:tcPr>
            <w:tcW w:w="5507" w:type="dxa"/>
            <w:noWrap w:val="0"/>
            <w:tcMar>
              <w:top w:w="0" w:type="dxa"/>
              <w:left w:w="108" w:type="dxa"/>
              <w:bottom w:w="0" w:type="dxa"/>
              <w:right w:w="108" w:type="dxa"/>
            </w:tcMar>
            <w:vAlign w:val="center"/>
          </w:tcPr>
          <w:p>
            <w:pPr>
              <w:spacing w:line="240" w:lineRule="auto"/>
              <w:ind w:left="105" w:hanging="105"/>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供应商汇总得分=技术商务得分+价格评价得分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2" w:hRule="atLeast"/>
          <w:jc w:val="center"/>
        </w:trPr>
        <w:tc>
          <w:tcPr>
            <w:tcW w:w="9563" w:type="dxa"/>
            <w:gridSpan w:val="4"/>
            <w:noWrap w:val="0"/>
            <w:tcMar>
              <w:top w:w="0" w:type="dxa"/>
              <w:left w:w="108" w:type="dxa"/>
              <w:bottom w:w="0" w:type="dxa"/>
              <w:right w:w="108" w:type="dxa"/>
            </w:tcMar>
            <w:vAlign w:val="center"/>
          </w:tcPr>
          <w:p>
            <w:pPr>
              <w:pStyle w:val="18"/>
              <w:ind w:left="0" w:leftChars="0" w:firstLine="210" w:firstLineChars="100"/>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备注：评标委员会按照投标人最终得分由高到底顺序确定出各投标人排名顺序。</w:t>
            </w:r>
          </w:p>
        </w:tc>
      </w:tr>
    </w:tbl>
    <w:p>
      <w:pPr>
        <w:pStyle w:val="3"/>
        <w:rPr>
          <w:rFonts w:hint="eastAsia" w:ascii="仿宋" w:hAnsi="仿宋" w:eastAsia="仿宋" w:cs="仿宋"/>
          <w:sz w:val="21"/>
          <w:szCs w:val="21"/>
          <w:lang w:val="zh-CN"/>
        </w:rPr>
      </w:pPr>
    </w:p>
    <w:p>
      <w:pPr>
        <w:spacing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zh-CN"/>
        </w:rPr>
        <w:t>注：1、各评委应认真了解本磋商文件和工程有关情况后，做出须自己负责的评审。</w:t>
      </w:r>
    </w:p>
    <w:p>
      <w:pPr>
        <w:spacing w:line="360" w:lineRule="auto"/>
        <w:jc w:val="left"/>
        <w:rPr>
          <w:rFonts w:hint="eastAsia" w:ascii="仿宋" w:hAnsi="仿宋" w:eastAsia="仿宋" w:cs="仿宋"/>
          <w:color w:val="auto"/>
          <w:sz w:val="21"/>
          <w:szCs w:val="21"/>
          <w:lang w:val="zh-CN"/>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lang w:val="zh-CN"/>
        </w:rPr>
        <w:t>技术商务标在进行汇总时，分项项目评分进行算术平均，计算结果值在小数点后保留两位小数，后余位数四舍五入计。项目评审过程中，不得去掉最后报价中的最高报价和最低报价。</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rPr>
        <w:t>4</w:t>
      </w:r>
      <w:r>
        <w:rPr>
          <w:rFonts w:hint="eastAsia" w:ascii="仿宋" w:hAnsi="仿宋" w:eastAsia="仿宋" w:cs="仿宋"/>
          <w:color w:val="auto"/>
          <w:sz w:val="21"/>
          <w:szCs w:val="21"/>
          <w:lang w:val="zh-CN"/>
        </w:rPr>
        <w:t>、供应商请认真阅读和理解上述内容，避免投标文件中有违背上述审查标准之一的情况发生而造成废标；评标中各评委若发生意见分歧，通过书面表决形式，以少数服从多数为原则决定。</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lang w:val="zh-CN"/>
        </w:rPr>
        <w:t>5、磋商确定最终采购需求和提交最后报价的供应商后，价格得分的评分方法：采用低价优先法计算，即满足磋商文件要求且最后磋商报价最低的供应商的最后磋商报价为磋商基准价，其价格得分为满分。其他供应商的最后磋商报价得分统一按照下列公式计算：磋商</w:t>
      </w:r>
      <w:r>
        <w:rPr>
          <w:rFonts w:hint="eastAsia" w:ascii="仿宋" w:hAnsi="仿宋" w:eastAsia="仿宋" w:cs="仿宋"/>
          <w:color w:val="auto"/>
          <w:kern w:val="0"/>
          <w:sz w:val="21"/>
          <w:szCs w:val="21"/>
        </w:rPr>
        <w:t>价格得分=（评标基准价/投标报价）×价格权值×100</w:t>
      </w:r>
      <w:r>
        <w:rPr>
          <w:rFonts w:hint="eastAsia" w:ascii="仿宋" w:hAnsi="仿宋" w:eastAsia="仿宋" w:cs="仿宋"/>
          <w:color w:val="auto"/>
          <w:sz w:val="21"/>
          <w:szCs w:val="21"/>
          <w:lang w:val="zh-CN"/>
        </w:rPr>
        <w:t xml:space="preserve">，如此类推，算出所有投标供应商的价格得分。          </w:t>
      </w:r>
      <w:r>
        <w:rPr>
          <w:rFonts w:hint="eastAsia" w:ascii="仿宋" w:hAnsi="仿宋" w:eastAsia="仿宋" w:cs="仿宋"/>
          <w:color w:val="auto"/>
          <w:sz w:val="21"/>
          <w:szCs w:val="21"/>
        </w:rPr>
        <w:t xml:space="preserve">                     </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评分分值计算结果值在小数点后均保留两位小数，后余位数四舍五入计。</w:t>
      </w:r>
    </w:p>
    <w:p>
      <w:pPr>
        <w:tabs>
          <w:tab w:val="left" w:pos="741"/>
          <w:tab w:val="left" w:pos="1642"/>
          <w:tab w:val="left" w:pos="3363"/>
          <w:tab w:val="left" w:pos="3887"/>
          <w:tab w:val="left" w:pos="9649"/>
        </w:tabs>
        <w:spacing w:line="360" w:lineRule="auto"/>
        <w:ind w:firstLine="210" w:firstLineChars="100"/>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在报价评审中，若磋商小组发现供应商以明显低于市场或成本的价格投标，而供应商又未在投标文件中提供有力证据证明其报价合理的，磋商小组可以认定该投标以低于成本的价格投标。被认定为低于成本价格的投标将按废标处理。</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6、磋商小组应当根据综合评分情况，按照评审得分由高到低顺序推荐3名成交候选供应商。评审得分相同的，按照最终报价由低到高的顺序推荐。评审得分且最终报价相同的，按照技术指标优劣顺序推荐。</w:t>
      </w:r>
    </w:p>
    <w:p>
      <w:pPr>
        <w:tabs>
          <w:tab w:val="left" w:pos="741"/>
          <w:tab w:val="left" w:pos="1642"/>
          <w:tab w:val="left" w:pos="3363"/>
          <w:tab w:val="left" w:pos="3887"/>
          <w:tab w:val="left" w:pos="9649"/>
        </w:tabs>
        <w:spacing w:line="36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7、采购人根据磋商小组推荐的成交候选供应商名单，根据相关法律法规的规定确定最终成交商。如果排名第一的成交候选供应商的实际情况与其磋商资料不相符，将取消其成交资格，由排名第二的成交候选供应商递补，以此类推。</w:t>
      </w:r>
    </w:p>
    <w:p>
      <w:pPr>
        <w:pStyle w:val="5"/>
        <w:spacing w:before="100" w:beforeAutospacing="1" w:after="100" w:afterAutospacing="1" w:line="400" w:lineRule="atLeast"/>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F  授予合同</w:t>
      </w:r>
      <w:bookmarkEnd w:id="43"/>
      <w:bookmarkEnd w:id="44"/>
      <w:bookmarkEnd w:id="45"/>
      <w:bookmarkEnd w:id="46"/>
      <w:bookmarkEnd w:id="47"/>
      <w:bookmarkEnd w:id="48"/>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28．合同授予标准</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28.1</w:t>
      </w:r>
      <w:r>
        <w:rPr>
          <w:rFonts w:hint="eastAsia" w:ascii="仿宋" w:hAnsi="仿宋" w:eastAsia="仿宋" w:cs="仿宋"/>
          <w:bCs/>
          <w:color w:val="auto"/>
          <w:sz w:val="21"/>
          <w:szCs w:val="21"/>
          <w:highlight w:val="none"/>
        </w:rPr>
        <w:t>合同将授予被确定为实质上响应磋商文件要求，符合采购需求、质量和服务相等且综合评分最高的供应商</w:t>
      </w:r>
      <w:r>
        <w:rPr>
          <w:rFonts w:hint="eastAsia" w:ascii="仿宋" w:hAnsi="仿宋" w:eastAsia="仿宋" w:cs="仿宋"/>
          <w:color w:val="auto"/>
          <w:sz w:val="21"/>
          <w:szCs w:val="21"/>
          <w:highlight w:val="none"/>
        </w:rPr>
        <w:t>。</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28.2 最低报价不一定是被授予合同的保证。</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28.3排名第一的成交候选人放弃中标、因不可抗力不能履行合同、不按照</w:t>
      </w:r>
      <w:r>
        <w:rPr>
          <w:rFonts w:hint="eastAsia" w:ascii="仿宋" w:hAnsi="仿宋" w:eastAsia="仿宋" w:cs="仿宋"/>
          <w:color w:val="auto"/>
          <w:sz w:val="21"/>
          <w:szCs w:val="21"/>
          <w:highlight w:val="none"/>
          <w:lang w:eastAsia="zh-CN"/>
        </w:rPr>
        <w:t>磋商文件</w:t>
      </w:r>
      <w:r>
        <w:rPr>
          <w:rFonts w:hint="eastAsia" w:ascii="仿宋" w:hAnsi="仿宋" w:eastAsia="仿宋" w:cs="仿宋"/>
          <w:color w:val="auto"/>
          <w:sz w:val="21"/>
          <w:szCs w:val="21"/>
          <w:highlight w:val="none"/>
        </w:rPr>
        <w:t>要求提交履约保证金，或者被查实存在影响中标结果的违法行为等情形，不符合成交条件的，采购人可以按照</w:t>
      </w:r>
      <w:r>
        <w:rPr>
          <w:rFonts w:hint="eastAsia" w:ascii="仿宋" w:hAnsi="仿宋" w:eastAsia="仿宋" w:cs="仿宋"/>
          <w:color w:val="auto"/>
          <w:sz w:val="21"/>
          <w:szCs w:val="21"/>
          <w:highlight w:val="none"/>
          <w:lang w:eastAsia="zh-CN"/>
        </w:rPr>
        <w:t>磋商小组</w:t>
      </w:r>
      <w:r>
        <w:rPr>
          <w:rFonts w:hint="eastAsia" w:ascii="仿宋" w:hAnsi="仿宋" w:eastAsia="仿宋" w:cs="仿宋"/>
          <w:color w:val="auto"/>
          <w:sz w:val="21"/>
          <w:szCs w:val="21"/>
          <w:highlight w:val="none"/>
        </w:rPr>
        <w:t>提出的成交候选人名单排序依次确定其他中标候选人为成交供应商，也可以重新招标。</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29．接受和拒绝任何或所有磋商的权力</w:t>
      </w:r>
    </w:p>
    <w:p>
      <w:pPr>
        <w:spacing w:line="400" w:lineRule="atLeast"/>
        <w:ind w:left="600" w:hanging="525" w:hangingChars="2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29.1为维护国家利益，买方在授予合同之前仍有选择或拒绝任何全部磋商的权力，并对所采取的行为不作任何解释。</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30</w:t>
      </w:r>
      <w:r>
        <w:rPr>
          <w:rFonts w:hint="eastAsia" w:ascii="仿宋" w:hAnsi="仿宋" w:eastAsia="仿宋" w:cs="仿宋"/>
          <w:color w:val="auto"/>
          <w:sz w:val="21"/>
          <w:szCs w:val="21"/>
          <w:highlight w:val="none"/>
        </w:rPr>
        <w:t>．成交通知书</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 </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评标结束后在“新疆维吾尔自治区政府采购网”（网址：http://www.ccgp-xinjiang.gov.cn/）上予以公告。公告有效期1个工作日；</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招标代理机构根据</w:t>
      </w:r>
      <w:r>
        <w:rPr>
          <w:rFonts w:hint="eastAsia" w:ascii="仿宋" w:hAnsi="仿宋" w:eastAsia="仿宋" w:cs="仿宋"/>
          <w:color w:val="auto"/>
          <w:sz w:val="21"/>
          <w:szCs w:val="21"/>
          <w:highlight w:val="none"/>
          <w:lang w:eastAsia="zh-CN"/>
        </w:rPr>
        <w:t>开</w:t>
      </w:r>
      <w:r>
        <w:rPr>
          <w:rFonts w:hint="eastAsia" w:ascii="仿宋" w:hAnsi="仿宋" w:eastAsia="仿宋" w:cs="仿宋"/>
          <w:color w:val="auto"/>
          <w:sz w:val="21"/>
          <w:szCs w:val="21"/>
          <w:highlight w:val="none"/>
        </w:rPr>
        <w:t>标结果，在投标有效期届满前，以书面形式向中标单位发出中标通知书。</w:t>
      </w:r>
    </w:p>
    <w:p>
      <w:pPr>
        <w:spacing w:line="400" w:lineRule="atLeas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招标代理机构将</w:t>
      </w:r>
      <w:r>
        <w:rPr>
          <w:rFonts w:hint="eastAsia" w:ascii="仿宋" w:hAnsi="仿宋" w:eastAsia="仿宋" w:cs="仿宋"/>
          <w:color w:val="auto"/>
          <w:sz w:val="21"/>
          <w:szCs w:val="21"/>
          <w:highlight w:val="none"/>
          <w:lang w:eastAsia="zh-CN"/>
        </w:rPr>
        <w:t>开</w:t>
      </w:r>
      <w:r>
        <w:rPr>
          <w:rFonts w:hint="eastAsia" w:ascii="仿宋" w:hAnsi="仿宋" w:eastAsia="仿宋" w:cs="仿宋"/>
          <w:color w:val="auto"/>
          <w:sz w:val="21"/>
          <w:szCs w:val="21"/>
          <w:highlight w:val="none"/>
        </w:rPr>
        <w:t>标结果及时通知未中标单位并退还投标保证金。无需解释落标原因。</w:t>
      </w:r>
    </w:p>
    <w:p>
      <w:pPr>
        <w:spacing w:line="400" w:lineRule="atLeast"/>
        <w:ind w:firstLine="210" w:firstLineChars="1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 xml:space="preserve"> 招标人有权在定标之前拒绝任何有不正当行为或扰乱正常招标工作的投标人，由此对投标人造成的损失不负任何责任，同时对此无需做任何解释。</w:t>
      </w:r>
    </w:p>
    <w:p>
      <w:pPr>
        <w:spacing w:line="400" w:lineRule="atLeast"/>
        <w:ind w:left="554" w:leftChars="114" w:hanging="315" w:hangingChars="1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 xml:space="preserve"> 在成交通知书发出后五个工作日内退还未成交供应商的保证金，在采购合同签订后五个工作日内退还成交供应商的保证金。</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31．签订合同</w:t>
      </w:r>
    </w:p>
    <w:p>
      <w:pPr>
        <w:spacing w:line="400" w:lineRule="atLeast"/>
        <w:ind w:left="540" w:hanging="472" w:hangingChars="225"/>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供应商收到《成交通知书》后，按《成交通知书》中规定的时间地点与买方签订合同。买方和成交方不得再订立背离合同实质性内容的其他协议。</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如成交方拒签合同，则按违约处理。招标代理机构没收其磋商保证金。</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磋商文件、成交方的磋商响应文件及其澄清文件等，均为签订经济合同的依据。</w:t>
      </w:r>
    </w:p>
    <w:p>
      <w:pPr>
        <w:spacing w:line="400" w:lineRule="atLeas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32．履约保证金（如适用）</w:t>
      </w:r>
    </w:p>
    <w:p>
      <w:pPr>
        <w:spacing w:line="400" w:lineRule="atLeast"/>
        <w:ind w:left="720" w:hanging="72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highlight w:val="none"/>
        </w:rPr>
        <w:t>32.1成交方应按合同规定的方式、时间和金额向买方提交履约保证金。履约保证金</w:t>
      </w:r>
      <w:r>
        <w:rPr>
          <w:rFonts w:hint="eastAsia" w:ascii="仿宋" w:hAnsi="仿宋" w:eastAsia="仿宋" w:cs="仿宋"/>
          <w:color w:val="auto"/>
          <w:sz w:val="21"/>
          <w:szCs w:val="21"/>
          <w:highlight w:val="none"/>
          <w:lang w:eastAsia="zh-CN"/>
        </w:rPr>
        <w:t>为</w:t>
      </w:r>
      <w:r>
        <w:rPr>
          <w:rFonts w:hint="eastAsia" w:ascii="仿宋" w:hAnsi="仿宋" w:eastAsia="仿宋" w:cs="仿宋"/>
          <w:color w:val="auto"/>
          <w:sz w:val="21"/>
          <w:szCs w:val="21"/>
          <w:highlight w:val="none"/>
          <w:lang w:val="en-US" w:eastAsia="zh-CN"/>
        </w:rPr>
        <w:t>不超过</w:t>
      </w:r>
      <w:r>
        <w:rPr>
          <w:rFonts w:hint="eastAsia" w:ascii="仿宋" w:hAnsi="仿宋" w:eastAsia="仿宋" w:cs="仿宋"/>
          <w:color w:val="auto"/>
          <w:sz w:val="21"/>
          <w:szCs w:val="21"/>
          <w:highlight w:val="none"/>
          <w:lang w:eastAsia="zh-CN"/>
        </w:rPr>
        <w:t>合同价款的</w:t>
      </w:r>
      <w:r>
        <w:rPr>
          <w:rFonts w:hint="eastAsia" w:ascii="仿宋" w:hAnsi="仿宋" w:eastAsia="仿宋" w:cs="仿宋"/>
          <w:color w:val="auto"/>
          <w:sz w:val="21"/>
          <w:szCs w:val="21"/>
          <w:highlight w:val="none"/>
          <w:lang w:val="en-US" w:eastAsia="zh-CN"/>
        </w:rPr>
        <w:t>10%。（具体以与甲方协商约定为准）</w:t>
      </w:r>
    </w:p>
    <w:p>
      <w:pPr>
        <w:pStyle w:val="5"/>
        <w:spacing w:before="100" w:beforeAutospacing="1" w:after="100" w:afterAutospacing="1" w:line="400" w:lineRule="atLeast"/>
        <w:jc w:val="center"/>
        <w:rPr>
          <w:rFonts w:hint="eastAsia" w:ascii="仿宋" w:hAnsi="仿宋" w:eastAsia="仿宋" w:cs="仿宋"/>
          <w:bCs/>
          <w:color w:val="auto"/>
          <w:sz w:val="21"/>
          <w:szCs w:val="21"/>
          <w:highlight w:val="none"/>
        </w:rPr>
      </w:pPr>
      <w:bookmarkStart w:id="50" w:name="_Toc471489759"/>
      <w:bookmarkStart w:id="51" w:name="_Toc527642958"/>
      <w:r>
        <w:rPr>
          <w:rFonts w:hint="eastAsia" w:ascii="仿宋" w:hAnsi="仿宋" w:eastAsia="仿宋" w:cs="仿宋"/>
          <w:color w:val="auto"/>
          <w:sz w:val="21"/>
          <w:szCs w:val="21"/>
          <w:highlight w:val="none"/>
        </w:rPr>
        <w:t>G  磋商失败条件</w:t>
      </w:r>
      <w:bookmarkEnd w:id="50"/>
      <w:bookmarkEnd w:id="51"/>
    </w:p>
    <w:p>
      <w:pPr>
        <w:pStyle w:val="12"/>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34.出现影响采购公正的违法、违规行为的；</w:t>
      </w:r>
    </w:p>
    <w:p>
      <w:pPr>
        <w:pStyle w:val="12"/>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35.因重大变故，采购任务取消的；</w:t>
      </w:r>
    </w:p>
    <w:p>
      <w:pPr>
        <w:pStyle w:val="12"/>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36.磋商响应文件截止时间后，实际参与的供应商不足法定家数的；</w:t>
      </w:r>
    </w:p>
    <w:p>
      <w:pPr>
        <w:pStyle w:val="12"/>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37.最终报价均超过采购预算的；</w:t>
      </w:r>
    </w:p>
    <w:p>
      <w:pPr>
        <w:pStyle w:val="12"/>
        <w:tabs>
          <w:tab w:val="left" w:pos="720"/>
          <w:tab w:val="left" w:pos="900"/>
          <w:tab w:val="left" w:pos="1260"/>
        </w:tabs>
        <w:adjustRightInd w:val="0"/>
        <w:spacing w:line="400" w:lineRule="atLeast"/>
        <w:ind w:left="720" w:hanging="630" w:hangingChars="300"/>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38.对磋商文件作出实质性响应的供应商不足法定家数的；</w:t>
      </w:r>
    </w:p>
    <w:p>
      <w:pPr>
        <w:pStyle w:val="4"/>
        <w:numPr>
          <w:ilvl w:val="0"/>
          <w:numId w:val="0"/>
        </w:numPr>
        <w:spacing w:line="400" w:lineRule="atLeast"/>
        <w:ind w:firstLine="1476" w:firstLineChars="700"/>
        <w:jc w:val="both"/>
        <w:rPr>
          <w:rFonts w:hint="eastAsia" w:ascii="仿宋" w:hAnsi="仿宋" w:eastAsia="仿宋" w:cs="仿宋"/>
          <w:color w:val="auto"/>
          <w:sz w:val="21"/>
          <w:szCs w:val="21"/>
          <w:highlight w:val="none"/>
        </w:rPr>
        <w:sectPr>
          <w:pgSz w:w="11906" w:h="16838"/>
          <w:pgMar w:top="1440" w:right="1797" w:bottom="1440" w:left="1797" w:header="851" w:footer="992" w:gutter="0"/>
          <w:pgNumType w:fmt="decimal"/>
          <w:cols w:space="720" w:num="1"/>
          <w:docGrid w:type="lines" w:linePitch="312" w:charSpace="0"/>
        </w:sectPr>
      </w:pPr>
      <w:bookmarkStart w:id="52" w:name="_Toc527642959"/>
      <w:bookmarkStart w:id="53" w:name="_Toc349573127"/>
      <w:bookmarkStart w:id="54" w:name="_Toc298240411"/>
      <w:bookmarkStart w:id="55" w:name="_Toc28010"/>
      <w:bookmarkStart w:id="56" w:name="_Toc349637926"/>
    </w:p>
    <w:p>
      <w:pPr>
        <w:pStyle w:val="4"/>
        <w:numPr>
          <w:ilvl w:val="0"/>
          <w:numId w:val="0"/>
        </w:numPr>
        <w:spacing w:line="400" w:lineRule="atLeast"/>
        <w:ind w:firstLine="2891" w:firstLineChars="900"/>
        <w:jc w:val="both"/>
        <w:rPr>
          <w:rFonts w:hint="eastAsia" w:ascii="仿宋" w:hAnsi="仿宋" w:eastAsia="仿宋" w:cs="仿宋"/>
          <w:color w:val="auto"/>
          <w:sz w:val="32"/>
          <w:szCs w:val="32"/>
        </w:rPr>
      </w:pPr>
      <w:r>
        <w:rPr>
          <w:rFonts w:hint="eastAsia" w:ascii="仿宋" w:hAnsi="仿宋" w:eastAsia="仿宋" w:cs="仿宋"/>
          <w:color w:val="auto"/>
          <w:sz w:val="32"/>
          <w:szCs w:val="32"/>
          <w:highlight w:val="none"/>
        </w:rPr>
        <w:t xml:space="preserve">第三部分  </w:t>
      </w:r>
      <w:bookmarkEnd w:id="49"/>
      <w:bookmarkEnd w:id="52"/>
      <w:bookmarkEnd w:id="53"/>
      <w:bookmarkEnd w:id="54"/>
      <w:bookmarkEnd w:id="55"/>
      <w:bookmarkEnd w:id="56"/>
      <w:r>
        <w:rPr>
          <w:rFonts w:hint="eastAsia" w:ascii="仿宋" w:hAnsi="仿宋" w:eastAsia="仿宋" w:cs="仿宋"/>
          <w:color w:val="auto"/>
          <w:sz w:val="32"/>
          <w:szCs w:val="32"/>
          <w:highlight w:val="none"/>
          <w:lang w:val="en-US" w:eastAsia="zh-CN"/>
        </w:rPr>
        <w:t>采购</w:t>
      </w:r>
      <w:r>
        <w:rPr>
          <w:rFonts w:hint="eastAsia" w:ascii="仿宋" w:hAnsi="仿宋" w:eastAsia="仿宋" w:cs="仿宋"/>
          <w:color w:val="auto"/>
          <w:sz w:val="32"/>
          <w:szCs w:val="32"/>
          <w:highlight w:val="none"/>
          <w:lang w:eastAsia="zh-CN"/>
        </w:rPr>
        <w:t>需求</w:t>
      </w:r>
      <w:bookmarkStart w:id="57" w:name="_Toc349573136"/>
      <w:bookmarkStart w:id="58" w:name="_Toc267301295"/>
      <w:bookmarkStart w:id="59" w:name="_Toc349637935"/>
    </w:p>
    <w:p>
      <w:pPr>
        <w:keepNext w:val="0"/>
        <w:keepLines w:val="0"/>
        <w:pageBreakBefore w:val="0"/>
        <w:widowControl w:val="0"/>
        <w:kinsoku/>
        <w:wordWrap/>
        <w:overflowPunct/>
        <w:topLinePunct w:val="0"/>
        <w:autoSpaceDE/>
        <w:autoSpaceDN/>
        <w:bidi w:val="0"/>
        <w:adjustRightInd/>
        <w:snapToGrid/>
        <w:spacing w:before="323" w:line="360" w:lineRule="auto"/>
        <w:ind w:firstLine="636" w:firstLineChars="300"/>
        <w:textAlignment w:val="auto"/>
        <w:rPr>
          <w:rFonts w:hint="eastAsia" w:ascii="仿宋" w:hAnsi="仿宋" w:eastAsia="仿宋" w:cs="仿宋"/>
          <w:color w:val="auto"/>
          <w:sz w:val="21"/>
          <w:szCs w:val="21"/>
        </w:rPr>
      </w:pPr>
      <w:r>
        <w:rPr>
          <w:rFonts w:hint="eastAsia" w:ascii="仿宋" w:hAnsi="仿宋" w:eastAsia="仿宋" w:cs="仿宋"/>
          <w:color w:val="auto"/>
          <w:spacing w:val="1"/>
          <w:sz w:val="21"/>
          <w:szCs w:val="21"/>
        </w:rPr>
        <w:t>1.项目概况</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z w:val="21"/>
          <w:szCs w:val="21"/>
        </w:rPr>
      </w:pPr>
      <w:r>
        <w:rPr>
          <w:rFonts w:hint="eastAsia" w:ascii="仿宋" w:hAnsi="仿宋" w:eastAsia="仿宋" w:cs="仿宋"/>
          <w:color w:val="auto"/>
          <w:spacing w:val="-1"/>
          <w:sz w:val="21"/>
          <w:szCs w:val="21"/>
        </w:rPr>
        <w:t>1.1</w:t>
      </w:r>
      <w:r>
        <w:rPr>
          <w:rFonts w:hint="eastAsia" w:ascii="仿宋" w:hAnsi="仿宋" w:eastAsia="仿宋" w:cs="仿宋"/>
          <w:color w:val="auto"/>
          <w:spacing w:val="-43"/>
          <w:sz w:val="21"/>
          <w:szCs w:val="21"/>
        </w:rPr>
        <w:t xml:space="preserve"> </w:t>
      </w:r>
      <w:r>
        <w:rPr>
          <w:rFonts w:hint="eastAsia" w:ascii="仿宋" w:hAnsi="仿宋" w:eastAsia="仿宋" w:cs="仿宋"/>
          <w:color w:val="auto"/>
          <w:spacing w:val="-1"/>
          <w:sz w:val="21"/>
          <w:szCs w:val="21"/>
        </w:rPr>
        <w:t>对</w:t>
      </w:r>
      <w:r>
        <w:rPr>
          <w:rFonts w:hint="eastAsia" w:ascii="仿宋" w:hAnsi="仿宋" w:eastAsia="仿宋" w:cs="仿宋"/>
          <w:color w:val="auto"/>
          <w:spacing w:val="-1"/>
          <w:sz w:val="21"/>
          <w:szCs w:val="21"/>
          <w:lang w:eastAsia="zh-CN"/>
        </w:rPr>
        <w:t>洛浦县布亚乡库玛提村支渠防渗建设项目等6个项目工程设计、环境影响评价、水土保持服务采购项目（包二）</w:t>
      </w:r>
      <w:r>
        <w:rPr>
          <w:rFonts w:hint="eastAsia" w:ascii="仿宋" w:hAnsi="仿宋" w:eastAsia="仿宋" w:cs="仿宋"/>
          <w:color w:val="auto"/>
          <w:spacing w:val="-1"/>
          <w:sz w:val="21"/>
          <w:szCs w:val="21"/>
        </w:rPr>
        <w:t>；对洛浦县拜什托格拉克乡二分干渠防渗渠建设项目，其中防渗改造渠道长度5.50公里,配套建筑物20座；对洛浦县拜什托格拉克乡亚阔恰村等2个村防渗渠建设项目，其中防渗改造渠道长度7.30公里,配套建筑物25座。按照国家和行业有关规程、规范、技术要求，通过对项目现场进行测量、绘制图纸、编制实施方案（含工程概算），同时配合业主单位完成项目前期必要性附件，图纸会审，解决现场存在的技术问题，编写设计管理工作报告等。</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3"/>
          <w:sz w:val="21"/>
          <w:szCs w:val="21"/>
        </w:rPr>
        <w:t>1.2</w:t>
      </w:r>
      <w:r>
        <w:rPr>
          <w:rFonts w:hint="eastAsia" w:ascii="仿宋" w:hAnsi="仿宋" w:eastAsia="仿宋" w:cs="仿宋"/>
          <w:color w:val="auto"/>
          <w:spacing w:val="-43"/>
          <w:sz w:val="21"/>
          <w:szCs w:val="21"/>
        </w:rPr>
        <w:t xml:space="preserve"> </w:t>
      </w:r>
      <w:r>
        <w:rPr>
          <w:rFonts w:hint="eastAsia" w:ascii="仿宋" w:hAnsi="仿宋" w:eastAsia="仿宋" w:cs="仿宋"/>
          <w:color w:val="auto"/>
          <w:spacing w:val="-3"/>
          <w:sz w:val="21"/>
          <w:szCs w:val="21"/>
        </w:rPr>
        <w:t>采购</w:t>
      </w:r>
      <w:r>
        <w:rPr>
          <w:rFonts w:hint="eastAsia" w:ascii="仿宋" w:hAnsi="仿宋" w:eastAsia="仿宋" w:cs="仿宋"/>
          <w:color w:val="auto"/>
          <w:spacing w:val="-1"/>
          <w:sz w:val="21"/>
          <w:szCs w:val="21"/>
          <w:lang w:val="en-US" w:eastAsia="zh-CN"/>
        </w:rPr>
        <w:t>需求：勘察（测）设计</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default"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1.3投标人所报价格应为含税全包价，包含提供相关服务的所有费用，合同存续期间采购人不额外支付任何费用。</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2.采购内容</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标项名称：洛浦县布亚乡库玛提村支渠防渗建设项目等6个项目工程设计、环境影响评价、水土保持服务采购项目（包二） 。数量：不限。预算金额（元）：463500。单位：批。</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简要规格描述：对洛浦县拜什托格拉克乡二分干渠防渗渠建设项目，其中防渗改造渠道长度5.50公里,配套建筑物20座；对洛浦县拜什托格拉克乡亚阔恰村等2个村防渗渠建设项目，其中防渗改造渠道长度7.30公里,配套建筑物25座。按照国家和行业有关规程、规范、技术要求，通过对项目现场进行测量、绘制图纸、编制实施方案（含工程概算），同时配合业主单位完成项目前期必要性附件，图纸会审，解决现场存在的技术问题，编写设计管理工作报告等。图纸文本评审完成后，根据实际项目建设情况，配合设计修改等服务不少于1年。</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3.商务条件</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3.1服务期：甲乙双方签订合同后90日历天（具体以与业主签订合同为准）</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3.2服务地点：甲方指定地点</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3.3付款方式合同中约定。</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服务成果验收</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服务期满或完成服务成果后，采购人应对服务的成果进行详细而全面的检验。采购人有权限根据检验结果要求中标人立即更换或者提出索赔要求。检验合格后，由采购人组成的验收小组签署验收报告，作为付款凭据之一。</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3.4质量目标</w:t>
      </w:r>
    </w:p>
    <w:p>
      <w:pPr>
        <w:keepNext w:val="0"/>
        <w:keepLines w:val="0"/>
        <w:pageBreakBefore w:val="0"/>
        <w:widowControl w:val="0"/>
        <w:kinsoku/>
        <w:wordWrap/>
        <w:overflowPunct/>
        <w:topLinePunct w:val="0"/>
        <w:autoSpaceDE/>
        <w:autoSpaceDN/>
        <w:bidi w:val="0"/>
        <w:adjustRightInd/>
        <w:snapToGrid/>
        <w:spacing w:before="99" w:line="360" w:lineRule="auto"/>
        <w:ind w:left="125" w:right="316" w:firstLine="488"/>
        <w:textAlignment w:val="auto"/>
        <w:rPr>
          <w:rFonts w:hint="eastAsia" w:ascii="仿宋" w:hAnsi="仿宋" w:eastAsia="仿宋" w:cs="仿宋"/>
          <w:color w:val="auto"/>
          <w:spacing w:val="-1"/>
          <w:sz w:val="21"/>
          <w:szCs w:val="21"/>
          <w:lang w:val="en-US" w:eastAsia="zh-CN"/>
        </w:rPr>
      </w:pPr>
      <w:r>
        <w:rPr>
          <w:rFonts w:hint="eastAsia" w:ascii="仿宋" w:hAnsi="仿宋" w:eastAsia="仿宋" w:cs="仿宋"/>
          <w:color w:val="auto"/>
          <w:spacing w:val="-1"/>
          <w:sz w:val="21"/>
          <w:szCs w:val="21"/>
          <w:lang w:val="en-US" w:eastAsia="zh-CN"/>
        </w:rPr>
        <w:t>满足国家有关技术标准及规范要求，达到相应设计阶段的技术要求，并通过相关部门审查批复。</w:t>
      </w:r>
    </w:p>
    <w:p>
      <w:pPr>
        <w:spacing w:before="99" w:line="311" w:lineRule="auto"/>
        <w:ind w:left="125" w:right="316" w:firstLine="488"/>
        <w:rPr>
          <w:rFonts w:hint="eastAsia" w:ascii="仿宋" w:hAnsi="仿宋" w:eastAsia="仿宋" w:cs="仿宋"/>
          <w:color w:val="0000FF"/>
          <w:spacing w:val="-1"/>
          <w:sz w:val="21"/>
          <w:szCs w:val="21"/>
          <w:lang w:val="en-US" w:eastAsia="zh-CN"/>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p>
      <w:pPr>
        <w:pStyle w:val="19"/>
        <w:rPr>
          <w:rFonts w:hint="eastAsia" w:ascii="仿宋" w:hAnsi="仿宋" w:eastAsia="仿宋" w:cs="仿宋"/>
          <w:color w:val="000000"/>
          <w:sz w:val="21"/>
          <w:szCs w:val="21"/>
        </w:rPr>
      </w:pPr>
    </w:p>
    <w:bookmarkEnd w:id="57"/>
    <w:bookmarkEnd w:id="58"/>
    <w:bookmarkEnd w:id="59"/>
    <w:p>
      <w:pPr>
        <w:pStyle w:val="4"/>
        <w:numPr>
          <w:ilvl w:val="0"/>
          <w:numId w:val="0"/>
        </w:numPr>
        <w:spacing w:line="400" w:lineRule="atLeast"/>
        <w:ind w:firstLine="2891" w:firstLineChars="900"/>
        <w:jc w:val="both"/>
        <w:rPr>
          <w:rFonts w:hint="eastAsia" w:ascii="仿宋" w:hAnsi="仿宋" w:eastAsia="仿宋" w:cs="仿宋"/>
          <w:color w:val="000000" w:themeColor="text1"/>
          <w:sz w:val="32"/>
          <w:szCs w:val="32"/>
          <w:highlight w:val="none"/>
          <w14:textFill>
            <w14:solidFill>
              <w14:schemeClr w14:val="tx1"/>
            </w14:solidFill>
          </w14:textFill>
        </w:rPr>
      </w:pPr>
      <w:bookmarkStart w:id="60" w:name="_Toc10290"/>
      <w:r>
        <w:rPr>
          <w:rFonts w:hint="eastAsia" w:ascii="仿宋" w:hAnsi="仿宋" w:eastAsia="仿宋" w:cs="仿宋"/>
          <w:color w:val="000000" w:themeColor="text1"/>
          <w:sz w:val="32"/>
          <w:szCs w:val="32"/>
          <w:highlight w:val="none"/>
          <w:lang w:val="en-US" w:eastAsia="zh-CN"/>
          <w14:textFill>
            <w14:solidFill>
              <w14:schemeClr w14:val="tx1"/>
            </w14:solidFill>
          </w14:textFill>
        </w:rPr>
        <w:t xml:space="preserve">第四部分 </w:t>
      </w:r>
      <w:r>
        <w:rPr>
          <w:rFonts w:hint="eastAsia" w:ascii="仿宋" w:hAnsi="仿宋" w:eastAsia="仿宋" w:cs="仿宋"/>
          <w:color w:val="000000" w:themeColor="text1"/>
          <w:sz w:val="32"/>
          <w:szCs w:val="32"/>
          <w:highlight w:val="none"/>
          <w14:textFill>
            <w14:solidFill>
              <w14:schemeClr w14:val="tx1"/>
            </w14:solidFill>
          </w14:textFill>
        </w:rPr>
        <w:t>合同条款及格式</w:t>
      </w:r>
      <w:bookmarkEnd w:id="60"/>
    </w:p>
    <w:p>
      <w:pPr>
        <w:spacing w:line="240" w:lineRule="atLeast"/>
        <w:ind w:left="-567" w:leftChars="-270" w:firstLine="540"/>
        <w:jc w:val="center"/>
        <w:rPr>
          <w:rFonts w:hint="eastAsia" w:ascii="仿宋" w:hAnsi="仿宋" w:eastAsia="仿宋" w:cs="仿宋"/>
          <w:kern w:val="44"/>
          <w:sz w:val="21"/>
          <w:szCs w:val="21"/>
        </w:rPr>
      </w:pPr>
      <w:bookmarkStart w:id="61" w:name="_Toc349637943"/>
      <w:bookmarkStart w:id="62" w:name="_Toc349573144"/>
      <w:bookmarkStart w:id="63" w:name="_Toc507690272"/>
      <w:bookmarkStart w:id="64" w:name="_Toc13252"/>
      <w:bookmarkStart w:id="65" w:name="_Toc298240429"/>
      <w:bookmarkStart w:id="66" w:name="_Toc527642969"/>
      <w:r>
        <w:rPr>
          <w:rFonts w:hint="eastAsia" w:ascii="仿宋" w:hAnsi="仿宋" w:eastAsia="仿宋" w:cs="仿宋"/>
          <w:sz w:val="21"/>
          <w:szCs w:val="21"/>
          <w:highlight w:val="none"/>
          <w:lang w:val="en-US" w:eastAsia="zh-CN"/>
        </w:rPr>
        <w:t xml:space="preserve">    </w:t>
      </w:r>
      <w:r>
        <w:rPr>
          <w:rFonts w:hint="eastAsia" w:ascii="仿宋" w:hAnsi="仿宋" w:eastAsia="仿宋" w:cs="仿宋"/>
          <w:kern w:val="44"/>
          <w:sz w:val="21"/>
          <w:szCs w:val="21"/>
        </w:rPr>
        <w:t>请参照服务类政府采购合同参考范本订立采购合同。</w:t>
      </w:r>
    </w:p>
    <w:p>
      <w:pPr>
        <w:pStyle w:val="8"/>
        <w:spacing w:line="240" w:lineRule="atLeast"/>
        <w:ind w:firstLine="0"/>
        <w:rPr>
          <w:rFonts w:hint="eastAsia" w:ascii="仿宋" w:hAnsi="仿宋" w:eastAsia="仿宋" w:cs="仿宋"/>
          <w:sz w:val="21"/>
          <w:szCs w:val="21"/>
        </w:rPr>
      </w:pPr>
    </w:p>
    <w:p>
      <w:pPr>
        <w:jc w:val="center"/>
        <w:rPr>
          <w:rFonts w:hint="eastAsia" w:ascii="仿宋" w:hAnsi="仿宋" w:eastAsia="仿宋" w:cs="仿宋"/>
          <w:b/>
          <w:bCs/>
          <w:sz w:val="21"/>
          <w:szCs w:val="21"/>
        </w:rPr>
      </w:pPr>
      <w:r>
        <w:rPr>
          <w:rFonts w:hint="eastAsia" w:ascii="仿宋" w:hAnsi="仿宋" w:eastAsia="仿宋" w:cs="仿宋"/>
          <w:b/>
          <w:bCs/>
          <w:sz w:val="21"/>
          <w:szCs w:val="21"/>
        </w:rPr>
        <w:t>（以最终签订合同为准，本合同条款仅供参考）</w:t>
      </w:r>
    </w:p>
    <w:p>
      <w:pPr>
        <w:jc w:val="left"/>
        <w:rPr>
          <w:rFonts w:hint="eastAsia" w:ascii="仿宋" w:hAnsi="仿宋" w:eastAsia="仿宋" w:cs="仿宋"/>
          <w:sz w:val="21"/>
          <w:szCs w:val="21"/>
        </w:rPr>
      </w:pPr>
    </w:p>
    <w:p>
      <w:pPr>
        <w:jc w:val="left"/>
        <w:rPr>
          <w:rFonts w:hint="eastAsia" w:ascii="仿宋" w:hAnsi="仿宋" w:eastAsia="仿宋" w:cs="仿宋"/>
          <w:sz w:val="21"/>
          <w:szCs w:val="21"/>
        </w:rPr>
      </w:pPr>
      <w:r>
        <w:rPr>
          <w:rFonts w:hint="eastAsia" w:ascii="仿宋" w:hAnsi="仿宋" w:eastAsia="仿宋" w:cs="仿宋"/>
          <w:sz w:val="21"/>
          <w:szCs w:val="21"/>
        </w:rPr>
        <w:t>合同编号：</w:t>
      </w:r>
    </w:p>
    <w:p>
      <w:pPr>
        <w:jc w:val="left"/>
        <w:rPr>
          <w:rFonts w:hint="eastAsia" w:ascii="仿宋" w:hAnsi="仿宋" w:eastAsia="仿宋" w:cs="仿宋"/>
          <w:sz w:val="21"/>
          <w:szCs w:val="21"/>
        </w:rPr>
      </w:pPr>
    </w:p>
    <w:p>
      <w:pPr>
        <w:spacing w:line="360" w:lineRule="auto"/>
        <w:jc w:val="center"/>
        <w:rPr>
          <w:rFonts w:hint="eastAsia" w:ascii="仿宋" w:hAnsi="仿宋" w:eastAsia="仿宋" w:cs="仿宋"/>
          <w:b/>
          <w:sz w:val="21"/>
          <w:szCs w:val="21"/>
        </w:rPr>
      </w:pPr>
    </w:p>
    <w:p>
      <w:pPr>
        <w:spacing w:line="360" w:lineRule="auto"/>
        <w:jc w:val="center"/>
        <w:rPr>
          <w:rFonts w:hint="eastAsia" w:ascii="仿宋" w:hAnsi="仿宋" w:eastAsia="仿宋" w:cs="仿宋"/>
          <w:b/>
          <w:sz w:val="21"/>
          <w:szCs w:val="21"/>
        </w:rPr>
      </w:pPr>
    </w:p>
    <w:p>
      <w:pPr>
        <w:spacing w:line="360" w:lineRule="auto"/>
        <w:jc w:val="center"/>
        <w:rPr>
          <w:rFonts w:hint="eastAsia" w:ascii="仿宋" w:hAnsi="仿宋" w:eastAsia="仿宋" w:cs="仿宋"/>
          <w:b/>
          <w:sz w:val="21"/>
          <w:szCs w:val="21"/>
        </w:rPr>
      </w:pPr>
      <w:r>
        <w:rPr>
          <w:rFonts w:hint="eastAsia" w:ascii="仿宋" w:hAnsi="仿宋" w:eastAsia="仿宋" w:cs="仿宋"/>
          <w:b/>
          <w:sz w:val="21"/>
          <w:szCs w:val="21"/>
        </w:rPr>
        <w:t xml:space="preserve">XXXXXXXXXXXXXXXXXX项目    </w:t>
      </w:r>
    </w:p>
    <w:p>
      <w:pPr>
        <w:spacing w:line="360" w:lineRule="auto"/>
        <w:jc w:val="center"/>
        <w:rPr>
          <w:rFonts w:hint="eastAsia" w:ascii="仿宋" w:hAnsi="仿宋" w:eastAsia="仿宋" w:cs="仿宋"/>
          <w:b/>
          <w:sz w:val="21"/>
          <w:szCs w:val="21"/>
          <w:lang w:eastAsia="zh-CN"/>
        </w:rPr>
      </w:pPr>
      <w:r>
        <w:rPr>
          <w:rFonts w:hint="eastAsia" w:ascii="仿宋" w:hAnsi="仿宋" w:eastAsia="仿宋" w:cs="仿宋"/>
          <w:b/>
          <w:sz w:val="21"/>
          <w:szCs w:val="21"/>
        </w:rPr>
        <w:t>服务合同</w:t>
      </w:r>
    </w:p>
    <w:p>
      <w:pPr>
        <w:pStyle w:val="6"/>
        <w:rPr>
          <w:rFonts w:hint="eastAsia" w:ascii="仿宋" w:hAnsi="仿宋" w:eastAsia="仿宋" w:cs="仿宋"/>
          <w:sz w:val="21"/>
          <w:szCs w:val="21"/>
          <w:lang w:eastAsia="zh-CN"/>
        </w:rPr>
      </w:pPr>
    </w:p>
    <w:p>
      <w:pPr>
        <w:pStyle w:val="6"/>
        <w:rPr>
          <w:rFonts w:hint="eastAsia" w:ascii="仿宋" w:hAnsi="仿宋" w:eastAsia="仿宋" w:cs="仿宋"/>
          <w:sz w:val="21"/>
          <w:szCs w:val="21"/>
          <w:lang w:eastAsia="zh-CN"/>
        </w:rPr>
      </w:pPr>
    </w:p>
    <w:p>
      <w:pPr>
        <w:pStyle w:val="46"/>
        <w:jc w:val="center"/>
        <w:rPr>
          <w:rFonts w:hint="eastAsia" w:ascii="仿宋" w:hAnsi="仿宋" w:eastAsia="仿宋" w:cs="仿宋"/>
          <w:color w:val="auto"/>
          <w:sz w:val="21"/>
          <w:szCs w:val="21"/>
        </w:rPr>
      </w:pPr>
    </w:p>
    <w:p>
      <w:pPr>
        <w:pStyle w:val="46"/>
        <w:jc w:val="center"/>
        <w:rPr>
          <w:rFonts w:hint="eastAsia" w:ascii="仿宋" w:hAnsi="仿宋" w:eastAsia="仿宋" w:cs="仿宋"/>
          <w:color w:val="auto"/>
          <w:sz w:val="21"/>
          <w:szCs w:val="21"/>
        </w:rPr>
      </w:pPr>
    </w:p>
    <w:p>
      <w:pPr>
        <w:pStyle w:val="46"/>
        <w:jc w:val="center"/>
        <w:rPr>
          <w:rFonts w:hint="eastAsia" w:ascii="仿宋" w:hAnsi="仿宋" w:eastAsia="仿宋" w:cs="仿宋"/>
          <w:color w:val="auto"/>
          <w:sz w:val="21"/>
          <w:szCs w:val="21"/>
        </w:rPr>
      </w:pPr>
    </w:p>
    <w:p>
      <w:pPr>
        <w:pStyle w:val="46"/>
        <w:jc w:val="center"/>
        <w:rPr>
          <w:rFonts w:hint="eastAsia" w:ascii="仿宋" w:hAnsi="仿宋" w:eastAsia="仿宋" w:cs="仿宋"/>
          <w:color w:val="auto"/>
          <w:sz w:val="21"/>
          <w:szCs w:val="21"/>
        </w:rPr>
      </w:pPr>
    </w:p>
    <w:p>
      <w:pPr>
        <w:pStyle w:val="46"/>
        <w:jc w:val="center"/>
        <w:rPr>
          <w:rFonts w:hint="eastAsia" w:ascii="仿宋" w:hAnsi="仿宋" w:eastAsia="仿宋" w:cs="仿宋"/>
          <w:color w:val="auto"/>
          <w:sz w:val="21"/>
          <w:szCs w:val="21"/>
        </w:rPr>
      </w:pPr>
    </w:p>
    <w:p>
      <w:pPr>
        <w:pStyle w:val="12"/>
        <w:spacing w:line="500" w:lineRule="exact"/>
        <w:jc w:val="center"/>
        <w:rPr>
          <w:rFonts w:hint="eastAsia" w:ascii="仿宋" w:hAnsi="仿宋" w:eastAsia="仿宋" w:cs="仿宋"/>
          <w:b/>
          <w:sz w:val="21"/>
          <w:szCs w:val="21"/>
        </w:rPr>
      </w:pPr>
      <w:r>
        <w:rPr>
          <w:rFonts w:hint="eastAsia" w:ascii="仿宋" w:hAnsi="仿宋" w:eastAsia="仿宋" w:cs="仿宋"/>
          <w:b/>
          <w:sz w:val="21"/>
          <w:szCs w:val="21"/>
        </w:rPr>
        <w:t>XXXXXXXXXXXXXXXXXXXXXXXXX</w:t>
      </w:r>
    </w:p>
    <w:p>
      <w:pPr>
        <w:pStyle w:val="12"/>
        <w:spacing w:line="500" w:lineRule="exact"/>
        <w:ind w:firstLine="1890" w:firstLineChars="900"/>
        <w:rPr>
          <w:rFonts w:hint="eastAsia" w:ascii="仿宋" w:hAnsi="仿宋" w:eastAsia="仿宋" w:cs="仿宋"/>
          <w:kern w:val="0"/>
          <w:sz w:val="21"/>
          <w:szCs w:val="21"/>
        </w:rPr>
      </w:pPr>
      <w:r>
        <w:rPr>
          <w:rFonts w:hint="eastAsia" w:ascii="仿宋" w:hAnsi="仿宋" w:eastAsia="仿宋" w:cs="仿宋"/>
          <w:kern w:val="0"/>
          <w:sz w:val="21"/>
          <w:szCs w:val="21"/>
        </w:rPr>
        <w:t>（以最终签订合同为准，本合同条款仅供参考）</w:t>
      </w:r>
    </w:p>
    <w:p>
      <w:pPr>
        <w:rPr>
          <w:rFonts w:hint="eastAsia" w:ascii="仿宋" w:hAnsi="仿宋" w:eastAsia="仿宋" w:cs="仿宋"/>
          <w:b/>
          <w:bCs/>
          <w:sz w:val="21"/>
          <w:szCs w:val="21"/>
        </w:rPr>
      </w:pPr>
      <w:r>
        <w:rPr>
          <w:rFonts w:hint="eastAsia" w:ascii="仿宋" w:hAnsi="仿宋" w:eastAsia="仿宋" w:cs="仿宋"/>
          <w:b/>
          <w:bCs/>
          <w:sz w:val="21"/>
          <w:szCs w:val="21"/>
        </w:rPr>
        <w:br w:type="page"/>
      </w:r>
    </w:p>
    <w:p>
      <w:pPr>
        <w:pStyle w:val="3"/>
        <w:tabs>
          <w:tab w:val="left" w:pos="567"/>
        </w:tabs>
        <w:spacing w:before="14"/>
        <w:jc w:val="center"/>
        <w:rPr>
          <w:rFonts w:hint="eastAsia" w:ascii="仿宋" w:hAnsi="仿宋" w:eastAsia="仿宋" w:cs="仿宋"/>
          <w:sz w:val="21"/>
          <w:szCs w:val="21"/>
        </w:rPr>
      </w:pPr>
      <w:r>
        <w:rPr>
          <w:rFonts w:hint="eastAsia" w:ascii="仿宋" w:hAnsi="仿宋" w:eastAsia="仿宋" w:cs="仿宋"/>
          <w:b/>
          <w:bCs/>
          <w:sz w:val="21"/>
          <w:szCs w:val="21"/>
        </w:rPr>
        <w:t>合</w:t>
      </w:r>
      <w:r>
        <w:rPr>
          <w:rFonts w:hint="eastAsia" w:ascii="仿宋" w:hAnsi="仿宋" w:eastAsia="仿宋" w:cs="仿宋"/>
          <w:b/>
          <w:bCs/>
          <w:sz w:val="21"/>
          <w:szCs w:val="21"/>
        </w:rPr>
        <w:tab/>
      </w:r>
      <w:r>
        <w:rPr>
          <w:rFonts w:hint="eastAsia" w:ascii="仿宋" w:hAnsi="仿宋" w:eastAsia="仿宋" w:cs="仿宋"/>
          <w:b/>
          <w:bCs/>
          <w:sz w:val="21"/>
          <w:szCs w:val="21"/>
        </w:rPr>
        <w:t>同（样本）</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委托方（以下简称甲方）：</w:t>
      </w:r>
      <w:r>
        <w:rPr>
          <w:rFonts w:hint="eastAsia" w:ascii="仿宋" w:hAnsi="仿宋" w:eastAsia="仿宋" w:cs="仿宋"/>
          <w:sz w:val="21"/>
          <w:szCs w:val="21"/>
          <w:u w:val="single"/>
        </w:rPr>
        <w:tab/>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承检方（以下简称乙方）：</w:t>
      </w:r>
      <w:r>
        <w:rPr>
          <w:rFonts w:hint="eastAsia" w:ascii="仿宋" w:hAnsi="仿宋" w:eastAsia="仿宋" w:cs="仿宋"/>
          <w:sz w:val="21"/>
          <w:szCs w:val="21"/>
          <w:u w:val="single"/>
        </w:rPr>
        <w:tab/>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依照《中华人民共和国合同法》及项目(</w:t>
      </w:r>
      <w:r>
        <w:rPr>
          <w:rFonts w:hint="eastAsia" w:ascii="仿宋" w:hAnsi="仿宋" w:eastAsia="仿宋" w:cs="仿宋"/>
          <w:sz w:val="21"/>
          <w:szCs w:val="21"/>
          <w:u w:val="single"/>
        </w:rPr>
        <w:t xml:space="preserve">   项目编号    </w:t>
      </w:r>
      <w:r>
        <w:rPr>
          <w:rFonts w:hint="eastAsia" w:ascii="仿宋" w:hAnsi="仿宋" w:eastAsia="仿宋" w:cs="仿宋"/>
          <w:sz w:val="21"/>
          <w:szCs w:val="21"/>
        </w:rPr>
        <w:t>)竞争性谈判文件的要求和招标结果，经甲乙双方协商一致，签订本合同。详细价格、技术说明及其他有关合同项目的特定信息由合同附件予以说明，合同附件及本项目的采购文件、响应文件等均为本合同不可分割之一部分。双方共同遵守如下条款：</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一、总则</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1.1.项目基本情况本项目是对。</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1.2.乙方提供服务的受益人为本项目的甲方，甲乙方均应对履行本合同承担相应的责任。</w:t>
      </w:r>
    </w:p>
    <w:p>
      <w:pPr>
        <w:pStyle w:val="3"/>
        <w:tabs>
          <w:tab w:val="left" w:pos="567"/>
        </w:tabs>
        <w:ind w:firstLine="422" w:firstLineChars="200"/>
        <w:rPr>
          <w:rFonts w:hint="eastAsia" w:ascii="仿宋" w:hAnsi="仿宋" w:eastAsia="仿宋" w:cs="仿宋"/>
          <w:sz w:val="21"/>
          <w:szCs w:val="21"/>
          <w:u w:val="single"/>
        </w:rPr>
      </w:pPr>
      <w:r>
        <w:rPr>
          <w:rFonts w:hint="eastAsia" w:ascii="仿宋" w:hAnsi="仿宋" w:eastAsia="仿宋" w:cs="仿宋"/>
          <w:b/>
          <w:bCs/>
          <w:sz w:val="21"/>
          <w:szCs w:val="21"/>
        </w:rPr>
        <w:t>二、服务期限</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服务期限：自</w:t>
      </w:r>
      <w:r>
        <w:rPr>
          <w:rFonts w:hint="eastAsia" w:ascii="仿宋" w:hAnsi="仿宋" w:eastAsia="仿宋" w:cs="仿宋"/>
          <w:sz w:val="21"/>
          <w:szCs w:val="21"/>
          <w:u w:val="single"/>
        </w:rPr>
        <w:tab/>
      </w:r>
      <w:r>
        <w:rPr>
          <w:rFonts w:hint="eastAsia" w:ascii="仿宋" w:hAnsi="仿宋" w:eastAsia="仿宋" w:cs="仿宋"/>
          <w:sz w:val="21"/>
          <w:szCs w:val="21"/>
        </w:rPr>
        <w:t>年</w:t>
      </w:r>
      <w:r>
        <w:rPr>
          <w:rFonts w:hint="eastAsia" w:ascii="仿宋" w:hAnsi="仿宋" w:eastAsia="仿宋" w:cs="仿宋"/>
          <w:sz w:val="21"/>
          <w:szCs w:val="21"/>
          <w:u w:val="single"/>
        </w:rPr>
        <w:tab/>
      </w:r>
      <w:r>
        <w:rPr>
          <w:rFonts w:hint="eastAsia" w:ascii="仿宋" w:hAnsi="仿宋" w:eastAsia="仿宋" w:cs="仿宋"/>
          <w:sz w:val="21"/>
          <w:szCs w:val="21"/>
        </w:rPr>
        <w:t>月</w:t>
      </w:r>
      <w:r>
        <w:rPr>
          <w:rFonts w:hint="eastAsia" w:ascii="仿宋" w:hAnsi="仿宋" w:eastAsia="仿宋" w:cs="仿宋"/>
          <w:sz w:val="21"/>
          <w:szCs w:val="21"/>
          <w:u w:val="single"/>
        </w:rPr>
        <w:tab/>
      </w:r>
      <w:r>
        <w:rPr>
          <w:rFonts w:hint="eastAsia" w:ascii="仿宋" w:hAnsi="仿宋" w:eastAsia="仿宋" w:cs="仿宋"/>
          <w:sz w:val="21"/>
          <w:szCs w:val="21"/>
        </w:rPr>
        <w:t>日时起至</w:t>
      </w:r>
      <w:r>
        <w:rPr>
          <w:rFonts w:hint="eastAsia" w:ascii="仿宋" w:hAnsi="仿宋" w:eastAsia="仿宋" w:cs="仿宋"/>
          <w:sz w:val="21"/>
          <w:szCs w:val="21"/>
          <w:u w:val="single"/>
        </w:rPr>
        <w:tab/>
      </w:r>
      <w:r>
        <w:rPr>
          <w:rFonts w:hint="eastAsia" w:ascii="仿宋" w:hAnsi="仿宋" w:eastAsia="仿宋" w:cs="仿宋"/>
          <w:sz w:val="21"/>
          <w:szCs w:val="21"/>
        </w:rPr>
        <w:t>年</w:t>
      </w:r>
      <w:r>
        <w:rPr>
          <w:rFonts w:hint="eastAsia" w:ascii="仿宋" w:hAnsi="仿宋" w:eastAsia="仿宋" w:cs="仿宋"/>
          <w:sz w:val="21"/>
          <w:szCs w:val="21"/>
          <w:u w:val="single"/>
        </w:rPr>
        <w:tab/>
      </w:r>
      <w:r>
        <w:rPr>
          <w:rFonts w:hint="eastAsia" w:ascii="仿宋" w:hAnsi="仿宋" w:eastAsia="仿宋" w:cs="仿宋"/>
          <w:sz w:val="21"/>
          <w:szCs w:val="21"/>
        </w:rPr>
        <w:t>月</w:t>
      </w:r>
      <w:r>
        <w:rPr>
          <w:rFonts w:hint="eastAsia" w:ascii="仿宋" w:hAnsi="仿宋" w:eastAsia="仿宋" w:cs="仿宋"/>
          <w:sz w:val="21"/>
          <w:szCs w:val="21"/>
          <w:u w:val="single"/>
        </w:rPr>
        <w:tab/>
      </w:r>
      <w:r>
        <w:rPr>
          <w:rFonts w:hint="eastAsia" w:ascii="仿宋" w:hAnsi="仿宋" w:eastAsia="仿宋" w:cs="仿宋"/>
          <w:sz w:val="21"/>
          <w:szCs w:val="21"/>
        </w:rPr>
        <w:t>日止。</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三、委托服务事项（具体要求参照采购文件）</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四、知识产权产权归属</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五、保密</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六、违约责任与赔偿损失</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 乙方提供的服务不符合采购文件、响应文件或本合同规定的，甲方有权拒收，并且乙方须向甲方支付本合同总价</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rPr>
        <w:t>%的违约金。</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 乙方未能按本合同规定的服务期限提供服务，从逾期之日起每日按本合同总价</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rPr>
        <w:t>‰的数</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额向甲方支付违约金；逾期 1 个月以上的，甲方有权终止合同，由此造成的甲方经济损失由乙方承担。</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3) 甲方无正当理由拒收接受服务，到期拒付服务款项的，甲方向乙方偿付本合同总的 5%的违约金。甲方逾期付款，则每日按本合同总价的</w:t>
      </w:r>
      <w:r>
        <w:rPr>
          <w:rFonts w:hint="eastAsia" w:ascii="仿宋" w:hAnsi="仿宋" w:eastAsia="仿宋" w:cs="仿宋"/>
          <w:sz w:val="21"/>
          <w:szCs w:val="21"/>
          <w:u w:val="single"/>
        </w:rPr>
        <w:t xml:space="preserve"> </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rPr>
        <w:t>‰向乙方偿付违约金。</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4) 其它违约责任按《中华人民共和国合同法》处理。</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七、争端的解决</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合同执行过程中发生的任何争议，如双方不能通过友好协商解决，按相关法律法规处理。</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八、不可抗力</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任何一方由于不可抗力原因不能履行合同时，应在不可抗力事件结束后 1 日内向对方通报，以减轻可能给对方造成的损失，在取得有关机构的不可抗力证明或双方谅解确认后，允许延期履行或修订合同，并根据情况可部分或全部免于承担违约责任。</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九、税费</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在中国境内、外发生的与本合同执行有关的一切税费均由乙方负担。</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十、合同生效</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1）本合同在甲乙双方法人代表或其授权代表签字盖章后生效。</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2）合同一式</w:t>
      </w:r>
      <w:r>
        <w:rPr>
          <w:rFonts w:hint="eastAsia" w:ascii="仿宋" w:hAnsi="仿宋" w:eastAsia="仿宋" w:cs="仿宋"/>
          <w:sz w:val="21"/>
          <w:szCs w:val="21"/>
          <w:u w:val="single"/>
        </w:rPr>
        <w:tab/>
      </w:r>
      <w:r>
        <w:rPr>
          <w:rFonts w:hint="eastAsia" w:ascii="仿宋" w:hAnsi="仿宋" w:eastAsia="仿宋" w:cs="仿宋"/>
          <w:sz w:val="21"/>
          <w:szCs w:val="21"/>
        </w:rPr>
        <w:t>份。</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十一、付款方式</w:t>
      </w:r>
    </w:p>
    <w:p>
      <w:pPr>
        <w:pStyle w:val="3"/>
        <w:tabs>
          <w:tab w:val="left" w:pos="567"/>
        </w:tabs>
        <w:spacing w:before="14"/>
        <w:ind w:left="480"/>
        <w:rPr>
          <w:rFonts w:hint="eastAsia" w:ascii="仿宋" w:hAnsi="仿宋" w:eastAsia="仿宋" w:cs="仿宋"/>
          <w:sz w:val="21"/>
          <w:szCs w:val="21"/>
        </w:rPr>
      </w:pPr>
      <w:r>
        <w:rPr>
          <w:rFonts w:hint="eastAsia" w:ascii="仿宋" w:hAnsi="仿宋" w:eastAsia="仿宋" w:cs="仿宋"/>
          <w:sz w:val="21"/>
          <w:szCs w:val="21"/>
        </w:rPr>
        <w:t>合同签订后，首付总价款的%。</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十二、甲方权利和义务</w:t>
      </w:r>
    </w:p>
    <w:p>
      <w:pPr>
        <w:pStyle w:val="3"/>
        <w:tabs>
          <w:tab w:val="left" w:pos="567"/>
        </w:tabs>
        <w:ind w:firstLine="210" w:firstLineChars="100"/>
        <w:rPr>
          <w:rFonts w:hint="eastAsia" w:ascii="仿宋" w:hAnsi="仿宋" w:eastAsia="仿宋" w:cs="仿宋"/>
          <w:sz w:val="21"/>
          <w:szCs w:val="21"/>
        </w:rPr>
      </w:pPr>
      <w:r>
        <w:rPr>
          <w:rFonts w:hint="eastAsia" w:ascii="仿宋" w:hAnsi="仿宋" w:eastAsia="仿宋" w:cs="仿宋"/>
          <w:sz w:val="21"/>
          <w:szCs w:val="21"/>
        </w:rPr>
        <w:t>1、代表和维护委托方的合法权益。</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2、甲方有权对乙方委派的人员提出更换的权利。</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3、审批乙方拟定的相关制度。</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4、监督乙方管理服务及制度的执行情况。</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5、乙方如不履行合同约定的服务质量要求或其它虚假欺诈行为，甲方有权先处罚后终止合同，乙方赔偿甲方所受损失。</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十三、乙方的权利、责任和义务</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1、根据有关法律法规及本合同的约定，制定相关服务制度。</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2、按照本合同的约定，协调处理相关事项。</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3、按照本合同不得将本项目责任以任何形式全部或部分转让给第三方。</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4、按合同约定，负责向甲方收取相关费用。</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5、乙方管理人员及其它所属工作人员应遵守甲方的规章制度和社会公德，爱护甲方的财产和其它资源。</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十四、服务质量</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（一）具体的服务质量要求按采购文件及响应文件执行。</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（二）如甲方或乙方中有一方要求中止合同，须提前 3 个月通知对方，并交付对方违约金(按合同办)。</w:t>
      </w:r>
    </w:p>
    <w:p>
      <w:pPr>
        <w:pStyle w:val="3"/>
        <w:tabs>
          <w:tab w:val="left" w:pos="567"/>
        </w:tabs>
        <w:ind w:firstLine="422" w:firstLineChars="200"/>
        <w:rPr>
          <w:rFonts w:hint="eastAsia" w:ascii="仿宋" w:hAnsi="仿宋" w:eastAsia="仿宋" w:cs="仿宋"/>
          <w:b/>
          <w:bCs/>
          <w:sz w:val="21"/>
          <w:szCs w:val="21"/>
        </w:rPr>
      </w:pPr>
      <w:r>
        <w:rPr>
          <w:rFonts w:hint="eastAsia" w:ascii="仿宋" w:hAnsi="仿宋" w:eastAsia="仿宋" w:cs="仿宋"/>
          <w:b/>
          <w:bCs/>
          <w:sz w:val="21"/>
          <w:szCs w:val="21"/>
        </w:rPr>
        <w:t>十五、其他约定</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1、乙方的服务实施人员要有符合国家规定的相关资格，要严格政审，没有刑事犯罪记录，重要岗位人员聘用要经甲方审定。并须将其管理人有效证明及担保提交给委托方管理部门存查备案。</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2、如有需要，乙方的管理人员要听从甲方调动指挥。</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十六、违约责任</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1、甲方违约，应无条件退还乙方履约保证金，并赔偿乙方的直接经济损失。</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乙方违约，按合同有关规定办理，无权要求甲方退还履约保证金，并赔偿甲方的经济损失。3、乙方不遵守承检合约，不按合约签订的各项要求完成工作或出现重大安全事故时，乙方赔偿损失后，甲方保留追究法律责任的权利。甲方有权终止乙方承检资格，且不予退还乙方的履约保证金。4、乙方不得转让承检权，如发现乙方把承检权转让他人，则视为乙方自行毁约，其履约保证金不得退回并立即停止乙方承检资格。5、甲方逾期支付乙方服务费用的，向乙方支付相应的违约金。（具体支付时间按有关规定执行）6、乙方违反本合同要求的规定，未能达到约定的服务要求，使用人投诉多或出现重大管理失误，或在服务项目时造成重大事故、负有主要责任，甲方有权要求终止合同；造成甲方经济损失的，乙方应给予甲方经济赔偿，并承担相应的法律责任。</w:t>
      </w:r>
    </w:p>
    <w:p>
      <w:pPr>
        <w:pStyle w:val="3"/>
        <w:tabs>
          <w:tab w:val="left" w:pos="567"/>
        </w:tabs>
        <w:ind w:firstLine="422" w:firstLineChars="200"/>
        <w:rPr>
          <w:rFonts w:hint="eastAsia" w:ascii="仿宋" w:hAnsi="仿宋" w:eastAsia="仿宋" w:cs="仿宋"/>
          <w:sz w:val="21"/>
          <w:szCs w:val="21"/>
        </w:rPr>
      </w:pPr>
      <w:r>
        <w:rPr>
          <w:rFonts w:hint="eastAsia" w:ascii="仿宋" w:hAnsi="仿宋" w:eastAsia="仿宋" w:cs="仿宋"/>
          <w:b/>
          <w:bCs/>
          <w:sz w:val="21"/>
          <w:szCs w:val="21"/>
        </w:rPr>
        <w:t>十七、其他</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1、本合同正本一式</w:t>
      </w:r>
      <w:r>
        <w:rPr>
          <w:rFonts w:hint="eastAsia" w:ascii="仿宋" w:hAnsi="仿宋" w:eastAsia="仿宋" w:cs="仿宋"/>
          <w:sz w:val="21"/>
          <w:szCs w:val="21"/>
          <w:u w:val="single"/>
        </w:rPr>
        <w:tab/>
      </w:r>
      <w:r>
        <w:rPr>
          <w:rFonts w:hint="eastAsia" w:ascii="仿宋" w:hAnsi="仿宋" w:eastAsia="仿宋" w:cs="仿宋"/>
          <w:sz w:val="21"/>
          <w:szCs w:val="21"/>
        </w:rPr>
        <w:t>份，具有同等法律效力，甲方执一份，乙方执一份、采购办执一份，招标机构执一份。合同自签字之日起即时生效。</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2、本合同所有附件、采购文件、响应文件、中标通知书均为合同的有效组成部分，与本合同具有同等法律效力。</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 xml:space="preserve"> 3、在执行本合同的过程中，所有经双方签署确认的文件（包括会议纪要、补充协议、往来信函）即成为本合同的有效组成部分。</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4、如一方地址、电话、传真号码有变更，应在变更当日内书面通知对方，否则，应承担相应责任。</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5、除甲方事先书面同意外，乙方不得部分或全部转让其应履行的合同项下的义务。</w:t>
      </w: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6、本合同未尽事宜，双方可用补充合同的形式加以补充。补充合同与本合同具有同样的法律效力。</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甲方：</w:t>
      </w:r>
      <w:r>
        <w:rPr>
          <w:rFonts w:hint="eastAsia" w:ascii="仿宋" w:hAnsi="仿宋" w:eastAsia="仿宋" w:cs="仿宋"/>
          <w:sz w:val="21"/>
          <w:szCs w:val="21"/>
        </w:rPr>
        <w:tab/>
      </w:r>
      <w:r>
        <w:rPr>
          <w:rFonts w:hint="eastAsia" w:ascii="仿宋" w:hAnsi="仿宋" w:eastAsia="仿宋" w:cs="仿宋"/>
          <w:sz w:val="21"/>
          <w:szCs w:val="21"/>
        </w:rPr>
        <w:t xml:space="preserve">                           乙方：</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地址：</w:t>
      </w:r>
      <w:r>
        <w:rPr>
          <w:rFonts w:hint="eastAsia" w:ascii="仿宋" w:hAnsi="仿宋" w:eastAsia="仿宋" w:cs="仿宋"/>
          <w:sz w:val="21"/>
          <w:szCs w:val="21"/>
        </w:rPr>
        <w:tab/>
      </w:r>
      <w:r>
        <w:rPr>
          <w:rFonts w:hint="eastAsia" w:ascii="仿宋" w:hAnsi="仿宋" w:eastAsia="仿宋" w:cs="仿宋"/>
          <w:sz w:val="21"/>
          <w:szCs w:val="21"/>
        </w:rPr>
        <w:t xml:space="preserve">                           地址：</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法定代表人：</w:t>
      </w:r>
      <w:r>
        <w:rPr>
          <w:rFonts w:hint="eastAsia" w:ascii="仿宋" w:hAnsi="仿宋" w:eastAsia="仿宋" w:cs="仿宋"/>
          <w:sz w:val="21"/>
          <w:szCs w:val="21"/>
        </w:rPr>
        <w:tab/>
      </w:r>
      <w:r>
        <w:rPr>
          <w:rFonts w:hint="eastAsia" w:ascii="仿宋" w:hAnsi="仿宋" w:eastAsia="仿宋" w:cs="仿宋"/>
          <w:sz w:val="21"/>
          <w:szCs w:val="21"/>
        </w:rPr>
        <w:t xml:space="preserve">                    法定代表人：</w:t>
      </w:r>
    </w:p>
    <w:p>
      <w:pPr>
        <w:pStyle w:val="28"/>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委托代理人：</w:t>
      </w:r>
      <w:r>
        <w:rPr>
          <w:rFonts w:hint="eastAsia" w:ascii="仿宋" w:hAnsi="仿宋" w:eastAsia="仿宋" w:cs="仿宋"/>
          <w:sz w:val="21"/>
          <w:szCs w:val="21"/>
        </w:rPr>
        <w:tab/>
      </w:r>
      <w:r>
        <w:rPr>
          <w:rFonts w:hint="eastAsia" w:ascii="仿宋" w:hAnsi="仿宋" w:eastAsia="仿宋" w:cs="仿宋"/>
          <w:sz w:val="21"/>
          <w:szCs w:val="21"/>
        </w:rPr>
        <w:t xml:space="preserve">                    委托代理人：</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电话：</w:t>
      </w:r>
      <w:r>
        <w:rPr>
          <w:rFonts w:hint="eastAsia" w:ascii="仿宋" w:hAnsi="仿宋" w:eastAsia="仿宋" w:cs="仿宋"/>
          <w:sz w:val="21"/>
          <w:szCs w:val="21"/>
        </w:rPr>
        <w:tab/>
      </w:r>
      <w:r>
        <w:rPr>
          <w:rFonts w:hint="eastAsia" w:ascii="仿宋" w:hAnsi="仿宋" w:eastAsia="仿宋" w:cs="仿宋"/>
          <w:sz w:val="21"/>
          <w:szCs w:val="21"/>
        </w:rPr>
        <w:t xml:space="preserve">                           电话：</w:t>
      </w:r>
    </w:p>
    <w:p>
      <w:pPr>
        <w:pStyle w:val="3"/>
        <w:tabs>
          <w:tab w:val="left" w:pos="567"/>
        </w:tabs>
        <w:ind w:firstLine="420" w:firstLineChars="200"/>
        <w:rPr>
          <w:rFonts w:hint="eastAsia" w:ascii="仿宋" w:hAnsi="仿宋" w:eastAsia="仿宋" w:cs="仿宋"/>
          <w:sz w:val="21"/>
          <w:szCs w:val="21"/>
        </w:rPr>
      </w:pPr>
    </w:p>
    <w:p>
      <w:pPr>
        <w:pStyle w:val="3"/>
        <w:tabs>
          <w:tab w:val="left" w:pos="567"/>
        </w:tabs>
        <w:ind w:firstLine="420" w:firstLineChars="200"/>
        <w:rPr>
          <w:rFonts w:hint="eastAsia" w:ascii="仿宋" w:hAnsi="仿宋" w:eastAsia="仿宋" w:cs="仿宋"/>
          <w:sz w:val="21"/>
          <w:szCs w:val="21"/>
        </w:rPr>
      </w:pPr>
      <w:r>
        <w:rPr>
          <w:rFonts w:hint="eastAsia" w:ascii="仿宋" w:hAnsi="仿宋" w:eastAsia="仿宋" w:cs="仿宋"/>
          <w:sz w:val="21"/>
          <w:szCs w:val="21"/>
        </w:rPr>
        <w:t>开户银行：</w:t>
      </w:r>
      <w:r>
        <w:rPr>
          <w:rFonts w:hint="eastAsia" w:ascii="仿宋" w:hAnsi="仿宋" w:eastAsia="仿宋" w:cs="仿宋"/>
          <w:sz w:val="21"/>
          <w:szCs w:val="21"/>
        </w:rPr>
        <w:tab/>
      </w:r>
      <w:r>
        <w:rPr>
          <w:rFonts w:hint="eastAsia" w:ascii="仿宋" w:hAnsi="仿宋" w:eastAsia="仿宋" w:cs="仿宋"/>
          <w:sz w:val="21"/>
          <w:szCs w:val="21"/>
        </w:rPr>
        <w:t xml:space="preserve">                    开户银行：</w:t>
      </w:r>
    </w:p>
    <w:p>
      <w:pPr>
        <w:pStyle w:val="3"/>
        <w:tabs>
          <w:tab w:val="left" w:pos="567"/>
        </w:tabs>
        <w:ind w:firstLine="420" w:firstLineChars="200"/>
        <w:rPr>
          <w:rFonts w:hint="eastAsia" w:ascii="仿宋" w:hAnsi="仿宋" w:eastAsia="仿宋" w:cs="仿宋"/>
          <w:sz w:val="21"/>
          <w:szCs w:val="21"/>
        </w:rPr>
      </w:pPr>
    </w:p>
    <w:p>
      <w:pPr>
        <w:pStyle w:val="47"/>
        <w:ind w:firstLine="420" w:firstLineChars="200"/>
        <w:rPr>
          <w:rFonts w:hint="eastAsia" w:ascii="仿宋" w:hAnsi="仿宋" w:eastAsia="仿宋" w:cs="仿宋"/>
          <w:sz w:val="21"/>
          <w:szCs w:val="21"/>
        </w:rPr>
      </w:pPr>
      <w:r>
        <w:rPr>
          <w:rFonts w:hint="eastAsia" w:ascii="仿宋" w:hAnsi="仿宋" w:eastAsia="仿宋" w:cs="仿宋"/>
          <w:sz w:val="21"/>
          <w:szCs w:val="21"/>
        </w:rPr>
        <w:t>帐号：</w:t>
      </w:r>
      <w:r>
        <w:rPr>
          <w:rFonts w:hint="eastAsia" w:ascii="仿宋" w:hAnsi="仿宋" w:eastAsia="仿宋" w:cs="仿宋"/>
          <w:sz w:val="21"/>
          <w:szCs w:val="21"/>
        </w:rPr>
        <w:tab/>
      </w:r>
      <w:r>
        <w:rPr>
          <w:rFonts w:hint="eastAsia" w:ascii="仿宋" w:hAnsi="仿宋" w:eastAsia="仿宋" w:cs="仿宋"/>
          <w:sz w:val="21"/>
          <w:szCs w:val="21"/>
        </w:rPr>
        <w:t xml:space="preserve">                           帐号：</w:t>
      </w: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3"/>
        <w:rPr>
          <w:rFonts w:hint="eastAsia" w:ascii="仿宋" w:hAnsi="仿宋" w:eastAsia="仿宋" w:cs="仿宋"/>
          <w:color w:val="auto"/>
          <w:sz w:val="21"/>
          <w:szCs w:val="21"/>
          <w:highlight w:val="none"/>
        </w:rPr>
      </w:pPr>
    </w:p>
    <w:p>
      <w:pPr>
        <w:pStyle w:val="28"/>
        <w:rPr>
          <w:rFonts w:hint="eastAsia" w:ascii="仿宋" w:hAnsi="仿宋" w:eastAsia="仿宋" w:cs="仿宋"/>
          <w:color w:val="auto"/>
          <w:sz w:val="21"/>
          <w:szCs w:val="21"/>
          <w:highlight w:val="none"/>
        </w:rPr>
      </w:pPr>
    </w:p>
    <w:p>
      <w:pPr>
        <w:pStyle w:val="28"/>
        <w:rPr>
          <w:rFonts w:hint="eastAsia" w:ascii="仿宋" w:hAnsi="仿宋" w:eastAsia="仿宋" w:cs="仿宋"/>
          <w:color w:val="auto"/>
          <w:sz w:val="21"/>
          <w:szCs w:val="21"/>
          <w:highlight w:val="none"/>
        </w:rPr>
      </w:pPr>
    </w:p>
    <w:p>
      <w:pPr>
        <w:pStyle w:val="28"/>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rPr>
      </w:pPr>
    </w:p>
    <w:p>
      <w:pPr>
        <w:pStyle w:val="6"/>
        <w:rPr>
          <w:rFonts w:hint="eastAsia" w:ascii="仿宋" w:hAnsi="仿宋" w:eastAsia="仿宋" w:cs="仿宋"/>
          <w:color w:val="auto"/>
          <w:sz w:val="21"/>
          <w:szCs w:val="21"/>
          <w:highlight w:val="none"/>
        </w:rPr>
      </w:pPr>
    </w:p>
    <w:p>
      <w:pPr>
        <w:rPr>
          <w:rFonts w:hint="eastAsia" w:ascii="仿宋" w:hAnsi="仿宋" w:eastAsia="仿宋" w:cs="仿宋"/>
          <w:sz w:val="21"/>
          <w:szCs w:val="21"/>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lang w:val="zh-CN"/>
        </w:rPr>
      </w:pPr>
      <w:r>
        <w:rPr>
          <w:rFonts w:hint="eastAsia" w:ascii="仿宋" w:hAnsi="仿宋" w:eastAsia="仿宋" w:cs="仿宋"/>
          <w:b/>
          <w:bCs/>
          <w:color w:val="auto"/>
          <w:sz w:val="21"/>
          <w:szCs w:val="21"/>
          <w:highlight w:val="none"/>
        </w:rPr>
        <w:t>第五部分　</w:t>
      </w:r>
      <w:bookmarkEnd w:id="61"/>
      <w:bookmarkEnd w:id="62"/>
      <w:bookmarkEnd w:id="63"/>
      <w:bookmarkEnd w:id="64"/>
      <w:bookmarkEnd w:id="65"/>
      <w:bookmarkEnd w:id="66"/>
      <w:r>
        <w:rPr>
          <w:rFonts w:hint="eastAsia" w:ascii="仿宋" w:hAnsi="仿宋" w:eastAsia="仿宋" w:cs="仿宋"/>
          <w:b/>
          <w:bCs/>
          <w:color w:val="auto"/>
          <w:sz w:val="21"/>
          <w:szCs w:val="21"/>
        </w:rPr>
        <w:t>磋商响应文件及格式</w:t>
      </w:r>
    </w:p>
    <w:p>
      <w:pPr>
        <w:spacing w:line="400" w:lineRule="atLeast"/>
        <w:jc w:val="center"/>
        <w:rPr>
          <w:rFonts w:hint="eastAsia" w:ascii="仿宋" w:hAnsi="仿宋" w:eastAsia="仿宋" w:cs="仿宋"/>
          <w:color w:val="auto"/>
          <w:sz w:val="21"/>
          <w:szCs w:val="21"/>
          <w:highlight w:val="none"/>
        </w:rPr>
      </w:pPr>
    </w:p>
    <w:p>
      <w:pPr>
        <w:autoSpaceDE w:val="0"/>
        <w:autoSpaceDN w:val="0"/>
        <w:adjustRightInd w:val="0"/>
        <w:spacing w:line="440" w:lineRule="exact"/>
        <w:ind w:firstLine="420"/>
        <w:rPr>
          <w:rFonts w:hint="eastAsia" w:ascii="仿宋" w:hAnsi="仿宋" w:eastAsia="仿宋" w:cs="仿宋"/>
          <w:b/>
          <w:bCs/>
          <w:color w:val="auto"/>
          <w:sz w:val="21"/>
          <w:szCs w:val="21"/>
          <w:highlight w:val="none"/>
          <w:lang w:val="zh-CN"/>
        </w:rPr>
      </w:pPr>
    </w:p>
    <w:p>
      <w:pPr>
        <w:autoSpaceDE w:val="0"/>
        <w:autoSpaceDN w:val="0"/>
        <w:adjustRightInd w:val="0"/>
        <w:spacing w:line="440" w:lineRule="exact"/>
        <w:ind w:firstLine="420"/>
        <w:rPr>
          <w:rFonts w:hint="eastAsia" w:ascii="仿宋" w:hAnsi="仿宋" w:eastAsia="仿宋" w:cs="仿宋"/>
          <w:b/>
          <w:bCs/>
          <w:color w:val="auto"/>
          <w:sz w:val="21"/>
          <w:szCs w:val="21"/>
          <w:highlight w:val="none"/>
          <w:lang w:val="zh-CN"/>
        </w:rPr>
      </w:pPr>
    </w:p>
    <w:p>
      <w:pPr>
        <w:autoSpaceDE w:val="0"/>
        <w:autoSpaceDN w:val="0"/>
        <w:adjustRightInd w:val="0"/>
        <w:spacing w:line="440" w:lineRule="exact"/>
        <w:jc w:val="center"/>
        <w:outlineLvl w:val="0"/>
        <w:rPr>
          <w:rFonts w:hint="eastAsia" w:ascii="仿宋" w:hAnsi="仿宋" w:eastAsia="仿宋" w:cs="仿宋"/>
          <w:b/>
          <w:bCs/>
          <w:color w:val="auto"/>
          <w:sz w:val="21"/>
          <w:szCs w:val="21"/>
          <w:highlight w:val="none"/>
          <w:lang w:val="zh-CN"/>
        </w:rPr>
      </w:pPr>
      <w:bookmarkStart w:id="67" w:name="_Toc727"/>
      <w:bookmarkStart w:id="68" w:name="_Toc6125"/>
      <w:r>
        <w:rPr>
          <w:rFonts w:hint="eastAsia" w:ascii="仿宋" w:hAnsi="仿宋" w:eastAsia="仿宋" w:cs="仿宋"/>
          <w:color w:val="auto"/>
          <w:sz w:val="21"/>
          <w:szCs w:val="21"/>
          <w:highlight w:val="none"/>
          <w:lang w:val="zh-CN"/>
        </w:rPr>
        <w:t>注：为了便于查找，标注目录及页码</w:t>
      </w:r>
      <w:bookmarkEnd w:id="67"/>
      <w:bookmarkEnd w:id="68"/>
    </w:p>
    <w:p>
      <w:pPr>
        <w:autoSpaceDE w:val="0"/>
        <w:autoSpaceDN w:val="0"/>
        <w:adjustRightInd w:val="0"/>
        <w:spacing w:line="440" w:lineRule="exact"/>
        <w:jc w:val="center"/>
        <w:outlineLvl w:val="0"/>
        <w:rPr>
          <w:rFonts w:hint="eastAsia" w:ascii="仿宋" w:hAnsi="仿宋" w:eastAsia="仿宋" w:cs="仿宋"/>
          <w:color w:val="auto"/>
          <w:sz w:val="21"/>
          <w:szCs w:val="21"/>
          <w:highlight w:val="none"/>
          <w:lang w:val="zh-CN"/>
        </w:rPr>
      </w:pPr>
      <w:bookmarkStart w:id="69" w:name="_Toc24845"/>
      <w:bookmarkStart w:id="70" w:name="_Toc23556"/>
      <w:r>
        <w:rPr>
          <w:rFonts w:hint="eastAsia" w:ascii="仿宋" w:hAnsi="仿宋" w:eastAsia="仿宋" w:cs="仿宋"/>
          <w:color w:val="auto"/>
          <w:sz w:val="21"/>
          <w:szCs w:val="21"/>
          <w:highlight w:val="none"/>
          <w:lang w:val="zh-CN"/>
        </w:rPr>
        <w:t>（以下内容需按要求提供相应证明材料）</w:t>
      </w:r>
      <w:bookmarkEnd w:id="69"/>
      <w:bookmarkEnd w:id="70"/>
    </w:p>
    <w:p>
      <w:pPr>
        <w:autoSpaceDE w:val="0"/>
        <w:autoSpaceDN w:val="0"/>
        <w:adjustRightInd w:val="0"/>
        <w:spacing w:line="440" w:lineRule="exact"/>
        <w:jc w:val="center"/>
        <w:rPr>
          <w:rFonts w:hint="eastAsia" w:ascii="仿宋" w:hAnsi="仿宋" w:eastAsia="仿宋" w:cs="仿宋"/>
          <w:b/>
          <w:bCs/>
          <w:color w:val="auto"/>
          <w:sz w:val="21"/>
          <w:szCs w:val="21"/>
          <w:highlight w:val="none"/>
          <w:lang w:val="zh-CN"/>
        </w:rPr>
      </w:pPr>
    </w:p>
    <w:p>
      <w:pPr>
        <w:autoSpaceDE w:val="0"/>
        <w:autoSpaceDN w:val="0"/>
        <w:adjustRightInd w:val="0"/>
        <w:spacing w:line="440" w:lineRule="exact"/>
        <w:rPr>
          <w:rFonts w:hint="eastAsia" w:ascii="仿宋" w:hAnsi="仿宋" w:eastAsia="仿宋" w:cs="仿宋"/>
          <w:b/>
          <w:bCs/>
          <w:color w:val="auto"/>
          <w:sz w:val="21"/>
          <w:szCs w:val="21"/>
          <w:highlight w:val="none"/>
          <w:lang w:val="zh-CN"/>
        </w:rPr>
      </w:pPr>
    </w:p>
    <w:p>
      <w:pPr>
        <w:pStyle w:val="5"/>
        <w:jc w:val="center"/>
        <w:rPr>
          <w:rFonts w:hint="eastAsia" w:ascii="仿宋" w:hAnsi="仿宋" w:eastAsia="仿宋" w:cs="仿宋"/>
          <w:color w:val="auto"/>
          <w:sz w:val="21"/>
          <w:szCs w:val="21"/>
          <w:highlight w:val="none"/>
        </w:rPr>
      </w:pPr>
      <w:r>
        <w:rPr>
          <w:rFonts w:hint="eastAsia" w:ascii="仿宋" w:hAnsi="仿宋" w:eastAsia="仿宋" w:cs="仿宋"/>
          <w:b w:val="0"/>
          <w:bCs/>
          <w:color w:val="auto"/>
          <w:sz w:val="21"/>
          <w:szCs w:val="21"/>
          <w:highlight w:val="none"/>
          <w:lang w:val="zh-CN"/>
        </w:rPr>
        <w:br w:type="page"/>
      </w:r>
      <w:bookmarkStart w:id="71" w:name="_Toc414108641"/>
      <w:bookmarkStart w:id="72" w:name="_Toc383102810"/>
      <w:r>
        <w:rPr>
          <w:rFonts w:hint="eastAsia" w:ascii="仿宋" w:hAnsi="仿宋" w:eastAsia="仿宋" w:cs="仿宋"/>
          <w:color w:val="auto"/>
          <w:sz w:val="21"/>
          <w:szCs w:val="21"/>
          <w:highlight w:val="none"/>
          <w:lang w:val="zh-CN"/>
        </w:rPr>
        <w:t>商</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务</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标</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格</w:t>
      </w: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zh-CN"/>
        </w:rPr>
        <w:t>式</w:t>
      </w:r>
      <w:bookmarkEnd w:id="71"/>
      <w:bookmarkEnd w:id="72"/>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t>商务标封面示例</w:t>
      </w:r>
    </w:p>
    <w:p>
      <w:pPr>
        <w:autoSpaceDE w:val="0"/>
        <w:autoSpaceDN w:val="0"/>
        <w:adjustRightInd w:val="0"/>
        <w:ind w:firstLine="5040" w:firstLineChars="2400"/>
        <w:rPr>
          <w:rFonts w:hint="eastAsia" w:ascii="仿宋" w:hAnsi="仿宋" w:eastAsia="仿宋" w:cs="仿宋"/>
          <w:color w:val="auto"/>
          <w:sz w:val="21"/>
          <w:szCs w:val="21"/>
          <w:highlight w:val="none"/>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正本/副本</w:t>
      </w:r>
    </w:p>
    <w:p>
      <w:pPr>
        <w:autoSpaceDE w:val="0"/>
        <w:autoSpaceDN w:val="0"/>
        <w:adjustRightInd w:val="0"/>
        <w:rPr>
          <w:rFonts w:hint="eastAsia" w:ascii="仿宋" w:hAnsi="仿宋" w:eastAsia="仿宋" w:cs="仿宋"/>
          <w:color w:val="auto"/>
          <w:sz w:val="21"/>
          <w:szCs w:val="21"/>
          <w:highlight w:val="none"/>
        </w:rPr>
      </w:pPr>
    </w:p>
    <w:p>
      <w:pPr>
        <w:jc w:val="center"/>
        <w:rPr>
          <w:rFonts w:hint="eastAsia" w:ascii="仿宋" w:hAnsi="仿宋" w:eastAsia="仿宋" w:cs="仿宋"/>
          <w:b/>
          <w:bCs/>
          <w:color w:val="auto"/>
          <w:sz w:val="21"/>
          <w:szCs w:val="21"/>
          <w:highlight w:val="none"/>
          <w:lang w:val="zh-CN"/>
        </w:rPr>
      </w:pPr>
    </w:p>
    <w:p>
      <w:pPr>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zh-CN"/>
        </w:rPr>
        <w:t>响应文件商务标</w:t>
      </w: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项目名称：</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项目编号：</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采购人：</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供应商名称：</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（盖章）</w:t>
      </w: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法定代表人或被授权代理人：</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rPr>
        <w:t>（盖章）</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单位地址：</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联系人：</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u w:val="single"/>
          <w:lang w:val="en-US" w:eastAsia="zh-CN"/>
        </w:rPr>
      </w:pP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single"/>
          <w:lang w:val="en-US" w:eastAsia="zh-CN"/>
        </w:rPr>
        <w:t xml:space="preserve">                           </w:t>
      </w:r>
    </w:p>
    <w:p>
      <w:pPr>
        <w:autoSpaceDE w:val="0"/>
        <w:autoSpaceDN w:val="0"/>
        <w:adjustRightInd w:val="0"/>
        <w:jc w:val="left"/>
        <w:rPr>
          <w:rFonts w:hint="eastAsia" w:ascii="仿宋" w:hAnsi="仿宋" w:eastAsia="仿宋" w:cs="仿宋"/>
          <w:color w:val="auto"/>
          <w:sz w:val="21"/>
          <w:szCs w:val="21"/>
          <w:highlight w:val="none"/>
        </w:rPr>
      </w:pPr>
    </w:p>
    <w:p>
      <w:pPr>
        <w:autoSpaceDE w:val="0"/>
        <w:autoSpaceDN w:val="0"/>
        <w:adjustRightInd w:val="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t xml:space="preserve">  年      月       日</w:t>
      </w: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br w:type="page"/>
      </w:r>
    </w:p>
    <w:p>
      <w:pPr>
        <w:autoSpaceDE w:val="0"/>
        <w:autoSpaceDN w:val="0"/>
        <w:adjustRightInd w:val="0"/>
        <w:ind w:firstLine="3935" w:firstLineChars="1400"/>
        <w:rPr>
          <w:rFonts w:hint="eastAsia" w:ascii="仿宋" w:hAnsi="仿宋" w:eastAsia="仿宋" w:cs="仿宋"/>
          <w:b/>
          <w:bCs/>
          <w:color w:val="auto"/>
          <w:sz w:val="28"/>
          <w:szCs w:val="28"/>
        </w:rPr>
      </w:pPr>
      <w:bookmarkStart w:id="73" w:name="_Toc19403"/>
      <w:bookmarkStart w:id="74" w:name="_Toc23287"/>
      <w:bookmarkStart w:id="75" w:name="_Toc17339"/>
      <w:bookmarkStart w:id="76" w:name="_Toc8540"/>
      <w:r>
        <w:rPr>
          <w:rFonts w:hint="eastAsia" w:ascii="仿宋" w:hAnsi="仿宋" w:eastAsia="仿宋" w:cs="仿宋"/>
          <w:b/>
          <w:bCs/>
          <w:color w:val="auto"/>
          <w:sz w:val="28"/>
          <w:szCs w:val="28"/>
          <w:lang w:val="zh-CN"/>
        </w:rPr>
        <w:t>目录</w:t>
      </w:r>
    </w:p>
    <w:p>
      <w:pPr>
        <w:rPr>
          <w:rFonts w:hint="eastAsia" w:ascii="仿宋" w:hAnsi="仿宋" w:eastAsia="仿宋" w:cs="仿宋"/>
          <w:sz w:val="24"/>
          <w:szCs w:val="24"/>
        </w:rPr>
      </w:pPr>
    </w:p>
    <w:p>
      <w:pPr>
        <w:rPr>
          <w:rFonts w:hint="eastAsia" w:ascii="仿宋" w:hAnsi="仿宋" w:eastAsia="仿宋" w:cs="仿宋"/>
          <w:sz w:val="21"/>
          <w:szCs w:val="21"/>
        </w:rPr>
      </w:pPr>
      <w:r>
        <w:rPr>
          <w:rFonts w:hint="eastAsia" w:ascii="仿宋" w:hAnsi="仿宋" w:eastAsia="仿宋" w:cs="仿宋"/>
          <w:sz w:val="21"/>
          <w:szCs w:val="21"/>
        </w:rPr>
        <w:t>投标书编制顺序</w:t>
      </w:r>
    </w:p>
    <w:p>
      <w:pPr>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应按下列顺序排列和装订投标文件：</w:t>
      </w:r>
    </w:p>
    <w:p>
      <w:pPr>
        <w:rPr>
          <w:rFonts w:hint="eastAsia" w:ascii="仿宋" w:hAnsi="仿宋" w:eastAsia="仿宋" w:cs="仿宋"/>
          <w:sz w:val="21"/>
          <w:szCs w:val="21"/>
        </w:rPr>
      </w:pPr>
      <w:r>
        <w:rPr>
          <w:rFonts w:hint="eastAsia" w:ascii="仿宋" w:hAnsi="仿宋" w:eastAsia="仿宋" w:cs="仿宋"/>
          <w:sz w:val="21"/>
          <w:szCs w:val="21"/>
        </w:rPr>
        <w:t>1、投标承诺书；</w:t>
      </w:r>
    </w:p>
    <w:p>
      <w:pPr>
        <w:rPr>
          <w:rFonts w:hint="eastAsia" w:ascii="仿宋" w:hAnsi="仿宋" w:eastAsia="仿宋" w:cs="仿宋"/>
          <w:sz w:val="21"/>
          <w:szCs w:val="21"/>
        </w:rPr>
      </w:pPr>
      <w:r>
        <w:rPr>
          <w:rFonts w:hint="eastAsia" w:ascii="仿宋" w:hAnsi="仿宋" w:eastAsia="仿宋" w:cs="仿宋"/>
          <w:sz w:val="21"/>
          <w:szCs w:val="21"/>
        </w:rPr>
        <w:t>2、投标报价表；</w:t>
      </w:r>
    </w:p>
    <w:p>
      <w:pPr>
        <w:rPr>
          <w:rFonts w:hint="eastAsia" w:ascii="仿宋" w:hAnsi="仿宋" w:eastAsia="仿宋" w:cs="仿宋"/>
          <w:sz w:val="21"/>
          <w:szCs w:val="21"/>
        </w:rPr>
      </w:pPr>
      <w:r>
        <w:rPr>
          <w:rFonts w:hint="eastAsia" w:ascii="仿宋" w:hAnsi="仿宋" w:eastAsia="仿宋" w:cs="仿宋"/>
          <w:sz w:val="21"/>
          <w:szCs w:val="21"/>
        </w:rPr>
        <w:t>3、法定代表人身份证明书；</w:t>
      </w:r>
    </w:p>
    <w:p>
      <w:pPr>
        <w:rPr>
          <w:rFonts w:hint="eastAsia" w:ascii="仿宋" w:hAnsi="仿宋" w:eastAsia="仿宋" w:cs="仿宋"/>
          <w:sz w:val="21"/>
          <w:szCs w:val="21"/>
        </w:rPr>
      </w:pPr>
      <w:r>
        <w:rPr>
          <w:rFonts w:hint="eastAsia" w:ascii="仿宋" w:hAnsi="仿宋" w:eastAsia="仿宋" w:cs="仿宋"/>
          <w:sz w:val="21"/>
          <w:szCs w:val="21"/>
        </w:rPr>
        <w:t>4、法定代表人授权书格式；</w:t>
      </w:r>
    </w:p>
    <w:p>
      <w:pPr>
        <w:rPr>
          <w:rFonts w:hint="eastAsia" w:ascii="仿宋" w:hAnsi="仿宋" w:eastAsia="仿宋" w:cs="仿宋"/>
          <w:sz w:val="21"/>
          <w:szCs w:val="21"/>
        </w:rPr>
      </w:pPr>
      <w:r>
        <w:rPr>
          <w:rFonts w:hint="eastAsia" w:ascii="仿宋" w:hAnsi="仿宋" w:eastAsia="仿宋" w:cs="仿宋"/>
          <w:sz w:val="21"/>
          <w:szCs w:val="21"/>
        </w:rPr>
        <w:t>5、项目负责人资格和能力</w:t>
      </w:r>
    </w:p>
    <w:p>
      <w:pPr>
        <w:rPr>
          <w:rFonts w:hint="eastAsia" w:ascii="仿宋" w:hAnsi="仿宋" w:eastAsia="仿宋" w:cs="仿宋"/>
          <w:sz w:val="21"/>
          <w:szCs w:val="21"/>
        </w:rPr>
      </w:pPr>
      <w:r>
        <w:rPr>
          <w:rFonts w:hint="eastAsia" w:ascii="仿宋" w:hAnsi="仿宋" w:eastAsia="仿宋" w:cs="仿宋"/>
          <w:sz w:val="21"/>
          <w:szCs w:val="21"/>
        </w:rPr>
        <w:t>6、企业情况；</w:t>
      </w:r>
    </w:p>
    <w:p>
      <w:pPr>
        <w:rPr>
          <w:rFonts w:hint="eastAsia" w:ascii="仿宋" w:hAnsi="仿宋" w:eastAsia="仿宋" w:cs="仿宋"/>
          <w:sz w:val="21"/>
          <w:szCs w:val="21"/>
        </w:rPr>
      </w:pPr>
      <w:r>
        <w:rPr>
          <w:rFonts w:hint="eastAsia" w:ascii="仿宋" w:hAnsi="仿宋" w:eastAsia="仿宋" w:cs="仿宋"/>
          <w:sz w:val="21"/>
          <w:szCs w:val="21"/>
        </w:rPr>
        <w:t>7、关于资格的声明函；</w:t>
      </w:r>
    </w:p>
    <w:p>
      <w:pPr>
        <w:rPr>
          <w:rFonts w:hint="eastAsia" w:ascii="仿宋" w:hAnsi="仿宋" w:eastAsia="仿宋" w:cs="仿宋"/>
          <w:sz w:val="21"/>
          <w:szCs w:val="21"/>
          <w:lang w:val="en-US" w:eastAsia="zh-CN"/>
        </w:rPr>
      </w:pPr>
      <w:r>
        <w:rPr>
          <w:rFonts w:hint="eastAsia" w:ascii="仿宋" w:hAnsi="仿宋" w:eastAsia="仿宋" w:cs="仿宋"/>
          <w:sz w:val="21"/>
          <w:szCs w:val="21"/>
        </w:rPr>
        <w:t>8、声明函</w:t>
      </w:r>
      <w:r>
        <w:rPr>
          <w:rFonts w:hint="eastAsia" w:ascii="仿宋" w:hAnsi="仿宋" w:eastAsia="仿宋" w:cs="仿宋"/>
          <w:sz w:val="21"/>
          <w:szCs w:val="21"/>
          <w:lang w:val="en-US" w:eastAsia="zh-CN"/>
        </w:rPr>
        <w:t>；</w:t>
      </w:r>
    </w:p>
    <w:p>
      <w:pPr>
        <w:rPr>
          <w:rFonts w:hint="eastAsia" w:ascii="仿宋" w:hAnsi="仿宋" w:eastAsia="仿宋" w:cs="仿宋"/>
          <w:sz w:val="21"/>
          <w:szCs w:val="21"/>
        </w:rPr>
      </w:pPr>
      <w:r>
        <w:rPr>
          <w:rFonts w:hint="eastAsia" w:ascii="仿宋" w:hAnsi="仿宋" w:eastAsia="仿宋" w:cs="仿宋"/>
          <w:sz w:val="21"/>
          <w:szCs w:val="21"/>
        </w:rPr>
        <w:t>9、具有良好的商业信誉和健全的财务会计制度；</w:t>
      </w:r>
    </w:p>
    <w:p>
      <w:pPr>
        <w:rPr>
          <w:rFonts w:hint="eastAsia" w:ascii="仿宋" w:hAnsi="仿宋" w:eastAsia="仿宋" w:cs="仿宋"/>
          <w:sz w:val="21"/>
          <w:szCs w:val="21"/>
        </w:rPr>
      </w:pPr>
      <w:r>
        <w:rPr>
          <w:rFonts w:hint="eastAsia" w:ascii="仿宋" w:hAnsi="仿宋" w:eastAsia="仿宋" w:cs="仿宋"/>
          <w:sz w:val="21"/>
          <w:szCs w:val="21"/>
        </w:rPr>
        <w:t>10、投标保证金缴纳凭证；</w:t>
      </w:r>
    </w:p>
    <w:p>
      <w:pPr>
        <w:rPr>
          <w:rFonts w:hint="eastAsia" w:ascii="仿宋" w:hAnsi="仿宋" w:eastAsia="仿宋" w:cs="仿宋"/>
          <w:sz w:val="21"/>
          <w:szCs w:val="21"/>
        </w:rPr>
      </w:pPr>
      <w:r>
        <w:rPr>
          <w:rFonts w:hint="eastAsia" w:ascii="仿宋" w:hAnsi="仿宋" w:eastAsia="仿宋" w:cs="仿宋"/>
          <w:sz w:val="21"/>
          <w:szCs w:val="21"/>
        </w:rPr>
        <w:t>11、有依法缴纳税收和社会保障资金的良好记录；</w:t>
      </w:r>
    </w:p>
    <w:p>
      <w:pPr>
        <w:rPr>
          <w:rFonts w:hint="eastAsia" w:ascii="仿宋" w:hAnsi="仿宋" w:eastAsia="仿宋" w:cs="仿宋"/>
          <w:sz w:val="21"/>
          <w:szCs w:val="21"/>
        </w:rPr>
      </w:pPr>
      <w:r>
        <w:rPr>
          <w:rFonts w:hint="eastAsia" w:ascii="仿宋" w:hAnsi="仿宋" w:eastAsia="仿宋" w:cs="仿宋"/>
          <w:sz w:val="21"/>
          <w:szCs w:val="21"/>
        </w:rPr>
        <w:t>12、投标人资格声明函；</w:t>
      </w:r>
    </w:p>
    <w:p>
      <w:pPr>
        <w:rPr>
          <w:rFonts w:hint="eastAsia" w:ascii="仿宋" w:hAnsi="仿宋" w:eastAsia="仿宋" w:cs="仿宋"/>
          <w:sz w:val="21"/>
          <w:szCs w:val="21"/>
        </w:rPr>
      </w:pPr>
      <w:r>
        <w:rPr>
          <w:rFonts w:hint="eastAsia" w:ascii="仿宋" w:hAnsi="仿宋" w:eastAsia="仿宋" w:cs="仿宋"/>
          <w:sz w:val="21"/>
          <w:szCs w:val="21"/>
        </w:rPr>
        <w:t>13、供应商（供应商）反商业贿赂承诺书；</w:t>
      </w:r>
    </w:p>
    <w:p>
      <w:pPr>
        <w:rPr>
          <w:rFonts w:hint="eastAsia" w:ascii="仿宋" w:hAnsi="仿宋" w:eastAsia="仿宋" w:cs="仿宋"/>
          <w:sz w:val="21"/>
          <w:szCs w:val="21"/>
        </w:rPr>
      </w:pPr>
      <w:r>
        <w:rPr>
          <w:rFonts w:hint="eastAsia" w:ascii="仿宋" w:hAnsi="仿宋" w:eastAsia="仿宋" w:cs="仿宋"/>
          <w:sz w:val="21"/>
          <w:szCs w:val="21"/>
        </w:rPr>
        <w:t>14、不参与围标串标承诺书；</w:t>
      </w:r>
    </w:p>
    <w:p>
      <w:pPr>
        <w:rPr>
          <w:rFonts w:hint="eastAsia" w:ascii="仿宋" w:hAnsi="仿宋" w:eastAsia="仿宋" w:cs="仿宋"/>
          <w:sz w:val="21"/>
          <w:szCs w:val="21"/>
        </w:rPr>
      </w:pPr>
      <w:r>
        <w:rPr>
          <w:rFonts w:hint="eastAsia" w:ascii="仿宋" w:hAnsi="仿宋" w:eastAsia="仿宋" w:cs="仿宋"/>
          <w:sz w:val="21"/>
          <w:szCs w:val="21"/>
        </w:rPr>
        <w:t>15、提供材料真实性承诺书（格式见附件）；</w:t>
      </w:r>
    </w:p>
    <w:p>
      <w:pPr>
        <w:rPr>
          <w:rFonts w:hint="eastAsia" w:ascii="仿宋" w:hAnsi="仿宋" w:eastAsia="仿宋" w:cs="仿宋"/>
          <w:sz w:val="21"/>
          <w:szCs w:val="21"/>
        </w:rPr>
      </w:pPr>
      <w:r>
        <w:rPr>
          <w:rFonts w:hint="eastAsia" w:ascii="仿宋" w:hAnsi="仿宋" w:eastAsia="仿宋" w:cs="仿宋"/>
          <w:sz w:val="21"/>
          <w:szCs w:val="21"/>
        </w:rPr>
        <w:t>16、中小企业声明函 (工程、服务)；</w:t>
      </w:r>
    </w:p>
    <w:p>
      <w:pPr>
        <w:rPr>
          <w:rFonts w:hint="eastAsia" w:ascii="仿宋" w:hAnsi="仿宋" w:eastAsia="仿宋" w:cs="仿宋"/>
          <w:sz w:val="21"/>
          <w:szCs w:val="21"/>
        </w:rPr>
      </w:pPr>
      <w:r>
        <w:rPr>
          <w:rFonts w:hint="eastAsia" w:ascii="仿宋" w:hAnsi="仿宋" w:eastAsia="仿宋" w:cs="仿宋"/>
          <w:sz w:val="21"/>
          <w:szCs w:val="21"/>
        </w:rPr>
        <w:t>17、近三年业绩证明文件；</w:t>
      </w:r>
    </w:p>
    <w:p>
      <w:pPr>
        <w:rPr>
          <w:rFonts w:hint="eastAsia" w:ascii="仿宋" w:hAnsi="仿宋" w:eastAsia="仿宋" w:cs="仿宋"/>
          <w:sz w:val="21"/>
          <w:szCs w:val="21"/>
        </w:rPr>
      </w:pPr>
      <w:r>
        <w:rPr>
          <w:rFonts w:hint="eastAsia" w:ascii="仿宋" w:hAnsi="仿宋" w:eastAsia="仿宋" w:cs="仿宋"/>
          <w:sz w:val="21"/>
          <w:szCs w:val="21"/>
        </w:rPr>
        <w:t>18、项目拟投入的主要人员一览表；</w:t>
      </w:r>
    </w:p>
    <w:p>
      <w:pPr>
        <w:rPr>
          <w:rFonts w:hint="eastAsia" w:ascii="仿宋" w:hAnsi="仿宋" w:eastAsia="仿宋" w:cs="仿宋"/>
          <w:sz w:val="21"/>
          <w:szCs w:val="21"/>
        </w:rPr>
      </w:pPr>
      <w:r>
        <w:rPr>
          <w:rFonts w:hint="eastAsia" w:ascii="仿宋" w:hAnsi="仿宋" w:eastAsia="仿宋" w:cs="仿宋"/>
          <w:sz w:val="21"/>
          <w:szCs w:val="21"/>
        </w:rPr>
        <w:t>19、</w:t>
      </w:r>
      <w:r>
        <w:rPr>
          <w:rFonts w:hint="eastAsia" w:ascii="仿宋" w:hAnsi="仿宋" w:eastAsia="仿宋" w:cs="仿宋"/>
          <w:sz w:val="21"/>
          <w:szCs w:val="21"/>
          <w:lang w:val="en-US" w:eastAsia="zh-CN"/>
        </w:rPr>
        <w:t>商务标偏离表</w:t>
      </w:r>
      <w:r>
        <w:rPr>
          <w:rFonts w:hint="eastAsia" w:ascii="仿宋" w:hAnsi="仿宋" w:eastAsia="仿宋" w:cs="仿宋"/>
          <w:sz w:val="21"/>
          <w:szCs w:val="21"/>
        </w:rPr>
        <w:t>；</w:t>
      </w:r>
    </w:p>
    <w:p>
      <w:pPr>
        <w:rPr>
          <w:rFonts w:hint="eastAsia" w:ascii="仿宋" w:hAnsi="仿宋" w:eastAsia="仿宋" w:cs="仿宋"/>
          <w:sz w:val="21"/>
          <w:szCs w:val="21"/>
        </w:rPr>
      </w:pPr>
      <w:r>
        <w:rPr>
          <w:rFonts w:hint="eastAsia" w:ascii="仿宋" w:hAnsi="仿宋" w:eastAsia="仿宋" w:cs="仿宋"/>
          <w:sz w:val="21"/>
          <w:szCs w:val="21"/>
        </w:rPr>
        <w:t>20、技术条款偏差表；</w:t>
      </w:r>
    </w:p>
    <w:p>
      <w:pPr>
        <w:rPr>
          <w:rFonts w:hint="eastAsia" w:ascii="仿宋" w:hAnsi="仿宋" w:eastAsia="仿宋" w:cs="仿宋"/>
          <w:sz w:val="21"/>
          <w:szCs w:val="21"/>
        </w:rPr>
      </w:pPr>
      <w:r>
        <w:rPr>
          <w:rFonts w:hint="eastAsia" w:ascii="仿宋" w:hAnsi="仿宋" w:eastAsia="仿宋" w:cs="仿宋"/>
          <w:sz w:val="21"/>
          <w:szCs w:val="21"/>
        </w:rPr>
        <w:t>21、项目实施计划、方案（格式自拟）；</w:t>
      </w:r>
    </w:p>
    <w:p>
      <w:pPr>
        <w:rPr>
          <w:rFonts w:hint="eastAsia" w:ascii="仿宋" w:hAnsi="仿宋" w:eastAsia="仿宋" w:cs="仿宋"/>
          <w:sz w:val="21"/>
          <w:szCs w:val="21"/>
        </w:rPr>
      </w:pPr>
      <w:r>
        <w:rPr>
          <w:rFonts w:hint="eastAsia" w:ascii="仿宋" w:hAnsi="仿宋" w:eastAsia="仿宋" w:cs="仿宋"/>
          <w:sz w:val="21"/>
          <w:szCs w:val="21"/>
        </w:rPr>
        <w:t>22、供应商认为需要提供的其它资料；</w:t>
      </w:r>
    </w:p>
    <w:p>
      <w:pPr>
        <w:rPr>
          <w:rFonts w:hint="eastAsia" w:ascii="仿宋" w:hAnsi="仿宋" w:eastAsia="仿宋" w:cs="仿宋"/>
          <w:sz w:val="21"/>
          <w:szCs w:val="21"/>
        </w:rPr>
      </w:pPr>
      <w:r>
        <w:rPr>
          <w:rFonts w:hint="eastAsia" w:ascii="仿宋" w:hAnsi="仿宋" w:eastAsia="仿宋" w:cs="仿宋"/>
          <w:sz w:val="21"/>
          <w:szCs w:val="21"/>
        </w:rPr>
        <w:t>注：1、投标文件必须制作有目录和页码</w:t>
      </w:r>
    </w:p>
    <w:p>
      <w:pPr>
        <w:rPr>
          <w:rFonts w:hint="eastAsia" w:ascii="仿宋" w:hAnsi="仿宋" w:eastAsia="仿宋" w:cs="仿宋"/>
          <w:sz w:val="21"/>
          <w:szCs w:val="21"/>
        </w:rPr>
      </w:pPr>
      <w:r>
        <w:rPr>
          <w:rFonts w:hint="eastAsia" w:ascii="仿宋" w:hAnsi="仿宋" w:eastAsia="仿宋" w:cs="仿宋"/>
          <w:sz w:val="21"/>
          <w:szCs w:val="21"/>
        </w:rPr>
        <w:t>2、只接受 A4 纸张大小的投标文件</w:t>
      </w:r>
    </w:p>
    <w:p>
      <w:pPr>
        <w:rPr>
          <w:rFonts w:hint="eastAsia" w:ascii="仿宋" w:hAnsi="仿宋" w:eastAsia="仿宋" w:cs="仿宋"/>
          <w:sz w:val="21"/>
          <w:szCs w:val="21"/>
        </w:rPr>
      </w:pPr>
      <w:r>
        <w:rPr>
          <w:rFonts w:hint="eastAsia" w:ascii="仿宋" w:hAnsi="仿宋" w:eastAsia="仿宋" w:cs="仿宋"/>
          <w:sz w:val="21"/>
          <w:szCs w:val="21"/>
        </w:rPr>
        <w:t>投标文件严格按要求制作</w:t>
      </w:r>
    </w:p>
    <w:p>
      <w:pPr>
        <w:pStyle w:val="5"/>
        <w:jc w:val="cente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rPr>
          <w:rFonts w:hint="eastAsia" w:ascii="仿宋" w:hAnsi="仿宋" w:eastAsia="仿宋" w:cs="仿宋"/>
          <w:color w:val="auto"/>
          <w:sz w:val="21"/>
          <w:szCs w:val="21"/>
          <w:lang w:eastAsia="zh-CN"/>
        </w:rPr>
      </w:pPr>
    </w:p>
    <w:p>
      <w:pPr>
        <w:pStyle w:val="5"/>
        <w:jc w:val="center"/>
        <w:rPr>
          <w:rFonts w:hint="eastAsia" w:ascii="仿宋" w:hAnsi="仿宋" w:eastAsia="仿宋" w:cs="仿宋"/>
          <w:color w:val="auto"/>
          <w:sz w:val="21"/>
          <w:szCs w:val="21"/>
          <w:lang w:eastAsia="zh-CN"/>
        </w:rPr>
      </w:pPr>
    </w:p>
    <w:p>
      <w:pPr>
        <w:rPr>
          <w:rFonts w:hint="eastAsia"/>
          <w:lang w:eastAsia="zh-CN"/>
        </w:rPr>
      </w:pPr>
    </w:p>
    <w:p>
      <w:pPr>
        <w:pStyle w:val="5"/>
        <w:jc w:val="cente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一、</w:t>
      </w:r>
      <w:r>
        <w:rPr>
          <w:rFonts w:hint="eastAsia" w:ascii="仿宋" w:hAnsi="仿宋" w:eastAsia="仿宋" w:cs="仿宋"/>
          <w:color w:val="auto"/>
          <w:sz w:val="21"/>
          <w:szCs w:val="21"/>
        </w:rPr>
        <w:t>投 标</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承</w:t>
      </w: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诺 书</w:t>
      </w:r>
      <w:bookmarkEnd w:id="73"/>
      <w:bookmarkEnd w:id="74"/>
      <w:bookmarkEnd w:id="75"/>
      <w:bookmarkEnd w:id="76"/>
    </w:p>
    <w:p>
      <w:p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w:t>
      </w:r>
      <w:r>
        <w:rPr>
          <w:rFonts w:hint="eastAsia" w:ascii="仿宋" w:hAnsi="仿宋" w:eastAsia="仿宋" w:cs="仿宋"/>
          <w:color w:val="auto"/>
          <w:sz w:val="21"/>
          <w:szCs w:val="21"/>
        </w:rPr>
        <w:t>：</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 xml:space="preserve"> 收到你们的</w:t>
      </w:r>
      <w:r>
        <w:rPr>
          <w:rFonts w:hint="eastAsia" w:ascii="仿宋" w:hAnsi="仿宋" w:eastAsia="仿宋" w:cs="仿宋"/>
          <w:color w:val="auto"/>
          <w:sz w:val="21"/>
          <w:szCs w:val="21"/>
          <w:u w:val="single"/>
        </w:rPr>
        <w:t xml:space="preserve">        （项目名称）</w:t>
      </w:r>
      <w:r>
        <w:rPr>
          <w:rFonts w:hint="eastAsia" w:ascii="仿宋" w:hAnsi="仿宋" w:eastAsia="仿宋" w:cs="仿宋"/>
          <w:color w:val="auto"/>
          <w:sz w:val="21"/>
          <w:szCs w:val="21"/>
        </w:rPr>
        <w:t>招标文件，经认真研究，我们决定参加投标。</w:t>
      </w:r>
    </w:p>
    <w:p>
      <w:pPr>
        <w:numPr>
          <w:ilvl w:val="0"/>
          <w:numId w:val="10"/>
        </w:numPr>
        <w:spacing w:line="440" w:lineRule="exact"/>
        <w:rPr>
          <w:rFonts w:hint="eastAsia" w:ascii="仿宋" w:hAnsi="仿宋" w:eastAsia="仿宋" w:cs="仿宋"/>
          <w:color w:val="auto"/>
          <w:sz w:val="21"/>
          <w:szCs w:val="21"/>
          <w:u w:val="single"/>
        </w:rPr>
      </w:pPr>
      <w:r>
        <w:rPr>
          <w:rFonts w:hint="eastAsia" w:ascii="仿宋" w:hAnsi="仿宋" w:eastAsia="仿宋" w:cs="仿宋"/>
          <w:color w:val="auto"/>
          <w:sz w:val="21"/>
          <w:szCs w:val="21"/>
        </w:rPr>
        <w:t>按照招标文件中的一切要求，提供招标的</w:t>
      </w:r>
      <w:r>
        <w:rPr>
          <w:rFonts w:hint="eastAsia" w:ascii="仿宋" w:hAnsi="仿宋" w:eastAsia="仿宋" w:cs="仿宋"/>
          <w:color w:val="auto"/>
          <w:sz w:val="21"/>
          <w:szCs w:val="21"/>
          <w:lang w:eastAsia="zh-CN"/>
        </w:rPr>
        <w:t>服务</w:t>
      </w:r>
      <w:r>
        <w:rPr>
          <w:rFonts w:hint="eastAsia" w:ascii="仿宋" w:hAnsi="仿宋" w:eastAsia="仿宋" w:cs="仿宋"/>
          <w:color w:val="auto"/>
          <w:sz w:val="21"/>
          <w:szCs w:val="21"/>
        </w:rPr>
        <w:t>、</w:t>
      </w:r>
      <w:r>
        <w:rPr>
          <w:rFonts w:hint="eastAsia" w:ascii="仿宋" w:hAnsi="仿宋" w:eastAsia="仿宋" w:cs="仿宋"/>
          <w:color w:val="auto"/>
          <w:kern w:val="0"/>
          <w:sz w:val="21"/>
          <w:szCs w:val="21"/>
        </w:rPr>
        <w:t>开具发票和相关售后等服务</w:t>
      </w:r>
      <w:r>
        <w:rPr>
          <w:rFonts w:hint="eastAsia" w:ascii="仿宋" w:hAnsi="仿宋" w:eastAsia="仿宋" w:cs="仿宋"/>
          <w:color w:val="auto"/>
          <w:sz w:val="21"/>
          <w:szCs w:val="21"/>
        </w:rPr>
        <w:t>。总价为￥：</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元（用阿拉伯数字书写）人民币大写</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，明细见投标报价表。</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如果我们的投标书被接受，我们将履行招标文件中规定的每一项义务和要求，按期、按质、完成交货。</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我们同意按招标文件的规定，本标书的有效期为开标后</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天。</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我们愿意提供招标人在招标文件中要求的所有资料。</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我们认为你们有选择或拒绝任何投标者中标的权利。我们理解，最低报价不是中标的唯一条件。</w:t>
      </w:r>
    </w:p>
    <w:p>
      <w:pPr>
        <w:numPr>
          <w:ilvl w:val="0"/>
          <w:numId w:val="10"/>
        </w:num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我们愿意按合同履行自己的全部责任。</w:t>
      </w:r>
    </w:p>
    <w:p>
      <w:pPr>
        <w:numPr>
          <w:ilvl w:val="0"/>
          <w:numId w:val="0"/>
        </w:numPr>
        <w:spacing w:line="440" w:lineRule="exact"/>
        <w:ind w:left="48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7、</w:t>
      </w:r>
      <w:r>
        <w:rPr>
          <w:rFonts w:hint="eastAsia" w:ascii="仿宋" w:hAnsi="仿宋" w:eastAsia="仿宋" w:cs="仿宋"/>
          <w:color w:val="auto"/>
          <w:sz w:val="21"/>
          <w:szCs w:val="21"/>
        </w:rPr>
        <w:t>该项投标在开标后全过程中保持有效，不做任何更改和变动。</w:t>
      </w:r>
    </w:p>
    <w:p>
      <w:pPr>
        <w:numPr>
          <w:ilvl w:val="0"/>
          <w:numId w:val="0"/>
        </w:numPr>
        <w:spacing w:line="440" w:lineRule="exact"/>
        <w:ind w:left="480" w:leftChars="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8、</w:t>
      </w:r>
      <w:r>
        <w:rPr>
          <w:rFonts w:hint="eastAsia" w:ascii="仿宋" w:hAnsi="仿宋" w:eastAsia="仿宋" w:cs="仿宋"/>
          <w:color w:val="auto"/>
          <w:sz w:val="21"/>
          <w:szCs w:val="21"/>
        </w:rPr>
        <w:t>我们同意按招标文件规定，缴纳</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元投标保证金。</w:t>
      </w:r>
    </w:p>
    <w:p>
      <w:pPr>
        <w:spacing w:line="440" w:lineRule="exact"/>
        <w:ind w:left="691" w:leftChars="229" w:hanging="210" w:hangingChars="100"/>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9、</w:t>
      </w:r>
      <w:r>
        <w:rPr>
          <w:rFonts w:hint="eastAsia" w:ascii="仿宋" w:hAnsi="仿宋" w:eastAsia="仿宋" w:cs="仿宋"/>
          <w:color w:val="auto"/>
          <w:sz w:val="21"/>
          <w:szCs w:val="21"/>
        </w:rPr>
        <w:t>我们保证投标文件中的所有证件和内容真实有效，否则我们愿意承担一切法律责任。</w:t>
      </w:r>
    </w:p>
    <w:p>
      <w:pPr>
        <w:spacing w:line="440" w:lineRule="exact"/>
        <w:ind w:left="480"/>
        <w:rPr>
          <w:rFonts w:hint="eastAsia" w:ascii="仿宋" w:hAnsi="仿宋" w:eastAsia="仿宋" w:cs="仿宋"/>
          <w:color w:val="auto"/>
          <w:sz w:val="21"/>
          <w:szCs w:val="21"/>
        </w:rPr>
      </w:pPr>
      <w:r>
        <w:rPr>
          <w:rFonts w:hint="eastAsia" w:ascii="仿宋" w:hAnsi="仿宋" w:eastAsia="仿宋" w:cs="仿宋"/>
          <w:color w:val="auto"/>
          <w:sz w:val="21"/>
          <w:szCs w:val="21"/>
        </w:rPr>
        <w:t>11、其他说明。</w:t>
      </w:r>
    </w:p>
    <w:p>
      <w:pPr>
        <w:spacing w:line="440" w:lineRule="exact"/>
        <w:ind w:left="480"/>
        <w:rPr>
          <w:rFonts w:hint="eastAsia" w:ascii="仿宋" w:hAnsi="仿宋" w:eastAsia="仿宋" w:cs="仿宋"/>
          <w:color w:val="auto"/>
          <w:sz w:val="21"/>
          <w:szCs w:val="21"/>
        </w:rPr>
      </w:pPr>
      <w:r>
        <w:rPr>
          <w:rFonts w:hint="eastAsia" w:ascii="仿宋" w:hAnsi="仿宋" w:eastAsia="仿宋" w:cs="仿宋"/>
          <w:color w:val="auto"/>
          <w:sz w:val="21"/>
          <w:szCs w:val="21"/>
        </w:rPr>
        <w:t>12、所有有关本标书的函电，请按下列地址联系：</w:t>
      </w:r>
    </w:p>
    <w:p>
      <w:pPr>
        <w:spacing w:line="440" w:lineRule="exact"/>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投标单位(盖章)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法定代表人或其授权委托人（签字或盖章）：</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电话：</w:t>
      </w:r>
      <w:r>
        <w:rPr>
          <w:rFonts w:hint="eastAsia" w:ascii="仿宋" w:hAnsi="仿宋" w:eastAsia="仿宋" w:cs="仿宋"/>
          <w:color w:val="auto"/>
          <w:sz w:val="21"/>
          <w:szCs w:val="21"/>
          <w:u w:val="single"/>
          <w:lang w:val="en-US" w:eastAsia="zh-CN"/>
        </w:rPr>
        <w:t xml:space="preserve">                                           </w:t>
      </w: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联系人：</w:t>
      </w:r>
      <w:r>
        <w:rPr>
          <w:rFonts w:hint="eastAsia" w:ascii="仿宋" w:hAnsi="仿宋" w:eastAsia="仿宋" w:cs="仿宋"/>
          <w:color w:val="auto"/>
          <w:sz w:val="21"/>
          <w:szCs w:val="21"/>
          <w:u w:val="single"/>
          <w:lang w:val="en-US" w:eastAsia="zh-CN"/>
        </w:rPr>
        <w:t xml:space="preserve">                                         </w:t>
      </w:r>
    </w:p>
    <w:p>
      <w:pPr>
        <w:spacing w:line="440" w:lineRule="exact"/>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rPr>
        <w:br w:type="page"/>
      </w:r>
    </w:p>
    <w:p>
      <w:pPr>
        <w:pStyle w:val="6"/>
        <w:keepNext w:val="0"/>
        <w:tabs>
          <w:tab w:val="left" w:pos="720"/>
          <w:tab w:val="left" w:pos="1680"/>
        </w:tabs>
        <w:spacing w:before="0" w:line="520" w:lineRule="exact"/>
        <w:ind w:right="-340" w:rightChars="-162"/>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2</w:t>
      </w:r>
      <w:r>
        <w:rPr>
          <w:rFonts w:hint="eastAsia" w:ascii="仿宋" w:hAnsi="仿宋" w:eastAsia="仿宋" w:cs="仿宋"/>
          <w:color w:val="auto"/>
          <w:sz w:val="21"/>
          <w:szCs w:val="21"/>
        </w:rPr>
        <w:t>、投标报价表</w:t>
      </w:r>
    </w:p>
    <w:p>
      <w:pPr>
        <w:ind w:right="-340" w:rightChars="-162"/>
        <w:rPr>
          <w:rFonts w:hint="eastAsia" w:ascii="仿宋" w:hAnsi="仿宋" w:eastAsia="仿宋" w:cs="仿宋"/>
          <w:color w:val="auto"/>
          <w:sz w:val="21"/>
          <w:szCs w:val="21"/>
        </w:rPr>
      </w:pPr>
      <w:r>
        <w:rPr>
          <w:rFonts w:hint="eastAsia" w:ascii="仿宋" w:hAnsi="仿宋" w:eastAsia="仿宋" w:cs="仿宋"/>
          <w:color w:val="auto"/>
          <w:sz w:val="21"/>
          <w:szCs w:val="21"/>
        </w:rPr>
        <w:t>投标报价汇总表</w:t>
      </w:r>
    </w:p>
    <w:tbl>
      <w:tblPr>
        <w:tblStyle w:val="22"/>
        <w:tblW w:w="87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0"/>
        <w:gridCol w:w="73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 w:hRule="atLeast"/>
        </w:trPr>
        <w:tc>
          <w:tcPr>
            <w:tcW w:w="1400" w:type="dxa"/>
            <w:noWrap w:val="0"/>
            <w:vAlign w:val="center"/>
          </w:tcPr>
          <w:p>
            <w:pPr>
              <w:ind w:right="-340" w:rightChars="-162"/>
              <w:jc w:val="both"/>
              <w:rPr>
                <w:rFonts w:hint="eastAsia" w:ascii="仿宋" w:hAnsi="仿宋" w:eastAsia="仿宋" w:cs="仿宋"/>
                <w:color w:val="auto"/>
                <w:sz w:val="21"/>
                <w:szCs w:val="21"/>
              </w:rPr>
            </w:pPr>
            <w:r>
              <w:rPr>
                <w:rFonts w:hint="eastAsia" w:ascii="仿宋" w:hAnsi="仿宋" w:eastAsia="仿宋" w:cs="仿宋"/>
                <w:color w:val="auto"/>
                <w:sz w:val="21"/>
                <w:szCs w:val="21"/>
              </w:rPr>
              <w:t>项目名称</w:t>
            </w:r>
          </w:p>
        </w:tc>
        <w:tc>
          <w:tcPr>
            <w:tcW w:w="7319" w:type="dxa"/>
            <w:noWrap w:val="0"/>
            <w:vAlign w:val="center"/>
          </w:tcPr>
          <w:p>
            <w:pPr>
              <w:rPr>
                <w:rFonts w:hint="eastAsia" w:ascii="仿宋" w:hAnsi="仿宋" w:eastAsia="仿宋" w:cs="仿宋"/>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400" w:type="dxa"/>
            <w:noWrap w:val="0"/>
            <w:vAlign w:val="center"/>
          </w:tcPr>
          <w:p>
            <w:pPr>
              <w:pStyle w:val="50"/>
              <w:spacing w:before="71" w:line="439" w:lineRule="exact"/>
              <w:jc w:val="both"/>
              <w:rPr>
                <w:rFonts w:hint="eastAsia" w:ascii="仿宋" w:hAnsi="仿宋" w:eastAsia="仿宋" w:cs="仿宋"/>
                <w:color w:val="auto"/>
                <w:kern w:val="2"/>
                <w:sz w:val="21"/>
                <w:szCs w:val="21"/>
                <w:lang w:val="en-US" w:eastAsia="zh-CN" w:bidi="ar-SA"/>
              </w:rPr>
            </w:pPr>
            <w:r>
              <w:rPr>
                <w:rFonts w:hint="eastAsia" w:cs="仿宋"/>
                <w:color w:val="auto"/>
                <w:kern w:val="2"/>
                <w:sz w:val="21"/>
                <w:szCs w:val="21"/>
                <w:lang w:val="en-US" w:eastAsia="zh-CN" w:bidi="ar-SA"/>
              </w:rPr>
              <w:t>投标</w:t>
            </w:r>
            <w:r>
              <w:rPr>
                <w:rFonts w:hint="eastAsia" w:ascii="仿宋" w:hAnsi="仿宋" w:eastAsia="仿宋" w:cs="仿宋"/>
                <w:color w:val="auto"/>
                <w:kern w:val="2"/>
                <w:sz w:val="21"/>
                <w:szCs w:val="21"/>
                <w:lang w:val="en-US" w:eastAsia="zh-CN" w:bidi="ar-SA"/>
              </w:rPr>
              <w:t>报价</w:t>
            </w:r>
          </w:p>
        </w:tc>
        <w:tc>
          <w:tcPr>
            <w:tcW w:w="7319" w:type="dxa"/>
            <w:noWrap w:val="0"/>
            <w:vAlign w:val="center"/>
          </w:tcPr>
          <w:p>
            <w:pPr>
              <w:pStyle w:val="50"/>
              <w:spacing w:before="72" w:line="222" w:lineRule="auto"/>
              <w:rPr>
                <w:rFonts w:hint="eastAsia" w:ascii="仿宋" w:hAnsi="仿宋" w:eastAsia="仿宋" w:cs="仿宋"/>
                <w:color w:val="auto"/>
                <w:sz w:val="21"/>
                <w:szCs w:val="21"/>
              </w:rPr>
            </w:pPr>
            <w:r>
              <w:rPr>
                <w:rFonts w:hint="eastAsia" w:ascii="仿宋" w:hAnsi="仿宋" w:eastAsia="仿宋" w:cs="仿宋"/>
                <w:color w:val="auto"/>
                <w:spacing w:val="-2"/>
                <w:sz w:val="21"/>
                <w:szCs w:val="21"/>
              </w:rPr>
              <w:t>小写（单位：元</w:t>
            </w:r>
            <w:r>
              <w:rPr>
                <w:rFonts w:hint="eastAsia" w:ascii="仿宋" w:hAnsi="仿宋" w:eastAsia="仿宋" w:cs="仿宋"/>
                <w:color w:val="auto"/>
                <w:spacing w:val="-1"/>
                <w:sz w:val="21"/>
                <w:szCs w:val="21"/>
              </w:rPr>
              <w:t>）：</w:t>
            </w:r>
            <w:r>
              <w:rPr>
                <w:rFonts w:hint="eastAsia" w:ascii="仿宋" w:hAnsi="仿宋" w:eastAsia="仿宋" w:cs="仿宋"/>
                <w:color w:val="auto"/>
                <w:sz w:val="21"/>
                <w:szCs w:val="21"/>
                <w:u w:val="single" w:color="auto"/>
              </w:rPr>
              <w:t xml:space="preserve">                         </w:t>
            </w:r>
          </w:p>
          <w:p>
            <w:pPr>
              <w:rPr>
                <w:rFonts w:hint="eastAsia" w:ascii="仿宋" w:hAnsi="仿宋" w:eastAsia="仿宋" w:cs="仿宋"/>
                <w:color w:val="auto"/>
                <w:sz w:val="21"/>
                <w:szCs w:val="21"/>
              </w:rPr>
            </w:pPr>
            <w:r>
              <w:rPr>
                <w:rFonts w:hint="eastAsia" w:ascii="仿宋" w:hAnsi="仿宋" w:eastAsia="仿宋" w:cs="仿宋"/>
                <w:color w:val="auto"/>
                <w:spacing w:val="-13"/>
                <w:sz w:val="21"/>
                <w:szCs w:val="21"/>
              </w:rPr>
              <w:t>大</w:t>
            </w:r>
            <w:r>
              <w:rPr>
                <w:rFonts w:hint="eastAsia" w:ascii="仿宋" w:hAnsi="仿宋" w:eastAsia="仿宋" w:cs="仿宋"/>
                <w:color w:val="auto"/>
                <w:spacing w:val="1"/>
                <w:sz w:val="21"/>
                <w:szCs w:val="21"/>
              </w:rPr>
              <w:t xml:space="preserve">        </w:t>
            </w:r>
            <w:r>
              <w:rPr>
                <w:rFonts w:hint="eastAsia" w:ascii="仿宋" w:hAnsi="仿宋" w:eastAsia="仿宋" w:cs="仿宋"/>
                <w:color w:val="auto"/>
                <w:spacing w:val="1"/>
                <w:sz w:val="21"/>
                <w:szCs w:val="21"/>
                <w:lang w:val="en-US" w:eastAsia="zh-CN"/>
              </w:rPr>
              <w:t xml:space="preserve">  </w:t>
            </w:r>
            <w:r>
              <w:rPr>
                <w:rFonts w:hint="eastAsia" w:ascii="仿宋" w:hAnsi="仿宋" w:eastAsia="仿宋" w:cs="仿宋"/>
                <w:color w:val="auto"/>
                <w:spacing w:val="1"/>
                <w:sz w:val="21"/>
                <w:szCs w:val="21"/>
              </w:rPr>
              <w:t xml:space="preserve">  </w:t>
            </w:r>
            <w:r>
              <w:rPr>
                <w:rFonts w:hint="eastAsia" w:ascii="仿宋" w:hAnsi="仿宋" w:eastAsia="仿宋" w:cs="仿宋"/>
                <w:color w:val="auto"/>
                <w:spacing w:val="-13"/>
                <w:sz w:val="21"/>
                <w:szCs w:val="21"/>
              </w:rPr>
              <w:t>写：</w:t>
            </w:r>
            <w:r>
              <w:rPr>
                <w:rFonts w:hint="eastAsia" w:ascii="仿宋" w:hAnsi="仿宋" w:eastAsia="仿宋" w:cs="仿宋"/>
                <w:color w:val="auto"/>
                <w:sz w:val="21"/>
                <w:szCs w:val="21"/>
                <w:u w:val="single" w:color="auto"/>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1400" w:type="dxa"/>
            <w:noWrap w:val="0"/>
            <w:vAlign w:val="center"/>
          </w:tcPr>
          <w:p>
            <w:pPr>
              <w:pStyle w:val="50"/>
              <w:spacing w:before="71" w:line="439" w:lineRule="exact"/>
              <w:jc w:val="both"/>
              <w:rPr>
                <w:rFonts w:hint="default" w:cs="仿宋"/>
                <w:color w:val="auto"/>
                <w:kern w:val="2"/>
                <w:sz w:val="21"/>
                <w:szCs w:val="21"/>
                <w:lang w:val="en-US" w:eastAsia="zh-CN" w:bidi="ar-SA"/>
              </w:rPr>
            </w:pPr>
            <w:r>
              <w:rPr>
                <w:rFonts w:hint="eastAsia" w:cs="仿宋"/>
                <w:color w:val="auto"/>
                <w:kern w:val="2"/>
                <w:sz w:val="21"/>
                <w:szCs w:val="21"/>
                <w:lang w:val="en-US" w:eastAsia="zh-CN" w:bidi="ar-SA"/>
              </w:rPr>
              <w:t>项目负责人</w:t>
            </w:r>
          </w:p>
        </w:tc>
        <w:tc>
          <w:tcPr>
            <w:tcW w:w="7319" w:type="dxa"/>
            <w:noWrap w:val="0"/>
            <w:vAlign w:val="center"/>
          </w:tcPr>
          <w:p>
            <w:pPr>
              <w:rPr>
                <w:rFonts w:hint="eastAsia" w:ascii="仿宋" w:hAnsi="仿宋" w:eastAsia="仿宋" w:cs="仿宋"/>
                <w:color w:val="auto"/>
                <w:spacing w:val="-13"/>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合同履约期限</w:t>
            </w:r>
          </w:p>
        </w:tc>
        <w:tc>
          <w:tcPr>
            <w:tcW w:w="7319" w:type="dxa"/>
            <w:noWrap w:val="0"/>
            <w:vAlign w:val="center"/>
          </w:tcPr>
          <w:p>
            <w:pPr>
              <w:rPr>
                <w:rFonts w:hint="eastAsia" w:ascii="仿宋" w:hAnsi="仿宋" w:eastAsia="仿宋" w:cs="仿宋"/>
                <w:color w:val="auto"/>
                <w:spacing w:val="-2"/>
                <w:kern w:val="2"/>
                <w:sz w:val="21"/>
                <w:szCs w:val="21"/>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default"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服务质量要求</w:t>
            </w:r>
          </w:p>
        </w:tc>
        <w:tc>
          <w:tcPr>
            <w:tcW w:w="7319" w:type="dxa"/>
            <w:noWrap w:val="0"/>
            <w:vAlign w:val="center"/>
          </w:tcPr>
          <w:p>
            <w:pPr>
              <w:rPr>
                <w:rFonts w:hint="eastAsia" w:ascii="仿宋" w:hAnsi="仿宋" w:eastAsia="仿宋" w:cs="仿宋"/>
                <w:color w:val="auto"/>
                <w:spacing w:val="-2"/>
                <w:kern w:val="2"/>
                <w:sz w:val="21"/>
                <w:szCs w:val="21"/>
                <w:lang w:val="en-US" w:eastAsia="en-US"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1400" w:type="dxa"/>
            <w:noWrap w:val="0"/>
            <w:vAlign w:val="center"/>
          </w:tcPr>
          <w:p>
            <w:pPr>
              <w:ind w:right="-340" w:rightChars="-162"/>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备注</w:t>
            </w:r>
          </w:p>
        </w:tc>
        <w:tc>
          <w:tcPr>
            <w:tcW w:w="7319" w:type="dxa"/>
            <w:noWrap w:val="0"/>
            <w:vAlign w:val="center"/>
          </w:tcPr>
          <w:p>
            <w:pPr>
              <w:rPr>
                <w:rFonts w:hint="eastAsia" w:ascii="仿宋" w:hAnsi="仿宋" w:eastAsia="仿宋" w:cs="仿宋"/>
                <w:color w:val="auto"/>
                <w:sz w:val="21"/>
                <w:szCs w:val="21"/>
              </w:rPr>
            </w:pPr>
          </w:p>
        </w:tc>
      </w:tr>
    </w:tbl>
    <w:p>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jc w:val="left"/>
        <w:textAlignment w:val="auto"/>
        <w:rPr>
          <w:rFonts w:hint="eastAsia" w:ascii="仿宋" w:hAnsi="仿宋" w:eastAsia="仿宋" w:cs="仿宋"/>
          <w:color w:val="auto"/>
          <w:sz w:val="21"/>
          <w:szCs w:val="21"/>
          <w:u w:val="single"/>
        </w:rPr>
      </w:pPr>
      <w:r>
        <w:rPr>
          <w:rFonts w:hint="eastAsia" w:ascii="仿宋" w:hAnsi="仿宋" w:eastAsia="仿宋" w:cs="仿宋"/>
          <w:color w:val="auto"/>
          <w:sz w:val="21"/>
          <w:szCs w:val="21"/>
        </w:rPr>
        <w:t>　注：1. 报价货币为人民币。</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480" w:leftChars="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2.</w:t>
      </w:r>
      <w:r>
        <w:rPr>
          <w:rFonts w:hint="eastAsia" w:ascii="仿宋" w:hAnsi="仿宋" w:eastAsia="仿宋" w:cs="仿宋"/>
          <w:color w:val="auto"/>
          <w:sz w:val="21"/>
          <w:szCs w:val="21"/>
        </w:rPr>
        <w:t>投标一览表中投标总报价大小应写一致，如不一致以大写为准。</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630" w:firstLineChars="300"/>
        <w:jc w:val="left"/>
        <w:textAlignment w:val="auto"/>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3.</w:t>
      </w:r>
      <w:r>
        <w:rPr>
          <w:rFonts w:hint="eastAsia" w:ascii="仿宋" w:hAnsi="仿宋" w:eastAsia="仿宋" w:cs="仿宋"/>
          <w:color w:val="auto"/>
          <w:sz w:val="21"/>
          <w:szCs w:val="21"/>
        </w:rPr>
        <w:t>以上报价含一切费用。</w:t>
      </w:r>
    </w:p>
    <w:p>
      <w:pPr>
        <w:keepNext w:val="0"/>
        <w:keepLines w:val="0"/>
        <w:pageBreakBefore w:val="0"/>
        <w:widowControl w:val="0"/>
        <w:tabs>
          <w:tab w:val="left" w:pos="9135"/>
        </w:tabs>
        <w:kinsoku/>
        <w:wordWrap/>
        <w:overflowPunct/>
        <w:topLinePunct w:val="0"/>
        <w:autoSpaceDE/>
        <w:autoSpaceDN/>
        <w:bidi w:val="0"/>
        <w:adjustRightInd/>
        <w:snapToGrid/>
        <w:spacing w:line="400" w:lineRule="atLeast"/>
        <w:ind w:right="-340" w:rightChars="-162" w:firstLine="630" w:firstLineChars="300"/>
        <w:jc w:val="left"/>
        <w:textAlignment w:val="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在表上供应商法人或授权代表签字</w:t>
      </w:r>
      <w:r>
        <w:rPr>
          <w:rFonts w:hint="eastAsia" w:ascii="仿宋" w:hAnsi="仿宋" w:eastAsia="仿宋" w:cs="仿宋"/>
          <w:color w:val="auto"/>
          <w:sz w:val="21"/>
          <w:szCs w:val="21"/>
          <w:lang w:eastAsia="zh-CN"/>
        </w:rPr>
        <w:t>盖章</w:t>
      </w:r>
      <w:r>
        <w:rPr>
          <w:rFonts w:hint="eastAsia" w:ascii="仿宋" w:hAnsi="仿宋" w:eastAsia="仿宋" w:cs="仿宋"/>
          <w:color w:val="auto"/>
          <w:sz w:val="21"/>
          <w:szCs w:val="21"/>
        </w:rPr>
        <w:t>，否则无效</w:t>
      </w:r>
      <w:r>
        <w:rPr>
          <w:rFonts w:hint="eastAsia" w:ascii="仿宋" w:hAnsi="仿宋" w:eastAsia="仿宋" w:cs="仿宋"/>
          <w:color w:val="auto"/>
          <w:sz w:val="21"/>
          <w:szCs w:val="21"/>
          <w:lang w:eastAsia="zh-CN"/>
        </w:rPr>
        <w:t>。</w:t>
      </w:r>
    </w:p>
    <w:p>
      <w:pPr>
        <w:ind w:right="-340" w:rightChars="-162" w:firstLine="5145" w:firstLineChars="2450"/>
        <w:rPr>
          <w:rFonts w:hint="eastAsia" w:ascii="仿宋" w:hAnsi="仿宋" w:eastAsia="仿宋" w:cs="仿宋"/>
          <w:color w:val="auto"/>
          <w:sz w:val="21"/>
          <w:szCs w:val="21"/>
        </w:rPr>
      </w:pPr>
    </w:p>
    <w:p>
      <w:pPr>
        <w:ind w:right="-340" w:rightChars="-162"/>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供应商（盖章）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u w:val="single"/>
          <w:lang w:val="en-US" w:eastAsia="zh-CN"/>
        </w:rPr>
        <w:t xml:space="preserve">                                </w:t>
      </w:r>
    </w:p>
    <w:p>
      <w:pPr>
        <w:ind w:right="-340" w:rightChars="-162" w:firstLine="3360" w:firstLineChars="1600"/>
        <w:rPr>
          <w:rFonts w:hint="eastAsia" w:ascii="仿宋" w:hAnsi="仿宋" w:eastAsia="仿宋" w:cs="仿宋"/>
          <w:color w:val="auto"/>
          <w:sz w:val="21"/>
          <w:szCs w:val="21"/>
        </w:rPr>
      </w:pPr>
    </w:p>
    <w:p>
      <w:pPr>
        <w:ind w:right="-340" w:rightChars="-162"/>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法定代表人或授权代理人（</w:t>
      </w:r>
      <w:r>
        <w:rPr>
          <w:rFonts w:hint="eastAsia" w:ascii="仿宋" w:hAnsi="仿宋" w:eastAsia="仿宋" w:cs="仿宋"/>
          <w:color w:val="auto"/>
          <w:sz w:val="21"/>
          <w:szCs w:val="21"/>
          <w:lang w:eastAsia="zh-CN"/>
        </w:rPr>
        <w:t>签字或</w:t>
      </w:r>
      <w:r>
        <w:rPr>
          <w:rFonts w:hint="eastAsia" w:ascii="仿宋" w:hAnsi="仿宋" w:eastAsia="仿宋" w:cs="仿宋"/>
          <w:color w:val="auto"/>
          <w:sz w:val="21"/>
          <w:szCs w:val="21"/>
        </w:rPr>
        <w:t>盖章）</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u w:val="single"/>
          <w:lang w:val="en-US" w:eastAsia="zh-CN"/>
        </w:rPr>
        <w:t xml:space="preserve">          </w:t>
      </w:r>
    </w:p>
    <w:p>
      <w:pPr>
        <w:autoSpaceDE w:val="0"/>
        <w:autoSpaceDN w:val="0"/>
        <w:adjustRightInd w:val="0"/>
        <w:rPr>
          <w:rFonts w:hint="eastAsia" w:ascii="仿宋" w:hAnsi="仿宋" w:eastAsia="仿宋" w:cs="仿宋"/>
          <w:color w:val="auto"/>
          <w:sz w:val="21"/>
          <w:szCs w:val="21"/>
        </w:rPr>
      </w:pPr>
    </w:p>
    <w:p>
      <w:pPr>
        <w:autoSpaceDE w:val="0"/>
        <w:autoSpaceDN w:val="0"/>
        <w:adjustRightInd w:val="0"/>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
        <w:rPr>
          <w:rFonts w:hint="eastAsia" w:ascii="仿宋" w:hAnsi="仿宋" w:eastAsia="仿宋" w:cs="仿宋"/>
          <w:color w:val="auto"/>
          <w:sz w:val="21"/>
          <w:szCs w:val="21"/>
        </w:rPr>
      </w:pPr>
    </w:p>
    <w:p>
      <w:pPr>
        <w:spacing w:line="360" w:lineRule="auto"/>
        <w:ind w:firstLine="422" w:firstLineChars="200"/>
        <w:jc w:val="center"/>
        <w:rPr>
          <w:rFonts w:hint="eastAsia" w:ascii="仿宋" w:hAnsi="仿宋" w:eastAsia="仿宋" w:cs="仿宋"/>
          <w:b/>
          <w:sz w:val="21"/>
          <w:szCs w:val="21"/>
          <w:lang w:val="en-US" w:eastAsia="zh-CN"/>
        </w:rPr>
      </w:pPr>
    </w:p>
    <w:p>
      <w:pPr>
        <w:spacing w:line="360" w:lineRule="auto"/>
        <w:ind w:firstLine="422" w:firstLineChars="200"/>
        <w:jc w:val="center"/>
        <w:rPr>
          <w:rFonts w:hint="eastAsia" w:ascii="仿宋" w:hAnsi="仿宋" w:eastAsia="仿宋" w:cs="仿宋"/>
          <w:b/>
          <w:sz w:val="21"/>
          <w:szCs w:val="21"/>
          <w:lang w:val="en-US" w:eastAsia="zh-CN"/>
        </w:rPr>
      </w:pPr>
    </w:p>
    <w:p>
      <w:pPr>
        <w:spacing w:line="360" w:lineRule="auto"/>
        <w:ind w:firstLine="422" w:firstLineChars="200"/>
        <w:jc w:val="center"/>
        <w:rPr>
          <w:rFonts w:hint="eastAsia" w:ascii="仿宋" w:hAnsi="仿宋" w:eastAsia="仿宋" w:cs="仿宋"/>
          <w:b/>
          <w:sz w:val="21"/>
          <w:szCs w:val="21"/>
          <w:lang w:val="en-US" w:eastAsia="zh-CN"/>
        </w:rPr>
      </w:pPr>
    </w:p>
    <w:p>
      <w:pPr>
        <w:spacing w:line="360" w:lineRule="auto"/>
        <w:ind w:firstLine="422" w:firstLineChars="200"/>
        <w:jc w:val="center"/>
        <w:rPr>
          <w:rFonts w:hint="eastAsia" w:ascii="仿宋" w:hAnsi="仿宋" w:eastAsia="仿宋" w:cs="仿宋"/>
          <w:b/>
          <w:sz w:val="21"/>
          <w:szCs w:val="21"/>
          <w:lang w:val="en-US" w:eastAsia="zh-CN"/>
        </w:rPr>
      </w:pPr>
    </w:p>
    <w:p>
      <w:pPr>
        <w:spacing w:line="360" w:lineRule="auto"/>
        <w:ind w:firstLine="422" w:firstLineChars="200"/>
        <w:jc w:val="center"/>
        <w:rPr>
          <w:rFonts w:hint="eastAsia" w:ascii="仿宋" w:hAnsi="仿宋" w:eastAsia="仿宋" w:cs="仿宋"/>
          <w:b/>
          <w:sz w:val="21"/>
          <w:szCs w:val="21"/>
          <w:lang w:val="en-US" w:eastAsia="zh-CN"/>
        </w:rPr>
      </w:pPr>
    </w:p>
    <w:p>
      <w:pPr>
        <w:pStyle w:val="3"/>
        <w:rPr>
          <w:rFonts w:hint="eastAsia" w:ascii="仿宋" w:hAnsi="仿宋" w:eastAsia="仿宋" w:cs="仿宋"/>
          <w:b/>
          <w:sz w:val="21"/>
          <w:szCs w:val="21"/>
          <w:lang w:val="en-US" w:eastAsia="zh-CN"/>
        </w:rPr>
      </w:pPr>
    </w:p>
    <w:p>
      <w:pPr>
        <w:pStyle w:val="19"/>
        <w:rPr>
          <w:rFonts w:hint="eastAsia" w:ascii="仿宋" w:hAnsi="仿宋" w:eastAsia="仿宋" w:cs="仿宋"/>
          <w:b/>
          <w:sz w:val="21"/>
          <w:szCs w:val="21"/>
          <w:lang w:val="en-US" w:eastAsia="zh-CN"/>
        </w:rPr>
      </w:pPr>
    </w:p>
    <w:p>
      <w:pPr>
        <w:pStyle w:val="19"/>
        <w:rPr>
          <w:rFonts w:hint="eastAsia" w:ascii="仿宋" w:hAnsi="仿宋" w:eastAsia="仿宋" w:cs="仿宋"/>
          <w:b/>
          <w:sz w:val="21"/>
          <w:szCs w:val="21"/>
          <w:lang w:val="en-US" w:eastAsia="zh-CN"/>
        </w:rPr>
      </w:pPr>
    </w:p>
    <w:p>
      <w:pPr>
        <w:pStyle w:val="19"/>
        <w:rPr>
          <w:rFonts w:hint="eastAsia" w:ascii="仿宋" w:hAnsi="仿宋" w:eastAsia="仿宋" w:cs="仿宋"/>
          <w:b/>
          <w:sz w:val="21"/>
          <w:szCs w:val="21"/>
          <w:lang w:val="en-US" w:eastAsia="zh-CN"/>
        </w:rPr>
      </w:pPr>
    </w:p>
    <w:p>
      <w:pPr>
        <w:pStyle w:val="6"/>
        <w:ind w:firstLine="1897" w:firstLineChars="900"/>
        <w:jc w:val="both"/>
        <w:rPr>
          <w:rFonts w:hint="eastAsia" w:ascii="仿宋" w:hAnsi="仿宋" w:eastAsia="仿宋" w:cs="仿宋"/>
          <w:color w:val="auto"/>
          <w:sz w:val="21"/>
          <w:szCs w:val="21"/>
          <w:highlight w:val="none"/>
        </w:rPr>
      </w:pPr>
      <w:bookmarkStart w:id="77" w:name="_Toc414108644"/>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val="zh-CN"/>
        </w:rPr>
        <w:t>法定代表人身份证明书</w:t>
      </w:r>
      <w:bookmarkEnd w:id="77"/>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单位名称：</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地址：</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u w:val="single"/>
        </w:rPr>
      </w:pPr>
      <w:r>
        <w:rPr>
          <w:rFonts w:hint="eastAsia" w:ascii="仿宋" w:hAnsi="仿宋" w:eastAsia="仿宋" w:cs="仿宋"/>
          <w:color w:val="auto"/>
          <w:sz w:val="21"/>
          <w:szCs w:val="21"/>
        </w:rPr>
        <w:t>姓名：</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性别：</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年龄</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职务：</w:t>
      </w:r>
      <w:r>
        <w:rPr>
          <w:rFonts w:hint="eastAsia" w:ascii="仿宋" w:hAnsi="仿宋" w:eastAsia="仿宋" w:cs="仿宋"/>
          <w:color w:val="auto"/>
          <w:sz w:val="21"/>
          <w:szCs w:val="21"/>
          <w:u w:val="single"/>
        </w:rPr>
        <w:t xml:space="preserve">        </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系</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法定代表人。</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62336" behindDoc="0" locked="0" layoutInCell="1" allowOverlap="1">
                <wp:simplePos x="0" y="0"/>
                <wp:positionH relativeFrom="column">
                  <wp:posOffset>2645410</wp:posOffset>
                </wp:positionH>
                <wp:positionV relativeFrom="paragraph">
                  <wp:posOffset>61595</wp:posOffset>
                </wp:positionV>
                <wp:extent cx="2619375" cy="1704975"/>
                <wp:effectExtent l="7620" t="7620" r="20955" b="20955"/>
                <wp:wrapNone/>
                <wp:docPr id="11" name="文本框 2"/>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法定代表人身份证反面</w:t>
                            </w:r>
                          </w:p>
                          <w:p>
                            <w:pPr>
                              <w:jc w:val="center"/>
                            </w:pPr>
                          </w:p>
                        </w:txbxContent>
                      </wps:txbx>
                      <wps:bodyPr wrap="square" upright="1"/>
                    </wps:wsp>
                  </a:graphicData>
                </a:graphic>
              </wp:anchor>
            </w:drawing>
          </mc:Choice>
          <mc:Fallback>
            <w:pict>
              <v:shape id="文本框 2" o:spid="_x0000_s1026" o:spt="202" type="#_x0000_t202" style="position:absolute;left:0pt;margin-left:208.3pt;margin-top:4.85pt;height:134.25pt;width:206.25pt;z-index:251662336;mso-width-relative:page;mso-height-relative:page;" fillcolor="#FFFFFF" filled="t" stroked="t" coordsize="21600,21600" o:gfxdata="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法定代表人身份证反面</w:t>
                      </w:r>
                    </w:p>
                    <w:p>
                      <w:pPr>
                        <w:jc w:val="center"/>
                      </w:pP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1312" behindDoc="0" locked="0" layoutInCell="1" allowOverlap="1">
                <wp:simplePos x="0" y="0"/>
                <wp:positionH relativeFrom="column">
                  <wp:posOffset>-74930</wp:posOffset>
                </wp:positionH>
                <wp:positionV relativeFrom="paragraph">
                  <wp:posOffset>85090</wp:posOffset>
                </wp:positionV>
                <wp:extent cx="2619375" cy="1704975"/>
                <wp:effectExtent l="7620" t="7620" r="20955" b="20955"/>
                <wp:wrapNone/>
                <wp:docPr id="12" name="文本框 1"/>
                <wp:cNvGraphicFramePr/>
                <a:graphic xmlns:a="http://schemas.openxmlformats.org/drawingml/2006/main">
                  <a:graphicData uri="http://schemas.microsoft.com/office/word/2010/wordprocessingShape">
                    <wps:wsp>
                      <wps:cNvSpPr txBox="1"/>
                      <wps:spPr>
                        <a:xfrm>
                          <a:off x="0" y="0"/>
                          <a:ext cx="2619375" cy="17049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法定代表人身份证正面</w:t>
                            </w:r>
                          </w:p>
                        </w:txbxContent>
                      </wps:txbx>
                      <wps:bodyPr wrap="square" upright="1"/>
                    </wps:wsp>
                  </a:graphicData>
                </a:graphic>
              </wp:anchor>
            </w:drawing>
          </mc:Choice>
          <mc:Fallback>
            <w:pict>
              <v:shape id="文本框 1" o:spid="_x0000_s1026" o:spt="202" type="#_x0000_t202" style="position:absolute;left:0pt;margin-left:-5.9pt;margin-top:6.7pt;height:134.25pt;width:206.25pt;z-index:251661312;mso-width-relative:page;mso-height-relative:page;" fillcolor="#FFFFFF" filled="t" stroked="t" coordsize="21600,21600" o:gfxdata="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BMc8nrYAAAACgEA&#10;AA8AAAAAAAAAAQAgAAAAIgAAAGRycy9kb3ducmV2LnhtbFBLAQIUABQAAAAIAIdO4kBJduZ1UwIA&#10;ANwEAAAOAAAAAAAAAAEAIAAAACcBAABkcnMvZTJvRG9jLnhtbFBLBQYAAAAABgAGAFkBAADsBQAA&#10;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法定代表人身份证正面</w:t>
                      </w:r>
                    </w:p>
                  </w:txbxContent>
                </v:textbox>
              </v:shape>
            </w:pict>
          </mc:Fallback>
        </mc:AlternateContent>
      </w: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投标单位名称：</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（单位公章）</w:t>
      </w: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 xml:space="preserve">                                      日期：</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年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spacing w:line="400" w:lineRule="exact"/>
        <w:rPr>
          <w:rFonts w:hint="eastAsia" w:ascii="仿宋" w:hAnsi="仿宋" w:eastAsia="仿宋" w:cs="仿宋"/>
          <w:color w:val="auto"/>
          <w:sz w:val="21"/>
          <w:szCs w:val="21"/>
        </w:rPr>
      </w:pPr>
    </w:p>
    <w:p>
      <w:pPr>
        <w:autoSpaceDE w:val="0"/>
        <w:autoSpaceDN w:val="0"/>
        <w:adjustRightInd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br w:type="page"/>
      </w:r>
    </w:p>
    <w:p>
      <w:pPr>
        <w:pStyle w:val="5"/>
        <w:jc w:val="center"/>
        <w:rPr>
          <w:rFonts w:hint="eastAsia" w:ascii="仿宋" w:hAnsi="仿宋" w:eastAsia="仿宋" w:cs="仿宋"/>
          <w:color w:val="auto"/>
          <w:sz w:val="21"/>
          <w:szCs w:val="21"/>
        </w:rPr>
      </w:pPr>
      <w:bookmarkStart w:id="78" w:name="_Toc13321"/>
      <w:bookmarkStart w:id="79" w:name="_Toc32721"/>
      <w:bookmarkStart w:id="80" w:name="_Toc23575"/>
      <w:bookmarkStart w:id="81" w:name="_Toc32628"/>
      <w:r>
        <w:rPr>
          <w:rFonts w:hint="eastAsia" w:ascii="仿宋" w:hAnsi="仿宋" w:eastAsia="仿宋" w:cs="仿宋"/>
          <w:color w:val="auto"/>
          <w:sz w:val="21"/>
          <w:szCs w:val="21"/>
          <w:lang w:val="en-US" w:eastAsia="zh-CN"/>
        </w:rPr>
        <w:t>4、</w:t>
      </w:r>
      <w:r>
        <w:rPr>
          <w:rFonts w:hint="eastAsia" w:ascii="仿宋" w:hAnsi="仿宋" w:eastAsia="仿宋" w:cs="仿宋"/>
          <w:color w:val="auto"/>
          <w:sz w:val="21"/>
          <w:szCs w:val="21"/>
        </w:rPr>
        <w:t>法定代表人授权书格式</w:t>
      </w:r>
      <w:bookmarkEnd w:id="78"/>
      <w:bookmarkEnd w:id="79"/>
      <w:bookmarkEnd w:id="80"/>
      <w:bookmarkEnd w:id="81"/>
    </w:p>
    <w:p>
      <w:pPr>
        <w:rPr>
          <w:rFonts w:hint="eastAsia" w:ascii="仿宋" w:hAnsi="仿宋" w:eastAsia="仿宋" w:cs="仿宋"/>
          <w:color w:val="auto"/>
          <w:sz w:val="21"/>
          <w:szCs w:val="21"/>
          <w:u w:val="single"/>
        </w:rPr>
      </w:pP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w:t>
      </w:r>
    </w:p>
    <w:p>
      <w:pPr>
        <w:rPr>
          <w:rFonts w:hint="eastAsia" w:ascii="仿宋" w:hAnsi="仿宋" w:eastAsia="仿宋" w:cs="仿宋"/>
          <w:color w:val="auto"/>
          <w:sz w:val="21"/>
          <w:szCs w:val="21"/>
        </w:rPr>
      </w:pPr>
      <w:r>
        <w:rPr>
          <w:rFonts w:hint="eastAsia" w:ascii="仿宋" w:hAnsi="仿宋" w:eastAsia="仿宋" w:cs="仿宋"/>
          <w:color w:val="auto"/>
          <w:sz w:val="21"/>
          <w:szCs w:val="21"/>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(投标单位名称)法定代表人授权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为本公司的合法代理人，参加贵方组织的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项目招标文件采购招标活动，全权代表我方处理招标活动中的一切事宜和签署一切文件，被授权人无转委托权，特此委托。</w:t>
      </w:r>
    </w:p>
    <w:p>
      <w:pPr>
        <w:rPr>
          <w:rFonts w:hint="eastAsia" w:ascii="仿宋" w:hAnsi="仿宋" w:eastAsia="仿宋" w:cs="仿宋"/>
          <w:color w:val="auto"/>
          <w:sz w:val="21"/>
          <w:szCs w:val="21"/>
          <w:u w:val="single"/>
        </w:rPr>
      </w:pPr>
      <w:r>
        <w:rPr>
          <w:rFonts w:hint="eastAsia" w:ascii="仿宋" w:hAnsi="仿宋" w:eastAsia="仿宋" w:cs="仿宋"/>
          <w:color w:val="auto"/>
          <w:sz w:val="21"/>
          <w:szCs w:val="21"/>
        </w:rPr>
        <w:t xml:space="preserve">     法定代表人签字：</w:t>
      </w:r>
      <w:r>
        <w:rPr>
          <w:rFonts w:hint="eastAsia" w:ascii="仿宋" w:hAnsi="仿宋" w:eastAsia="仿宋" w:cs="仿宋"/>
          <w:color w:val="auto"/>
          <w:sz w:val="21"/>
          <w:szCs w:val="21"/>
          <w:u w:val="single"/>
        </w:rPr>
        <w:t xml:space="preserve">              </w:t>
      </w:r>
    </w:p>
    <w:p>
      <w:pPr>
        <w:ind w:firstLine="514" w:firstLineChars="245"/>
        <w:rPr>
          <w:rFonts w:hint="eastAsia" w:ascii="仿宋" w:hAnsi="仿宋" w:eastAsia="仿宋" w:cs="仿宋"/>
          <w:color w:val="auto"/>
          <w:sz w:val="21"/>
          <w:szCs w:val="21"/>
        </w:rPr>
      </w:pPr>
      <w:r>
        <w:rPr>
          <w:rFonts w:hint="eastAsia" w:ascii="仿宋" w:hAnsi="仿宋" w:eastAsia="仿宋" w:cs="仿宋"/>
          <w:color w:val="auto"/>
          <w:sz w:val="21"/>
          <w:szCs w:val="21"/>
        </w:rPr>
        <w:t>日  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日</w:t>
      </w:r>
    </w:p>
    <w:p>
      <w:pPr>
        <w:ind w:firstLine="514" w:firstLineChars="245"/>
        <w:rPr>
          <w:rFonts w:hint="eastAsia" w:ascii="仿宋" w:hAnsi="仿宋" w:eastAsia="仿宋" w:cs="仿宋"/>
          <w:color w:val="auto"/>
          <w:sz w:val="21"/>
          <w:szCs w:val="21"/>
          <w:u w:val="single"/>
        </w:rPr>
      </w:pPr>
      <w:r>
        <w:rPr>
          <w:rFonts w:hint="eastAsia" w:ascii="仿宋" w:hAnsi="仿宋" w:eastAsia="仿宋" w:cs="仿宋"/>
          <w:color w:val="auto"/>
          <w:sz w:val="21"/>
          <w:szCs w:val="21"/>
        </w:rPr>
        <w:t>被授权人姓名：</w:t>
      </w:r>
      <w:r>
        <w:rPr>
          <w:rFonts w:hint="eastAsia" w:ascii="仿宋" w:hAnsi="仿宋" w:eastAsia="仿宋" w:cs="仿宋"/>
          <w:color w:val="auto"/>
          <w:sz w:val="21"/>
          <w:szCs w:val="21"/>
          <w:u w:val="single"/>
        </w:rPr>
        <w:t xml:space="preserve">                 </w:t>
      </w:r>
    </w:p>
    <w:p>
      <w:pPr>
        <w:ind w:firstLine="514" w:firstLineChars="245"/>
        <w:rPr>
          <w:rFonts w:hint="eastAsia" w:ascii="仿宋" w:hAnsi="仿宋" w:eastAsia="仿宋" w:cs="仿宋"/>
          <w:color w:val="auto"/>
          <w:sz w:val="21"/>
          <w:szCs w:val="21"/>
        </w:rPr>
      </w:pPr>
      <w:r>
        <w:rPr>
          <w:rFonts w:hint="eastAsia" w:ascii="仿宋" w:hAnsi="仿宋" w:eastAsia="仿宋" w:cs="仿宋"/>
          <w:color w:val="auto"/>
          <w:sz w:val="21"/>
          <w:szCs w:val="21"/>
        </w:rPr>
        <w:t>职务：</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电    话：</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360" w:lineRule="auto"/>
        <w:rPr>
          <w:rFonts w:hint="eastAsia" w:ascii="仿宋" w:hAnsi="仿宋" w:eastAsia="仿宋" w:cs="仿宋"/>
          <w:b/>
          <w:color w:val="auto"/>
          <w:sz w:val="21"/>
          <w:szCs w:val="21"/>
        </w:rPr>
      </w:pPr>
      <w:r>
        <w:rPr>
          <w:rFonts w:hint="eastAsia" w:ascii="仿宋" w:hAnsi="仿宋" w:eastAsia="仿宋" w:cs="仿宋"/>
          <w:color w:val="auto"/>
          <w:sz w:val="21"/>
          <w:szCs w:val="21"/>
        </w:rPr>
        <mc:AlternateContent>
          <mc:Choice Requires="wps">
            <w:drawing>
              <wp:anchor distT="0" distB="0" distL="114300" distR="114300" simplePos="0" relativeHeight="251664384" behindDoc="0" locked="0" layoutInCell="1" allowOverlap="1">
                <wp:simplePos x="0" y="0"/>
                <wp:positionH relativeFrom="column">
                  <wp:posOffset>2783205</wp:posOffset>
                </wp:positionH>
                <wp:positionV relativeFrom="paragraph">
                  <wp:posOffset>131445</wp:posOffset>
                </wp:positionV>
                <wp:extent cx="2619375" cy="1381760"/>
                <wp:effectExtent l="7620" t="7620" r="20955" b="20320"/>
                <wp:wrapNone/>
                <wp:docPr id="14" name="文本框 5"/>
                <wp:cNvGraphicFramePr/>
                <a:graphic xmlns:a="http://schemas.openxmlformats.org/drawingml/2006/main">
                  <a:graphicData uri="http://schemas.microsoft.com/office/word/2010/wordprocessingShape">
                    <wps:wsp>
                      <wps:cNvSpPr txBox="1"/>
                      <wps:spPr>
                        <a:xfrm>
                          <a:off x="0" y="0"/>
                          <a:ext cx="2619375" cy="138176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被委托人身份证正面</w:t>
                            </w:r>
                          </w:p>
                        </w:txbxContent>
                      </wps:txbx>
                      <wps:bodyPr wrap="square" upright="1"/>
                    </wps:wsp>
                  </a:graphicData>
                </a:graphic>
              </wp:anchor>
            </w:drawing>
          </mc:Choice>
          <mc:Fallback>
            <w:pict>
              <v:shape id="文本框 5" o:spid="_x0000_s1026" o:spt="202" type="#_x0000_t202" style="position:absolute;left:0pt;margin-left:219.15pt;margin-top:10.35pt;height:108.8pt;width:206.25pt;z-index:251664384;mso-width-relative:page;mso-height-relative:page;" fillcolor="#FFFFFF" filled="t" stroked="t" coordsize="21600,21600" o:gfxdata="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Dr7EtN1wAAAAoB&#10;AAAPAAAAAAAAAAEAIAAAACIAAABkcnMvZG93bnJldi54bWxQSwECFAAUAAAACACHTuJA6oMuKlUC&#10;AADcBAAADgAAAAAAAAABACAAAAAmAQAAZHJzL2Uyb0RvYy54bWxQSwUGAAAAAAYABgBZAQAA7QUA&#10;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被委托人身份证正面</w:t>
                      </w: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3360" behindDoc="0" locked="0" layoutInCell="1" allowOverlap="1">
                <wp:simplePos x="0" y="0"/>
                <wp:positionH relativeFrom="column">
                  <wp:posOffset>11430</wp:posOffset>
                </wp:positionH>
                <wp:positionV relativeFrom="paragraph">
                  <wp:posOffset>87630</wp:posOffset>
                </wp:positionV>
                <wp:extent cx="2619375" cy="1448435"/>
                <wp:effectExtent l="7620" t="7620" r="20955" b="10795"/>
                <wp:wrapNone/>
                <wp:docPr id="13" name="文本框 4"/>
                <wp:cNvGraphicFramePr/>
                <a:graphic xmlns:a="http://schemas.openxmlformats.org/drawingml/2006/main">
                  <a:graphicData uri="http://schemas.microsoft.com/office/word/2010/wordprocessingShape">
                    <wps:wsp>
                      <wps:cNvSpPr txBox="1"/>
                      <wps:spPr>
                        <a:xfrm>
                          <a:off x="0" y="0"/>
                          <a:ext cx="2619375" cy="144843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法定代表人身份证正面</w:t>
                            </w:r>
                          </w:p>
                        </w:txbxContent>
                      </wps:txbx>
                      <wps:bodyPr wrap="square" upright="1"/>
                    </wps:wsp>
                  </a:graphicData>
                </a:graphic>
              </wp:anchor>
            </w:drawing>
          </mc:Choice>
          <mc:Fallback>
            <w:pict>
              <v:shape id="文本框 4" o:spid="_x0000_s1026" o:spt="202" type="#_x0000_t202" style="position:absolute;left:0pt;margin-left:0.9pt;margin-top:6.9pt;height:114.05pt;width:206.25pt;z-index:251663360;mso-width-relative:page;mso-height-relative:page;" fillcolor="#FFFFFF" filled="t" stroked="t" coordsize="21600,21600" o:gfxdata="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Do0/Nh1QAAAAgBAAAP&#10;AAAAAAAAAAEAIAAAACIAAABkcnMvZG93bnJldi54bWxQSwECFAAUAAAACACHTuJACd5sTlQCAADc&#10;BAAADgAAAAAAAAABACAAAAAkAQAAZHJzL2Uyb0RvYy54bWxQSwUGAAAAAAYABgBZAQAA6gU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法定代表人身份证正面</w:t>
                      </w:r>
                    </w:p>
                  </w:txbxContent>
                </v:textbox>
              </v:shape>
            </w:pict>
          </mc:Fallback>
        </mc:AlternateContent>
      </w: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
          <w:color w:val="auto"/>
          <w:sz w:val="21"/>
          <w:szCs w:val="21"/>
        </w:rPr>
      </w:pPr>
    </w:p>
    <w:p>
      <w:pPr>
        <w:spacing w:line="360" w:lineRule="auto"/>
        <w:rPr>
          <w:rFonts w:hint="eastAsia" w:ascii="仿宋" w:hAnsi="仿宋" w:eastAsia="仿宋" w:cs="仿宋"/>
          <w:bCs/>
          <w:color w:val="auto"/>
          <w:sz w:val="21"/>
          <w:szCs w:val="21"/>
          <w:u w:val="single"/>
          <w:lang w:val="en-US" w:eastAsia="zh-CN"/>
        </w:rPr>
      </w:pPr>
      <w:r>
        <w:rPr>
          <w:rFonts w:hint="eastAsia" w:ascii="仿宋" w:hAnsi="仿宋" w:eastAsia="仿宋" w:cs="仿宋"/>
          <w:color w:val="auto"/>
          <w:sz w:val="21"/>
          <w:szCs w:val="21"/>
        </w:rPr>
        <mc:AlternateContent>
          <mc:Choice Requires="wps">
            <w:drawing>
              <wp:anchor distT="0" distB="0" distL="114300" distR="114300" simplePos="0" relativeHeight="251666432" behindDoc="0" locked="0" layoutInCell="1" allowOverlap="1">
                <wp:simplePos x="0" y="0"/>
                <wp:positionH relativeFrom="column">
                  <wp:posOffset>2818765</wp:posOffset>
                </wp:positionH>
                <wp:positionV relativeFrom="paragraph">
                  <wp:posOffset>175895</wp:posOffset>
                </wp:positionV>
                <wp:extent cx="2619375" cy="1428750"/>
                <wp:effectExtent l="7620" t="7620" r="20955" b="11430"/>
                <wp:wrapNone/>
                <wp:docPr id="15" name="文本框 5"/>
                <wp:cNvGraphicFramePr/>
                <a:graphic xmlns:a="http://schemas.openxmlformats.org/drawingml/2006/main">
                  <a:graphicData uri="http://schemas.microsoft.com/office/word/2010/wordprocessingShape">
                    <wps:wsp>
                      <wps:cNvSpPr txBox="1"/>
                      <wps:spPr>
                        <a:xfrm>
                          <a:off x="0" y="0"/>
                          <a:ext cx="2619375" cy="1428750"/>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被委托人身份证背面</w:t>
                            </w:r>
                          </w:p>
                        </w:txbxContent>
                      </wps:txbx>
                      <wps:bodyPr wrap="square" upright="1"/>
                    </wps:wsp>
                  </a:graphicData>
                </a:graphic>
              </wp:anchor>
            </w:drawing>
          </mc:Choice>
          <mc:Fallback>
            <w:pict>
              <v:shape id="文本框 5" o:spid="_x0000_s1026" o:spt="202" type="#_x0000_t202" style="position:absolute;left:0pt;margin-left:221.95pt;margin-top:13.85pt;height:112.5pt;width:206.25pt;z-index:251666432;mso-width-relative:page;mso-height-relative:page;" fillcolor="#FFFFFF" filled="t" stroked="t" coordsize="21600,21600" o:gfxdata="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AAAAAGRycy9QSwECFAAUAAAACACHTuJAczgbBNkAAAAK&#10;AQAADwAAAAAAAAABACAAAAAiAAAAZHJzL2Rvd25yZXYueG1sUEsBAhQAFAAAAAgAh07iQGDDH7lU&#10;AgAA3AQAAA4AAAAAAAAAAQAgAAAAKAEAAGRycy9lMm9Eb2MueG1sUEsFBgAAAAAGAAYAWQEAAO4F&#10;A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被委托人身份证背面</w:t>
                      </w:r>
                    </w:p>
                  </w:txbxContent>
                </v:textbox>
              </v:shape>
            </w:pict>
          </mc:Fallback>
        </mc:AlternateContent>
      </w:r>
      <w:r>
        <w:rPr>
          <w:rFonts w:hint="eastAsia" w:ascii="仿宋" w:hAnsi="仿宋" w:eastAsia="仿宋" w:cs="仿宋"/>
          <w:color w:val="auto"/>
          <w:sz w:val="21"/>
          <w:szCs w:val="21"/>
        </w:rPr>
        <mc:AlternateContent>
          <mc:Choice Requires="wps">
            <w:drawing>
              <wp:anchor distT="0" distB="0" distL="114300" distR="114300" simplePos="0" relativeHeight="251665408" behindDoc="0" locked="0" layoutInCell="1" allowOverlap="1">
                <wp:simplePos x="0" y="0"/>
                <wp:positionH relativeFrom="column">
                  <wp:posOffset>6350</wp:posOffset>
                </wp:positionH>
                <wp:positionV relativeFrom="paragraph">
                  <wp:posOffset>163830</wp:posOffset>
                </wp:positionV>
                <wp:extent cx="2619375" cy="1438275"/>
                <wp:effectExtent l="8255" t="7620" r="20320" b="20955"/>
                <wp:wrapTopAndBottom/>
                <wp:docPr id="16" name="文本框 5"/>
                <wp:cNvGraphicFramePr/>
                <a:graphic xmlns:a="http://schemas.openxmlformats.org/drawingml/2006/main">
                  <a:graphicData uri="http://schemas.microsoft.com/office/word/2010/wordprocessingShape">
                    <wps:wsp>
                      <wps:cNvSpPr txBox="1"/>
                      <wps:spPr>
                        <a:xfrm>
                          <a:off x="0" y="0"/>
                          <a:ext cx="2619375" cy="1438275"/>
                        </a:xfrm>
                        <a:prstGeom prst="rect">
                          <a:avLst/>
                        </a:prstGeom>
                        <a:gradFill rotWithShape="0">
                          <a:gsLst>
                            <a:gs pos="0">
                              <a:srgbClr val="FFFFFF"/>
                            </a:gs>
                            <a:gs pos="100000">
                              <a:srgbClr val="FFFFFF"/>
                            </a:gs>
                          </a:gsLst>
                          <a:lin ang="0"/>
                          <a:tileRect/>
                        </a:gradFill>
                        <a:ln w="15875" cap="flat" cmpd="sng">
                          <a:solidFill>
                            <a:srgbClr val="000000"/>
                          </a:solidFill>
                          <a:prstDash val="solid"/>
                          <a:miter/>
                          <a:headEnd type="none" w="med" len="med"/>
                          <a:tailEnd type="none" w="med" len="med"/>
                        </a:ln>
                        <a:effectLst/>
                      </wps:spPr>
                      <wps:txbx>
                        <w:txbxContent>
                          <w:p>
                            <w:pPr>
                              <w:jc w:val="center"/>
                            </w:pPr>
                          </w:p>
                          <w:p>
                            <w:pPr>
                              <w:jc w:val="center"/>
                            </w:pPr>
                          </w:p>
                          <w:p>
                            <w:pPr>
                              <w:jc w:val="center"/>
                            </w:pPr>
                            <w:r>
                              <w:rPr>
                                <w:rFonts w:hint="eastAsia"/>
                              </w:rPr>
                              <w:t>法定代表人身份证背面</w:t>
                            </w:r>
                          </w:p>
                        </w:txbxContent>
                      </wps:txbx>
                      <wps:bodyPr wrap="square" upright="1"/>
                    </wps:wsp>
                  </a:graphicData>
                </a:graphic>
              </wp:anchor>
            </w:drawing>
          </mc:Choice>
          <mc:Fallback>
            <w:pict>
              <v:shape id="文本框 5" o:spid="_x0000_s1026" o:spt="202" type="#_x0000_t202" style="position:absolute;left:0pt;margin-left:0.5pt;margin-top:12.9pt;height:113.25pt;width:206.25pt;mso-wrap-distance-bottom:0pt;mso-wrap-distance-top:0pt;z-index:251665408;mso-width-relative:page;mso-height-relative:page;" fillcolor="#FFFFFF" filled="t" stroked="t" coordsize="21600,21600" o:gfxdata="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">
                <v:fill type="gradient" on="t" color2="#FFFFFF" angle="90" focus="100%" focussize="0,0">
                  <o:fill type="gradientUnscaled" v:ext="backwardCompatible"/>
                </v:fill>
                <v:stroke weight="1.25pt" color="#000000" joinstyle="miter"/>
                <v:imagedata o:title=""/>
                <o:lock v:ext="edit" aspectratio="f"/>
                <v:textbox>
                  <w:txbxContent>
                    <w:p>
                      <w:pPr>
                        <w:jc w:val="center"/>
                      </w:pPr>
                    </w:p>
                    <w:p>
                      <w:pPr>
                        <w:jc w:val="center"/>
                      </w:pPr>
                    </w:p>
                    <w:p>
                      <w:pPr>
                        <w:jc w:val="center"/>
                      </w:pPr>
                      <w:r>
                        <w:rPr>
                          <w:rFonts w:hint="eastAsia"/>
                        </w:rPr>
                        <w:t>法定代表人身份证背面</w:t>
                      </w:r>
                    </w:p>
                  </w:txbxContent>
                </v:textbox>
                <w10:wrap type="topAndBottom"/>
              </v:shape>
            </w:pict>
          </mc:Fallback>
        </mc:AlternateContent>
      </w:r>
      <w:r>
        <w:rPr>
          <w:rFonts w:hint="eastAsia" w:ascii="仿宋" w:hAnsi="仿宋" w:eastAsia="仿宋" w:cs="仿宋"/>
          <w:bCs/>
          <w:color w:val="auto"/>
          <w:sz w:val="21"/>
          <w:szCs w:val="21"/>
        </w:rPr>
        <w:t>投标企业（盖章）：</w:t>
      </w:r>
      <w:r>
        <w:rPr>
          <w:rFonts w:hint="eastAsia" w:ascii="仿宋" w:hAnsi="仿宋" w:eastAsia="仿宋" w:cs="仿宋"/>
          <w:bCs/>
          <w:color w:val="auto"/>
          <w:sz w:val="21"/>
          <w:szCs w:val="21"/>
          <w:u w:val="single"/>
          <w:lang w:val="en-US" w:eastAsia="zh-CN"/>
        </w:rPr>
        <w:t xml:space="preserve">                </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
        <w:rPr>
          <w:rFonts w:hint="eastAsia" w:ascii="仿宋" w:hAnsi="仿宋" w:eastAsia="仿宋" w:cs="仿宋"/>
          <w:color w:val="auto"/>
          <w:sz w:val="21"/>
          <w:szCs w:val="21"/>
        </w:rPr>
      </w:pPr>
    </w:p>
    <w:p>
      <w:pPr>
        <w:pStyle w:val="19"/>
        <w:rPr>
          <w:rFonts w:hint="eastAsia" w:ascii="仿宋" w:hAnsi="仿宋" w:eastAsia="仿宋" w:cs="仿宋"/>
          <w:color w:val="auto"/>
          <w:sz w:val="21"/>
          <w:szCs w:val="21"/>
        </w:rPr>
      </w:pPr>
    </w:p>
    <w:p>
      <w:pPr>
        <w:pStyle w:val="19"/>
        <w:rPr>
          <w:rFonts w:hint="eastAsia" w:ascii="仿宋" w:hAnsi="仿宋" w:eastAsia="仿宋" w:cs="仿宋"/>
          <w:color w:val="auto"/>
          <w:sz w:val="21"/>
          <w:szCs w:val="21"/>
        </w:rPr>
      </w:pPr>
    </w:p>
    <w:p>
      <w:pPr>
        <w:pStyle w:val="19"/>
        <w:rPr>
          <w:rFonts w:hint="eastAsia" w:ascii="仿宋" w:hAnsi="仿宋" w:eastAsia="仿宋" w:cs="仿宋"/>
          <w:color w:val="auto"/>
          <w:sz w:val="21"/>
          <w:szCs w:val="21"/>
        </w:rPr>
      </w:pPr>
    </w:p>
    <w:p>
      <w:pPr>
        <w:pStyle w:val="19"/>
        <w:rPr>
          <w:rFonts w:hint="eastAsia" w:ascii="仿宋" w:hAnsi="仿宋" w:eastAsia="仿宋" w:cs="仿宋"/>
          <w:color w:val="auto"/>
          <w:sz w:val="21"/>
          <w:szCs w:val="21"/>
        </w:rPr>
      </w:pPr>
    </w:p>
    <w:p>
      <w:pPr>
        <w:pStyle w:val="19"/>
        <w:rPr>
          <w:rFonts w:hint="eastAsia" w:ascii="仿宋" w:hAnsi="仿宋" w:eastAsia="仿宋" w:cs="仿宋"/>
          <w:color w:val="auto"/>
          <w:sz w:val="21"/>
          <w:szCs w:val="21"/>
        </w:rPr>
      </w:pPr>
    </w:p>
    <w:p>
      <w:pPr>
        <w:pStyle w:val="19"/>
        <w:rPr>
          <w:rFonts w:hint="eastAsia" w:ascii="仿宋" w:hAnsi="仿宋" w:eastAsia="仿宋" w:cs="仿宋"/>
          <w:color w:val="auto"/>
          <w:sz w:val="21"/>
          <w:szCs w:val="21"/>
        </w:rPr>
      </w:pPr>
    </w:p>
    <w:p>
      <w:pPr>
        <w:pStyle w:val="3"/>
        <w:rPr>
          <w:rFonts w:hint="eastAsia" w:ascii="仿宋" w:hAnsi="仿宋" w:eastAsia="仿宋" w:cs="仿宋"/>
          <w:color w:val="auto"/>
          <w:sz w:val="21"/>
          <w:szCs w:val="21"/>
        </w:rPr>
      </w:pPr>
    </w:p>
    <w:p>
      <w:pPr>
        <w:numPr>
          <w:ilvl w:val="0"/>
          <w:numId w:val="11"/>
        </w:numPr>
        <w:jc w:val="center"/>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项目负责人资格和能力</w:t>
      </w:r>
    </w:p>
    <w:p>
      <w:pPr>
        <w:pStyle w:val="3"/>
        <w:rPr>
          <w:rFonts w:hint="eastAsia" w:ascii="仿宋" w:hAnsi="仿宋" w:eastAsia="仿宋" w:cs="仿宋"/>
          <w:color w:val="auto"/>
          <w:sz w:val="21"/>
          <w:szCs w:val="21"/>
          <w:lang w:val="en-US" w:eastAsia="zh-CN"/>
        </w:rPr>
      </w:pPr>
    </w:p>
    <w:p>
      <w:pPr>
        <w:pStyle w:val="19"/>
        <w:rPr>
          <w:rFonts w:hint="eastAsia" w:ascii="仿宋" w:hAnsi="仿宋" w:eastAsia="仿宋" w:cs="仿宋"/>
          <w:color w:val="auto"/>
          <w:sz w:val="21"/>
          <w:szCs w:val="21"/>
          <w:lang w:val="en-US" w:eastAsia="zh-CN"/>
        </w:rPr>
      </w:pPr>
    </w:p>
    <w:p>
      <w:pPr>
        <w:pStyle w:val="19"/>
        <w:rPr>
          <w:rFonts w:hint="eastAsia" w:ascii="仿宋" w:hAnsi="仿宋" w:eastAsia="仿宋" w:cs="仿宋"/>
          <w:color w:val="auto"/>
          <w:sz w:val="21"/>
          <w:szCs w:val="21"/>
          <w:lang w:val="en-US" w:eastAsia="zh-CN"/>
        </w:rPr>
      </w:pPr>
    </w:p>
    <w:p>
      <w:pPr>
        <w:pStyle w:val="19"/>
        <w:rPr>
          <w:rFonts w:hint="eastAsia" w:ascii="仿宋" w:hAnsi="仿宋" w:eastAsia="仿宋" w:cs="仿宋"/>
          <w:color w:val="auto"/>
          <w:sz w:val="21"/>
          <w:szCs w:val="21"/>
          <w:lang w:val="en-US" w:eastAsia="zh-CN"/>
        </w:rPr>
      </w:pPr>
    </w:p>
    <w:p>
      <w:pPr>
        <w:pStyle w:val="19"/>
        <w:rPr>
          <w:rFonts w:hint="eastAsia" w:ascii="仿宋" w:hAnsi="仿宋" w:eastAsia="仿宋" w:cs="仿宋"/>
          <w:color w:val="auto"/>
          <w:sz w:val="21"/>
          <w:szCs w:val="21"/>
          <w:lang w:val="en-US" w:eastAsia="zh-CN"/>
        </w:rPr>
      </w:pPr>
    </w:p>
    <w:p>
      <w:pPr>
        <w:pStyle w:val="19"/>
        <w:rPr>
          <w:rFonts w:hint="eastAsia" w:ascii="仿宋" w:hAnsi="仿宋" w:eastAsia="仿宋" w:cs="仿宋"/>
          <w:color w:val="auto"/>
          <w:sz w:val="21"/>
          <w:szCs w:val="21"/>
          <w:lang w:val="en-US" w:eastAsia="zh-CN"/>
        </w:rPr>
      </w:pPr>
    </w:p>
    <w:tbl>
      <w:tblPr>
        <w:tblStyle w:val="22"/>
        <w:tblpPr w:leftFromText="180" w:rightFromText="180" w:vertAnchor="page" w:horzAnchor="page" w:tblpX="1639" w:tblpY="2249"/>
        <w:tblOverlap w:val="never"/>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9"/>
        <w:gridCol w:w="511"/>
        <w:gridCol w:w="1244"/>
        <w:gridCol w:w="980"/>
        <w:gridCol w:w="801"/>
        <w:gridCol w:w="505"/>
        <w:gridCol w:w="1101"/>
        <w:gridCol w:w="651"/>
        <w:gridCol w:w="15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650" w:type="dxa"/>
            <w:gridSpan w:val="2"/>
            <w:vAlign w:val="center"/>
          </w:tcPr>
          <w:p>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姓名</w:t>
            </w:r>
          </w:p>
        </w:tc>
        <w:tc>
          <w:tcPr>
            <w:tcW w:w="1244" w:type="dxa"/>
            <w:vAlign w:val="center"/>
          </w:tcPr>
          <w:p>
            <w:pPr>
              <w:spacing w:line="360" w:lineRule="auto"/>
              <w:ind w:firstLine="480" w:firstLineChars="200"/>
              <w:jc w:val="center"/>
              <w:rPr>
                <w:rFonts w:hint="eastAsia" w:ascii="仿宋" w:hAnsi="仿宋" w:eastAsia="仿宋" w:cs="仿宋"/>
                <w:sz w:val="24"/>
                <w:szCs w:val="24"/>
              </w:rPr>
            </w:pPr>
          </w:p>
        </w:tc>
        <w:tc>
          <w:tcPr>
            <w:tcW w:w="980" w:type="dxa"/>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年龄</w:t>
            </w:r>
          </w:p>
        </w:tc>
        <w:tc>
          <w:tcPr>
            <w:tcW w:w="1306" w:type="dxa"/>
            <w:gridSpan w:val="2"/>
            <w:vAlign w:val="center"/>
          </w:tcPr>
          <w:p>
            <w:pPr>
              <w:spacing w:line="360" w:lineRule="auto"/>
              <w:ind w:firstLine="480" w:firstLineChars="200"/>
              <w:jc w:val="center"/>
              <w:rPr>
                <w:rFonts w:hint="eastAsia" w:ascii="仿宋" w:hAnsi="仿宋" w:eastAsia="仿宋" w:cs="仿宋"/>
                <w:sz w:val="24"/>
                <w:szCs w:val="24"/>
              </w:rPr>
            </w:pPr>
          </w:p>
        </w:tc>
        <w:tc>
          <w:tcPr>
            <w:tcW w:w="1752" w:type="dxa"/>
            <w:gridSpan w:val="2"/>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学历</w:t>
            </w:r>
          </w:p>
        </w:tc>
        <w:tc>
          <w:tcPr>
            <w:tcW w:w="1590" w:type="dxa"/>
            <w:vAlign w:val="center"/>
          </w:tcPr>
          <w:p>
            <w:pPr>
              <w:spacing w:line="360" w:lineRule="auto"/>
              <w:ind w:firstLine="480" w:firstLineChars="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毕业学校</w:t>
            </w:r>
          </w:p>
        </w:tc>
        <w:tc>
          <w:tcPr>
            <w:tcW w:w="6872" w:type="dxa"/>
            <w:gridSpan w:val="7"/>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年毕业于                 学校         专业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从事本专业时间</w:t>
            </w:r>
          </w:p>
        </w:tc>
        <w:tc>
          <w:tcPr>
            <w:tcW w:w="3530" w:type="dxa"/>
            <w:gridSpan w:val="4"/>
            <w:vAlign w:val="center"/>
          </w:tcPr>
          <w:p>
            <w:pPr>
              <w:spacing w:line="360" w:lineRule="auto"/>
              <w:ind w:firstLine="480" w:firstLineChars="200"/>
              <w:jc w:val="center"/>
              <w:rPr>
                <w:rFonts w:hint="eastAsia" w:ascii="仿宋" w:hAnsi="仿宋" w:eastAsia="仿宋" w:cs="仿宋"/>
                <w:sz w:val="24"/>
                <w:szCs w:val="24"/>
              </w:rPr>
            </w:pPr>
          </w:p>
        </w:tc>
        <w:tc>
          <w:tcPr>
            <w:tcW w:w="1752" w:type="dxa"/>
            <w:gridSpan w:val="2"/>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职    称</w:t>
            </w:r>
          </w:p>
        </w:tc>
        <w:tc>
          <w:tcPr>
            <w:tcW w:w="1590" w:type="dxa"/>
            <w:vAlign w:val="center"/>
          </w:tcPr>
          <w:p>
            <w:pPr>
              <w:spacing w:line="360" w:lineRule="auto"/>
              <w:ind w:firstLine="480" w:firstLineChars="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1650" w:type="dxa"/>
            <w:gridSpan w:val="2"/>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在本项目中担任任务</w:t>
            </w:r>
          </w:p>
        </w:tc>
        <w:tc>
          <w:tcPr>
            <w:tcW w:w="6872" w:type="dxa"/>
            <w:gridSpan w:val="7"/>
            <w:vAlign w:val="center"/>
          </w:tcPr>
          <w:p>
            <w:pPr>
              <w:spacing w:line="360" w:lineRule="auto"/>
              <w:ind w:firstLine="480" w:firstLineChars="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8522" w:type="dxa"/>
            <w:gridSpan w:val="9"/>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本人主要成果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时间</w:t>
            </w:r>
          </w:p>
        </w:tc>
        <w:tc>
          <w:tcPr>
            <w:tcW w:w="3536" w:type="dxa"/>
            <w:gridSpan w:val="4"/>
            <w:vAlign w:val="center"/>
          </w:tcPr>
          <w:p>
            <w:pPr>
              <w:spacing w:line="360" w:lineRule="auto"/>
              <w:ind w:firstLine="480" w:firstLineChars="200"/>
              <w:jc w:val="center"/>
              <w:rPr>
                <w:rFonts w:hint="eastAsia" w:ascii="仿宋" w:hAnsi="仿宋" w:eastAsia="仿宋" w:cs="仿宋"/>
                <w:sz w:val="24"/>
                <w:szCs w:val="24"/>
              </w:rPr>
            </w:pPr>
            <w:r>
              <w:rPr>
                <w:rFonts w:hint="eastAsia" w:ascii="仿宋" w:hAnsi="仿宋" w:eastAsia="仿宋" w:cs="仿宋"/>
                <w:sz w:val="24"/>
                <w:szCs w:val="24"/>
              </w:rPr>
              <w:t>参加过的类似项目</w:t>
            </w:r>
          </w:p>
        </w:tc>
        <w:tc>
          <w:tcPr>
            <w:tcW w:w="1606" w:type="dxa"/>
            <w:gridSpan w:val="2"/>
            <w:vAlign w:val="center"/>
          </w:tcPr>
          <w:p>
            <w:pPr>
              <w:spacing w:line="360" w:lineRule="auto"/>
              <w:jc w:val="center"/>
              <w:rPr>
                <w:rFonts w:hint="eastAsia" w:ascii="仿宋" w:hAnsi="仿宋" w:eastAsia="仿宋" w:cs="仿宋"/>
                <w:sz w:val="24"/>
                <w:szCs w:val="24"/>
              </w:rPr>
            </w:pPr>
            <w:r>
              <w:rPr>
                <w:rFonts w:hint="eastAsia" w:ascii="仿宋" w:hAnsi="仿宋" w:eastAsia="仿宋" w:cs="仿宋"/>
                <w:sz w:val="24"/>
                <w:szCs w:val="24"/>
              </w:rPr>
              <w:t>担任职务</w:t>
            </w:r>
          </w:p>
        </w:tc>
        <w:tc>
          <w:tcPr>
            <w:tcW w:w="2241" w:type="dxa"/>
            <w:gridSpan w:val="2"/>
            <w:vAlign w:val="center"/>
          </w:tcPr>
          <w:p>
            <w:pPr>
              <w:spacing w:line="360" w:lineRule="auto"/>
              <w:rPr>
                <w:rFonts w:hint="eastAsia" w:ascii="仿宋" w:hAnsi="仿宋" w:eastAsia="仿宋" w:cs="仿宋"/>
                <w:sz w:val="24"/>
                <w:szCs w:val="24"/>
              </w:rPr>
            </w:pPr>
            <w:r>
              <w:rPr>
                <w:rFonts w:hint="eastAsia" w:ascii="仿宋" w:hAnsi="仿宋" w:eastAsia="仿宋" w:cs="仿宋"/>
                <w:sz w:val="24"/>
                <w:szCs w:val="24"/>
              </w:rPr>
              <w:t>发包人及联系电话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139" w:type="dxa"/>
            <w:vAlign w:val="center"/>
          </w:tcPr>
          <w:p>
            <w:pPr>
              <w:spacing w:line="360" w:lineRule="auto"/>
              <w:jc w:val="center"/>
              <w:rPr>
                <w:rFonts w:hint="eastAsia" w:ascii="仿宋" w:hAnsi="仿宋" w:eastAsia="仿宋" w:cs="仿宋"/>
                <w:sz w:val="24"/>
                <w:szCs w:val="24"/>
              </w:rPr>
            </w:pPr>
          </w:p>
        </w:tc>
        <w:tc>
          <w:tcPr>
            <w:tcW w:w="3536" w:type="dxa"/>
            <w:gridSpan w:val="4"/>
            <w:vAlign w:val="center"/>
          </w:tcPr>
          <w:p>
            <w:pPr>
              <w:spacing w:line="360" w:lineRule="auto"/>
              <w:jc w:val="center"/>
              <w:rPr>
                <w:rFonts w:hint="eastAsia" w:ascii="仿宋" w:hAnsi="仿宋" w:eastAsia="仿宋" w:cs="仿宋"/>
                <w:sz w:val="24"/>
                <w:szCs w:val="24"/>
              </w:rPr>
            </w:pPr>
          </w:p>
        </w:tc>
        <w:tc>
          <w:tcPr>
            <w:tcW w:w="1606" w:type="dxa"/>
            <w:gridSpan w:val="2"/>
            <w:vAlign w:val="center"/>
          </w:tcPr>
          <w:p>
            <w:pPr>
              <w:spacing w:line="360" w:lineRule="auto"/>
              <w:jc w:val="center"/>
              <w:rPr>
                <w:rFonts w:hint="eastAsia" w:ascii="仿宋" w:hAnsi="仿宋" w:eastAsia="仿宋" w:cs="仿宋"/>
                <w:sz w:val="24"/>
                <w:szCs w:val="24"/>
              </w:rPr>
            </w:pPr>
          </w:p>
        </w:tc>
        <w:tc>
          <w:tcPr>
            <w:tcW w:w="2241" w:type="dxa"/>
            <w:gridSpan w:val="2"/>
            <w:vAlign w:val="center"/>
          </w:tcPr>
          <w:p>
            <w:pPr>
              <w:spacing w:line="360" w:lineRule="auto"/>
              <w:jc w:val="center"/>
              <w:rPr>
                <w:rFonts w:hint="eastAsia" w:ascii="仿宋" w:hAnsi="仿宋" w:eastAsia="仿宋" w:cs="仿宋"/>
                <w:sz w:val="24"/>
                <w:szCs w:val="24"/>
              </w:rPr>
            </w:pPr>
          </w:p>
        </w:tc>
      </w:tr>
    </w:tbl>
    <w:p>
      <w:pPr>
        <w:pStyle w:val="3"/>
        <w:jc w:val="center"/>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备注：附相关证明资料（包括但不限于: 身份证、毕业证、职称证书或职称证明及业绩证明材料)。</w:t>
      </w: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19"/>
        <w:rPr>
          <w:rFonts w:hint="eastAsia" w:ascii="仿宋" w:hAnsi="仿宋" w:eastAsia="仿宋" w:cs="仿宋"/>
          <w:b/>
          <w:bCs/>
          <w:color w:val="auto"/>
          <w:sz w:val="21"/>
          <w:szCs w:val="21"/>
          <w:lang w:val="en-US" w:eastAsia="zh-CN"/>
        </w:rPr>
      </w:pPr>
    </w:p>
    <w:p>
      <w:pPr>
        <w:pStyle w:val="3"/>
        <w:jc w:val="center"/>
        <w:rPr>
          <w:rFonts w:hint="eastAsia" w:ascii="仿宋" w:hAnsi="仿宋" w:eastAsia="仿宋" w:cs="仿宋"/>
          <w:b/>
          <w:bCs/>
          <w:color w:val="auto"/>
          <w:sz w:val="21"/>
          <w:szCs w:val="21"/>
          <w:lang w:val="en-US" w:eastAsia="zh-CN"/>
        </w:rPr>
      </w:pPr>
    </w:p>
    <w:p>
      <w:pPr>
        <w:pStyle w:val="3"/>
        <w:jc w:val="center"/>
        <w:rPr>
          <w:rFonts w:hint="eastAsia" w:ascii="仿宋" w:hAnsi="仿宋" w:eastAsia="仿宋" w:cs="仿宋"/>
          <w:b/>
          <w:bCs/>
          <w:color w:val="auto"/>
          <w:sz w:val="21"/>
          <w:szCs w:val="21"/>
          <w:lang w:val="en-US" w:eastAsia="zh-CN"/>
        </w:rPr>
      </w:pPr>
    </w:p>
    <w:p>
      <w:pPr>
        <w:pStyle w:val="3"/>
        <w:jc w:val="center"/>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6.企业情况</w:t>
      </w:r>
    </w:p>
    <w:p>
      <w:pPr>
        <w:pStyle w:val="5"/>
        <w:jc w:val="both"/>
        <w:rPr>
          <w:rFonts w:hint="eastAsia" w:ascii="仿宋" w:hAnsi="仿宋" w:eastAsia="仿宋" w:cs="仿宋"/>
          <w:color w:val="auto"/>
          <w:sz w:val="21"/>
          <w:szCs w:val="21"/>
        </w:rPr>
      </w:pPr>
      <w:bookmarkStart w:id="82" w:name="_Toc414108648"/>
      <w:r>
        <w:rPr>
          <w:rFonts w:hint="eastAsia" w:ascii="仿宋" w:hAnsi="仿宋" w:eastAsia="仿宋" w:cs="仿宋"/>
          <w:color w:val="auto"/>
          <w:kern w:val="0"/>
          <w:sz w:val="21"/>
          <w:szCs w:val="21"/>
          <w:lang w:val="en-US" w:eastAsia="zh-CN"/>
        </w:rPr>
        <w:t>(1)</w:t>
      </w:r>
      <w:r>
        <w:rPr>
          <w:rFonts w:hint="eastAsia" w:ascii="仿宋" w:hAnsi="仿宋" w:eastAsia="仿宋" w:cs="仿宋"/>
          <w:color w:val="auto"/>
          <w:kern w:val="0"/>
          <w:sz w:val="21"/>
          <w:szCs w:val="21"/>
        </w:rPr>
        <w:t>法人营业执照函</w:t>
      </w:r>
    </w:p>
    <w:p>
      <w:pPr>
        <w:spacing w:line="360" w:lineRule="auto"/>
        <w:rPr>
          <w:rFonts w:hint="eastAsia" w:ascii="仿宋" w:hAnsi="仿宋" w:eastAsia="仿宋" w:cs="仿宋"/>
          <w:color w:val="auto"/>
          <w:sz w:val="21"/>
          <w:szCs w:val="21"/>
        </w:rPr>
      </w:pP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eastAsia="zh-CN"/>
        </w:rPr>
        <w:t>（采购人）</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w:t>
      </w: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现附上由</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（签发机关名称）签发的我方法人营业执照复印件，该执照已经年检，真实有效。</w:t>
      </w:r>
    </w:p>
    <w:p>
      <w:pPr>
        <w:spacing w:line="360" w:lineRule="auto"/>
        <w:ind w:firstLine="480"/>
        <w:rPr>
          <w:rFonts w:hint="eastAsia" w:ascii="仿宋" w:hAnsi="仿宋" w:eastAsia="仿宋" w:cs="仿宋"/>
          <w:b/>
          <w:bCs/>
          <w:color w:val="auto"/>
          <w:sz w:val="21"/>
          <w:szCs w:val="21"/>
        </w:rPr>
      </w:pPr>
      <w:r>
        <w:rPr>
          <w:rFonts w:hint="eastAsia" w:ascii="仿宋" w:hAnsi="仿宋" w:eastAsia="仿宋" w:cs="仿宋"/>
          <w:b/>
          <w:bCs/>
          <w:color w:val="auto"/>
          <w:sz w:val="21"/>
          <w:szCs w:val="21"/>
        </w:rPr>
        <w:t>注：在此页附上营业执照</w:t>
      </w: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投标单位名称（单位公章）：</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 xml:space="preserve">                         </w:t>
      </w:r>
    </w:p>
    <w:p>
      <w:pPr>
        <w:spacing w:line="360" w:lineRule="auto"/>
        <w:ind w:firstLine="480"/>
        <w:rPr>
          <w:rFonts w:hint="eastAsia" w:ascii="仿宋" w:hAnsi="仿宋" w:eastAsia="仿宋" w:cs="仿宋"/>
          <w:color w:val="auto"/>
          <w:sz w:val="21"/>
          <w:szCs w:val="21"/>
        </w:rPr>
      </w:pPr>
    </w:p>
    <w:p>
      <w:pPr>
        <w:spacing w:line="440" w:lineRule="exact"/>
        <w:ind w:firstLine="420" w:firstLineChars="200"/>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rPr>
        <w:t>法定代表人或其授权委托人（签字或盖章）：</w:t>
      </w:r>
      <w:r>
        <w:rPr>
          <w:rFonts w:hint="eastAsia" w:ascii="仿宋" w:hAnsi="仿宋" w:eastAsia="仿宋" w:cs="仿宋"/>
          <w:color w:val="auto"/>
          <w:sz w:val="21"/>
          <w:szCs w:val="21"/>
          <w:u w:val="single"/>
          <w:lang w:val="en-US" w:eastAsia="zh-CN"/>
        </w:rPr>
        <w:t xml:space="preserve">              </w:t>
      </w: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p>
    <w:p>
      <w:pPr>
        <w:spacing w:line="360" w:lineRule="auto"/>
        <w:ind w:firstLine="480"/>
        <w:rPr>
          <w:rFonts w:hint="eastAsia" w:ascii="仿宋" w:hAnsi="仿宋" w:eastAsia="仿宋" w:cs="仿宋"/>
          <w:color w:val="auto"/>
          <w:sz w:val="21"/>
          <w:szCs w:val="21"/>
        </w:rPr>
      </w:pPr>
      <w:r>
        <w:rPr>
          <w:rFonts w:hint="eastAsia" w:ascii="仿宋" w:hAnsi="仿宋" w:eastAsia="仿宋" w:cs="仿宋"/>
          <w:color w:val="auto"/>
          <w:sz w:val="21"/>
          <w:szCs w:val="21"/>
        </w:rPr>
        <w:t>日期：</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rPr>
        <w:t>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pStyle w:val="3"/>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spacing w:line="360" w:lineRule="auto"/>
        <w:ind w:firstLine="422" w:firstLineChars="200"/>
        <w:jc w:val="center"/>
        <w:rPr>
          <w:rFonts w:hint="eastAsia" w:ascii="仿宋" w:hAnsi="仿宋" w:eastAsia="仿宋" w:cs="仿宋"/>
          <w:b/>
          <w:sz w:val="21"/>
          <w:szCs w:val="21"/>
        </w:rPr>
      </w:pPr>
    </w:p>
    <w:p>
      <w:pPr>
        <w:spacing w:line="360" w:lineRule="auto"/>
        <w:ind w:firstLine="422" w:firstLineChars="200"/>
        <w:jc w:val="center"/>
        <w:rPr>
          <w:rFonts w:hint="eastAsia" w:ascii="仿宋" w:hAnsi="仿宋" w:eastAsia="仿宋" w:cs="仿宋"/>
          <w:b/>
          <w:sz w:val="21"/>
          <w:szCs w:val="21"/>
        </w:rPr>
      </w:pPr>
    </w:p>
    <w:p>
      <w:pPr>
        <w:spacing w:line="360" w:lineRule="auto"/>
        <w:ind w:firstLine="422" w:firstLineChars="200"/>
        <w:jc w:val="center"/>
        <w:rPr>
          <w:rFonts w:hint="eastAsia" w:ascii="仿宋" w:hAnsi="仿宋" w:eastAsia="仿宋" w:cs="仿宋"/>
          <w:b/>
          <w:sz w:val="21"/>
          <w:szCs w:val="21"/>
        </w:rPr>
      </w:pPr>
    </w:p>
    <w:p>
      <w:pPr>
        <w:spacing w:line="360" w:lineRule="auto"/>
        <w:ind w:firstLine="422" w:firstLineChars="200"/>
        <w:jc w:val="center"/>
        <w:rPr>
          <w:rFonts w:hint="eastAsia" w:ascii="仿宋" w:hAnsi="仿宋" w:eastAsia="仿宋" w:cs="仿宋"/>
          <w:b/>
          <w:sz w:val="21"/>
          <w:szCs w:val="21"/>
        </w:rPr>
      </w:pPr>
    </w:p>
    <w:p>
      <w:pPr>
        <w:spacing w:line="360" w:lineRule="auto"/>
        <w:ind w:firstLine="422" w:firstLineChars="200"/>
        <w:jc w:val="center"/>
        <w:rPr>
          <w:rFonts w:hint="eastAsia" w:ascii="仿宋" w:hAnsi="仿宋" w:eastAsia="仿宋" w:cs="仿宋"/>
          <w:b/>
          <w:sz w:val="21"/>
          <w:szCs w:val="21"/>
        </w:rPr>
      </w:pPr>
    </w:p>
    <w:p>
      <w:pPr>
        <w:pStyle w:val="6"/>
        <w:rPr>
          <w:rFonts w:hint="eastAsia" w:ascii="仿宋" w:hAnsi="仿宋" w:eastAsia="仿宋" w:cs="仿宋"/>
          <w:sz w:val="21"/>
          <w:szCs w:val="21"/>
        </w:rPr>
      </w:pPr>
    </w:p>
    <w:p>
      <w:pPr>
        <w:rPr>
          <w:rFonts w:hint="eastAsia" w:ascii="仿宋" w:hAnsi="仿宋" w:eastAsia="仿宋" w:cs="仿宋"/>
          <w:sz w:val="21"/>
          <w:szCs w:val="21"/>
        </w:rPr>
      </w:pPr>
    </w:p>
    <w:p>
      <w:pPr>
        <w:pStyle w:val="3"/>
        <w:rPr>
          <w:rFonts w:hint="eastAsia" w:ascii="仿宋" w:hAnsi="仿宋" w:eastAsia="仿宋" w:cs="仿宋"/>
          <w:sz w:val="21"/>
          <w:szCs w:val="21"/>
        </w:rPr>
      </w:pPr>
    </w:p>
    <w:p>
      <w:pPr>
        <w:pStyle w:val="28"/>
        <w:rPr>
          <w:rFonts w:hint="eastAsia" w:ascii="仿宋" w:hAnsi="仿宋" w:eastAsia="仿宋" w:cs="仿宋"/>
          <w:sz w:val="21"/>
          <w:szCs w:val="21"/>
        </w:rPr>
      </w:pPr>
    </w:p>
    <w:p>
      <w:pPr>
        <w:pStyle w:val="28"/>
        <w:rPr>
          <w:rFonts w:hint="eastAsia" w:ascii="仿宋" w:hAnsi="仿宋" w:eastAsia="仿宋" w:cs="仿宋"/>
          <w:sz w:val="21"/>
          <w:szCs w:val="21"/>
        </w:rPr>
      </w:pPr>
    </w:p>
    <w:p>
      <w:pPr>
        <w:pStyle w:val="28"/>
        <w:rPr>
          <w:rFonts w:hint="eastAsia" w:ascii="仿宋" w:hAnsi="仿宋" w:eastAsia="仿宋" w:cs="仿宋"/>
          <w:sz w:val="21"/>
          <w:szCs w:val="21"/>
        </w:rPr>
      </w:pPr>
    </w:p>
    <w:p>
      <w:pPr>
        <w:pStyle w:val="28"/>
        <w:rPr>
          <w:rFonts w:hint="eastAsia" w:ascii="仿宋" w:hAnsi="仿宋" w:eastAsia="仿宋" w:cs="仿宋"/>
          <w:sz w:val="21"/>
          <w:szCs w:val="21"/>
        </w:rPr>
      </w:pPr>
    </w:p>
    <w:p>
      <w:pPr>
        <w:pStyle w:val="28"/>
        <w:rPr>
          <w:rFonts w:hint="eastAsia" w:ascii="仿宋" w:hAnsi="仿宋" w:eastAsia="仿宋" w:cs="仿宋"/>
          <w:sz w:val="21"/>
          <w:szCs w:val="21"/>
        </w:rPr>
      </w:pPr>
    </w:p>
    <w:p>
      <w:pPr>
        <w:pStyle w:val="28"/>
        <w:rPr>
          <w:rFonts w:hint="eastAsia" w:ascii="仿宋" w:hAnsi="仿宋" w:eastAsia="仿宋" w:cs="仿宋"/>
          <w:sz w:val="21"/>
          <w:szCs w:val="21"/>
        </w:rPr>
      </w:pPr>
    </w:p>
    <w:p>
      <w:pPr>
        <w:pStyle w:val="28"/>
        <w:rPr>
          <w:rFonts w:hint="eastAsia" w:ascii="仿宋" w:hAnsi="仿宋" w:eastAsia="仿宋" w:cs="仿宋"/>
          <w:sz w:val="21"/>
          <w:szCs w:val="21"/>
        </w:rPr>
      </w:pPr>
    </w:p>
    <w:p>
      <w:pPr>
        <w:spacing w:line="360" w:lineRule="auto"/>
        <w:ind w:firstLine="422" w:firstLineChars="200"/>
        <w:jc w:val="center"/>
        <w:rPr>
          <w:rFonts w:hint="eastAsia" w:ascii="仿宋" w:hAnsi="仿宋" w:eastAsia="仿宋" w:cs="仿宋"/>
          <w:b/>
          <w:sz w:val="21"/>
          <w:szCs w:val="21"/>
        </w:rPr>
      </w:pPr>
      <w:r>
        <w:rPr>
          <w:rFonts w:hint="eastAsia" w:ascii="仿宋" w:hAnsi="仿宋" w:eastAsia="仿宋" w:cs="仿宋"/>
          <w:b/>
          <w:sz w:val="21"/>
          <w:szCs w:val="21"/>
          <w:lang w:val="en-US" w:eastAsia="zh-CN"/>
        </w:rPr>
        <w:t>7.</w:t>
      </w:r>
      <w:r>
        <w:rPr>
          <w:rFonts w:hint="eastAsia" w:ascii="仿宋" w:hAnsi="仿宋" w:eastAsia="仿宋" w:cs="仿宋"/>
          <w:b/>
          <w:sz w:val="21"/>
          <w:szCs w:val="21"/>
        </w:rPr>
        <w:t>关于资格的声明函</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u w:val="single"/>
          <w:lang w:val="en-US" w:eastAsia="zh-CN"/>
        </w:rPr>
        <w:t xml:space="preserve">采购人    </w:t>
      </w:r>
      <w:r>
        <w:rPr>
          <w:rFonts w:hint="eastAsia" w:ascii="仿宋" w:hAnsi="仿宋" w:eastAsia="仿宋" w:cs="仿宋"/>
          <w:sz w:val="21"/>
          <w:szCs w:val="21"/>
          <w:u w:val="single"/>
        </w:rPr>
        <w:t>：</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关于贵方20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日第（项目编号）招标公告关于</w:t>
      </w:r>
      <w:r>
        <w:rPr>
          <w:rFonts w:hint="eastAsia" w:ascii="仿宋" w:hAnsi="仿宋" w:eastAsia="仿宋" w:cs="仿宋"/>
          <w:sz w:val="21"/>
          <w:szCs w:val="21"/>
          <w:u w:val="single"/>
        </w:rPr>
        <w:t>“     ”</w:t>
      </w:r>
      <w:r>
        <w:rPr>
          <w:rFonts w:hint="eastAsia" w:ascii="仿宋" w:hAnsi="仿宋" w:eastAsia="仿宋" w:cs="仿宋"/>
          <w:sz w:val="21"/>
          <w:szCs w:val="21"/>
        </w:rPr>
        <w:t>项目，本签字人愿意参加投标，并有能力提供</w:t>
      </w:r>
      <w:r>
        <w:rPr>
          <w:rFonts w:hint="eastAsia" w:ascii="仿宋" w:hAnsi="仿宋" w:eastAsia="仿宋" w:cs="仿宋"/>
          <w:sz w:val="21"/>
          <w:szCs w:val="21"/>
          <w:u w:val="single"/>
        </w:rPr>
        <w:t>（项目名称）</w:t>
      </w:r>
      <w:r>
        <w:rPr>
          <w:rFonts w:hint="eastAsia" w:ascii="仿宋" w:hAnsi="仿宋" w:eastAsia="仿宋" w:cs="仿宋"/>
          <w:sz w:val="21"/>
          <w:szCs w:val="21"/>
        </w:rPr>
        <w:t>项目中的货物及相关服务，并保证所提交的所有文件和说明是真实和准确的。</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u w:val="single"/>
        </w:rPr>
        <w:t xml:space="preserve">  </w:t>
      </w:r>
      <w:r>
        <w:rPr>
          <w:rFonts w:hint="eastAsia" w:ascii="仿宋" w:hAnsi="仿宋" w:eastAsia="仿宋" w:cs="仿宋"/>
          <w:sz w:val="21"/>
          <w:szCs w:val="21"/>
          <w:u w:val="single"/>
          <w:lang w:val="en-US" w:eastAsia="zh-CN"/>
        </w:rPr>
        <w:t xml:space="preserve">         </w:t>
      </w:r>
      <w:r>
        <w:rPr>
          <w:rFonts w:hint="eastAsia" w:ascii="仿宋" w:hAnsi="仿宋" w:eastAsia="仿宋" w:cs="仿宋"/>
          <w:sz w:val="21"/>
          <w:szCs w:val="21"/>
          <w:u w:val="single"/>
        </w:rPr>
        <w:t xml:space="preserve">  </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签字人姓名、职务：</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地址：</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传真：</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邮编：</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u w:val="single"/>
        </w:rPr>
      </w:pPr>
      <w:r>
        <w:rPr>
          <w:rFonts w:hint="eastAsia" w:ascii="仿宋" w:hAnsi="仿宋" w:eastAsia="仿宋" w:cs="仿宋"/>
          <w:sz w:val="21"/>
          <w:szCs w:val="21"/>
        </w:rPr>
        <w:t>电话：</w:t>
      </w:r>
      <w:r>
        <w:rPr>
          <w:rFonts w:hint="eastAsia" w:ascii="仿宋" w:hAnsi="仿宋" w:eastAsia="仿宋" w:cs="仿宋"/>
          <w:sz w:val="21"/>
          <w:szCs w:val="21"/>
          <w:u w:val="single"/>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w:t>
      </w:r>
      <w:r>
        <w:rPr>
          <w:rFonts w:hint="eastAsia" w:ascii="仿宋" w:hAnsi="仿宋" w:eastAsia="仿宋" w:cs="仿宋"/>
          <w:sz w:val="21"/>
          <w:szCs w:val="21"/>
        </w:rPr>
        <w:t>人（</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both"/>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spacing w:line="360" w:lineRule="auto"/>
        <w:ind w:firstLine="420" w:firstLineChars="20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供应商：(公章)：</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lang w:val="en-US" w:eastAsia="zh-CN"/>
        </w:rPr>
        <w:t xml:space="preserve">                                </w:t>
      </w:r>
    </w:p>
    <w:p>
      <w:pPr>
        <w:spacing w:line="360" w:lineRule="auto"/>
        <w:ind w:firstLine="420" w:firstLineChars="200"/>
        <w:jc w:val="both"/>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b w:val="0"/>
          <w:bCs w:val="0"/>
          <w:color w:val="auto"/>
          <w:kern w:val="2"/>
          <w:sz w:val="21"/>
          <w:szCs w:val="21"/>
          <w:highlight w:val="none"/>
          <w:lang w:val="en-US" w:eastAsia="zh-CN" w:bidi="ar-SA"/>
        </w:rPr>
        <w:t xml:space="preserve">法定代表人或授权代表人（签字或盖章）：                        </w:t>
      </w:r>
    </w:p>
    <w:p>
      <w:pPr>
        <w:spacing w:line="360" w:lineRule="auto"/>
        <w:ind w:firstLine="420" w:firstLineChars="200"/>
        <w:jc w:val="both"/>
        <w:rPr>
          <w:rFonts w:hint="eastAsia" w:ascii="仿宋" w:hAnsi="仿宋" w:eastAsia="仿宋" w:cs="仿宋"/>
          <w:color w:val="auto"/>
          <w:sz w:val="21"/>
          <w:szCs w:val="21"/>
          <w:highlight w:val="none"/>
          <w:lang w:val="en-US" w:eastAsia="zh-CN"/>
        </w:rPr>
      </w:pPr>
      <w:r>
        <w:rPr>
          <w:rFonts w:hint="eastAsia" w:ascii="仿宋" w:hAnsi="仿宋" w:eastAsia="仿宋" w:cs="仿宋"/>
          <w:b w:val="0"/>
          <w:bCs w:val="0"/>
          <w:color w:val="auto"/>
          <w:kern w:val="2"/>
          <w:sz w:val="21"/>
          <w:szCs w:val="21"/>
          <w:highlight w:val="none"/>
          <w:lang w:val="en-US" w:eastAsia="zh-CN" w:bidi="ar-SA"/>
        </w:rPr>
        <w:t xml:space="preserve">日 期:      年     月    日      </w:t>
      </w:r>
      <w:r>
        <w:rPr>
          <w:rFonts w:hint="eastAsia" w:ascii="仿宋" w:hAnsi="仿宋" w:eastAsia="仿宋" w:cs="仿宋"/>
          <w:color w:val="auto"/>
          <w:sz w:val="21"/>
          <w:szCs w:val="21"/>
          <w:highlight w:val="none"/>
          <w:lang w:val="en-US" w:eastAsia="zh-CN"/>
        </w:rPr>
        <w:t xml:space="preserve">        </w:t>
      </w:r>
    </w:p>
    <w:p>
      <w:pPr>
        <w:pStyle w:val="6"/>
        <w:jc w:val="center"/>
        <w:rPr>
          <w:rFonts w:hint="eastAsia" w:ascii="仿宋" w:hAnsi="仿宋" w:eastAsia="仿宋" w:cs="仿宋"/>
          <w:color w:val="auto"/>
          <w:sz w:val="21"/>
          <w:szCs w:val="21"/>
          <w:highlight w:val="none"/>
          <w:lang w:val="en-US" w:eastAsia="zh-CN"/>
        </w:rPr>
      </w:pPr>
    </w:p>
    <w:p>
      <w:pPr>
        <w:rPr>
          <w:rFonts w:hint="eastAsia" w:ascii="仿宋" w:hAnsi="仿宋" w:eastAsia="仿宋" w:cs="仿宋"/>
          <w:color w:val="auto"/>
          <w:sz w:val="21"/>
          <w:szCs w:val="21"/>
          <w:highlight w:val="none"/>
          <w:lang w:val="en-US" w:eastAsia="zh-CN"/>
        </w:rPr>
      </w:pPr>
    </w:p>
    <w:p>
      <w:pPr>
        <w:pStyle w:val="3"/>
        <w:rPr>
          <w:rFonts w:hint="eastAsia" w:ascii="仿宋" w:hAnsi="仿宋" w:eastAsia="仿宋" w:cs="仿宋"/>
          <w:color w:val="auto"/>
          <w:sz w:val="21"/>
          <w:szCs w:val="21"/>
          <w:highlight w:val="none"/>
          <w:lang w:val="en-US" w:eastAsia="zh-CN"/>
        </w:rPr>
      </w:pPr>
    </w:p>
    <w:p>
      <w:pPr>
        <w:rPr>
          <w:rFonts w:hint="eastAsia" w:ascii="仿宋" w:hAnsi="仿宋" w:eastAsia="仿宋" w:cs="仿宋"/>
          <w:sz w:val="21"/>
          <w:szCs w:val="21"/>
          <w:lang w:val="en-US" w:eastAsia="zh-CN"/>
        </w:rPr>
      </w:pPr>
    </w:p>
    <w:p>
      <w:pPr>
        <w:pStyle w:val="6"/>
        <w:jc w:val="center"/>
        <w:rPr>
          <w:rFonts w:hint="eastAsia" w:ascii="仿宋" w:hAnsi="仿宋" w:eastAsia="仿宋" w:cs="仿宋"/>
          <w:color w:val="auto"/>
          <w:sz w:val="21"/>
          <w:szCs w:val="21"/>
          <w:highlight w:val="none"/>
          <w:lang w:val="en-US" w:eastAsia="zh-CN"/>
        </w:rPr>
      </w:pPr>
    </w:p>
    <w:p>
      <w:pPr>
        <w:rPr>
          <w:rFonts w:hint="eastAsia" w:ascii="仿宋" w:hAnsi="仿宋" w:eastAsia="仿宋" w:cs="仿宋"/>
          <w:color w:val="auto"/>
          <w:sz w:val="21"/>
          <w:szCs w:val="21"/>
          <w:highlight w:val="none"/>
          <w:lang w:val="en-US" w:eastAsia="zh-CN"/>
        </w:rPr>
      </w:pPr>
    </w:p>
    <w:p>
      <w:pPr>
        <w:pStyle w:val="3"/>
        <w:rPr>
          <w:rFonts w:hint="eastAsia" w:ascii="仿宋" w:hAnsi="仿宋" w:eastAsia="仿宋" w:cs="仿宋"/>
          <w:color w:val="auto"/>
          <w:sz w:val="21"/>
          <w:szCs w:val="21"/>
          <w:highlight w:val="none"/>
          <w:lang w:val="en-US" w:eastAsia="zh-CN"/>
        </w:rPr>
      </w:pPr>
    </w:p>
    <w:p>
      <w:pPr>
        <w:pStyle w:val="28"/>
        <w:rPr>
          <w:rFonts w:hint="eastAsia" w:ascii="仿宋" w:hAnsi="仿宋" w:eastAsia="仿宋" w:cs="仿宋"/>
          <w:color w:val="auto"/>
          <w:sz w:val="21"/>
          <w:szCs w:val="21"/>
          <w:highlight w:val="none"/>
          <w:lang w:val="en-US" w:eastAsia="zh-CN"/>
        </w:rPr>
      </w:pPr>
    </w:p>
    <w:p>
      <w:pPr>
        <w:pStyle w:val="28"/>
        <w:rPr>
          <w:rFonts w:hint="eastAsia" w:ascii="仿宋" w:hAnsi="仿宋" w:eastAsia="仿宋" w:cs="仿宋"/>
          <w:color w:val="auto"/>
          <w:sz w:val="21"/>
          <w:szCs w:val="21"/>
          <w:highlight w:val="none"/>
          <w:lang w:val="en-US" w:eastAsia="zh-CN"/>
        </w:rPr>
      </w:pPr>
    </w:p>
    <w:p>
      <w:pPr>
        <w:pStyle w:val="28"/>
        <w:rPr>
          <w:rFonts w:hint="eastAsia" w:ascii="仿宋" w:hAnsi="仿宋" w:eastAsia="仿宋" w:cs="仿宋"/>
          <w:color w:val="auto"/>
          <w:sz w:val="21"/>
          <w:szCs w:val="21"/>
          <w:highlight w:val="none"/>
          <w:lang w:val="en-US" w:eastAsia="zh-CN"/>
        </w:rPr>
      </w:pPr>
    </w:p>
    <w:p>
      <w:pPr>
        <w:pStyle w:val="28"/>
        <w:rPr>
          <w:rFonts w:hint="eastAsia" w:ascii="仿宋" w:hAnsi="仿宋" w:eastAsia="仿宋" w:cs="仿宋"/>
          <w:color w:val="auto"/>
          <w:sz w:val="21"/>
          <w:szCs w:val="21"/>
          <w:highlight w:val="none"/>
          <w:lang w:val="en-US" w:eastAsia="zh-CN"/>
        </w:rPr>
      </w:pPr>
    </w:p>
    <w:p>
      <w:pPr>
        <w:pStyle w:val="28"/>
        <w:rPr>
          <w:rFonts w:hint="eastAsia" w:ascii="仿宋" w:hAnsi="仿宋" w:eastAsia="仿宋" w:cs="仿宋"/>
          <w:color w:val="auto"/>
          <w:sz w:val="21"/>
          <w:szCs w:val="21"/>
          <w:highlight w:val="none"/>
          <w:lang w:val="en-US" w:eastAsia="zh-CN"/>
        </w:rPr>
      </w:pP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8、（1）单位负责人为同一人或者存在直接控股、管理关系的不同供应商，不得参加同一合同项下的政府采购活动的书面声明</w:t>
      </w: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（格式自拟）</w:t>
      </w:r>
    </w:p>
    <w:p>
      <w:pPr>
        <w:pStyle w:val="6"/>
        <w:jc w:val="center"/>
        <w:rPr>
          <w:rFonts w:hint="eastAsia" w:ascii="仿宋" w:hAnsi="仿宋" w:eastAsia="仿宋" w:cs="仿宋"/>
          <w:color w:val="auto"/>
          <w:sz w:val="21"/>
          <w:szCs w:val="21"/>
          <w:highlight w:val="none"/>
          <w:lang w:val="en-US" w:eastAsia="zh-CN"/>
        </w:rPr>
      </w:pP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（2）参加政府采购活动前三年内，在经营活动中没有重大违法记录的书面声明</w:t>
      </w:r>
    </w:p>
    <w:p>
      <w:pPr>
        <w:pStyle w:val="6"/>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（提供声明函，格式自拟）</w:t>
      </w:r>
    </w:p>
    <w:p>
      <w:pPr>
        <w:rPr>
          <w:rFonts w:hint="eastAsia"/>
          <w:lang w:val="en-US" w:eastAsia="zh-CN"/>
        </w:rPr>
      </w:pPr>
    </w:p>
    <w:p>
      <w:pPr>
        <w:pStyle w:val="11"/>
        <w:spacing w:line="240" w:lineRule="auto"/>
        <w:ind w:left="0" w:leftChars="0" w:firstLine="420" w:firstLineChars="200"/>
        <w:jc w:val="both"/>
        <w:rPr>
          <w:rFonts w:hint="eastAsia" w:ascii="仿宋" w:hAnsi="仿宋" w:eastAsia="仿宋" w:cs="仿宋"/>
          <w:b w:val="0"/>
          <w:bCs/>
          <w:color w:val="000000"/>
          <w:sz w:val="21"/>
          <w:szCs w:val="21"/>
          <w:lang w:val="en-US" w:eastAsia="zh-CN"/>
        </w:rPr>
      </w:pPr>
    </w:p>
    <w:p>
      <w:pPr>
        <w:ind w:firstLine="2310" w:firstLineChars="1100"/>
        <w:rPr>
          <w:rFonts w:hint="eastAsia" w:ascii="仿宋" w:hAnsi="仿宋" w:eastAsia="仿宋" w:cs="仿宋"/>
          <w:color w:val="auto"/>
          <w:sz w:val="21"/>
          <w:szCs w:val="21"/>
          <w:highlight w:val="none"/>
          <w:lang w:val="en-US" w:eastAsia="zh-CN"/>
        </w:rPr>
      </w:pPr>
    </w:p>
    <w:p>
      <w:pPr>
        <w:autoSpaceDE w:val="0"/>
        <w:autoSpaceDN w:val="0"/>
        <w:ind w:left="105" w:hanging="105"/>
        <w:jc w:val="center"/>
        <w:rPr>
          <w:rFonts w:hint="eastAsia" w:ascii="仿宋" w:hAnsi="仿宋" w:eastAsia="仿宋" w:cs="仿宋"/>
          <w:b/>
          <w:color w:val="auto"/>
          <w:sz w:val="21"/>
          <w:szCs w:val="21"/>
        </w:rPr>
      </w:pPr>
    </w:p>
    <w:p>
      <w:pPr>
        <w:pStyle w:val="6"/>
        <w:jc w:val="both"/>
        <w:rPr>
          <w:rFonts w:hint="eastAsia" w:ascii="仿宋" w:hAnsi="仿宋" w:eastAsia="仿宋" w:cs="仿宋"/>
          <w:color w:val="auto"/>
          <w:sz w:val="21"/>
          <w:szCs w:val="21"/>
          <w:lang w:val="en-US" w:eastAsia="zh-CN"/>
        </w:rPr>
        <w:sectPr>
          <w:headerReference r:id="rId10" w:type="default"/>
          <w:footerReference r:id="rId11" w:type="default"/>
          <w:pgSz w:w="11906" w:h="16838"/>
          <w:pgMar w:top="1418" w:right="1247" w:bottom="1418" w:left="1418" w:header="851" w:footer="992" w:gutter="0"/>
          <w:cols w:space="720" w:num="1"/>
          <w:formProt w:val="0"/>
          <w:docGrid w:type="lines" w:linePitch="312" w:charSpace="43007"/>
        </w:sectPr>
      </w:pPr>
    </w:p>
    <w:p>
      <w:pPr>
        <w:pStyle w:val="6"/>
        <w:jc w:val="both"/>
        <w:rPr>
          <w:rFonts w:hint="eastAsia" w:ascii="仿宋" w:hAnsi="仿宋" w:eastAsia="仿宋" w:cs="仿宋"/>
          <w:color w:val="auto"/>
          <w:sz w:val="21"/>
          <w:szCs w:val="21"/>
          <w:highlight w:val="none"/>
          <w:lang w:val="zh-CN"/>
        </w:rPr>
      </w:pPr>
      <w:r>
        <w:rPr>
          <w:rFonts w:hint="eastAsia" w:ascii="仿宋" w:hAnsi="仿宋" w:eastAsia="仿宋" w:cs="仿宋"/>
          <w:b/>
          <w:color w:val="auto"/>
          <w:kern w:val="2"/>
          <w:sz w:val="21"/>
          <w:szCs w:val="21"/>
          <w:lang w:val="en-US" w:eastAsia="zh-CN" w:bidi="ar-SA"/>
        </w:rPr>
        <w:t>9、</w:t>
      </w:r>
      <w:r>
        <w:rPr>
          <w:rFonts w:hint="eastAsia" w:ascii="仿宋" w:hAnsi="仿宋" w:eastAsia="仿宋" w:cs="仿宋"/>
          <w:color w:val="auto"/>
          <w:sz w:val="21"/>
          <w:szCs w:val="21"/>
          <w:lang w:val="en-US" w:eastAsia="zh-CN"/>
        </w:rPr>
        <w:t xml:space="preserve"> 具有良好的商业信誉和健全的财务会计制度：提供2022年度第三方审计机构出具的审计报告（2023年新成立的公司按实际发生的情况提供银行出具的资信证明）；</w:t>
      </w:r>
    </w:p>
    <w:p>
      <w:pPr>
        <w:pStyle w:val="6"/>
        <w:jc w:val="center"/>
        <w:rPr>
          <w:rFonts w:hint="eastAsia" w:ascii="仿宋" w:hAnsi="仿宋" w:eastAsia="仿宋" w:cs="仿宋"/>
          <w:color w:val="auto"/>
          <w:sz w:val="21"/>
          <w:szCs w:val="21"/>
          <w:highlight w:val="none"/>
          <w:lang w:val="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pPr>
    </w:p>
    <w:p>
      <w:pPr>
        <w:pStyle w:val="6"/>
        <w:ind w:firstLine="1687" w:firstLineChars="800"/>
        <w:jc w:val="both"/>
        <w:rPr>
          <w:rFonts w:hint="eastAsia" w:ascii="仿宋" w:hAnsi="仿宋" w:eastAsia="仿宋" w:cs="仿宋"/>
          <w:color w:val="auto"/>
          <w:sz w:val="21"/>
          <w:szCs w:val="21"/>
          <w:highlight w:val="none"/>
          <w:lang w:val="en-US" w:eastAsia="zh-CN"/>
        </w:rPr>
        <w:sectPr>
          <w:pgSz w:w="11906" w:h="16838"/>
          <w:pgMar w:top="1418" w:right="1247" w:bottom="1418" w:left="1418" w:header="851" w:footer="992" w:gutter="0"/>
          <w:cols w:space="720" w:num="1"/>
          <w:formProt w:val="0"/>
          <w:docGrid w:type="lines" w:linePitch="312" w:charSpace="43007"/>
        </w:sectPr>
      </w:pPr>
    </w:p>
    <w:p>
      <w:pPr>
        <w:pStyle w:val="6"/>
        <w:ind w:firstLine="1687" w:firstLineChars="800"/>
        <w:jc w:val="both"/>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10、投标保证金缴纳凭证</w:t>
      </w:r>
    </w:p>
    <w:p>
      <w:pPr>
        <w:pStyle w:val="6"/>
        <w:jc w:val="center"/>
        <w:rPr>
          <w:rFonts w:hint="eastAsia" w:ascii="仿宋" w:hAnsi="仿宋" w:eastAsia="仿宋" w:cs="仿宋"/>
          <w:color w:val="auto"/>
          <w:sz w:val="21"/>
          <w:szCs w:val="21"/>
          <w:highlight w:val="none"/>
          <w:lang w:val="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pPr>
    </w:p>
    <w:p>
      <w:pPr>
        <w:pStyle w:val="6"/>
        <w:jc w:val="center"/>
        <w:rPr>
          <w:rFonts w:hint="eastAsia" w:ascii="仿宋" w:hAnsi="仿宋" w:eastAsia="仿宋" w:cs="仿宋"/>
          <w:color w:val="auto"/>
          <w:sz w:val="21"/>
          <w:szCs w:val="21"/>
          <w:lang w:val="en-US" w:eastAsia="zh-CN"/>
        </w:rPr>
        <w:sectPr>
          <w:pgSz w:w="11906" w:h="16838"/>
          <w:pgMar w:top="1418" w:right="1247" w:bottom="1418" w:left="1418" w:header="851" w:footer="992" w:gutter="0"/>
          <w:cols w:space="720" w:num="1"/>
          <w:formProt w:val="0"/>
          <w:docGrid w:type="lines" w:linePitch="312" w:charSpace="43007"/>
        </w:sectPr>
      </w:pPr>
    </w:p>
    <w:p>
      <w:pPr>
        <w:rPr>
          <w:rFonts w:hint="eastAsia" w:ascii="仿宋" w:hAnsi="仿宋" w:eastAsia="仿宋" w:cs="仿宋"/>
          <w:color w:val="auto"/>
          <w:sz w:val="21"/>
          <w:szCs w:val="21"/>
          <w:highlight w:val="none"/>
          <w:lang w:val="zh-CN"/>
        </w:rPr>
      </w:pPr>
      <w:r>
        <w:rPr>
          <w:rFonts w:hint="eastAsia" w:ascii="仿宋" w:hAnsi="仿宋" w:eastAsia="仿宋" w:cs="仿宋"/>
          <w:b/>
          <w:bCs/>
          <w:color w:val="auto"/>
          <w:sz w:val="21"/>
          <w:szCs w:val="21"/>
          <w:lang w:val="en-US" w:eastAsia="zh-CN"/>
        </w:rPr>
        <w:t>11、</w:t>
      </w:r>
      <w:r>
        <w:rPr>
          <w:rFonts w:hint="eastAsia" w:ascii="仿宋" w:hAnsi="仿宋" w:eastAsia="仿宋" w:cs="仿宋"/>
          <w:b/>
          <w:bCs/>
          <w:color w:val="auto"/>
          <w:kern w:val="2"/>
          <w:sz w:val="21"/>
          <w:szCs w:val="21"/>
          <w:highlight w:val="none"/>
          <w:lang w:val="en-US" w:eastAsia="zh-CN" w:bidi="ar-SA"/>
        </w:rPr>
        <w:t>有依法缴纳税收和社会保障资金的良好记录：提供近段时间内连续三个月的完税证明或依法报税资料（新成立不足3个月的按实际情况发生提供，成立时间超过3个月的零申报的需提供依法报税资料）；提供近段时间内法人(指本单位)连续三个月的缴纳社保证明材料（新成立的公司按实际发生提供，如依法不需要缴纳社会保障资金的，应提供相应文件证明）；</w:t>
      </w:r>
      <w:r>
        <w:rPr>
          <w:rFonts w:hint="eastAsia" w:ascii="仿宋" w:hAnsi="仿宋" w:eastAsia="仿宋" w:cs="仿宋"/>
          <w:color w:val="auto"/>
          <w:sz w:val="21"/>
          <w:szCs w:val="21"/>
          <w:highlight w:val="none"/>
          <w:lang w:val="zh-CN"/>
        </w:rPr>
        <w:br w:type="page"/>
      </w:r>
    </w:p>
    <w:p>
      <w:pPr>
        <w:pStyle w:val="11"/>
        <w:numPr>
          <w:ilvl w:val="0"/>
          <w:numId w:val="0"/>
        </w:numPr>
        <w:spacing w:line="240" w:lineRule="auto"/>
        <w:ind w:leftChars="0"/>
        <w:jc w:val="center"/>
        <w:rPr>
          <w:rFonts w:hint="eastAsia" w:ascii="仿宋" w:hAnsi="仿宋" w:eastAsia="仿宋" w:cs="仿宋"/>
          <w:b/>
          <w:bCs/>
          <w:color w:val="auto"/>
          <w:kern w:val="2"/>
          <w:sz w:val="21"/>
          <w:szCs w:val="21"/>
          <w:highlight w:val="none"/>
          <w:lang w:val="en-US" w:eastAsia="zh-CN" w:bidi="ar-SA"/>
        </w:rPr>
      </w:pPr>
      <w:bookmarkStart w:id="83" w:name="_Toc77072617"/>
      <w:r>
        <w:rPr>
          <w:rFonts w:hint="eastAsia" w:ascii="仿宋" w:hAnsi="仿宋" w:eastAsia="仿宋" w:cs="仿宋"/>
          <w:color w:val="auto"/>
          <w:sz w:val="21"/>
          <w:szCs w:val="21"/>
          <w:lang w:val="en-US" w:eastAsia="zh-CN"/>
        </w:rPr>
        <w:t>12、</w:t>
      </w:r>
      <w:r>
        <w:rPr>
          <w:rFonts w:hint="eastAsia" w:ascii="仿宋" w:hAnsi="仿宋" w:eastAsia="仿宋" w:cs="仿宋"/>
          <w:b/>
          <w:bCs/>
          <w:color w:val="auto"/>
          <w:kern w:val="2"/>
          <w:sz w:val="21"/>
          <w:szCs w:val="21"/>
          <w:highlight w:val="none"/>
          <w:lang w:val="en-US" w:eastAsia="zh-CN" w:bidi="ar-SA"/>
        </w:rPr>
        <w:t>投标人资格声明函</w:t>
      </w:r>
    </w:p>
    <w:p>
      <w:pPr>
        <w:numPr>
          <w:ilvl w:val="0"/>
          <w:numId w:val="0"/>
        </w:numPr>
        <w:ind w:leftChars="0"/>
        <w:rPr>
          <w:rFonts w:hint="eastAsia"/>
          <w:lang w:val="en-US" w:eastAsia="zh-CN"/>
        </w:rPr>
      </w:pPr>
    </w:p>
    <w:p>
      <w:pPr>
        <w:pStyle w:val="11"/>
        <w:spacing w:line="240" w:lineRule="auto"/>
        <w:ind w:left="0" w:leftChars="0" w:firstLine="420" w:firstLineChars="200"/>
        <w:jc w:val="both"/>
        <w:rPr>
          <w:rFonts w:hint="eastAsia" w:ascii="仿宋" w:hAnsi="仿宋" w:eastAsia="仿宋" w:cs="仿宋"/>
          <w:b w:val="0"/>
          <w:bCs/>
          <w:color w:val="000000"/>
          <w:sz w:val="21"/>
          <w:szCs w:val="21"/>
          <w:lang w:val="en-US" w:eastAsia="zh-CN"/>
        </w:rPr>
      </w:pPr>
      <w:r>
        <w:rPr>
          <w:rFonts w:hint="eastAsia" w:ascii="仿宋" w:hAnsi="仿宋" w:eastAsia="仿宋" w:cs="仿宋"/>
          <w:b w:val="0"/>
          <w:bCs/>
          <w:color w:val="000000"/>
          <w:sz w:val="21"/>
          <w:szCs w:val="21"/>
          <w:lang w:val="en-US" w:eastAsia="zh-CN"/>
        </w:rPr>
        <w:t>我公司</w:t>
      </w:r>
      <w:r>
        <w:rPr>
          <w:rFonts w:hint="eastAsia" w:ascii="仿宋" w:hAnsi="仿宋" w:eastAsia="仿宋" w:cs="仿宋"/>
          <w:b w:val="0"/>
          <w:bCs/>
          <w:color w:val="000000"/>
          <w:sz w:val="21"/>
          <w:szCs w:val="21"/>
          <w:u w:val="single"/>
          <w:lang w:val="en-US" w:eastAsia="zh-CN"/>
        </w:rPr>
        <w:t xml:space="preserve"> （供应商全称） </w:t>
      </w:r>
      <w:r>
        <w:rPr>
          <w:rFonts w:hint="eastAsia" w:ascii="仿宋" w:hAnsi="仿宋" w:eastAsia="仿宋" w:cs="仿宋"/>
          <w:b w:val="0"/>
          <w:bCs/>
          <w:color w:val="000000"/>
          <w:sz w:val="21"/>
          <w:szCs w:val="21"/>
          <w:lang w:val="en-US" w:eastAsia="zh-CN"/>
        </w:rPr>
        <w:t>收到</w:t>
      </w:r>
      <w:r>
        <w:rPr>
          <w:rFonts w:hint="eastAsia" w:ascii="仿宋" w:hAnsi="仿宋" w:eastAsia="仿宋" w:cs="仿宋"/>
          <w:b w:val="0"/>
          <w:bCs/>
          <w:color w:val="000000"/>
          <w:sz w:val="21"/>
          <w:szCs w:val="21"/>
          <w:u w:val="single"/>
          <w:lang w:val="en-US" w:eastAsia="zh-CN"/>
        </w:rPr>
        <w:t xml:space="preserve">                 </w:t>
      </w:r>
      <w:r>
        <w:rPr>
          <w:rFonts w:hint="eastAsia" w:ascii="仿宋" w:hAnsi="仿宋" w:eastAsia="仿宋" w:cs="仿宋"/>
          <w:b w:val="0"/>
          <w:bCs/>
          <w:color w:val="000000"/>
          <w:sz w:val="21"/>
          <w:szCs w:val="21"/>
          <w:lang w:val="en-US" w:eastAsia="zh-CN"/>
        </w:rPr>
        <w:t>项目（项目编号：</w:t>
      </w:r>
      <w:r>
        <w:rPr>
          <w:rFonts w:hint="eastAsia" w:ascii="仿宋" w:hAnsi="仿宋" w:eastAsia="仿宋" w:cs="仿宋"/>
          <w:b w:val="0"/>
          <w:bCs/>
          <w:color w:val="000000"/>
          <w:sz w:val="21"/>
          <w:szCs w:val="21"/>
          <w:u w:val="single"/>
          <w:lang w:val="en-US" w:eastAsia="zh-CN"/>
        </w:rPr>
        <w:t xml:space="preserve">      </w:t>
      </w:r>
      <w:r>
        <w:rPr>
          <w:rFonts w:hint="eastAsia" w:ascii="仿宋" w:hAnsi="仿宋" w:eastAsia="仿宋" w:cs="仿宋"/>
          <w:b w:val="0"/>
          <w:bCs/>
          <w:color w:val="000000"/>
          <w:sz w:val="21"/>
          <w:szCs w:val="21"/>
          <w:lang w:val="en-US" w:eastAsia="zh-CN"/>
        </w:rPr>
        <w:t>、标段号：</w:t>
      </w:r>
      <w:r>
        <w:rPr>
          <w:rFonts w:hint="eastAsia" w:ascii="仿宋" w:hAnsi="仿宋" w:eastAsia="仿宋" w:cs="仿宋"/>
          <w:b w:val="0"/>
          <w:bCs/>
          <w:color w:val="000000"/>
          <w:sz w:val="21"/>
          <w:szCs w:val="21"/>
          <w:u w:val="single"/>
          <w:lang w:val="en-US" w:eastAsia="zh-CN"/>
        </w:rPr>
        <w:t xml:space="preserve">        </w:t>
      </w:r>
      <w:r>
        <w:rPr>
          <w:rFonts w:hint="eastAsia" w:ascii="仿宋" w:hAnsi="仿宋" w:eastAsia="仿宋" w:cs="仿宋"/>
          <w:b w:val="0"/>
          <w:bCs/>
          <w:color w:val="000000"/>
          <w:sz w:val="21"/>
          <w:szCs w:val="21"/>
          <w:lang w:val="en-US" w:eastAsia="zh-CN"/>
        </w:rPr>
        <w:t>、标段名称：</w:t>
      </w:r>
      <w:r>
        <w:rPr>
          <w:rFonts w:hint="eastAsia" w:ascii="仿宋" w:hAnsi="仿宋" w:eastAsia="仿宋" w:cs="仿宋"/>
          <w:b w:val="0"/>
          <w:bCs/>
          <w:color w:val="000000"/>
          <w:sz w:val="21"/>
          <w:szCs w:val="21"/>
          <w:u w:val="single"/>
          <w:lang w:val="en-US" w:eastAsia="zh-CN"/>
        </w:rPr>
        <w:t xml:space="preserve">                 </w:t>
      </w:r>
      <w:r>
        <w:rPr>
          <w:rFonts w:hint="eastAsia" w:ascii="仿宋" w:hAnsi="仿宋" w:eastAsia="仿宋" w:cs="仿宋"/>
          <w:b w:val="0"/>
          <w:bCs/>
          <w:color w:val="000000"/>
          <w:sz w:val="21"/>
          <w:szCs w:val="21"/>
          <w:lang w:val="en-US" w:eastAsia="zh-CN"/>
        </w:rPr>
        <w:t xml:space="preserve"> ）的招标文件后，在完全理解该项目采购技术要求和商务条款的基础上，决定参加此次投标活动。我方保证具备履行合同所必需的服务和专业技术能力，并承诺如下：</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1、具有独立承担民事责任的能力；</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2、具有良好的商业信誉和健全的财务会计制度；</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3、具有履行合同所必需的货物和专业技术能力；</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4、有依法缴纳税收和社会保障资金的良好记录；</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5、参加政府采购活动前三年内，在经营活动中没有重大违法记录；</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6、法律、行政法规规定的其他条件；</w:t>
      </w:r>
    </w:p>
    <w:p>
      <w:pPr>
        <w:topLinePunct/>
        <w:spacing w:line="440" w:lineRule="exact"/>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7、单位负责人为同一人或者存在直接控股、管理关系的不同供应商，不得同时参加本采购项目（或采购包）投标（响应）。为本项目提供整体设计、规范编制或者项目管理、监理、检测等服务的供应商，不得再参与本项目投标（响应）。</w:t>
      </w:r>
    </w:p>
    <w:p>
      <w:pPr>
        <w:pStyle w:val="11"/>
        <w:spacing w:line="240" w:lineRule="auto"/>
        <w:ind w:left="0" w:leftChars="0" w:firstLine="420" w:firstLineChars="200"/>
        <w:jc w:val="both"/>
        <w:rPr>
          <w:rFonts w:hint="eastAsia" w:ascii="仿宋" w:hAnsi="仿宋" w:eastAsia="仿宋" w:cs="仿宋"/>
          <w:b w:val="0"/>
          <w:bCs/>
          <w:color w:val="000000"/>
          <w:sz w:val="21"/>
          <w:szCs w:val="21"/>
          <w:lang w:val="en-US" w:eastAsia="zh-CN"/>
        </w:rPr>
      </w:pPr>
    </w:p>
    <w:p>
      <w:pPr>
        <w:pStyle w:val="11"/>
        <w:spacing w:line="240" w:lineRule="auto"/>
        <w:ind w:left="0" w:leftChars="0" w:firstLine="420" w:firstLineChars="200"/>
        <w:jc w:val="both"/>
        <w:rPr>
          <w:rFonts w:hint="eastAsia" w:ascii="仿宋" w:hAnsi="仿宋" w:eastAsia="仿宋" w:cs="仿宋"/>
          <w:b w:val="0"/>
          <w:bCs/>
          <w:color w:val="000000"/>
          <w:sz w:val="21"/>
          <w:szCs w:val="21"/>
          <w:lang w:val="en-US" w:eastAsia="zh-CN"/>
        </w:rPr>
      </w:pPr>
      <w:r>
        <w:rPr>
          <w:rFonts w:hint="eastAsia" w:ascii="仿宋" w:hAnsi="仿宋" w:eastAsia="仿宋" w:cs="仿宋"/>
          <w:b w:val="0"/>
          <w:bCs/>
          <w:color w:val="000000"/>
          <w:sz w:val="21"/>
          <w:szCs w:val="21"/>
          <w:lang w:val="en-US" w:eastAsia="zh-CN"/>
        </w:rPr>
        <w:t>供应商名称（电子公章）：</w:t>
      </w:r>
    </w:p>
    <w:p>
      <w:pPr>
        <w:rPr>
          <w:rFonts w:hint="eastAsia"/>
          <w:lang w:val="en-US" w:eastAsia="zh-CN"/>
        </w:rPr>
      </w:pPr>
    </w:p>
    <w:p>
      <w:pPr>
        <w:pStyle w:val="11"/>
        <w:spacing w:line="240" w:lineRule="auto"/>
        <w:ind w:left="0" w:leftChars="0" w:firstLine="420" w:firstLineChars="200"/>
        <w:jc w:val="both"/>
        <w:rPr>
          <w:rFonts w:hint="eastAsia" w:ascii="仿宋" w:hAnsi="仿宋" w:eastAsia="仿宋" w:cs="仿宋"/>
          <w:b w:val="0"/>
          <w:bCs/>
          <w:color w:val="000000"/>
          <w:sz w:val="21"/>
          <w:szCs w:val="21"/>
          <w:lang w:val="en-US" w:eastAsia="zh-CN"/>
        </w:rPr>
      </w:pPr>
      <w:r>
        <w:rPr>
          <w:rFonts w:hint="eastAsia" w:ascii="仿宋" w:hAnsi="仿宋" w:eastAsia="仿宋" w:cs="仿宋"/>
          <w:b w:val="0"/>
          <w:bCs/>
          <w:color w:val="000000"/>
          <w:sz w:val="21"/>
          <w:szCs w:val="21"/>
          <w:lang w:val="en-US" w:eastAsia="zh-CN"/>
        </w:rPr>
        <w:t>法定代表人或其授权代表（签字）：</w:t>
      </w:r>
    </w:p>
    <w:p>
      <w:pPr>
        <w:rPr>
          <w:rFonts w:hint="eastAsia"/>
          <w:lang w:val="en-US" w:eastAsia="zh-CN"/>
        </w:rPr>
      </w:pPr>
    </w:p>
    <w:p>
      <w:pPr>
        <w:pStyle w:val="11"/>
        <w:spacing w:line="240" w:lineRule="auto"/>
        <w:ind w:left="0" w:leftChars="0" w:firstLine="420" w:firstLineChars="200"/>
        <w:jc w:val="both"/>
        <w:rPr>
          <w:rFonts w:hint="eastAsia" w:ascii="仿宋" w:hAnsi="仿宋" w:eastAsia="仿宋" w:cs="仿宋"/>
          <w:b w:val="0"/>
          <w:bCs/>
          <w:color w:val="000000"/>
          <w:sz w:val="21"/>
          <w:szCs w:val="21"/>
          <w:lang w:val="en-US" w:eastAsia="zh-CN"/>
        </w:rPr>
      </w:pPr>
      <w:r>
        <w:rPr>
          <w:rFonts w:hint="eastAsia" w:ascii="仿宋" w:hAnsi="仿宋" w:eastAsia="仿宋" w:cs="仿宋"/>
          <w:b w:val="0"/>
          <w:bCs/>
          <w:color w:val="000000"/>
          <w:sz w:val="21"/>
          <w:szCs w:val="21"/>
          <w:lang w:val="en-US" w:eastAsia="zh-CN"/>
        </w:rPr>
        <w:t>日期：   年   月    日</w:t>
      </w:r>
    </w:p>
    <w:p>
      <w:pPr>
        <w:pStyle w:val="6"/>
        <w:jc w:val="center"/>
        <w:rPr>
          <w:rFonts w:hint="eastAsia" w:ascii="仿宋" w:hAnsi="仿宋" w:eastAsia="仿宋" w:cs="仿宋"/>
          <w:color w:val="auto"/>
          <w:sz w:val="21"/>
          <w:szCs w:val="21"/>
          <w:lang w:val="en-US" w:eastAsia="zh-CN"/>
        </w:rPr>
        <w:sectPr>
          <w:pgSz w:w="11906" w:h="16838"/>
          <w:pgMar w:top="1418" w:right="1247" w:bottom="1418" w:left="1418" w:header="851" w:footer="992" w:gutter="0"/>
          <w:cols w:space="720" w:num="1"/>
          <w:formProt w:val="0"/>
          <w:docGrid w:type="lines" w:linePitch="312" w:charSpace="43007"/>
        </w:sectPr>
      </w:pPr>
    </w:p>
    <w:p>
      <w:pPr>
        <w:pStyle w:val="5"/>
        <w:numPr>
          <w:ilvl w:val="0"/>
          <w:numId w:val="0"/>
        </w:numPr>
        <w:spacing w:before="336" w:after="336" w:line="460" w:lineRule="exact"/>
        <w:ind w:firstLine="1265" w:firstLineChars="60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13、</w:t>
      </w:r>
      <w:r>
        <w:rPr>
          <w:rFonts w:hint="eastAsia" w:ascii="仿宋" w:hAnsi="仿宋" w:eastAsia="仿宋" w:cs="仿宋"/>
          <w:color w:val="auto"/>
          <w:sz w:val="21"/>
          <w:szCs w:val="21"/>
        </w:rPr>
        <w:t>供应商（供应商）反商业贿赂承诺书</w:t>
      </w:r>
      <w:bookmarkEnd w:id="83"/>
    </w:p>
    <w:p>
      <w:pPr>
        <w:autoSpaceDE w:val="0"/>
        <w:autoSpaceDN w:val="0"/>
        <w:ind w:left="105" w:hanging="105"/>
        <w:jc w:val="left"/>
        <w:rPr>
          <w:rFonts w:hint="eastAsia" w:ascii="仿宋" w:hAnsi="仿宋" w:eastAsia="仿宋" w:cs="仿宋"/>
          <w:color w:val="auto"/>
          <w:kern w:val="0"/>
          <w:sz w:val="21"/>
          <w:szCs w:val="21"/>
          <w:lang w:val="zh-CN"/>
        </w:rPr>
      </w:pPr>
      <w:r>
        <w:rPr>
          <w:rFonts w:hint="eastAsia" w:ascii="仿宋" w:hAnsi="仿宋" w:eastAsia="仿宋" w:cs="仿宋"/>
          <w:color w:val="auto"/>
          <w:kern w:val="0"/>
          <w:sz w:val="21"/>
          <w:szCs w:val="21"/>
          <w:lang w:val="zh-CN"/>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在</w:t>
      </w:r>
      <w:r>
        <w:rPr>
          <w:rFonts w:hint="eastAsia" w:ascii="仿宋" w:hAnsi="仿宋" w:eastAsia="仿宋" w:cs="仿宋"/>
          <w:color w:val="auto"/>
          <w:kern w:val="0"/>
          <w:sz w:val="21"/>
          <w:szCs w:val="21"/>
          <w:u w:val="single"/>
        </w:rPr>
        <w:t xml:space="preserve">            </w:t>
      </w:r>
      <w:r>
        <w:rPr>
          <w:rFonts w:hint="eastAsia" w:ascii="仿宋" w:hAnsi="仿宋" w:eastAsia="仿宋" w:cs="仿宋"/>
          <w:color w:val="auto"/>
          <w:kern w:val="0"/>
          <w:sz w:val="21"/>
          <w:szCs w:val="21"/>
        </w:rPr>
        <w:t>号（</w:t>
      </w:r>
      <w:r>
        <w:rPr>
          <w:rFonts w:hint="eastAsia" w:ascii="仿宋" w:hAnsi="仿宋" w:eastAsia="仿宋" w:cs="仿宋"/>
          <w:color w:val="auto"/>
          <w:kern w:val="0"/>
          <w:sz w:val="21"/>
          <w:szCs w:val="21"/>
          <w:u w:val="single"/>
        </w:rPr>
        <w:t xml:space="preserve">          </w:t>
      </w:r>
      <w:r>
        <w:rPr>
          <w:rFonts w:hint="eastAsia" w:ascii="仿宋" w:hAnsi="仿宋" w:eastAsia="仿宋" w:cs="仿宋"/>
          <w:color w:val="auto"/>
          <w:kern w:val="0"/>
          <w:sz w:val="21"/>
          <w:szCs w:val="21"/>
        </w:rPr>
        <w:t xml:space="preserve">项目）招标活动中，我公司承诺如下 ：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1、不给予国家工作人员及其亲属各种形式的商业贿赂（包括送礼金礼品、有价证券、购物券、回扣、佣金、咨询费、劳务费、赞助费、宣传费、支付旅游费用、报销各种消费凭证、宴请、娱乐等）；</w:t>
      </w:r>
    </w:p>
    <w:p>
      <w:pPr>
        <w:autoSpaceDE w:val="0"/>
        <w:autoSpaceDN w:val="0"/>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2、不与供应商相互勾结私下协议，弄虚作假，搞假招标、陪标、串通投标，明招暗定，暗箱操作。</w:t>
      </w:r>
    </w:p>
    <w:p>
      <w:pPr>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3、我公司法人及项目参与人员有亲戚担任业主方副科级以上领导职务时，自愿放弃此次投标权。</w:t>
      </w:r>
    </w:p>
    <w:p>
      <w:pPr>
        <w:autoSpaceDE w:val="0"/>
        <w:autoSpaceDN w:val="0"/>
        <w:ind w:left="105" w:hanging="105"/>
        <w:jc w:val="left"/>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如有上述行为，一经发现，我公司及项目参与人员愿意按照《政府采购法》、《招投标法》、《反不正当竞争法》的有关规定接受处罚。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公司法人代表：（</w:t>
      </w:r>
      <w:r>
        <w:rPr>
          <w:rFonts w:hint="eastAsia" w:ascii="仿宋" w:hAnsi="仿宋" w:eastAsia="仿宋" w:cs="仿宋"/>
          <w:color w:val="auto"/>
          <w:sz w:val="21"/>
          <w:szCs w:val="21"/>
        </w:rPr>
        <w:t>签字或盖章</w:t>
      </w:r>
      <w:r>
        <w:rPr>
          <w:rFonts w:hint="eastAsia" w:ascii="仿宋" w:hAnsi="仿宋" w:eastAsia="仿宋" w:cs="仿宋"/>
          <w:color w:val="auto"/>
          <w:kern w:val="0"/>
          <w:sz w:val="21"/>
          <w:szCs w:val="21"/>
        </w:rPr>
        <w:t>）</w:t>
      </w:r>
      <w:r>
        <w:rPr>
          <w:rFonts w:hint="eastAsia" w:ascii="仿宋" w:hAnsi="仿宋" w:eastAsia="仿宋" w:cs="仿宋"/>
          <w:color w:val="auto"/>
          <w:kern w:val="0"/>
          <w:sz w:val="21"/>
          <w:szCs w:val="21"/>
          <w:u w:val="single"/>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法人授权代表：（</w:t>
      </w:r>
      <w:r>
        <w:rPr>
          <w:rFonts w:hint="eastAsia" w:ascii="仿宋" w:hAnsi="仿宋" w:eastAsia="仿宋" w:cs="仿宋"/>
          <w:color w:val="auto"/>
          <w:sz w:val="21"/>
          <w:szCs w:val="21"/>
        </w:rPr>
        <w:t>签字或盖章</w:t>
      </w:r>
      <w:r>
        <w:rPr>
          <w:rFonts w:hint="eastAsia" w:ascii="仿宋" w:hAnsi="仿宋" w:eastAsia="仿宋" w:cs="仿宋"/>
          <w:color w:val="auto"/>
          <w:kern w:val="0"/>
          <w:sz w:val="21"/>
          <w:szCs w:val="21"/>
        </w:rPr>
        <w:t>）</w:t>
      </w:r>
      <w:r>
        <w:rPr>
          <w:rFonts w:hint="eastAsia" w:ascii="仿宋" w:hAnsi="仿宋" w:eastAsia="仿宋" w:cs="仿宋"/>
          <w:color w:val="auto"/>
          <w:kern w:val="0"/>
          <w:sz w:val="21"/>
          <w:szCs w:val="21"/>
          <w:u w:val="single"/>
        </w:rPr>
        <w:t xml:space="preserve">                   </w:t>
      </w:r>
    </w:p>
    <w:p>
      <w:pPr>
        <w:autoSpaceDE w:val="0"/>
        <w:autoSpaceDN w:val="0"/>
        <w:ind w:left="105" w:hanging="105"/>
        <w:rPr>
          <w:rFonts w:hint="eastAsia" w:ascii="仿宋" w:hAnsi="仿宋" w:eastAsia="仿宋" w:cs="仿宋"/>
          <w:color w:val="auto"/>
          <w:kern w:val="0"/>
          <w:sz w:val="21"/>
          <w:szCs w:val="21"/>
        </w:rPr>
      </w:pPr>
      <w:r>
        <w:rPr>
          <w:rFonts w:hint="eastAsia" w:ascii="仿宋" w:hAnsi="仿宋" w:eastAsia="仿宋" w:cs="仿宋"/>
          <w:color w:val="auto"/>
          <w:kern w:val="0"/>
          <w:sz w:val="21"/>
          <w:szCs w:val="21"/>
        </w:rPr>
        <w:t xml:space="preserve">                                       </w:t>
      </w:r>
    </w:p>
    <w:p>
      <w:pPr>
        <w:autoSpaceDE w:val="0"/>
        <w:autoSpaceDN w:val="0"/>
        <w:ind w:left="105" w:hanging="105"/>
        <w:jc w:val="center"/>
        <w:rPr>
          <w:rFonts w:hint="eastAsia" w:ascii="仿宋" w:hAnsi="仿宋" w:eastAsia="仿宋" w:cs="仿宋"/>
          <w:color w:val="auto"/>
          <w:kern w:val="0"/>
          <w:sz w:val="21"/>
          <w:szCs w:val="21"/>
          <w:u w:val="single"/>
        </w:rPr>
      </w:pPr>
      <w:r>
        <w:rPr>
          <w:rFonts w:hint="eastAsia" w:ascii="仿宋" w:hAnsi="仿宋" w:eastAsia="仿宋" w:cs="仿宋"/>
          <w:color w:val="auto"/>
          <w:kern w:val="0"/>
          <w:sz w:val="21"/>
          <w:szCs w:val="21"/>
          <w:u w:val="single"/>
        </w:rPr>
        <w:t xml:space="preserve">                              公司签章       </w:t>
      </w:r>
    </w:p>
    <w:p>
      <w:pPr>
        <w:autoSpaceDE w:val="0"/>
        <w:autoSpaceDN w:val="0"/>
        <w:ind w:left="105" w:hanging="105"/>
        <w:rPr>
          <w:rFonts w:hint="eastAsia" w:ascii="仿宋" w:hAnsi="仿宋" w:eastAsia="仿宋" w:cs="仿宋"/>
          <w:color w:val="auto"/>
          <w:kern w:val="0"/>
          <w:sz w:val="21"/>
          <w:szCs w:val="21"/>
          <w:lang w:val="en-US" w:eastAsia="zh-CN"/>
        </w:rPr>
      </w:pPr>
      <w:r>
        <w:rPr>
          <w:rFonts w:hint="eastAsia" w:ascii="仿宋" w:hAnsi="仿宋" w:eastAsia="仿宋" w:cs="仿宋"/>
          <w:color w:val="auto"/>
          <w:kern w:val="0"/>
          <w:sz w:val="21"/>
          <w:szCs w:val="21"/>
        </w:rPr>
        <w:t xml:space="preserve">                       </w:t>
      </w:r>
      <w:r>
        <w:rPr>
          <w:rFonts w:hint="eastAsia" w:ascii="仿宋" w:hAnsi="仿宋" w:eastAsia="仿宋" w:cs="仿宋"/>
          <w:color w:val="auto"/>
          <w:kern w:val="0"/>
          <w:sz w:val="21"/>
          <w:szCs w:val="21"/>
          <w:lang w:val="en-US" w:eastAsia="zh-CN"/>
        </w:rPr>
        <w:t xml:space="preserve">               </w:t>
      </w:r>
    </w:p>
    <w:p>
      <w:pPr>
        <w:autoSpaceDE w:val="0"/>
        <w:autoSpaceDN w:val="0"/>
        <w:ind w:left="210" w:leftChars="100" w:firstLine="4725" w:firstLineChars="2250"/>
        <w:rPr>
          <w:rFonts w:hint="eastAsia" w:ascii="仿宋" w:hAnsi="仿宋" w:eastAsia="仿宋" w:cs="仿宋"/>
          <w:color w:val="auto"/>
          <w:sz w:val="21"/>
          <w:szCs w:val="21"/>
        </w:rPr>
      </w:pPr>
      <w:r>
        <w:rPr>
          <w:rFonts w:hint="eastAsia" w:ascii="仿宋" w:hAnsi="仿宋" w:eastAsia="仿宋" w:cs="仿宋"/>
          <w:color w:val="auto"/>
          <w:kern w:val="0"/>
          <w:sz w:val="21"/>
          <w:szCs w:val="21"/>
        </w:rPr>
        <w:t>年      月     日</w:t>
      </w:r>
    </w:p>
    <w:p>
      <w:pPr>
        <w:pStyle w:val="33"/>
        <w:ind w:left="105" w:hanging="105"/>
        <w:rPr>
          <w:rFonts w:hint="eastAsia" w:ascii="仿宋" w:hAnsi="仿宋" w:eastAsia="仿宋" w:cs="仿宋"/>
          <w:color w:val="auto"/>
          <w:sz w:val="21"/>
          <w:szCs w:val="21"/>
        </w:rPr>
      </w:pPr>
    </w:p>
    <w:p>
      <w:pPr>
        <w:pStyle w:val="33"/>
        <w:ind w:left="105" w:hanging="105"/>
        <w:rPr>
          <w:rFonts w:hint="eastAsia" w:ascii="仿宋" w:hAnsi="仿宋" w:eastAsia="仿宋" w:cs="仿宋"/>
          <w:color w:val="auto"/>
          <w:sz w:val="21"/>
          <w:szCs w:val="21"/>
        </w:rPr>
      </w:pPr>
    </w:p>
    <w:p>
      <w:pPr>
        <w:pStyle w:val="33"/>
        <w:ind w:left="105" w:hanging="105"/>
        <w:rPr>
          <w:rFonts w:hint="eastAsia" w:ascii="仿宋" w:hAnsi="仿宋" w:eastAsia="仿宋" w:cs="仿宋"/>
          <w:color w:val="auto"/>
          <w:sz w:val="21"/>
          <w:szCs w:val="21"/>
        </w:rPr>
      </w:pPr>
    </w:p>
    <w:p>
      <w:pPr>
        <w:rPr>
          <w:rFonts w:hint="eastAsia" w:ascii="仿宋" w:hAnsi="仿宋" w:eastAsia="仿宋" w:cs="仿宋"/>
          <w:color w:val="auto"/>
          <w:sz w:val="21"/>
          <w:szCs w:val="21"/>
          <w:lang w:val="en-US" w:eastAsia="zh-CN"/>
        </w:rPr>
      </w:pPr>
      <w:bookmarkStart w:id="84" w:name="_Toc77072618"/>
      <w:r>
        <w:rPr>
          <w:rFonts w:hint="eastAsia" w:ascii="仿宋" w:hAnsi="仿宋" w:eastAsia="仿宋" w:cs="仿宋"/>
          <w:color w:val="auto"/>
          <w:sz w:val="21"/>
          <w:szCs w:val="21"/>
          <w:lang w:val="en-US" w:eastAsia="zh-CN"/>
        </w:rPr>
        <w:br w:type="page"/>
      </w:r>
    </w:p>
    <w:p>
      <w:pPr>
        <w:pStyle w:val="5"/>
        <w:numPr>
          <w:ilvl w:val="0"/>
          <w:numId w:val="0"/>
        </w:numPr>
        <w:spacing w:before="336" w:after="336" w:line="460" w:lineRule="exact"/>
        <w:ind w:left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14、</w:t>
      </w:r>
      <w:r>
        <w:rPr>
          <w:rFonts w:hint="eastAsia" w:ascii="仿宋" w:hAnsi="仿宋" w:eastAsia="仿宋" w:cs="仿宋"/>
          <w:color w:val="auto"/>
          <w:sz w:val="21"/>
          <w:szCs w:val="21"/>
        </w:rPr>
        <w:t>不参与围标串标承诺书</w:t>
      </w:r>
      <w:bookmarkEnd w:id="84"/>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 xml:space="preserve">   我公司在参与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项目招投标过程中，自觉遵守《中华人民共和国政府采购法》和《中华人民共和国政府采购实施条例》以及自治区、地、市招标投标管理的有关规定。就本次投标，我公司郑重承诺如下：</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（一）不与其他投标企业存在任何关联关系；</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（二）不组织、不参与任何串通投标的行为；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（三）不以他人名义投标，不组织、不参与以其他弄虚作假的方式参加投标的行为；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（四）不出让或出租资格、资质证书参加投标，不组织、不参与类似违法违规行为。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（五）积极主动检举、揭发和配合相关部门调查串通投标等违法违规行为。</w:t>
      </w:r>
    </w:p>
    <w:p>
      <w:pPr>
        <w:ind w:left="105" w:hanging="105"/>
        <w:jc w:val="left"/>
        <w:rPr>
          <w:rFonts w:hint="eastAsia" w:ascii="仿宋" w:hAnsi="仿宋" w:eastAsia="仿宋" w:cs="仿宋"/>
          <w:color w:val="auto"/>
          <w:sz w:val="21"/>
          <w:szCs w:val="21"/>
        </w:rPr>
      </w:pPr>
      <w:r>
        <w:rPr>
          <w:rFonts w:hint="eastAsia" w:ascii="仿宋" w:hAnsi="仿宋" w:eastAsia="仿宋" w:cs="仿宋"/>
          <w:color w:val="auto"/>
          <w:sz w:val="21"/>
          <w:szCs w:val="21"/>
        </w:rPr>
        <w:t>我公司对以上承诺内容的真实性和履约性负责，如有违诺，自愿承担一切违法违规后果。</w:t>
      </w:r>
    </w:p>
    <w:p>
      <w:pPr>
        <w:ind w:left="239" w:firstLine="315" w:firstLineChars="150"/>
        <w:jc w:val="left"/>
        <w:rPr>
          <w:rFonts w:hint="eastAsia" w:ascii="仿宋" w:hAnsi="仿宋" w:eastAsia="仿宋" w:cs="仿宋"/>
          <w:color w:val="auto"/>
          <w:sz w:val="21"/>
          <w:szCs w:val="21"/>
        </w:rPr>
      </w:pPr>
      <w:r>
        <w:rPr>
          <w:rFonts w:hint="eastAsia" w:ascii="仿宋" w:hAnsi="仿宋" w:eastAsia="仿宋" w:cs="仿宋"/>
          <w:color w:val="auto"/>
          <w:sz w:val="21"/>
          <w:szCs w:val="21"/>
        </w:rPr>
        <w:t>特此承诺。</w:t>
      </w:r>
    </w:p>
    <w:p>
      <w:pPr>
        <w:ind w:left="105" w:leftChars="50" w:right="482" w:firstLine="105" w:firstLineChars="50"/>
        <w:jc w:val="center"/>
        <w:rPr>
          <w:rFonts w:hint="eastAsia" w:ascii="仿宋" w:hAnsi="仿宋" w:eastAsia="仿宋" w:cs="仿宋"/>
          <w:color w:val="auto"/>
          <w:sz w:val="21"/>
          <w:szCs w:val="21"/>
        </w:rPr>
      </w:pPr>
    </w:p>
    <w:p>
      <w:pPr>
        <w:ind w:left="105" w:leftChars="50" w:right="482" w:firstLine="105" w:firstLineChars="50"/>
        <w:jc w:val="center"/>
        <w:rPr>
          <w:rFonts w:hint="eastAsia" w:ascii="仿宋" w:hAnsi="仿宋" w:eastAsia="仿宋" w:cs="仿宋"/>
          <w:color w:val="auto"/>
          <w:sz w:val="21"/>
          <w:szCs w:val="21"/>
          <w:u w:val="single"/>
          <w:lang w:val="en-US" w:eastAsia="zh-CN"/>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供应商（公章）：</w:t>
      </w:r>
      <w:r>
        <w:rPr>
          <w:rFonts w:hint="eastAsia" w:ascii="仿宋" w:hAnsi="仿宋" w:eastAsia="仿宋" w:cs="仿宋"/>
          <w:color w:val="auto"/>
          <w:sz w:val="21"/>
          <w:szCs w:val="21"/>
          <w:u w:val="single"/>
          <w:lang w:val="en-US" w:eastAsia="zh-CN"/>
        </w:rPr>
        <w:t xml:space="preserve">               </w:t>
      </w:r>
    </w:p>
    <w:p>
      <w:pPr>
        <w:ind w:left="105" w:right="482" w:hanging="105"/>
        <w:jc w:val="center"/>
        <w:rPr>
          <w:rFonts w:hint="eastAsia" w:ascii="仿宋" w:hAnsi="仿宋" w:eastAsia="仿宋" w:cs="仿宋"/>
          <w:color w:val="auto"/>
          <w:sz w:val="21"/>
          <w:szCs w:val="21"/>
        </w:rPr>
      </w:pPr>
    </w:p>
    <w:p>
      <w:pPr>
        <w:ind w:left="105" w:right="482"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法定代表人（签字或盖章）：</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u w:val="single"/>
          <w:lang w:val="en-US" w:eastAsia="zh-CN"/>
        </w:rPr>
        <w:t xml:space="preserve"> </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w:t>
      </w:r>
    </w:p>
    <w:p>
      <w:pPr>
        <w:spacing w:line="640" w:lineRule="exact"/>
        <w:ind w:left="105" w:leftChars="50" w:firstLine="0" w:firstLineChars="0"/>
        <w:jc w:val="center"/>
        <w:rPr>
          <w:rFonts w:hint="eastAsia" w:ascii="仿宋" w:hAnsi="仿宋" w:eastAsia="仿宋" w:cs="仿宋"/>
          <w:color w:val="auto"/>
          <w:sz w:val="21"/>
          <w:szCs w:val="21"/>
        </w:rPr>
      </w:pPr>
      <w:r>
        <w:rPr>
          <w:rFonts w:hint="eastAsia" w:ascii="仿宋" w:hAnsi="仿宋" w:eastAsia="仿宋" w:cs="仿宋"/>
          <w:color w:val="auto"/>
          <w:sz w:val="21"/>
          <w:szCs w:val="21"/>
          <w:lang w:val="en-US" w:eastAsia="zh-CN"/>
        </w:rPr>
        <w:t xml:space="preserve">                             </w:t>
      </w:r>
      <w:r>
        <w:rPr>
          <w:rFonts w:hint="eastAsia" w:ascii="仿宋" w:hAnsi="仿宋" w:eastAsia="仿宋" w:cs="仿宋"/>
          <w:color w:val="auto"/>
          <w:sz w:val="21"/>
          <w:szCs w:val="21"/>
        </w:rPr>
        <w:t>日 期:</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年</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 xml:space="preserve"> 月</w:t>
      </w:r>
      <w:r>
        <w:rPr>
          <w:rFonts w:hint="eastAsia" w:ascii="仿宋" w:hAnsi="仿宋" w:eastAsia="仿宋" w:cs="仿宋"/>
          <w:color w:val="auto"/>
          <w:sz w:val="21"/>
          <w:szCs w:val="21"/>
          <w:u w:val="single"/>
        </w:rPr>
        <w:t xml:space="preserve">  </w:t>
      </w:r>
      <w:r>
        <w:rPr>
          <w:rFonts w:hint="eastAsia" w:ascii="仿宋" w:hAnsi="仿宋" w:eastAsia="仿宋" w:cs="仿宋"/>
          <w:color w:val="auto"/>
          <w:sz w:val="21"/>
          <w:szCs w:val="21"/>
        </w:rPr>
        <w:t>日</w:t>
      </w: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5"/>
        <w:numPr>
          <w:ilvl w:val="0"/>
          <w:numId w:val="0"/>
        </w:numPr>
        <w:spacing w:before="336" w:after="336" w:line="460" w:lineRule="exact"/>
        <w:ind w:leftChars="0"/>
        <w:jc w:val="center"/>
        <w:rPr>
          <w:rFonts w:hint="eastAsia" w:ascii="仿宋" w:hAnsi="仿宋" w:eastAsia="仿宋" w:cs="仿宋"/>
          <w:color w:val="auto"/>
          <w:sz w:val="21"/>
          <w:szCs w:val="21"/>
        </w:rPr>
      </w:pPr>
      <w:bookmarkStart w:id="85" w:name="_Toc77072619"/>
      <w:r>
        <w:rPr>
          <w:rFonts w:hint="eastAsia" w:ascii="仿宋" w:hAnsi="仿宋" w:eastAsia="仿宋" w:cs="仿宋"/>
          <w:color w:val="auto"/>
          <w:sz w:val="21"/>
          <w:szCs w:val="21"/>
          <w:lang w:val="en-US" w:eastAsia="zh-CN"/>
        </w:rPr>
        <w:t>15、</w:t>
      </w:r>
      <w:r>
        <w:rPr>
          <w:rFonts w:hint="eastAsia" w:ascii="仿宋" w:hAnsi="仿宋" w:eastAsia="仿宋" w:cs="仿宋"/>
          <w:color w:val="auto"/>
          <w:sz w:val="21"/>
          <w:szCs w:val="21"/>
        </w:rPr>
        <w:t>提供材料真实性承诺书</w:t>
      </w:r>
      <w:bookmarkEnd w:id="85"/>
    </w:p>
    <w:p>
      <w:pPr>
        <w:pStyle w:val="34"/>
        <w:spacing w:beforeLines="130" w:afterLines="116"/>
        <w:jc w:val="both"/>
        <w:rPr>
          <w:rStyle w:val="37"/>
          <w:rFonts w:hint="eastAsia" w:ascii="仿宋" w:hAnsi="仿宋" w:eastAsia="仿宋" w:cs="仿宋"/>
          <w:color w:val="auto"/>
          <w:kern w:val="0"/>
          <w:sz w:val="21"/>
          <w:szCs w:val="21"/>
        </w:rPr>
      </w:pPr>
      <w:r>
        <w:rPr>
          <w:rStyle w:val="37"/>
          <w:rFonts w:hint="eastAsia" w:ascii="仿宋" w:hAnsi="仿宋" w:eastAsia="仿宋" w:cs="仿宋"/>
          <w:color w:val="auto"/>
          <w:sz w:val="21"/>
          <w:szCs w:val="21"/>
        </w:rPr>
        <w:t xml:space="preserve"> </w:t>
      </w:r>
      <w:r>
        <w:rPr>
          <w:rStyle w:val="37"/>
          <w:rFonts w:hint="eastAsia" w:ascii="仿宋" w:hAnsi="仿宋" w:eastAsia="仿宋" w:cs="仿宋"/>
          <w:color w:val="auto"/>
          <w:kern w:val="0"/>
          <w:sz w:val="21"/>
          <w:szCs w:val="21"/>
          <w:u w:val="single"/>
        </w:rPr>
        <w:t xml:space="preserve">         （采购人）         </w:t>
      </w:r>
      <w:r>
        <w:rPr>
          <w:rStyle w:val="37"/>
          <w:rFonts w:hint="eastAsia" w:ascii="仿宋" w:hAnsi="仿宋" w:eastAsia="仿宋" w:cs="仿宋"/>
          <w:color w:val="auto"/>
          <w:kern w:val="0"/>
          <w:sz w:val="21"/>
          <w:szCs w:val="21"/>
        </w:rPr>
        <w:t xml:space="preserve">: </w:t>
      </w:r>
    </w:p>
    <w:p>
      <w:pPr>
        <w:pStyle w:val="35"/>
        <w:autoSpaceDE w:val="0"/>
        <w:spacing w:line="440" w:lineRule="exact"/>
        <w:ind w:left="-38" w:right="62" w:firstLine="420" w:firstLineChars="200"/>
        <w:rPr>
          <w:rStyle w:val="37"/>
          <w:rFonts w:hint="eastAsia" w:ascii="仿宋" w:hAnsi="仿宋" w:eastAsia="仿宋" w:cs="仿宋"/>
          <w:color w:val="auto"/>
          <w:sz w:val="21"/>
          <w:szCs w:val="21"/>
        </w:rPr>
      </w:pPr>
      <w:r>
        <w:rPr>
          <w:rStyle w:val="37"/>
          <w:rFonts w:hint="eastAsia" w:ascii="仿宋" w:hAnsi="仿宋" w:eastAsia="仿宋" w:cs="仿宋"/>
          <w:color w:val="auto"/>
          <w:kern w:val="0"/>
          <w:sz w:val="21"/>
          <w:szCs w:val="21"/>
        </w:rPr>
        <w:t>鉴于</w:t>
      </w:r>
      <w:r>
        <w:rPr>
          <w:rStyle w:val="37"/>
          <w:rFonts w:hint="eastAsia" w:ascii="仿宋" w:hAnsi="仿宋" w:eastAsia="仿宋" w:cs="仿宋"/>
          <w:color w:val="auto"/>
          <w:kern w:val="0"/>
          <w:sz w:val="21"/>
          <w:szCs w:val="21"/>
          <w:u w:val="single"/>
        </w:rPr>
        <w:t xml:space="preserve">        （供应商名称）          </w:t>
      </w:r>
      <w:r>
        <w:rPr>
          <w:rStyle w:val="37"/>
          <w:rFonts w:hint="eastAsia" w:ascii="仿宋" w:hAnsi="仿宋" w:eastAsia="仿宋" w:cs="仿宋"/>
          <w:color w:val="auto"/>
          <w:kern w:val="0"/>
          <w:sz w:val="21"/>
          <w:szCs w:val="21"/>
        </w:rPr>
        <w:t>（以下称“我方”）于</w:t>
      </w:r>
      <w:r>
        <w:rPr>
          <w:rStyle w:val="37"/>
          <w:rFonts w:hint="eastAsia" w:ascii="仿宋" w:hAnsi="仿宋" w:eastAsia="仿宋" w:cs="仿宋"/>
          <w:color w:val="auto"/>
          <w:kern w:val="0"/>
          <w:sz w:val="21"/>
          <w:szCs w:val="21"/>
          <w:u w:val="single"/>
        </w:rPr>
        <w:t xml:space="preserve">      </w:t>
      </w:r>
      <w:r>
        <w:rPr>
          <w:rStyle w:val="37"/>
          <w:rFonts w:hint="eastAsia" w:ascii="仿宋" w:hAnsi="仿宋" w:eastAsia="仿宋" w:cs="仿宋"/>
          <w:color w:val="auto"/>
          <w:kern w:val="0"/>
          <w:sz w:val="21"/>
          <w:szCs w:val="21"/>
        </w:rPr>
        <w:t>年＿月＿日参加</w:t>
      </w:r>
      <w:r>
        <w:rPr>
          <w:rStyle w:val="37"/>
          <w:rFonts w:hint="eastAsia" w:ascii="仿宋" w:hAnsi="仿宋" w:eastAsia="仿宋" w:cs="仿宋"/>
          <w:color w:val="auto"/>
          <w:kern w:val="0"/>
          <w:sz w:val="21"/>
          <w:szCs w:val="21"/>
          <w:u w:val="single"/>
        </w:rPr>
        <w:t xml:space="preserve">           （项目名称）           </w:t>
      </w:r>
      <w:r>
        <w:rPr>
          <w:rStyle w:val="37"/>
          <w:rFonts w:hint="eastAsia" w:ascii="仿宋" w:hAnsi="仿宋" w:eastAsia="仿宋" w:cs="仿宋"/>
          <w:color w:val="auto"/>
          <w:kern w:val="0"/>
          <w:sz w:val="21"/>
          <w:szCs w:val="21"/>
        </w:rPr>
        <w:t>标段的投标，我方在响应文件中提供的企业资质、各类证书、业绩材料、</w:t>
      </w:r>
      <w:r>
        <w:rPr>
          <w:rStyle w:val="37"/>
          <w:rFonts w:hint="eastAsia" w:ascii="仿宋" w:hAnsi="仿宋" w:eastAsia="仿宋" w:cs="仿宋"/>
          <w:color w:val="auto"/>
          <w:sz w:val="21"/>
          <w:szCs w:val="21"/>
        </w:rPr>
        <w:t>近年财务状况等资料复印件的真实性、合法性、有效性做保证，绝无弄虚作假。我方如被查实在本项目招标投标活动中提交的材料存在弄虚作假行为，本人承担直接责任人员法律责任，接受相应行政处罚和失信惩戒。并同意将递交的投标保证金没收。</w:t>
      </w:r>
    </w:p>
    <w:p>
      <w:pPr>
        <w:pStyle w:val="34"/>
        <w:spacing w:beforeLines="130" w:afterLines="116"/>
        <w:ind w:right="62"/>
        <w:jc w:val="both"/>
        <w:textAlignment w:val="baseline"/>
        <w:rPr>
          <w:rStyle w:val="37"/>
          <w:rFonts w:hint="eastAsia" w:ascii="仿宋" w:hAnsi="仿宋" w:eastAsia="仿宋" w:cs="仿宋"/>
          <w:color w:val="auto"/>
          <w:sz w:val="21"/>
          <w:szCs w:val="21"/>
          <w:u w:val="single"/>
        </w:rPr>
      </w:pPr>
      <w:r>
        <w:rPr>
          <w:rStyle w:val="37"/>
          <w:rFonts w:hint="eastAsia" w:ascii="仿宋" w:hAnsi="仿宋" w:eastAsia="仿宋" w:cs="仿宋"/>
          <w:color w:val="auto"/>
          <w:sz w:val="21"/>
          <w:szCs w:val="21"/>
        </w:rPr>
        <w:t>承诺人：（企业名称）</w:t>
      </w:r>
      <w:r>
        <w:rPr>
          <w:rStyle w:val="37"/>
          <w:rFonts w:hint="eastAsia" w:ascii="仿宋" w:hAnsi="仿宋" w:eastAsia="仿宋" w:cs="仿宋"/>
          <w:color w:val="auto"/>
          <w:sz w:val="21"/>
          <w:szCs w:val="21"/>
          <w:u w:val="single"/>
        </w:rPr>
        <w:t xml:space="preserve">                            </w:t>
      </w:r>
    </w:p>
    <w:p>
      <w:pPr>
        <w:pStyle w:val="34"/>
        <w:spacing w:beforeLines="130" w:afterLines="116"/>
        <w:jc w:val="both"/>
        <w:textAlignment w:val="baseline"/>
        <w:rPr>
          <w:rStyle w:val="37"/>
          <w:rFonts w:hint="eastAsia" w:ascii="仿宋" w:hAnsi="仿宋" w:eastAsia="仿宋" w:cs="仿宋"/>
          <w:color w:val="auto"/>
          <w:sz w:val="21"/>
          <w:szCs w:val="21"/>
        </w:rPr>
      </w:pPr>
      <w:r>
        <w:rPr>
          <w:rStyle w:val="37"/>
          <w:rFonts w:hint="eastAsia" w:ascii="仿宋" w:hAnsi="仿宋" w:eastAsia="仿宋" w:cs="仿宋"/>
          <w:color w:val="auto"/>
          <w:sz w:val="21"/>
          <w:szCs w:val="21"/>
        </w:rPr>
        <w:t>法定代表人或授权委托人：（签字或盖章）</w:t>
      </w:r>
      <w:r>
        <w:rPr>
          <w:rStyle w:val="37"/>
          <w:rFonts w:hint="eastAsia" w:ascii="仿宋" w:hAnsi="仿宋" w:eastAsia="仿宋" w:cs="仿宋"/>
          <w:color w:val="auto"/>
          <w:sz w:val="21"/>
          <w:szCs w:val="21"/>
          <w:u w:val="single"/>
        </w:rPr>
        <w:t xml:space="preserve">           </w:t>
      </w:r>
    </w:p>
    <w:p>
      <w:pPr>
        <w:pStyle w:val="34"/>
        <w:spacing w:beforeLines="130" w:afterLines="116"/>
        <w:jc w:val="both"/>
        <w:textAlignment w:val="baseline"/>
        <w:rPr>
          <w:rStyle w:val="37"/>
          <w:rFonts w:hint="eastAsia" w:ascii="仿宋" w:hAnsi="仿宋" w:eastAsia="仿宋" w:cs="仿宋"/>
          <w:color w:val="auto"/>
          <w:sz w:val="21"/>
          <w:szCs w:val="21"/>
          <w:u w:val="single"/>
        </w:rPr>
      </w:pPr>
      <w:r>
        <w:rPr>
          <w:rStyle w:val="37"/>
          <w:rFonts w:hint="eastAsia" w:ascii="仿宋" w:hAnsi="仿宋" w:eastAsia="仿宋" w:cs="仿宋"/>
          <w:color w:val="auto"/>
          <w:sz w:val="21"/>
          <w:szCs w:val="21"/>
        </w:rPr>
        <w:t>联系电话：</w:t>
      </w:r>
      <w:r>
        <w:rPr>
          <w:rStyle w:val="37"/>
          <w:rFonts w:hint="eastAsia" w:ascii="仿宋" w:hAnsi="仿宋" w:eastAsia="仿宋" w:cs="仿宋"/>
          <w:color w:val="auto"/>
          <w:sz w:val="21"/>
          <w:szCs w:val="21"/>
          <w:u w:val="single"/>
        </w:rPr>
        <w:t xml:space="preserve">                    </w:t>
      </w:r>
    </w:p>
    <w:p>
      <w:pPr>
        <w:autoSpaceDE w:val="0"/>
        <w:autoSpaceDN w:val="0"/>
        <w:spacing w:line="440" w:lineRule="exact"/>
        <w:ind w:firstLine="840" w:firstLineChars="400"/>
        <w:jc w:val="right"/>
        <w:rPr>
          <w:rStyle w:val="37"/>
          <w:rFonts w:hint="eastAsia" w:ascii="仿宋" w:hAnsi="仿宋" w:eastAsia="仿宋" w:cs="仿宋"/>
          <w:color w:val="auto"/>
          <w:sz w:val="21"/>
          <w:szCs w:val="21"/>
        </w:rPr>
      </w:pPr>
      <w:r>
        <w:rPr>
          <w:rStyle w:val="37"/>
          <w:rFonts w:hint="eastAsia" w:ascii="仿宋" w:hAnsi="仿宋" w:eastAsia="仿宋" w:cs="仿宋"/>
          <w:color w:val="auto"/>
          <w:sz w:val="21"/>
          <w:szCs w:val="21"/>
          <w:u w:val="single"/>
          <w:lang w:val="en-US" w:eastAsia="zh-CN"/>
        </w:rPr>
        <w:t xml:space="preserve">       </w:t>
      </w:r>
      <w:r>
        <w:rPr>
          <w:rStyle w:val="37"/>
          <w:rFonts w:hint="eastAsia" w:ascii="仿宋" w:hAnsi="仿宋" w:eastAsia="仿宋" w:cs="仿宋"/>
          <w:color w:val="auto"/>
          <w:sz w:val="21"/>
          <w:szCs w:val="21"/>
        </w:rPr>
        <w:t>年</w:t>
      </w:r>
      <w:r>
        <w:rPr>
          <w:rStyle w:val="37"/>
          <w:rFonts w:hint="eastAsia" w:ascii="仿宋" w:hAnsi="仿宋" w:eastAsia="仿宋" w:cs="仿宋"/>
          <w:color w:val="auto"/>
          <w:sz w:val="21"/>
          <w:szCs w:val="21"/>
          <w:u w:val="single"/>
        </w:rPr>
        <w:t xml:space="preserve">    </w:t>
      </w:r>
      <w:r>
        <w:rPr>
          <w:rStyle w:val="37"/>
          <w:rFonts w:hint="eastAsia" w:ascii="仿宋" w:hAnsi="仿宋" w:eastAsia="仿宋" w:cs="仿宋"/>
          <w:color w:val="auto"/>
          <w:sz w:val="21"/>
          <w:szCs w:val="21"/>
        </w:rPr>
        <w:t xml:space="preserve">月 </w:t>
      </w:r>
      <w:r>
        <w:rPr>
          <w:rStyle w:val="37"/>
          <w:rFonts w:hint="eastAsia" w:ascii="仿宋" w:hAnsi="仿宋" w:eastAsia="仿宋" w:cs="仿宋"/>
          <w:color w:val="auto"/>
          <w:sz w:val="21"/>
          <w:szCs w:val="21"/>
          <w:u w:val="single"/>
        </w:rPr>
        <w:t xml:space="preserve">   </w:t>
      </w:r>
      <w:r>
        <w:rPr>
          <w:rStyle w:val="37"/>
          <w:rFonts w:hint="eastAsia" w:ascii="仿宋" w:hAnsi="仿宋" w:eastAsia="仿宋" w:cs="仿宋"/>
          <w:color w:val="auto"/>
          <w:sz w:val="21"/>
          <w:szCs w:val="21"/>
        </w:rPr>
        <w:t>日</w:t>
      </w: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pStyle w:val="28"/>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ind w:left="105" w:hanging="105"/>
        <w:rPr>
          <w:rFonts w:hint="eastAsia" w:ascii="仿宋" w:hAnsi="仿宋" w:eastAsia="仿宋" w:cs="仿宋"/>
          <w:b/>
          <w:color w:val="auto"/>
          <w:sz w:val="21"/>
          <w:szCs w:val="21"/>
        </w:rPr>
      </w:pPr>
    </w:p>
    <w:p>
      <w:pPr>
        <w:pStyle w:val="3"/>
        <w:rPr>
          <w:rFonts w:hint="eastAsia"/>
        </w:rPr>
      </w:pPr>
    </w:p>
    <w:p>
      <w:pPr>
        <w:pStyle w:val="28"/>
        <w:rPr>
          <w:rFonts w:hint="eastAsia"/>
        </w:rPr>
      </w:pPr>
    </w:p>
    <w:p>
      <w:pPr>
        <w:pStyle w:val="28"/>
        <w:rPr>
          <w:rFonts w:hint="eastAsia"/>
        </w:rPr>
      </w:pPr>
    </w:p>
    <w:p>
      <w:pPr>
        <w:pStyle w:val="28"/>
        <w:rPr>
          <w:rFonts w:hint="eastAsia"/>
        </w:rPr>
      </w:pPr>
    </w:p>
    <w:p>
      <w:pPr>
        <w:pStyle w:val="28"/>
        <w:rPr>
          <w:rFonts w:hint="eastAsia"/>
        </w:rPr>
      </w:pPr>
    </w:p>
    <w:p>
      <w:pPr>
        <w:pStyle w:val="28"/>
        <w:rPr>
          <w:rFonts w:hint="eastAsia"/>
        </w:rPr>
      </w:pPr>
    </w:p>
    <w:p>
      <w:pPr>
        <w:pStyle w:val="28"/>
        <w:rPr>
          <w:rFonts w:hint="eastAsia"/>
        </w:rPr>
      </w:pPr>
    </w:p>
    <w:p>
      <w:pPr>
        <w:pStyle w:val="28"/>
        <w:rPr>
          <w:rFonts w:hint="eastAsia"/>
        </w:rPr>
      </w:pPr>
    </w:p>
    <w:p>
      <w:pPr>
        <w:pStyle w:val="28"/>
        <w:rPr>
          <w:rFonts w:hint="eastAsia"/>
        </w:rPr>
      </w:pPr>
    </w:p>
    <w:p>
      <w:pPr>
        <w:pStyle w:val="28"/>
        <w:rPr>
          <w:rFonts w:hint="eastAsia"/>
        </w:rPr>
      </w:pPr>
    </w:p>
    <w:p>
      <w:pPr>
        <w:spacing w:before="110" w:line="225" w:lineRule="auto"/>
        <w:ind w:left="2474" w:firstLine="422" w:firstLineChars="200"/>
        <w:rPr>
          <w:rFonts w:hint="eastAsia" w:ascii="仿宋" w:hAnsi="仿宋" w:eastAsia="仿宋" w:cs="仿宋"/>
          <w:b/>
          <w:bCs/>
          <w:sz w:val="21"/>
          <w:szCs w:val="21"/>
        </w:rPr>
      </w:pPr>
      <w:r>
        <w:rPr>
          <w:rFonts w:hint="eastAsia" w:ascii="仿宋" w:hAnsi="仿宋" w:eastAsia="仿宋" w:cs="仿宋"/>
          <w:b/>
          <w:bCs/>
          <w:color w:val="auto"/>
          <w:sz w:val="21"/>
          <w:szCs w:val="21"/>
          <w:lang w:val="en-US" w:eastAsia="zh-CN"/>
        </w:rPr>
        <w:t>16、</w:t>
      </w:r>
      <w:r>
        <w:rPr>
          <w:rFonts w:hint="eastAsia" w:ascii="仿宋" w:hAnsi="仿宋" w:eastAsia="仿宋" w:cs="仿宋"/>
          <w:b/>
          <w:bCs/>
          <w:spacing w:val="22"/>
          <w:sz w:val="21"/>
          <w:szCs w:val="21"/>
        </w:rPr>
        <w:t>中</w:t>
      </w:r>
      <w:r>
        <w:rPr>
          <w:rFonts w:hint="eastAsia" w:ascii="仿宋" w:hAnsi="仿宋" w:eastAsia="仿宋" w:cs="仿宋"/>
          <w:b/>
          <w:bCs/>
          <w:spacing w:val="15"/>
          <w:sz w:val="21"/>
          <w:szCs w:val="21"/>
        </w:rPr>
        <w:t>小企业声明函 (工程、服务)</w:t>
      </w:r>
    </w:p>
    <w:p>
      <w:pPr>
        <w:spacing w:line="241" w:lineRule="auto"/>
        <w:rPr>
          <w:rFonts w:hint="eastAsia" w:ascii="仿宋" w:hAnsi="仿宋" w:eastAsia="仿宋" w:cs="仿宋"/>
          <w:sz w:val="21"/>
          <w:szCs w:val="21"/>
        </w:rPr>
      </w:pPr>
    </w:p>
    <w:p>
      <w:pPr>
        <w:spacing w:line="241" w:lineRule="auto"/>
        <w:rPr>
          <w:rFonts w:hint="eastAsia" w:ascii="仿宋" w:hAnsi="仿宋" w:eastAsia="仿宋" w:cs="仿宋"/>
          <w:sz w:val="21"/>
          <w:szCs w:val="21"/>
        </w:rPr>
      </w:pPr>
    </w:p>
    <w:p>
      <w:pPr>
        <w:spacing w:line="241" w:lineRule="auto"/>
        <w:rPr>
          <w:rFonts w:hint="eastAsia" w:ascii="仿宋" w:hAnsi="仿宋" w:eastAsia="仿宋" w:cs="仿宋"/>
          <w:sz w:val="21"/>
          <w:szCs w:val="21"/>
        </w:rPr>
      </w:pPr>
    </w:p>
    <w:p>
      <w:pPr>
        <w:spacing w:line="241" w:lineRule="auto"/>
        <w:rPr>
          <w:rFonts w:hint="eastAsia" w:ascii="仿宋" w:hAnsi="仿宋" w:eastAsia="仿宋" w:cs="仿宋"/>
          <w:sz w:val="21"/>
          <w:szCs w:val="21"/>
        </w:rPr>
      </w:pPr>
    </w:p>
    <w:p>
      <w:pPr>
        <w:spacing w:line="241" w:lineRule="auto"/>
        <w:rPr>
          <w:rFonts w:hint="eastAsia" w:ascii="仿宋" w:hAnsi="仿宋" w:eastAsia="仿宋" w:cs="仿宋"/>
          <w:sz w:val="21"/>
          <w:szCs w:val="21"/>
        </w:rPr>
      </w:pPr>
    </w:p>
    <w:p>
      <w:pPr>
        <w:spacing w:before="75" w:line="227" w:lineRule="auto"/>
        <w:ind w:left="498"/>
        <w:rPr>
          <w:rFonts w:hint="eastAsia" w:ascii="仿宋" w:hAnsi="仿宋" w:eastAsia="仿宋" w:cs="仿宋"/>
          <w:sz w:val="21"/>
          <w:szCs w:val="21"/>
        </w:rPr>
      </w:pPr>
      <w:r>
        <w:rPr>
          <w:rFonts w:hint="eastAsia" w:ascii="仿宋" w:hAnsi="仿宋" w:eastAsia="仿宋" w:cs="仿宋"/>
          <w:spacing w:val="21"/>
          <w:sz w:val="21"/>
          <w:szCs w:val="21"/>
        </w:rPr>
        <w:t>本公司 (联合体) 郑重声明 ，根据《政府采购促进中小企业发展管理办法》 (财</w:t>
      </w:r>
      <w:r>
        <w:rPr>
          <w:rFonts w:hint="eastAsia" w:ascii="仿宋" w:hAnsi="仿宋" w:eastAsia="仿宋" w:cs="仿宋"/>
          <w:spacing w:val="15"/>
          <w:sz w:val="21"/>
          <w:szCs w:val="21"/>
        </w:rPr>
        <w:t>库</w:t>
      </w:r>
    </w:p>
    <w:p>
      <w:pPr>
        <w:spacing w:before="179" w:line="369" w:lineRule="auto"/>
        <w:ind w:right="76" w:firstLine="75"/>
        <w:rPr>
          <w:rFonts w:hint="eastAsia" w:ascii="仿宋" w:hAnsi="仿宋" w:eastAsia="仿宋" w:cs="仿宋"/>
          <w:sz w:val="21"/>
          <w:szCs w:val="21"/>
        </w:rPr>
      </w:pPr>
      <w:r>
        <w:rPr>
          <w:rFonts w:hint="eastAsia" w:ascii="仿宋" w:hAnsi="仿宋" w:eastAsia="仿宋" w:cs="仿宋"/>
          <w:spacing w:val="16"/>
          <w:sz w:val="21"/>
          <w:szCs w:val="21"/>
        </w:rPr>
        <w:t xml:space="preserve">﹝  </w:t>
      </w:r>
      <w:r>
        <w:rPr>
          <w:rFonts w:hint="eastAsia" w:ascii="仿宋" w:hAnsi="仿宋" w:eastAsia="仿宋" w:cs="仿宋"/>
          <w:spacing w:val="11"/>
          <w:sz w:val="21"/>
          <w:szCs w:val="21"/>
        </w:rPr>
        <w:t>2</w:t>
      </w:r>
      <w:r>
        <w:rPr>
          <w:rFonts w:hint="eastAsia" w:ascii="仿宋" w:hAnsi="仿宋" w:eastAsia="仿宋" w:cs="仿宋"/>
          <w:spacing w:val="8"/>
          <w:sz w:val="21"/>
          <w:szCs w:val="21"/>
        </w:rPr>
        <w:t>020  ﹞ 46 号) 的规定，本公司  (联合体) 参加 (单位名称)的 (项目名称) 采购活</w:t>
      </w:r>
      <w:r>
        <w:rPr>
          <w:rFonts w:hint="eastAsia" w:ascii="仿宋" w:hAnsi="仿宋" w:eastAsia="仿宋" w:cs="仿宋"/>
          <w:sz w:val="21"/>
          <w:szCs w:val="21"/>
        </w:rPr>
        <w:t xml:space="preserve"> </w:t>
      </w:r>
      <w:r>
        <w:rPr>
          <w:rFonts w:hint="eastAsia" w:ascii="仿宋" w:hAnsi="仿宋" w:eastAsia="仿宋" w:cs="仿宋"/>
          <w:spacing w:val="29"/>
          <w:sz w:val="21"/>
          <w:szCs w:val="21"/>
        </w:rPr>
        <w:t>动</w:t>
      </w:r>
      <w:r>
        <w:rPr>
          <w:rFonts w:hint="eastAsia" w:ascii="仿宋" w:hAnsi="仿宋" w:eastAsia="仿宋" w:cs="仿宋"/>
          <w:spacing w:val="16"/>
          <w:sz w:val="21"/>
          <w:szCs w:val="21"/>
        </w:rPr>
        <w:t>，提供的货物全部由符合政策要求的中小企业制造。相关企业(含联合体中的中小企业、</w:t>
      </w:r>
      <w:r>
        <w:rPr>
          <w:rFonts w:hint="eastAsia" w:ascii="仿宋" w:hAnsi="仿宋" w:eastAsia="仿宋" w:cs="仿宋"/>
          <w:sz w:val="21"/>
          <w:szCs w:val="21"/>
        </w:rPr>
        <w:t xml:space="preserve"> </w:t>
      </w:r>
      <w:r>
        <w:rPr>
          <w:rFonts w:hint="eastAsia" w:ascii="仿宋" w:hAnsi="仿宋" w:eastAsia="仿宋" w:cs="仿宋"/>
          <w:spacing w:val="16"/>
          <w:sz w:val="21"/>
          <w:szCs w:val="21"/>
        </w:rPr>
        <w:t>签订分包意向协议的中小企业) 的具体情况如下</w:t>
      </w:r>
      <w:r>
        <w:rPr>
          <w:rFonts w:hint="eastAsia" w:ascii="仿宋" w:hAnsi="仿宋" w:eastAsia="仿宋" w:cs="仿宋"/>
          <w:spacing w:val="11"/>
          <w:sz w:val="21"/>
          <w:szCs w:val="21"/>
        </w:rPr>
        <w:t>：</w:t>
      </w:r>
    </w:p>
    <w:p>
      <w:pPr>
        <w:spacing w:line="369" w:lineRule="auto"/>
        <w:ind w:right="85" w:firstLine="515"/>
        <w:rPr>
          <w:rFonts w:hint="eastAsia" w:ascii="仿宋" w:hAnsi="仿宋" w:eastAsia="仿宋" w:cs="仿宋"/>
          <w:sz w:val="21"/>
          <w:szCs w:val="21"/>
        </w:rPr>
      </w:pPr>
      <w:r>
        <w:rPr>
          <w:rFonts w:hint="eastAsia" w:ascii="仿宋" w:hAnsi="仿宋" w:eastAsia="仿宋" w:cs="仿宋"/>
          <w:spacing w:val="18"/>
          <w:sz w:val="21"/>
          <w:szCs w:val="21"/>
        </w:rPr>
        <w:t>1</w:t>
      </w:r>
      <w:r>
        <w:rPr>
          <w:rFonts w:hint="eastAsia" w:ascii="仿宋" w:hAnsi="仿宋" w:eastAsia="仿宋" w:cs="仿宋"/>
          <w:spacing w:val="13"/>
          <w:sz w:val="21"/>
          <w:szCs w:val="21"/>
        </w:rPr>
        <w:t>. (标的名称) ，属于 (采购文件中明确的所属行业)行业；承建 (承接) 企业为 (企</w:t>
      </w:r>
      <w:r>
        <w:rPr>
          <w:rFonts w:hint="eastAsia" w:ascii="仿宋" w:hAnsi="仿宋" w:eastAsia="仿宋" w:cs="仿宋"/>
          <w:sz w:val="21"/>
          <w:szCs w:val="21"/>
        </w:rPr>
        <w:t xml:space="preserve"> </w:t>
      </w:r>
      <w:r>
        <w:rPr>
          <w:rFonts w:hint="eastAsia" w:ascii="仿宋" w:hAnsi="仿宋" w:eastAsia="仿宋" w:cs="仿宋"/>
          <w:spacing w:val="30"/>
          <w:sz w:val="21"/>
          <w:szCs w:val="21"/>
        </w:rPr>
        <w:t>业名</w:t>
      </w:r>
      <w:r>
        <w:rPr>
          <w:rFonts w:hint="eastAsia" w:ascii="仿宋" w:hAnsi="仿宋" w:eastAsia="仿宋" w:cs="仿宋"/>
          <w:spacing w:val="23"/>
          <w:sz w:val="21"/>
          <w:szCs w:val="21"/>
        </w:rPr>
        <w:t>称</w:t>
      </w:r>
      <w:r>
        <w:rPr>
          <w:rFonts w:hint="eastAsia" w:ascii="仿宋" w:hAnsi="仿宋" w:eastAsia="仿宋" w:cs="仿宋"/>
          <w:spacing w:val="15"/>
          <w:sz w:val="21"/>
          <w:szCs w:val="21"/>
        </w:rPr>
        <w:t>)，从业人员</w:t>
      </w:r>
      <w:r>
        <w:rPr>
          <w:rFonts w:hint="eastAsia" w:ascii="仿宋" w:hAnsi="仿宋" w:eastAsia="仿宋" w:cs="仿宋"/>
          <w:spacing w:val="15"/>
          <w:sz w:val="21"/>
          <w:szCs w:val="21"/>
          <w:u w:val="single" w:color="auto"/>
        </w:rPr>
        <w:t xml:space="preserve">      </w:t>
      </w:r>
      <w:r>
        <w:rPr>
          <w:rFonts w:hint="eastAsia" w:ascii="仿宋" w:hAnsi="仿宋" w:eastAsia="仿宋" w:cs="仿宋"/>
          <w:spacing w:val="15"/>
          <w:sz w:val="21"/>
          <w:szCs w:val="21"/>
        </w:rPr>
        <w:t>人，营业收入为</w:t>
      </w:r>
      <w:r>
        <w:rPr>
          <w:rFonts w:hint="eastAsia" w:ascii="仿宋" w:hAnsi="仿宋" w:eastAsia="仿宋" w:cs="仿宋"/>
          <w:spacing w:val="15"/>
          <w:sz w:val="21"/>
          <w:szCs w:val="21"/>
          <w:u w:val="single" w:color="auto"/>
        </w:rPr>
        <w:t xml:space="preserve">    </w:t>
      </w:r>
      <w:r>
        <w:rPr>
          <w:rFonts w:hint="eastAsia" w:ascii="仿宋" w:hAnsi="仿宋" w:eastAsia="仿宋" w:cs="仿宋"/>
          <w:spacing w:val="15"/>
          <w:sz w:val="21"/>
          <w:szCs w:val="21"/>
        </w:rPr>
        <w:t>万元，资产总额为</w:t>
      </w:r>
      <w:r>
        <w:rPr>
          <w:rFonts w:hint="eastAsia" w:ascii="仿宋" w:hAnsi="仿宋" w:eastAsia="仿宋" w:cs="仿宋"/>
          <w:spacing w:val="15"/>
          <w:sz w:val="21"/>
          <w:szCs w:val="21"/>
          <w:u w:val="single" w:color="auto"/>
        </w:rPr>
        <w:t xml:space="preserve">    </w:t>
      </w:r>
      <w:r>
        <w:rPr>
          <w:rFonts w:hint="eastAsia" w:ascii="仿宋" w:hAnsi="仿宋" w:eastAsia="仿宋" w:cs="仿宋"/>
          <w:spacing w:val="15"/>
          <w:sz w:val="21"/>
          <w:szCs w:val="21"/>
        </w:rPr>
        <w:t>万元 ，属于 (中型</w:t>
      </w:r>
      <w:r>
        <w:rPr>
          <w:rFonts w:hint="eastAsia" w:ascii="仿宋" w:hAnsi="仿宋" w:eastAsia="仿宋" w:cs="仿宋"/>
          <w:sz w:val="21"/>
          <w:szCs w:val="21"/>
        </w:rPr>
        <w:t xml:space="preserve"> </w:t>
      </w:r>
      <w:r>
        <w:rPr>
          <w:rFonts w:hint="eastAsia" w:ascii="仿宋" w:hAnsi="仿宋" w:eastAsia="仿宋" w:cs="仿宋"/>
          <w:spacing w:val="17"/>
          <w:sz w:val="21"/>
          <w:szCs w:val="21"/>
        </w:rPr>
        <w:t>企</w:t>
      </w:r>
      <w:r>
        <w:rPr>
          <w:rFonts w:hint="eastAsia" w:ascii="仿宋" w:hAnsi="仿宋" w:eastAsia="仿宋" w:cs="仿宋"/>
          <w:spacing w:val="15"/>
          <w:sz w:val="21"/>
          <w:szCs w:val="21"/>
        </w:rPr>
        <w:t>业、小型企业、微型企业)；</w:t>
      </w:r>
    </w:p>
    <w:p>
      <w:pPr>
        <w:spacing w:before="1" w:line="369" w:lineRule="auto"/>
        <w:ind w:firstLine="500"/>
        <w:rPr>
          <w:rFonts w:hint="eastAsia" w:ascii="仿宋" w:hAnsi="仿宋" w:eastAsia="仿宋" w:cs="仿宋"/>
          <w:sz w:val="21"/>
          <w:szCs w:val="21"/>
        </w:rPr>
      </w:pPr>
      <w:r>
        <w:rPr>
          <w:rFonts w:hint="eastAsia" w:ascii="仿宋" w:hAnsi="仿宋" w:eastAsia="仿宋" w:cs="仿宋"/>
          <w:spacing w:val="20"/>
          <w:sz w:val="21"/>
          <w:szCs w:val="21"/>
        </w:rPr>
        <w:t xml:space="preserve">2. </w:t>
      </w:r>
      <w:r>
        <w:rPr>
          <w:rFonts w:hint="eastAsia" w:ascii="仿宋" w:hAnsi="仿宋" w:eastAsia="仿宋" w:cs="仿宋"/>
          <w:spacing w:val="10"/>
          <w:sz w:val="21"/>
          <w:szCs w:val="21"/>
        </w:rPr>
        <w:t>(标的名称) ，属于 (采购文件中明确的所属行业) 行业；承建 (承接) 企业为 (企</w:t>
      </w:r>
      <w:r>
        <w:rPr>
          <w:rFonts w:hint="eastAsia" w:ascii="仿宋" w:hAnsi="仿宋" w:eastAsia="仿宋" w:cs="仿宋"/>
          <w:sz w:val="21"/>
          <w:szCs w:val="21"/>
        </w:rPr>
        <w:t xml:space="preserve"> </w:t>
      </w:r>
      <w:r>
        <w:rPr>
          <w:rFonts w:hint="eastAsia" w:ascii="仿宋" w:hAnsi="仿宋" w:eastAsia="仿宋" w:cs="仿宋"/>
          <w:spacing w:val="20"/>
          <w:sz w:val="21"/>
          <w:szCs w:val="21"/>
        </w:rPr>
        <w:t>业名</w:t>
      </w:r>
      <w:r>
        <w:rPr>
          <w:rFonts w:hint="eastAsia" w:ascii="仿宋" w:hAnsi="仿宋" w:eastAsia="仿宋" w:cs="仿宋"/>
          <w:spacing w:val="10"/>
          <w:sz w:val="21"/>
          <w:szCs w:val="21"/>
        </w:rPr>
        <w:t>称)，从业人员</w:t>
      </w:r>
      <w:r>
        <w:rPr>
          <w:rFonts w:hint="eastAsia" w:ascii="仿宋" w:hAnsi="仿宋" w:eastAsia="仿宋" w:cs="仿宋"/>
          <w:spacing w:val="10"/>
          <w:sz w:val="21"/>
          <w:szCs w:val="21"/>
          <w:u w:val="single" w:color="auto"/>
        </w:rPr>
        <w:t xml:space="preserve">    </w:t>
      </w:r>
      <w:r>
        <w:rPr>
          <w:rFonts w:hint="eastAsia" w:ascii="仿宋" w:hAnsi="仿宋" w:eastAsia="仿宋" w:cs="仿宋"/>
          <w:spacing w:val="10"/>
          <w:sz w:val="21"/>
          <w:szCs w:val="21"/>
        </w:rPr>
        <w:t>人，营业收入为</w:t>
      </w:r>
      <w:r>
        <w:rPr>
          <w:rFonts w:hint="eastAsia" w:ascii="仿宋" w:hAnsi="仿宋" w:eastAsia="仿宋" w:cs="仿宋"/>
          <w:spacing w:val="10"/>
          <w:sz w:val="21"/>
          <w:szCs w:val="21"/>
          <w:u w:val="single" w:color="auto"/>
        </w:rPr>
        <w:t xml:space="preserve">    </w:t>
      </w:r>
      <w:r>
        <w:rPr>
          <w:rFonts w:hint="eastAsia" w:ascii="仿宋" w:hAnsi="仿宋" w:eastAsia="仿宋" w:cs="仿宋"/>
          <w:spacing w:val="10"/>
          <w:sz w:val="21"/>
          <w:szCs w:val="21"/>
        </w:rPr>
        <w:t>万元，资产总额为</w:t>
      </w:r>
      <w:r>
        <w:rPr>
          <w:rFonts w:hint="eastAsia" w:ascii="仿宋" w:hAnsi="仿宋" w:eastAsia="仿宋" w:cs="仿宋"/>
          <w:spacing w:val="10"/>
          <w:sz w:val="21"/>
          <w:szCs w:val="21"/>
          <w:u w:val="single" w:color="auto"/>
        </w:rPr>
        <w:t xml:space="preserve">    </w:t>
      </w:r>
      <w:r>
        <w:rPr>
          <w:rFonts w:hint="eastAsia" w:ascii="仿宋" w:hAnsi="仿宋" w:eastAsia="仿宋" w:cs="仿宋"/>
          <w:spacing w:val="10"/>
          <w:sz w:val="21"/>
          <w:szCs w:val="21"/>
        </w:rPr>
        <w:t>万元，属于 (中型企业、</w:t>
      </w:r>
      <w:r>
        <w:rPr>
          <w:rFonts w:hint="eastAsia" w:ascii="仿宋" w:hAnsi="仿宋" w:eastAsia="仿宋" w:cs="仿宋"/>
          <w:sz w:val="21"/>
          <w:szCs w:val="21"/>
        </w:rPr>
        <w:t xml:space="preserve"> </w:t>
      </w:r>
      <w:r>
        <w:rPr>
          <w:rFonts w:hint="eastAsia" w:ascii="仿宋" w:hAnsi="仿宋" w:eastAsia="仿宋" w:cs="仿宋"/>
          <w:spacing w:val="18"/>
          <w:sz w:val="21"/>
          <w:szCs w:val="21"/>
        </w:rPr>
        <w:t>小</w:t>
      </w:r>
      <w:r>
        <w:rPr>
          <w:rFonts w:hint="eastAsia" w:ascii="仿宋" w:hAnsi="仿宋" w:eastAsia="仿宋" w:cs="仿宋"/>
          <w:spacing w:val="14"/>
          <w:sz w:val="21"/>
          <w:szCs w:val="21"/>
        </w:rPr>
        <w:t>型企业、微型企业)；</w:t>
      </w:r>
    </w:p>
    <w:p>
      <w:pPr>
        <w:spacing w:before="2" w:line="368" w:lineRule="auto"/>
        <w:ind w:left="3" w:right="85" w:firstLine="521"/>
        <w:rPr>
          <w:rFonts w:hint="eastAsia" w:ascii="仿宋" w:hAnsi="仿宋" w:eastAsia="仿宋" w:cs="仿宋"/>
          <w:sz w:val="21"/>
          <w:szCs w:val="21"/>
        </w:rPr>
      </w:pPr>
      <w:r>
        <w:rPr>
          <w:rFonts w:hint="eastAsia" w:ascii="仿宋" w:hAnsi="仿宋" w:eastAsia="仿宋" w:cs="仿宋"/>
          <w:spacing w:val="19"/>
          <w:sz w:val="21"/>
          <w:szCs w:val="21"/>
        </w:rPr>
        <w:t>以上企业，不属于大企业的分支机构，不存在控股股东为大企业的情形，也不存在</w:t>
      </w:r>
      <w:r>
        <w:rPr>
          <w:rFonts w:hint="eastAsia" w:ascii="仿宋" w:hAnsi="仿宋" w:eastAsia="仿宋" w:cs="仿宋"/>
          <w:spacing w:val="11"/>
          <w:sz w:val="21"/>
          <w:szCs w:val="21"/>
        </w:rPr>
        <w:t>与</w:t>
      </w:r>
      <w:r>
        <w:rPr>
          <w:rFonts w:hint="eastAsia" w:ascii="仿宋" w:hAnsi="仿宋" w:eastAsia="仿宋" w:cs="仿宋"/>
          <w:sz w:val="21"/>
          <w:szCs w:val="21"/>
        </w:rPr>
        <w:t xml:space="preserve"> </w:t>
      </w:r>
      <w:r>
        <w:rPr>
          <w:rFonts w:hint="eastAsia" w:ascii="仿宋" w:hAnsi="仿宋" w:eastAsia="仿宋" w:cs="仿宋"/>
          <w:spacing w:val="20"/>
          <w:sz w:val="21"/>
          <w:szCs w:val="21"/>
        </w:rPr>
        <w:t>大</w:t>
      </w:r>
      <w:r>
        <w:rPr>
          <w:rFonts w:hint="eastAsia" w:ascii="仿宋" w:hAnsi="仿宋" w:eastAsia="仿宋" w:cs="仿宋"/>
          <w:spacing w:val="15"/>
          <w:sz w:val="21"/>
          <w:szCs w:val="21"/>
        </w:rPr>
        <w:t>企业的负责人为同一人的情形。</w:t>
      </w:r>
    </w:p>
    <w:p>
      <w:pPr>
        <w:spacing w:before="1" w:line="226" w:lineRule="auto"/>
        <w:ind w:left="498"/>
        <w:rPr>
          <w:rFonts w:hint="eastAsia" w:ascii="仿宋" w:hAnsi="仿宋" w:eastAsia="仿宋" w:cs="仿宋"/>
          <w:sz w:val="21"/>
          <w:szCs w:val="21"/>
        </w:rPr>
      </w:pPr>
      <w:r>
        <w:rPr>
          <w:rFonts w:hint="eastAsia" w:ascii="仿宋" w:hAnsi="仿宋" w:eastAsia="仿宋" w:cs="仿宋"/>
          <w:spacing w:val="17"/>
          <w:sz w:val="21"/>
          <w:szCs w:val="21"/>
        </w:rPr>
        <w:t>本企业对上述声明内容的真实性负责。如有虚假，将依法承担相应责任</w:t>
      </w:r>
      <w:r>
        <w:rPr>
          <w:rFonts w:hint="eastAsia" w:ascii="仿宋" w:hAnsi="仿宋" w:eastAsia="仿宋" w:cs="仿宋"/>
          <w:spacing w:val="12"/>
          <w:sz w:val="21"/>
          <w:szCs w:val="21"/>
        </w:rPr>
        <w:t>。</w:t>
      </w:r>
    </w:p>
    <w:p>
      <w:pPr>
        <w:spacing w:before="178" w:line="227" w:lineRule="auto"/>
        <w:ind w:left="501"/>
        <w:rPr>
          <w:rFonts w:hint="eastAsia" w:ascii="仿宋" w:hAnsi="仿宋" w:eastAsia="仿宋" w:cs="仿宋"/>
          <w:sz w:val="21"/>
          <w:szCs w:val="21"/>
        </w:rPr>
      </w:pPr>
      <w:r>
        <w:rPr>
          <w:rFonts w:hint="eastAsia" w:ascii="仿宋" w:hAnsi="仿宋" w:eastAsia="仿宋" w:cs="仿宋"/>
          <w:spacing w:val="13"/>
          <w:sz w:val="21"/>
          <w:szCs w:val="21"/>
        </w:rPr>
        <w:t>企</w:t>
      </w:r>
      <w:r>
        <w:rPr>
          <w:rFonts w:hint="eastAsia" w:ascii="仿宋" w:hAnsi="仿宋" w:eastAsia="仿宋" w:cs="仿宋"/>
          <w:spacing w:val="12"/>
          <w:sz w:val="21"/>
          <w:szCs w:val="21"/>
        </w:rPr>
        <w:t>业名称 (盖章)：</w:t>
      </w:r>
    </w:p>
    <w:p>
      <w:pPr>
        <w:spacing w:before="131" w:line="228" w:lineRule="auto"/>
        <w:ind w:left="4727"/>
        <w:rPr>
          <w:rFonts w:hint="eastAsia" w:ascii="仿宋" w:hAnsi="仿宋" w:eastAsia="仿宋" w:cs="仿宋"/>
          <w:spacing w:val="-2"/>
          <w:sz w:val="21"/>
          <w:szCs w:val="21"/>
        </w:rPr>
      </w:pPr>
      <w:r>
        <w:rPr>
          <w:rFonts w:hint="eastAsia" w:ascii="仿宋" w:hAnsi="仿宋" w:eastAsia="仿宋" w:cs="仿宋"/>
          <w:spacing w:val="-3"/>
          <w:sz w:val="21"/>
          <w:szCs w:val="21"/>
        </w:rPr>
        <w:t>日</w:t>
      </w:r>
      <w:r>
        <w:rPr>
          <w:rFonts w:hint="eastAsia" w:ascii="仿宋" w:hAnsi="仿宋" w:eastAsia="仿宋" w:cs="仿宋"/>
          <w:spacing w:val="-2"/>
          <w:sz w:val="21"/>
          <w:szCs w:val="21"/>
        </w:rPr>
        <w:t xml:space="preserve"> 期：</w:t>
      </w:r>
    </w:p>
    <w:p>
      <w:pPr>
        <w:spacing w:before="131" w:line="228" w:lineRule="auto"/>
        <w:ind w:left="4727"/>
        <w:rPr>
          <w:rFonts w:hint="eastAsia" w:ascii="仿宋" w:hAnsi="仿宋" w:eastAsia="仿宋" w:cs="仿宋"/>
          <w:spacing w:val="-2"/>
          <w:sz w:val="21"/>
          <w:szCs w:val="21"/>
        </w:rPr>
      </w:pPr>
    </w:p>
    <w:p>
      <w:pPr>
        <w:spacing w:before="131" w:line="228" w:lineRule="auto"/>
        <w:ind w:left="4727"/>
        <w:rPr>
          <w:rFonts w:hint="eastAsia" w:ascii="仿宋" w:hAnsi="仿宋" w:eastAsia="仿宋" w:cs="仿宋"/>
          <w:spacing w:val="-2"/>
          <w:sz w:val="21"/>
          <w:szCs w:val="21"/>
        </w:rPr>
      </w:pPr>
    </w:p>
    <w:p>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宋体" w:hAnsi="宋体" w:eastAsia="宋体" w:cs="宋体"/>
          <w:i w:val="0"/>
          <w:iCs w:val="0"/>
          <w:caps w:val="0"/>
          <w:color w:val="auto"/>
          <w:spacing w:val="0"/>
          <w:kern w:val="0"/>
          <w:sz w:val="24"/>
          <w:szCs w:val="24"/>
          <w:highlight w:val="none"/>
          <w:shd w:val="clear" w:color="auto" w:fill="FFFFFF"/>
          <w:lang w:val="en-US" w:eastAsia="zh-CN"/>
        </w:rPr>
      </w:pP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360" w:lineRule="auto"/>
        <w:ind w:left="0" w:right="0" w:firstLine="386"/>
        <w:jc w:val="left"/>
        <w:textAlignment w:val="auto"/>
        <w:rPr>
          <w:rFonts w:hint="eastAsia" w:ascii="宋体" w:hAnsi="宋体" w:eastAsia="宋体" w:cs="宋体"/>
          <w:b/>
          <w:bCs/>
          <w:i w:val="0"/>
          <w:iCs w:val="0"/>
          <w:caps w:val="0"/>
          <w:color w:val="auto"/>
          <w:spacing w:val="0"/>
          <w:kern w:val="0"/>
          <w:sz w:val="24"/>
          <w:szCs w:val="24"/>
          <w:highlight w:val="none"/>
          <w:shd w:val="clear" w:color="auto" w:fill="FFFFFF"/>
          <w:lang w:val="en-US" w:eastAsia="zh-CN"/>
        </w:rPr>
      </w:pPr>
      <w:r>
        <w:rPr>
          <w:rFonts w:hint="eastAsia" w:ascii="宋体" w:hAnsi="宋体" w:eastAsia="宋体" w:cs="宋体"/>
          <w:b/>
          <w:bCs/>
          <w:i w:val="0"/>
          <w:iCs w:val="0"/>
          <w:caps w:val="0"/>
          <w:color w:val="auto"/>
          <w:spacing w:val="0"/>
          <w:kern w:val="0"/>
          <w:sz w:val="24"/>
          <w:szCs w:val="24"/>
          <w:highlight w:val="none"/>
          <w:shd w:val="clear" w:color="auto" w:fill="FFFFFF"/>
          <w:lang w:val="en-US" w:eastAsia="zh-CN"/>
        </w:rPr>
        <w:t>本项目所属行业为租赁和商务服务业。</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360" w:lineRule="auto"/>
        <w:ind w:left="0" w:right="0" w:firstLine="386"/>
        <w:jc w:val="left"/>
        <w:textAlignment w:val="auto"/>
        <w:rPr>
          <w:rFonts w:hint="eastAsia" w:ascii="仿宋" w:hAnsi="仿宋" w:eastAsia="仿宋" w:cs="仿宋"/>
          <w:b w:val="0"/>
          <w:bCs w:val="0"/>
          <w:sz w:val="21"/>
          <w:szCs w:val="21"/>
        </w:rPr>
      </w:pPr>
      <w:r>
        <w:rPr>
          <w:rFonts w:hint="eastAsia" w:ascii="宋体" w:hAnsi="宋体" w:eastAsia="宋体" w:cs="宋体"/>
          <w:b w:val="0"/>
          <w:bCs w:val="0"/>
          <w:i w:val="0"/>
          <w:iCs w:val="0"/>
          <w:caps w:val="0"/>
          <w:color w:val="auto"/>
          <w:spacing w:val="0"/>
          <w:kern w:val="0"/>
          <w:sz w:val="24"/>
          <w:szCs w:val="24"/>
          <w:highlight w:val="none"/>
          <w:shd w:val="clear" w:color="auto" w:fill="FFFFFF"/>
          <w:lang w:val="en-US" w:eastAsia="zh-CN"/>
        </w:rPr>
        <w:t>注：潜在投标企业属于中小微企业的，请在投标文件中提供“中小企业声明函”，如果未提供或提供虚假的“中小企业声明函”，投标企业将承担由此造成的一切不利后果。</w:t>
      </w:r>
    </w:p>
    <w:p>
      <w:pPr>
        <w:keepNext w:val="0"/>
        <w:keepLines w:val="0"/>
        <w:widowControl/>
        <w:suppressLineNumbers w:val="0"/>
        <w:shd w:val="clear" w:color="auto" w:fill="auto"/>
        <w:spacing w:before="0" w:beforeAutospacing="1" w:after="0" w:afterAutospacing="1" w:line="348" w:lineRule="atLeast"/>
        <w:ind w:left="0" w:right="0" w:firstLine="384"/>
        <w:jc w:val="left"/>
        <w:rPr>
          <w:rFonts w:hint="eastAsia" w:ascii="宋体" w:hAnsi="宋体" w:eastAsia="宋体" w:cs="宋体"/>
          <w:b w:val="0"/>
          <w:bCs w:val="0"/>
          <w:i w:val="0"/>
          <w:iCs w:val="0"/>
          <w:caps w:val="0"/>
          <w:color w:val="auto"/>
          <w:spacing w:val="0"/>
          <w:sz w:val="24"/>
          <w:szCs w:val="24"/>
          <w:highlight w:val="none"/>
        </w:rPr>
      </w:pPr>
      <w:r>
        <w:rPr>
          <w:rFonts w:hint="eastAsia" w:ascii="宋体" w:hAnsi="宋体" w:eastAsia="宋体" w:cs="宋体"/>
          <w:b w:val="0"/>
          <w:bCs w:val="0"/>
          <w:i w:val="0"/>
          <w:iCs w:val="0"/>
          <w:caps w:val="0"/>
          <w:color w:val="auto"/>
          <w:spacing w:val="0"/>
          <w:kern w:val="0"/>
          <w:sz w:val="24"/>
          <w:szCs w:val="24"/>
          <w:highlight w:val="none"/>
          <w:shd w:val="clear" w:color="auto" w:fill="FFFFFF"/>
          <w:lang w:val="en-US" w:eastAsia="zh-CN"/>
        </w:rPr>
        <w:t>本企业对上述声明内容的真实性负责。如有虚假，将依法承担相应责任。</w:t>
      </w:r>
    </w:p>
    <w:p>
      <w:pPr>
        <w:pStyle w:val="6"/>
        <w:rPr>
          <w:rFonts w:hint="eastAsia"/>
          <w:b w:val="0"/>
          <w:bCs w:val="0"/>
        </w:rPr>
        <w:sectPr>
          <w:footerReference r:id="rId12" w:type="default"/>
          <w:pgSz w:w="11907" w:h="16840"/>
          <w:pgMar w:top="400" w:right="1002" w:bottom="1220" w:left="1088" w:header="0" w:footer="1060" w:gutter="0"/>
          <w:cols w:space="720" w:num="1"/>
        </w:sectPr>
      </w:pPr>
    </w:p>
    <w:p>
      <w:pPr>
        <w:jc w:val="left"/>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附：</w:t>
      </w:r>
    </w:p>
    <w:p>
      <w:pPr>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中小微企业划型标准</w:t>
      </w:r>
    </w:p>
    <w:tbl>
      <w:tblPr>
        <w:tblStyle w:val="22"/>
        <w:tblW w:w="9378" w:type="dxa"/>
        <w:jc w:val="center"/>
        <w:tblLayout w:type="fixed"/>
        <w:tblCellMar>
          <w:top w:w="0" w:type="dxa"/>
          <w:left w:w="108" w:type="dxa"/>
          <w:bottom w:w="0" w:type="dxa"/>
          <w:right w:w="108" w:type="dxa"/>
        </w:tblCellMar>
      </w:tblPr>
      <w:tblGrid>
        <w:gridCol w:w="1570"/>
        <w:gridCol w:w="1660"/>
        <w:gridCol w:w="1466"/>
        <w:gridCol w:w="1903"/>
        <w:gridCol w:w="1692"/>
        <w:gridCol w:w="1087"/>
      </w:tblGrid>
      <w:tr>
        <w:tblPrEx>
          <w:tblCellMar>
            <w:top w:w="0" w:type="dxa"/>
            <w:left w:w="108" w:type="dxa"/>
            <w:bottom w:w="0" w:type="dxa"/>
            <w:right w:w="108" w:type="dxa"/>
          </w:tblCellMar>
        </w:tblPrEx>
        <w:trPr>
          <w:trHeight w:val="451" w:hRule="atLeast"/>
          <w:jc w:val="center"/>
        </w:trPr>
        <w:tc>
          <w:tcPr>
            <w:tcW w:w="1570" w:type="dxa"/>
            <w:tcBorders>
              <w:top w:val="single" w:color="auto" w:sz="4" w:space="0"/>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行业名称</w:t>
            </w:r>
          </w:p>
        </w:tc>
        <w:tc>
          <w:tcPr>
            <w:tcW w:w="1660"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指标名称</w:t>
            </w:r>
          </w:p>
        </w:tc>
        <w:tc>
          <w:tcPr>
            <w:tcW w:w="1466"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计量单位</w:t>
            </w:r>
          </w:p>
        </w:tc>
        <w:tc>
          <w:tcPr>
            <w:tcW w:w="1903"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中型</w:t>
            </w:r>
          </w:p>
        </w:tc>
        <w:tc>
          <w:tcPr>
            <w:tcW w:w="1692"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小型</w:t>
            </w:r>
          </w:p>
        </w:tc>
        <w:tc>
          <w:tcPr>
            <w:tcW w:w="1087" w:type="dxa"/>
            <w:tcBorders>
              <w:top w:val="single" w:color="auto" w:sz="4" w:space="0"/>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微型</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农、林、牧、渔</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50≤Y＜500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工业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2000≤Y＜40000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建筑业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6000≤Y＜80000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300≤Y＜6000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Y＜300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5000≤Z＜80000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300≤Z＜5000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Z＜300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批发业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20≤X＜200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5≤X＜20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X＜5</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5000≤Y＜40000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零售业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10≤X＜50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100≤Y＜500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交通运输业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200≤Y＜3000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Y＜200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仓储业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100≤X＜200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邮政业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2000≤Y＜30000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住宿业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餐饮业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100≤Y＜2000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信息传输业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100≤X＜2000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1000≤Y＜100000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Y＜100</w:t>
            </w:r>
          </w:p>
        </w:tc>
      </w:tr>
      <w:tr>
        <w:tblPrEx>
          <w:tblCellMar>
            <w:top w:w="0" w:type="dxa"/>
            <w:left w:w="108" w:type="dxa"/>
            <w:bottom w:w="0" w:type="dxa"/>
            <w:right w:w="108" w:type="dxa"/>
          </w:tblCellMar>
        </w:tblPrEx>
        <w:trPr>
          <w:trHeight w:val="394"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软件和信息技术服务业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X＜10</w:t>
            </w:r>
          </w:p>
        </w:tc>
      </w:tr>
      <w:tr>
        <w:tblPrEx>
          <w:tblCellMar>
            <w:top w:w="0" w:type="dxa"/>
            <w:left w:w="108" w:type="dxa"/>
            <w:bottom w:w="0" w:type="dxa"/>
            <w:right w:w="108" w:type="dxa"/>
          </w:tblCellMar>
        </w:tblPrEx>
        <w:trPr>
          <w:trHeight w:val="377"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1000≤Y＜10000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50≤Y＜1000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val="0"/>
                <w:bCs w:val="0"/>
                <w:color w:val="auto"/>
                <w:kern w:val="0"/>
                <w:sz w:val="21"/>
                <w:szCs w:val="21"/>
                <w:highlight w:val="none"/>
              </w:rPr>
            </w:pPr>
            <w:r>
              <w:rPr>
                <w:rFonts w:hint="eastAsia" w:ascii="仿宋" w:hAnsi="仿宋" w:eastAsia="仿宋" w:cs="仿宋"/>
                <w:b w:val="0"/>
                <w:bCs w:val="0"/>
                <w:color w:val="auto"/>
                <w:kern w:val="0"/>
                <w:sz w:val="21"/>
                <w:szCs w:val="21"/>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房地产开发经营</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1000≤Y＜200000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5000≤Z＜10000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2000≤Y＜5000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Y＜2000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物业管理</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300≤X＜1000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X＜100</w:t>
            </w:r>
          </w:p>
        </w:tc>
      </w:tr>
      <w:tr>
        <w:tblPrEx>
          <w:tblCellMar>
            <w:top w:w="0" w:type="dxa"/>
            <w:left w:w="108" w:type="dxa"/>
            <w:bottom w:w="0" w:type="dxa"/>
            <w:right w:w="108" w:type="dxa"/>
          </w:tblCellMar>
        </w:tblPrEx>
        <w:trPr>
          <w:trHeight w:val="90"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营业收入（Y）</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1000≤Y＜5000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500≤Y＜1000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Y＜500</w:t>
            </w:r>
          </w:p>
        </w:tc>
      </w:tr>
      <w:tr>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租赁和商务服务业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资产总额（Z）</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万元</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8000≤Z＜120000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100≤Z＜8000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Y＜100</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其他未列明行业</w:t>
            </w:r>
          </w:p>
        </w:tc>
        <w:tc>
          <w:tcPr>
            <w:tcW w:w="1660"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从业人员（X）</w:t>
            </w:r>
          </w:p>
        </w:tc>
        <w:tc>
          <w:tcPr>
            <w:tcW w:w="1466"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人</w:t>
            </w:r>
          </w:p>
        </w:tc>
        <w:tc>
          <w:tcPr>
            <w:tcW w:w="1903"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100≤X＜300</w:t>
            </w:r>
          </w:p>
        </w:tc>
        <w:tc>
          <w:tcPr>
            <w:tcW w:w="1692"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10≤X＜100</w:t>
            </w:r>
          </w:p>
        </w:tc>
        <w:tc>
          <w:tcPr>
            <w:tcW w:w="1087" w:type="dxa"/>
            <w:tcBorders>
              <w:top w:val="nil"/>
              <w:left w:val="nil"/>
              <w:bottom w:val="single" w:color="auto" w:sz="4" w:space="0"/>
              <w:right w:val="single" w:color="auto" w:sz="4" w:space="0"/>
            </w:tcBorders>
            <w:noWrap w:val="0"/>
            <w:vAlign w:val="center"/>
          </w:tcPr>
          <w:p>
            <w:pPr>
              <w:widowControl/>
              <w:snapToGrid w:val="0"/>
              <w:contextualSpacing/>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X＜10</w:t>
            </w:r>
          </w:p>
        </w:tc>
      </w:tr>
    </w:tbl>
    <w:p>
      <w:pPr>
        <w:spacing w:line="360" w:lineRule="auto"/>
        <w:rPr>
          <w:rFonts w:hint="eastAsia" w:ascii="仿宋" w:hAnsi="仿宋" w:eastAsia="仿宋" w:cs="仿宋"/>
          <w:color w:val="auto"/>
          <w:sz w:val="21"/>
          <w:szCs w:val="21"/>
          <w:highlight w:val="none"/>
        </w:rPr>
      </w:pPr>
    </w:p>
    <w:p>
      <w:pPr>
        <w:snapToGrid w:val="0"/>
        <w:spacing w:line="336" w:lineRule="auto"/>
        <w:ind w:firstLine="422" w:firstLineChars="200"/>
        <w:contextualSpacing/>
        <w:jc w:val="left"/>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说明：</w:t>
      </w:r>
      <w:r>
        <w:rPr>
          <w:rFonts w:hint="eastAsia" w:ascii="仿宋" w:hAnsi="仿宋" w:eastAsia="仿宋" w:cs="仿宋"/>
          <w:color w:val="auto"/>
          <w:sz w:val="21"/>
          <w:szCs w:val="21"/>
          <w:highlight w:val="none"/>
        </w:rPr>
        <w:t>上述标准参照《关于印发中小企业划型标准规定的通知》（工信部联企业[2011]300号），大型、中型和小型企业须同时满足所列指标的下限，否则下划一档；微型企业只须满足所列指标中的一项即可。</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所称中小企业，是指在中华人民共和国境内依法设立，依据国务院批准的</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规定的中小企业扶持政策：</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（1）在货物采购项目中，货物由中小企业制造，即货物由中小企业生产且使用该中小企业商号或者注册商标，不对其中涉及的工程承建商和服务的承接商作出要求；</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（2）在工程采购项目中，工程由中小企业承建，即工程施工单位为中小企业，不对其中涉及的货物的制造商和服务的承接商作出要求；</w:t>
      </w:r>
    </w:p>
    <w:p>
      <w:pPr>
        <w:snapToGrid w:val="0"/>
        <w:spacing w:line="336" w:lineRule="auto"/>
        <w:ind w:firstLine="420" w:firstLineChars="200"/>
        <w:contextualSpacing/>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（3）在</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采购项目中，</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由中小企业承接，即提供</w:t>
      </w:r>
      <w:r>
        <w:rPr>
          <w:rFonts w:hint="eastAsia" w:ascii="仿宋" w:hAnsi="仿宋" w:eastAsia="仿宋" w:cs="仿宋"/>
          <w:color w:val="auto"/>
          <w:kern w:val="0"/>
          <w:sz w:val="21"/>
          <w:szCs w:val="21"/>
          <w:highlight w:val="none"/>
          <w:lang w:eastAsia="zh-CN"/>
        </w:rPr>
        <w:t>货物</w:t>
      </w:r>
      <w:r>
        <w:rPr>
          <w:rFonts w:hint="eastAsia" w:ascii="仿宋" w:hAnsi="仿宋" w:eastAsia="仿宋" w:cs="仿宋"/>
          <w:color w:val="auto"/>
          <w:kern w:val="0"/>
          <w:sz w:val="21"/>
          <w:szCs w:val="21"/>
          <w:highlight w:val="none"/>
        </w:rPr>
        <w:t>的人员为中小企业依照《中华人民共和国劳动合同法》订立劳动合同的从业人员，不对其中涉及的货物的制造商和工程承建商作出要求。</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在货物采购项目中，供应商提供的货物既有中小企业制造货物，也有大型企业制造货物的，不享受本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规定的中小企业扶持政策。以联合体形式参加政府采购活动，联合体各方均为中小企业的，联合体视同中小企业。其中，联合体各方均为小微企业的，联合体视同小微企业。</w:t>
      </w:r>
    </w:p>
    <w:p>
      <w:pPr>
        <w:snapToGrid w:val="0"/>
        <w:spacing w:line="336" w:lineRule="auto"/>
        <w:ind w:firstLine="420" w:firstLineChars="200"/>
        <w:contextualSpacing/>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依据本</w:t>
      </w:r>
      <w:r>
        <w:rPr>
          <w:rFonts w:hint="eastAsia" w:ascii="仿宋" w:hAnsi="仿宋" w:eastAsia="仿宋" w:cs="仿宋"/>
          <w:color w:val="auto"/>
          <w:sz w:val="21"/>
          <w:szCs w:val="21"/>
          <w:highlight w:val="none"/>
          <w:lang w:eastAsia="zh-CN"/>
        </w:rPr>
        <w:t>招标文件</w:t>
      </w:r>
      <w:r>
        <w:rPr>
          <w:rFonts w:hint="eastAsia" w:ascii="仿宋" w:hAnsi="仿宋" w:eastAsia="仿宋" w:cs="仿宋"/>
          <w:color w:val="auto"/>
          <w:sz w:val="21"/>
          <w:szCs w:val="21"/>
          <w:highlight w:val="none"/>
        </w:rPr>
        <w:t>规定享受扶持政策获得政府采购合同的，小微企业不得将合同分包给大中型企业，中型企业不得将合同分包给大型企业。</w:t>
      </w:r>
    </w:p>
    <w:p>
      <w:pPr>
        <w:rPr>
          <w:rFonts w:hint="eastAsia" w:ascii="仿宋" w:hAnsi="仿宋" w:eastAsia="仿宋" w:cs="仿宋"/>
          <w:color w:val="auto"/>
          <w:sz w:val="21"/>
          <w:szCs w:val="21"/>
          <w:highlight w:val="none"/>
        </w:rPr>
      </w:pPr>
    </w:p>
    <w:p>
      <w:pP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br w:type="page"/>
      </w:r>
    </w:p>
    <w:p>
      <w:pPr>
        <w:pStyle w:val="5"/>
        <w:keepNext/>
        <w:keepLines/>
        <w:pageBreakBefore w:val="0"/>
        <w:widowControl w:val="0"/>
        <w:kinsoku/>
        <w:wordWrap/>
        <w:overflowPunct/>
        <w:topLinePunct w:val="0"/>
        <w:autoSpaceDE w:val="0"/>
        <w:autoSpaceDN w:val="0"/>
        <w:bidi w:val="0"/>
        <w:adjustRightInd w:val="0"/>
        <w:snapToGrid/>
        <w:spacing w:before="0" w:line="440" w:lineRule="exact"/>
        <w:jc w:val="left"/>
        <w:textAlignment w:val="auto"/>
        <w:rPr>
          <w:rFonts w:hint="eastAsia" w:ascii="仿宋" w:hAnsi="仿宋" w:eastAsia="仿宋" w:cs="仿宋"/>
          <w:color w:val="auto"/>
          <w:sz w:val="21"/>
          <w:szCs w:val="21"/>
          <w:highlight w:val="none"/>
          <w:lang w:val="en-US" w:eastAsia="zh-CN"/>
        </w:rPr>
      </w:pPr>
      <w:bookmarkStart w:id="86" w:name="_Toc30771"/>
      <w:r>
        <w:rPr>
          <w:rFonts w:hint="eastAsia" w:ascii="仿宋" w:hAnsi="仿宋" w:eastAsia="仿宋" w:cs="仿宋"/>
          <w:color w:val="auto"/>
          <w:sz w:val="21"/>
          <w:szCs w:val="21"/>
          <w:highlight w:val="none"/>
          <w:lang w:val="en-US" w:eastAsia="zh-CN"/>
        </w:rPr>
        <w:t>16-2 残疾人福利性单位声明函</w:t>
      </w:r>
      <w:bookmarkEnd w:id="86"/>
    </w:p>
    <w:p>
      <w:pPr>
        <w:spacing w:line="400" w:lineRule="exact"/>
        <w:ind w:left="1080" w:leftChars="257" w:hanging="540"/>
        <w:jc w:val="center"/>
        <w:rPr>
          <w:rFonts w:hint="eastAsia" w:ascii="仿宋" w:hAnsi="仿宋" w:eastAsia="仿宋" w:cs="仿宋"/>
          <w:color w:val="auto"/>
          <w:kern w:val="0"/>
          <w:sz w:val="21"/>
          <w:szCs w:val="21"/>
          <w:highlight w:val="none"/>
        </w:rPr>
      </w:pPr>
    </w:p>
    <w:p>
      <w:pPr>
        <w:spacing w:line="400" w:lineRule="exact"/>
        <w:ind w:firstLine="567"/>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w:t>
      </w:r>
      <w:r>
        <w:rPr>
          <w:rFonts w:hint="eastAsia" w:ascii="仿宋" w:hAnsi="仿宋" w:eastAsia="仿宋" w:cs="仿宋"/>
          <w:color w:val="auto"/>
          <w:kern w:val="0"/>
          <w:sz w:val="21"/>
          <w:szCs w:val="21"/>
          <w:highlight w:val="none"/>
          <w:lang w:val="en-US" w:eastAsia="zh-CN"/>
        </w:rPr>
        <w:t>货物</w:t>
      </w:r>
      <w:r>
        <w:rPr>
          <w:rFonts w:hint="eastAsia" w:ascii="仿宋" w:hAnsi="仿宋" w:eastAsia="仿宋" w:cs="仿宋"/>
          <w:color w:val="auto"/>
          <w:kern w:val="0"/>
          <w:sz w:val="21"/>
          <w:szCs w:val="21"/>
          <w:highlight w:val="none"/>
        </w:rPr>
        <w:t>，或者提供其他残疾人福利性单位</w:t>
      </w:r>
      <w:r>
        <w:rPr>
          <w:rFonts w:hint="eastAsia" w:ascii="仿宋" w:hAnsi="仿宋" w:eastAsia="仿宋" w:cs="仿宋"/>
          <w:color w:val="auto"/>
          <w:kern w:val="0"/>
          <w:sz w:val="21"/>
          <w:szCs w:val="21"/>
          <w:highlight w:val="none"/>
          <w:lang w:val="en-US" w:eastAsia="zh-CN"/>
        </w:rPr>
        <w:t>服务</w:t>
      </w:r>
      <w:r>
        <w:rPr>
          <w:rFonts w:hint="eastAsia" w:ascii="仿宋" w:hAnsi="仿宋" w:eastAsia="仿宋" w:cs="仿宋"/>
          <w:color w:val="auto"/>
          <w:kern w:val="0"/>
          <w:sz w:val="21"/>
          <w:szCs w:val="21"/>
          <w:highlight w:val="none"/>
        </w:rPr>
        <w:t>（不包括使用非残疾人福利性单位</w:t>
      </w:r>
      <w:r>
        <w:rPr>
          <w:rFonts w:hint="eastAsia" w:ascii="仿宋" w:hAnsi="仿宋" w:eastAsia="仿宋" w:cs="仿宋"/>
          <w:color w:val="auto"/>
          <w:kern w:val="0"/>
          <w:sz w:val="21"/>
          <w:szCs w:val="21"/>
          <w:highlight w:val="none"/>
          <w:lang w:val="en-US" w:eastAsia="zh-CN"/>
        </w:rPr>
        <w:t>服务</w:t>
      </w:r>
      <w:r>
        <w:rPr>
          <w:rFonts w:hint="eastAsia" w:ascii="仿宋" w:hAnsi="仿宋" w:eastAsia="仿宋" w:cs="仿宋"/>
          <w:color w:val="auto"/>
          <w:kern w:val="0"/>
          <w:sz w:val="21"/>
          <w:szCs w:val="21"/>
          <w:highlight w:val="none"/>
        </w:rPr>
        <w:t>）。</w:t>
      </w:r>
    </w:p>
    <w:p>
      <w:pPr>
        <w:spacing w:line="400" w:lineRule="exact"/>
        <w:ind w:left="1080" w:leftChars="257" w:hanging="54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本单位对上述声明的真实性负责。如有虚假，将依法承担相应责任。</w:t>
      </w:r>
    </w:p>
    <w:p>
      <w:pPr>
        <w:spacing w:line="400" w:lineRule="exact"/>
        <w:ind w:left="1080" w:leftChars="257" w:hanging="540"/>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 xml:space="preserve">              残疾人福利性单位名称（公章）：______________</w:t>
      </w:r>
    </w:p>
    <w:p>
      <w:pPr>
        <w:spacing w:line="400" w:lineRule="exact"/>
        <w:ind w:left="1080" w:leftChars="257" w:hanging="540"/>
        <w:jc w:val="center"/>
        <w:rPr>
          <w:rFonts w:hint="eastAsia" w:ascii="仿宋" w:hAnsi="仿宋" w:eastAsia="仿宋" w:cs="仿宋"/>
          <w:b/>
          <w:color w:val="auto"/>
          <w:kern w:val="0"/>
          <w:sz w:val="21"/>
          <w:szCs w:val="21"/>
          <w:highlight w:val="none"/>
        </w:rPr>
      </w:pPr>
      <w:r>
        <w:rPr>
          <w:rFonts w:hint="eastAsia" w:ascii="仿宋" w:hAnsi="仿宋" w:eastAsia="仿宋" w:cs="仿宋"/>
          <w:color w:val="auto"/>
          <w:kern w:val="0"/>
          <w:sz w:val="21"/>
          <w:szCs w:val="21"/>
          <w:highlight w:val="none"/>
        </w:rPr>
        <w:t xml:space="preserve">  </w:t>
      </w:r>
      <w:r>
        <w:rPr>
          <w:rFonts w:hint="eastAsia" w:ascii="仿宋" w:hAnsi="仿宋" w:eastAsia="仿宋" w:cs="仿宋"/>
          <w:color w:val="auto"/>
          <w:kern w:val="0"/>
          <w:sz w:val="21"/>
          <w:szCs w:val="21"/>
          <w:highlight w:val="none"/>
          <w:u w:val="single" w:color="FFFFFF"/>
        </w:rPr>
        <w:t xml:space="preserve">       </w:t>
      </w:r>
      <w:r>
        <w:rPr>
          <w:rFonts w:hint="eastAsia" w:ascii="仿宋" w:hAnsi="仿宋" w:eastAsia="仿宋" w:cs="仿宋"/>
          <w:color w:val="auto"/>
          <w:kern w:val="0"/>
          <w:sz w:val="21"/>
          <w:szCs w:val="21"/>
          <w:highlight w:val="none"/>
        </w:rPr>
        <w:t>日  期：_____________________________________________</w:t>
      </w:r>
    </w:p>
    <w:p>
      <w:pPr>
        <w:ind w:firstLine="422" w:firstLineChars="200"/>
        <w:jc w:val="cente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pStyle w:val="8"/>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pStyle w:val="8"/>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pStyle w:val="8"/>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6"/>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3"/>
        <w:rPr>
          <w:rFonts w:hint="eastAsia"/>
          <w:lang w:val="en-US" w:eastAsia="zh-CN"/>
        </w:rPr>
      </w:pPr>
    </w:p>
    <w:p>
      <w:pPr>
        <w:pStyle w:val="8"/>
        <w:rPr>
          <w:rFonts w:hint="eastAsia" w:ascii="仿宋" w:hAnsi="仿宋" w:eastAsia="仿宋" w:cs="仿宋"/>
          <w:b/>
          <w:color w:val="auto"/>
          <w:sz w:val="21"/>
          <w:szCs w:val="21"/>
          <w:lang w:val="en-US" w:eastAsia="zh-CN"/>
        </w:rPr>
      </w:pPr>
    </w:p>
    <w:p>
      <w:pPr>
        <w:pStyle w:val="9"/>
        <w:rPr>
          <w:rFonts w:hint="eastAsia" w:ascii="仿宋" w:hAnsi="仿宋" w:eastAsia="仿宋" w:cs="仿宋"/>
          <w:b/>
          <w:color w:val="auto"/>
          <w:sz w:val="21"/>
          <w:szCs w:val="21"/>
          <w:lang w:val="en-US" w:eastAsia="zh-CN"/>
        </w:rPr>
      </w:pPr>
    </w:p>
    <w:p>
      <w:pPr>
        <w:rPr>
          <w:rFonts w:hint="eastAsia" w:ascii="仿宋" w:hAnsi="仿宋" w:eastAsia="仿宋" w:cs="仿宋"/>
          <w:b/>
          <w:color w:val="auto"/>
          <w:sz w:val="21"/>
          <w:szCs w:val="21"/>
          <w:lang w:val="en-US" w:eastAsia="zh-CN"/>
        </w:rPr>
      </w:pPr>
    </w:p>
    <w:p>
      <w:pPr>
        <w:pStyle w:val="8"/>
        <w:ind w:left="0" w:leftChars="0" w:firstLine="0" w:firstLineChars="0"/>
        <w:rPr>
          <w:rFonts w:hint="eastAsia" w:ascii="仿宋" w:hAnsi="仿宋" w:eastAsia="仿宋" w:cs="仿宋"/>
          <w:b/>
          <w:color w:val="auto"/>
          <w:sz w:val="21"/>
          <w:szCs w:val="21"/>
          <w:lang w:val="en-US" w:eastAsia="zh-CN"/>
        </w:rPr>
      </w:pPr>
    </w:p>
    <w:p>
      <w:pPr>
        <w:pStyle w:val="9"/>
        <w:rPr>
          <w:rFonts w:hint="eastAsia"/>
          <w:lang w:val="en-US" w:eastAsia="zh-CN"/>
        </w:rPr>
      </w:pPr>
    </w:p>
    <w:p>
      <w:pPr>
        <w:ind w:firstLine="422" w:firstLineChars="200"/>
        <w:jc w:val="center"/>
        <w:rPr>
          <w:rFonts w:hint="eastAsia" w:ascii="仿宋" w:hAnsi="仿宋" w:eastAsia="仿宋" w:cs="仿宋"/>
          <w:b/>
          <w:color w:val="auto"/>
          <w:sz w:val="21"/>
          <w:szCs w:val="21"/>
          <w:lang w:val="en-US" w:eastAsia="zh-CN"/>
        </w:rPr>
      </w:pPr>
    </w:p>
    <w:p>
      <w:pPr>
        <w:ind w:firstLine="422" w:firstLineChars="200"/>
        <w:jc w:val="center"/>
        <w:rPr>
          <w:rFonts w:hint="eastAsia" w:ascii="仿宋" w:hAnsi="仿宋" w:eastAsia="仿宋" w:cs="仿宋"/>
          <w:b/>
          <w:sz w:val="21"/>
          <w:szCs w:val="21"/>
        </w:rPr>
      </w:pPr>
      <w:r>
        <w:rPr>
          <w:rFonts w:hint="eastAsia" w:ascii="仿宋" w:hAnsi="仿宋" w:eastAsia="仿宋" w:cs="仿宋"/>
          <w:b/>
          <w:color w:val="auto"/>
          <w:sz w:val="21"/>
          <w:szCs w:val="21"/>
          <w:lang w:val="en-US" w:eastAsia="zh-CN"/>
        </w:rPr>
        <w:t>17.近三年</w:t>
      </w:r>
      <w:r>
        <w:rPr>
          <w:rFonts w:hint="eastAsia" w:ascii="仿宋" w:hAnsi="仿宋" w:eastAsia="仿宋" w:cs="仿宋"/>
          <w:b/>
          <w:sz w:val="21"/>
          <w:szCs w:val="21"/>
        </w:rPr>
        <w:t>业绩证明文件</w:t>
      </w:r>
    </w:p>
    <w:p>
      <w:pPr>
        <w:pStyle w:val="13"/>
        <w:tabs>
          <w:tab w:val="left" w:pos="6300"/>
        </w:tabs>
        <w:snapToGrid w:val="0"/>
        <w:spacing w:line="500" w:lineRule="exact"/>
        <w:ind w:left="0" w:leftChars="0" w:firstLine="420" w:firstLineChars="200"/>
        <w:rPr>
          <w:rFonts w:hint="eastAsia" w:ascii="仿宋" w:hAnsi="仿宋" w:eastAsia="仿宋" w:cs="仿宋"/>
          <w:sz w:val="21"/>
          <w:szCs w:val="21"/>
        </w:rPr>
      </w:pPr>
      <w:r>
        <w:rPr>
          <w:rFonts w:hint="eastAsia" w:ascii="仿宋" w:hAnsi="仿宋" w:eastAsia="仿宋" w:cs="仿宋"/>
          <w:color w:val="auto"/>
          <w:kern w:val="2"/>
          <w:sz w:val="21"/>
          <w:szCs w:val="21"/>
          <w:highlight w:val="none"/>
          <w:lang w:val="en-US" w:eastAsia="zh-CN" w:bidi="ar-SA"/>
        </w:rPr>
        <w:t>项目名称：</w:t>
      </w:r>
    </w:p>
    <w:tbl>
      <w:tblPr>
        <w:tblStyle w:val="22"/>
        <w:tblW w:w="806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88"/>
        <w:gridCol w:w="1567"/>
        <w:gridCol w:w="1905"/>
        <w:gridCol w:w="28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r>
              <w:rPr>
                <w:rFonts w:hint="eastAsia" w:ascii="仿宋" w:hAnsi="仿宋" w:eastAsia="仿宋" w:cs="仿宋"/>
                <w:sz w:val="21"/>
                <w:szCs w:val="21"/>
              </w:rPr>
              <w:t>采购单位名称</w:t>
            </w:r>
          </w:p>
        </w:tc>
        <w:tc>
          <w:tcPr>
            <w:tcW w:w="1567"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r>
              <w:rPr>
                <w:rFonts w:hint="eastAsia" w:ascii="仿宋" w:hAnsi="仿宋" w:eastAsia="仿宋" w:cs="仿宋"/>
                <w:sz w:val="21"/>
                <w:szCs w:val="21"/>
              </w:rPr>
              <w:t>项目名称</w:t>
            </w:r>
          </w:p>
        </w:tc>
        <w:tc>
          <w:tcPr>
            <w:tcW w:w="1905"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both"/>
              <w:rPr>
                <w:rFonts w:hint="eastAsia" w:ascii="仿宋" w:hAnsi="仿宋" w:eastAsia="仿宋" w:cs="仿宋"/>
                <w:sz w:val="21"/>
                <w:szCs w:val="21"/>
              </w:rPr>
            </w:pPr>
            <w:r>
              <w:rPr>
                <w:rFonts w:hint="eastAsia" w:ascii="仿宋" w:hAnsi="仿宋" w:eastAsia="仿宋" w:cs="仿宋"/>
                <w:sz w:val="21"/>
                <w:szCs w:val="21"/>
              </w:rPr>
              <w:t>合同金额（万元）</w:t>
            </w:r>
          </w:p>
        </w:tc>
        <w:tc>
          <w:tcPr>
            <w:tcW w:w="2800" w:type="dxa"/>
            <w:vMerge w:val="restart"/>
            <w:tcBorders>
              <w:top w:val="single" w:color="auto" w:sz="4" w:space="0"/>
              <w:left w:val="single" w:color="auto" w:sz="4" w:space="0"/>
              <w:bottom w:val="single" w:color="auto" w:sz="4" w:space="0"/>
              <w:right w:val="single" w:color="auto" w:sz="4" w:space="0"/>
            </w:tcBorders>
            <w:noWrap w:val="0"/>
            <w:vAlign w:val="center"/>
          </w:tcPr>
          <w:p>
            <w:pPr>
              <w:snapToGrid w:val="0"/>
              <w:jc w:val="both"/>
              <w:rPr>
                <w:rFonts w:hint="eastAsia" w:ascii="仿宋" w:hAnsi="仿宋" w:eastAsia="仿宋" w:cs="仿宋"/>
                <w:sz w:val="21"/>
                <w:szCs w:val="21"/>
              </w:rPr>
            </w:pPr>
            <w:r>
              <w:rPr>
                <w:rFonts w:hint="eastAsia" w:ascii="仿宋" w:hAnsi="仿宋" w:eastAsia="仿宋" w:cs="仿宋"/>
                <w:sz w:val="21"/>
                <w:szCs w:val="21"/>
              </w:rPr>
              <w:t>采购单</w:t>
            </w:r>
            <w:r>
              <w:rPr>
                <w:rFonts w:hint="eastAsia" w:ascii="仿宋" w:hAnsi="仿宋" w:eastAsia="仿宋" w:cs="仿宋"/>
                <w:sz w:val="21"/>
                <w:szCs w:val="21"/>
                <w:lang w:val="en-US" w:eastAsia="zh-CN"/>
              </w:rPr>
              <w:t>位</w:t>
            </w:r>
            <w:r>
              <w:rPr>
                <w:rFonts w:hint="eastAsia" w:ascii="仿宋" w:hAnsi="仿宋" w:eastAsia="仿宋" w:cs="仿宋"/>
                <w:sz w:val="21"/>
                <w:szCs w:val="21"/>
              </w:rPr>
              <w:t>联</w:t>
            </w:r>
            <w:r>
              <w:rPr>
                <w:rFonts w:hint="eastAsia" w:ascii="仿宋" w:hAnsi="仿宋" w:eastAsia="仿宋" w:cs="仿宋"/>
                <w:sz w:val="21"/>
                <w:szCs w:val="21"/>
                <w:lang w:val="en-US" w:eastAsia="zh-CN"/>
              </w:rPr>
              <w:t>系</w:t>
            </w:r>
            <w:r>
              <w:rPr>
                <w:rFonts w:hint="eastAsia" w:ascii="仿宋" w:hAnsi="仿宋" w:eastAsia="仿宋" w:cs="仿宋"/>
                <w:sz w:val="21"/>
                <w:szCs w:val="21"/>
              </w:rPr>
              <w:t>人及联系电话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sz w:val="21"/>
                <w:szCs w:val="21"/>
              </w:rPr>
            </w:pPr>
          </w:p>
        </w:tc>
        <w:tc>
          <w:tcPr>
            <w:tcW w:w="1567"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sz w:val="21"/>
                <w:szCs w:val="21"/>
              </w:rPr>
            </w:pPr>
          </w:p>
        </w:tc>
        <w:tc>
          <w:tcPr>
            <w:tcW w:w="1905"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sz w:val="21"/>
                <w:szCs w:val="21"/>
              </w:rPr>
            </w:pPr>
          </w:p>
        </w:tc>
        <w:tc>
          <w:tcPr>
            <w:tcW w:w="2800"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napToGrid w:val="0"/>
              <w:jc w:val="center"/>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6"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7" w:hRule="atLeast"/>
          <w:jc w:val="center"/>
        </w:trPr>
        <w:tc>
          <w:tcPr>
            <w:tcW w:w="178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r>
              <w:rPr>
                <w:rFonts w:hint="eastAsia" w:ascii="仿宋" w:hAnsi="仿宋" w:eastAsia="仿宋" w:cs="仿宋"/>
                <w:sz w:val="21"/>
                <w:szCs w:val="21"/>
              </w:rPr>
              <w:t>…</w:t>
            </w:r>
          </w:p>
        </w:tc>
        <w:tc>
          <w:tcPr>
            <w:tcW w:w="1567"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1905"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c>
          <w:tcPr>
            <w:tcW w:w="2800"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 w:val="21"/>
                <w:szCs w:val="21"/>
              </w:rPr>
            </w:pPr>
          </w:p>
        </w:tc>
      </w:tr>
    </w:tbl>
    <w:p>
      <w:pPr>
        <w:spacing w:line="360" w:lineRule="auto"/>
        <w:ind w:firstLine="420" w:firstLineChars="200"/>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后附：项目业绩证明材料</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 xml:space="preserve">（单位盖章）：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授权委托人</w:t>
      </w:r>
      <w:r>
        <w:rPr>
          <w:rFonts w:hint="eastAsia" w:ascii="仿宋" w:hAnsi="仿宋" w:eastAsia="仿宋" w:cs="仿宋"/>
          <w:sz w:val="21"/>
          <w:szCs w:val="21"/>
        </w:rPr>
        <w:t>（</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both"/>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pStyle w:val="29"/>
        <w:ind w:left="0" w:leftChars="0" w:firstLine="0" w:firstLineChars="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pStyle w:val="3"/>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pStyle w:val="28"/>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p>
    <w:p>
      <w:pPr>
        <w:numPr>
          <w:ilvl w:val="0"/>
          <w:numId w:val="0"/>
        </w:numPr>
        <w:jc w:val="center"/>
        <w:rPr>
          <w:rFonts w:hint="eastAsia" w:ascii="仿宋" w:hAnsi="仿宋" w:eastAsia="仿宋" w:cs="仿宋"/>
          <w:b/>
          <w:color w:val="auto"/>
          <w:sz w:val="21"/>
          <w:szCs w:val="21"/>
          <w:lang w:val="en-US" w:eastAsia="zh-CN"/>
        </w:rPr>
      </w:pPr>
      <w:r>
        <w:rPr>
          <w:rFonts w:hint="eastAsia" w:ascii="仿宋" w:hAnsi="仿宋" w:eastAsia="仿宋" w:cs="仿宋"/>
          <w:b/>
          <w:color w:val="auto"/>
          <w:sz w:val="21"/>
          <w:szCs w:val="21"/>
          <w:lang w:val="en-US" w:eastAsia="zh-CN"/>
        </w:rPr>
        <w:t>18.项目拟投入的主要人员一览表</w:t>
      </w:r>
    </w:p>
    <w:p>
      <w:pPr>
        <w:pStyle w:val="13"/>
        <w:tabs>
          <w:tab w:val="left" w:pos="6300"/>
        </w:tabs>
        <w:snapToGrid w:val="0"/>
        <w:spacing w:line="500" w:lineRule="exact"/>
        <w:ind w:left="0" w:leftChars="0" w:firstLine="420" w:firstLineChars="200"/>
        <w:rPr>
          <w:rFonts w:hint="eastAsia" w:ascii="仿宋" w:hAnsi="仿宋" w:eastAsia="仿宋" w:cs="仿宋"/>
          <w:sz w:val="21"/>
          <w:szCs w:val="21"/>
          <w:lang w:val="en-US" w:eastAsia="zh-CN"/>
        </w:rPr>
      </w:pPr>
      <w:r>
        <w:rPr>
          <w:rFonts w:hint="eastAsia" w:ascii="仿宋" w:hAnsi="仿宋" w:eastAsia="仿宋" w:cs="仿宋"/>
          <w:color w:val="auto"/>
          <w:kern w:val="2"/>
          <w:sz w:val="21"/>
          <w:szCs w:val="21"/>
          <w:highlight w:val="none"/>
          <w:lang w:val="en-US" w:eastAsia="zh-CN" w:bidi="ar-SA"/>
        </w:rPr>
        <w:t>项目名称：</w:t>
      </w:r>
    </w:p>
    <w:tbl>
      <w:tblPr>
        <w:tblStyle w:val="49"/>
        <w:tblW w:w="957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67"/>
        <w:gridCol w:w="708"/>
        <w:gridCol w:w="711"/>
        <w:gridCol w:w="1134"/>
        <w:gridCol w:w="851"/>
        <w:gridCol w:w="800"/>
        <w:gridCol w:w="1288"/>
        <w:gridCol w:w="1329"/>
        <w:gridCol w:w="107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trPr>
        <w:tc>
          <w:tcPr>
            <w:tcW w:w="1567" w:type="dxa"/>
            <w:vMerge w:val="restart"/>
            <w:tcBorders>
              <w:bottom w:val="nil"/>
            </w:tcBorders>
            <w:vAlign w:val="top"/>
          </w:tcPr>
          <w:p>
            <w:pPr>
              <w:pStyle w:val="50"/>
              <w:spacing w:before="78" w:line="223" w:lineRule="auto"/>
              <w:jc w:val="center"/>
              <w:rPr>
                <w:rFonts w:hint="eastAsia" w:ascii="仿宋" w:hAnsi="仿宋" w:eastAsia="仿宋" w:cs="仿宋"/>
                <w:spacing w:val="-8"/>
                <w:sz w:val="21"/>
                <w:szCs w:val="21"/>
              </w:rPr>
            </w:pPr>
          </w:p>
          <w:p>
            <w:pPr>
              <w:pStyle w:val="50"/>
              <w:spacing w:before="78" w:line="223" w:lineRule="auto"/>
              <w:jc w:val="center"/>
              <w:rPr>
                <w:rFonts w:hint="eastAsia" w:ascii="仿宋" w:hAnsi="仿宋" w:eastAsia="仿宋" w:cs="仿宋"/>
                <w:sz w:val="21"/>
                <w:szCs w:val="21"/>
              </w:rPr>
            </w:pPr>
            <w:r>
              <w:rPr>
                <w:rFonts w:hint="eastAsia" w:ascii="仿宋" w:hAnsi="仿宋" w:eastAsia="仿宋" w:cs="仿宋"/>
                <w:spacing w:val="-8"/>
                <w:sz w:val="21"/>
                <w:szCs w:val="21"/>
              </w:rPr>
              <w:t>职务</w:t>
            </w:r>
          </w:p>
        </w:tc>
        <w:tc>
          <w:tcPr>
            <w:tcW w:w="708" w:type="dxa"/>
            <w:vMerge w:val="restart"/>
            <w:tcBorders>
              <w:bottom w:val="nil"/>
            </w:tcBorders>
            <w:textDirection w:val="tbRlV"/>
            <w:vAlign w:val="top"/>
          </w:tcPr>
          <w:p>
            <w:pPr>
              <w:pStyle w:val="50"/>
              <w:spacing w:before="228" w:line="204" w:lineRule="auto"/>
              <w:ind w:right="33"/>
              <w:jc w:val="center"/>
              <w:rPr>
                <w:rFonts w:hint="eastAsia" w:ascii="仿宋" w:hAnsi="仿宋" w:eastAsia="仿宋" w:cs="仿宋"/>
                <w:sz w:val="21"/>
                <w:szCs w:val="21"/>
              </w:rPr>
            </w:pPr>
            <w:r>
              <w:rPr>
                <w:rFonts w:hint="eastAsia" w:ascii="仿宋" w:hAnsi="仿宋" w:eastAsia="仿宋" w:cs="仿宋"/>
                <w:spacing w:val="38"/>
                <w:sz w:val="21"/>
                <w:szCs w:val="21"/>
              </w:rPr>
              <w:t>姓名</w:t>
            </w:r>
          </w:p>
        </w:tc>
        <w:tc>
          <w:tcPr>
            <w:tcW w:w="711" w:type="dxa"/>
            <w:vMerge w:val="restart"/>
            <w:tcBorders>
              <w:bottom w:val="nil"/>
            </w:tcBorders>
            <w:textDirection w:val="tbRlV"/>
            <w:vAlign w:val="top"/>
          </w:tcPr>
          <w:p>
            <w:pPr>
              <w:pStyle w:val="50"/>
              <w:spacing w:before="229" w:line="201" w:lineRule="auto"/>
              <w:ind w:right="33"/>
              <w:jc w:val="center"/>
              <w:rPr>
                <w:rFonts w:hint="eastAsia" w:ascii="仿宋" w:hAnsi="仿宋" w:eastAsia="仿宋" w:cs="仿宋"/>
                <w:sz w:val="21"/>
                <w:szCs w:val="21"/>
              </w:rPr>
            </w:pPr>
            <w:r>
              <w:rPr>
                <w:rFonts w:hint="eastAsia" w:ascii="仿宋" w:hAnsi="仿宋" w:eastAsia="仿宋" w:cs="仿宋"/>
                <w:spacing w:val="38"/>
                <w:sz w:val="21"/>
                <w:szCs w:val="21"/>
              </w:rPr>
              <w:t>职称</w:t>
            </w:r>
          </w:p>
        </w:tc>
        <w:tc>
          <w:tcPr>
            <w:tcW w:w="5402" w:type="dxa"/>
            <w:gridSpan w:val="5"/>
            <w:vAlign w:val="top"/>
          </w:tcPr>
          <w:p>
            <w:pPr>
              <w:pStyle w:val="50"/>
              <w:spacing w:before="131" w:line="222" w:lineRule="auto"/>
              <w:ind w:left="1638"/>
              <w:rPr>
                <w:rFonts w:hint="eastAsia" w:ascii="仿宋" w:hAnsi="仿宋" w:eastAsia="仿宋" w:cs="仿宋"/>
                <w:sz w:val="21"/>
                <w:szCs w:val="21"/>
              </w:rPr>
            </w:pPr>
            <w:r>
              <w:rPr>
                <w:rFonts w:hint="eastAsia" w:ascii="仿宋" w:hAnsi="仿宋" w:eastAsia="仿宋" w:cs="仿宋"/>
                <w:spacing w:val="-2"/>
                <w:sz w:val="21"/>
                <w:szCs w:val="21"/>
              </w:rPr>
              <w:t>执业或职业资格证明</w:t>
            </w:r>
          </w:p>
        </w:tc>
        <w:tc>
          <w:tcPr>
            <w:tcW w:w="1074" w:type="dxa"/>
            <w:vMerge w:val="restart"/>
            <w:tcBorders>
              <w:bottom w:val="nil"/>
            </w:tcBorders>
            <w:vAlign w:val="top"/>
          </w:tcPr>
          <w:p>
            <w:pPr>
              <w:spacing w:line="285" w:lineRule="auto"/>
              <w:rPr>
                <w:rFonts w:hint="eastAsia" w:ascii="仿宋" w:hAnsi="仿宋" w:eastAsia="仿宋" w:cs="仿宋"/>
                <w:sz w:val="21"/>
                <w:szCs w:val="21"/>
              </w:rPr>
            </w:pPr>
          </w:p>
          <w:p>
            <w:pPr>
              <w:pStyle w:val="50"/>
              <w:spacing w:before="78" w:line="224" w:lineRule="auto"/>
              <w:jc w:val="center"/>
              <w:rPr>
                <w:rFonts w:hint="eastAsia" w:ascii="仿宋" w:hAnsi="仿宋" w:eastAsia="仿宋" w:cs="仿宋"/>
                <w:sz w:val="21"/>
                <w:szCs w:val="21"/>
              </w:rPr>
            </w:pPr>
            <w:r>
              <w:rPr>
                <w:rFonts w:hint="eastAsia" w:ascii="仿宋" w:hAnsi="仿宋" w:eastAsia="仿宋" w:cs="仿宋"/>
                <w:spacing w:val="-9"/>
                <w:sz w:val="21"/>
                <w:szCs w:val="21"/>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6" w:hRule="atLeast"/>
        </w:trPr>
        <w:tc>
          <w:tcPr>
            <w:tcW w:w="1567" w:type="dxa"/>
            <w:vMerge w:val="continue"/>
            <w:tcBorders>
              <w:top w:val="nil"/>
            </w:tcBorders>
            <w:vAlign w:val="top"/>
          </w:tcPr>
          <w:p>
            <w:pPr>
              <w:rPr>
                <w:rFonts w:hint="eastAsia" w:ascii="仿宋" w:hAnsi="仿宋" w:eastAsia="仿宋" w:cs="仿宋"/>
                <w:sz w:val="21"/>
                <w:szCs w:val="21"/>
              </w:rPr>
            </w:pPr>
          </w:p>
        </w:tc>
        <w:tc>
          <w:tcPr>
            <w:tcW w:w="708" w:type="dxa"/>
            <w:vMerge w:val="continue"/>
            <w:tcBorders>
              <w:top w:val="nil"/>
            </w:tcBorders>
            <w:textDirection w:val="tbRlV"/>
            <w:vAlign w:val="top"/>
          </w:tcPr>
          <w:p>
            <w:pPr>
              <w:rPr>
                <w:rFonts w:hint="eastAsia" w:ascii="仿宋" w:hAnsi="仿宋" w:eastAsia="仿宋" w:cs="仿宋"/>
                <w:sz w:val="21"/>
                <w:szCs w:val="21"/>
              </w:rPr>
            </w:pPr>
          </w:p>
        </w:tc>
        <w:tc>
          <w:tcPr>
            <w:tcW w:w="711" w:type="dxa"/>
            <w:vMerge w:val="continue"/>
            <w:tcBorders>
              <w:top w:val="nil"/>
            </w:tcBorders>
            <w:textDirection w:val="tbRlV"/>
            <w:vAlign w:val="top"/>
          </w:tcPr>
          <w:p>
            <w:pPr>
              <w:rPr>
                <w:rFonts w:hint="eastAsia" w:ascii="仿宋" w:hAnsi="仿宋" w:eastAsia="仿宋" w:cs="仿宋"/>
                <w:sz w:val="21"/>
                <w:szCs w:val="21"/>
              </w:rPr>
            </w:pPr>
          </w:p>
        </w:tc>
        <w:tc>
          <w:tcPr>
            <w:tcW w:w="1134" w:type="dxa"/>
            <w:vAlign w:val="top"/>
          </w:tcPr>
          <w:p>
            <w:pPr>
              <w:pStyle w:val="50"/>
              <w:spacing w:before="128" w:line="230" w:lineRule="auto"/>
              <w:ind w:left="462" w:right="201" w:hanging="240"/>
              <w:rPr>
                <w:rFonts w:hint="eastAsia" w:ascii="仿宋" w:hAnsi="仿宋" w:eastAsia="仿宋" w:cs="仿宋"/>
                <w:sz w:val="21"/>
                <w:szCs w:val="21"/>
              </w:rPr>
            </w:pPr>
            <w:r>
              <w:rPr>
                <w:rFonts w:hint="eastAsia" w:ascii="仿宋" w:hAnsi="仿宋" w:eastAsia="仿宋" w:cs="仿宋"/>
                <w:spacing w:val="-6"/>
                <w:sz w:val="21"/>
                <w:szCs w:val="21"/>
              </w:rPr>
              <w:t>证书名</w:t>
            </w:r>
            <w:r>
              <w:rPr>
                <w:rFonts w:hint="eastAsia" w:ascii="仿宋" w:hAnsi="仿宋" w:eastAsia="仿宋" w:cs="仿宋"/>
                <w:spacing w:val="1"/>
                <w:sz w:val="21"/>
                <w:szCs w:val="21"/>
              </w:rPr>
              <w:t xml:space="preserve"> </w:t>
            </w:r>
            <w:r>
              <w:rPr>
                <w:rFonts w:hint="eastAsia" w:ascii="仿宋" w:hAnsi="仿宋" w:eastAsia="仿宋" w:cs="仿宋"/>
                <w:sz w:val="21"/>
                <w:szCs w:val="21"/>
              </w:rPr>
              <w:t>称</w:t>
            </w:r>
          </w:p>
        </w:tc>
        <w:tc>
          <w:tcPr>
            <w:tcW w:w="851" w:type="dxa"/>
            <w:vAlign w:val="top"/>
          </w:tcPr>
          <w:p>
            <w:pPr>
              <w:pStyle w:val="50"/>
              <w:spacing w:before="127" w:line="223" w:lineRule="auto"/>
              <w:ind w:left="205"/>
              <w:rPr>
                <w:rFonts w:hint="eastAsia" w:ascii="仿宋" w:hAnsi="仿宋" w:eastAsia="仿宋" w:cs="仿宋"/>
                <w:sz w:val="21"/>
                <w:szCs w:val="21"/>
              </w:rPr>
            </w:pPr>
            <w:r>
              <w:rPr>
                <w:rFonts w:hint="eastAsia" w:ascii="仿宋" w:hAnsi="仿宋" w:eastAsia="仿宋" w:cs="仿宋"/>
                <w:spacing w:val="-10"/>
                <w:sz w:val="21"/>
                <w:szCs w:val="21"/>
              </w:rPr>
              <w:t>级别</w:t>
            </w:r>
          </w:p>
        </w:tc>
        <w:tc>
          <w:tcPr>
            <w:tcW w:w="800" w:type="dxa"/>
            <w:vAlign w:val="top"/>
          </w:tcPr>
          <w:p>
            <w:pPr>
              <w:pStyle w:val="50"/>
              <w:spacing w:before="127" w:line="224" w:lineRule="auto"/>
              <w:ind w:left="178"/>
              <w:rPr>
                <w:rFonts w:hint="eastAsia" w:ascii="仿宋" w:hAnsi="仿宋" w:eastAsia="仿宋" w:cs="仿宋"/>
                <w:sz w:val="21"/>
                <w:szCs w:val="21"/>
              </w:rPr>
            </w:pPr>
            <w:r>
              <w:rPr>
                <w:rFonts w:hint="eastAsia" w:ascii="仿宋" w:hAnsi="仿宋" w:eastAsia="仿宋" w:cs="仿宋"/>
                <w:spacing w:val="-8"/>
                <w:sz w:val="21"/>
                <w:szCs w:val="21"/>
              </w:rPr>
              <w:t>证号</w:t>
            </w:r>
          </w:p>
        </w:tc>
        <w:tc>
          <w:tcPr>
            <w:tcW w:w="1288" w:type="dxa"/>
            <w:vAlign w:val="top"/>
          </w:tcPr>
          <w:p>
            <w:pPr>
              <w:pStyle w:val="50"/>
              <w:spacing w:before="127" w:line="224" w:lineRule="auto"/>
              <w:ind w:left="426"/>
              <w:rPr>
                <w:rFonts w:hint="eastAsia" w:ascii="仿宋" w:hAnsi="仿宋" w:eastAsia="仿宋" w:cs="仿宋"/>
                <w:sz w:val="21"/>
                <w:szCs w:val="21"/>
              </w:rPr>
            </w:pPr>
            <w:r>
              <w:rPr>
                <w:rFonts w:hint="eastAsia" w:ascii="仿宋" w:hAnsi="仿宋" w:eastAsia="仿宋" w:cs="仿宋"/>
                <w:spacing w:val="-10"/>
                <w:sz w:val="21"/>
                <w:szCs w:val="21"/>
              </w:rPr>
              <w:t>专业</w:t>
            </w:r>
          </w:p>
        </w:tc>
        <w:tc>
          <w:tcPr>
            <w:tcW w:w="1329" w:type="dxa"/>
            <w:vAlign w:val="top"/>
          </w:tcPr>
          <w:p>
            <w:pPr>
              <w:pStyle w:val="50"/>
              <w:spacing w:before="127" w:line="221" w:lineRule="auto"/>
              <w:ind w:left="203"/>
              <w:rPr>
                <w:rFonts w:hint="eastAsia" w:ascii="仿宋" w:hAnsi="仿宋" w:eastAsia="仿宋" w:cs="仿宋"/>
                <w:sz w:val="21"/>
                <w:szCs w:val="21"/>
              </w:rPr>
            </w:pPr>
            <w:r>
              <w:rPr>
                <w:rFonts w:hint="eastAsia" w:ascii="仿宋" w:hAnsi="仿宋" w:eastAsia="仿宋" w:cs="仿宋"/>
                <w:spacing w:val="-4"/>
                <w:sz w:val="21"/>
                <w:szCs w:val="21"/>
              </w:rPr>
              <w:t>养老保险</w:t>
            </w:r>
          </w:p>
        </w:tc>
        <w:tc>
          <w:tcPr>
            <w:tcW w:w="1074" w:type="dxa"/>
            <w:vMerge w:val="continue"/>
            <w:tcBorders>
              <w:top w:val="nil"/>
            </w:tcBorders>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trPr>
        <w:tc>
          <w:tcPr>
            <w:tcW w:w="9462" w:type="dxa"/>
            <w:gridSpan w:val="9"/>
            <w:vAlign w:val="top"/>
          </w:tcPr>
          <w:p>
            <w:pPr>
              <w:pStyle w:val="50"/>
              <w:spacing w:before="75" w:line="224" w:lineRule="auto"/>
              <w:ind w:left="4031"/>
              <w:rPr>
                <w:rFonts w:hint="eastAsia" w:ascii="仿宋" w:hAnsi="仿宋" w:eastAsia="仿宋" w:cs="仿宋"/>
                <w:sz w:val="21"/>
                <w:szCs w:val="21"/>
              </w:rPr>
            </w:pPr>
            <w:r>
              <w:rPr>
                <w:rFonts w:hint="eastAsia" w:ascii="仿宋" w:hAnsi="仿宋" w:eastAsia="仿宋" w:cs="仿宋"/>
                <w:spacing w:val="-3"/>
                <w:sz w:val="21"/>
                <w:szCs w:val="21"/>
                <w14:textOutline w14:w="4358" w14:cap="sq" w14:cmpd="sng">
                  <w14:solidFill>
                    <w14:srgbClr w14:val="000000"/>
                  </w14:solidFill>
                  <w14:prstDash w14:val="solid"/>
                  <w14:bevel/>
                </w14:textOutline>
              </w:rPr>
              <w:t>主要管理人员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0"/>
              <w:spacing w:before="128" w:line="224" w:lineRule="auto"/>
              <w:ind w:left="202"/>
              <w:rPr>
                <w:rFonts w:hint="eastAsia" w:ascii="仿宋" w:hAnsi="仿宋" w:eastAsia="仿宋" w:cs="仿宋"/>
                <w:sz w:val="21"/>
                <w:szCs w:val="21"/>
              </w:rPr>
            </w:pPr>
            <w:r>
              <w:rPr>
                <w:rFonts w:hint="eastAsia" w:ascii="仿宋" w:hAnsi="仿宋" w:eastAsia="仿宋" w:cs="仿宋"/>
                <w:spacing w:val="-4"/>
                <w:sz w:val="21"/>
                <w:szCs w:val="21"/>
              </w:rPr>
              <w:t>项目负责人</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567" w:type="dxa"/>
            <w:vAlign w:val="top"/>
          </w:tcPr>
          <w:p>
            <w:pPr>
              <w:spacing w:before="277" w:line="63" w:lineRule="exact"/>
              <w:ind w:left="703"/>
              <w:rPr>
                <w:rFonts w:hint="eastAsia" w:ascii="仿宋" w:hAnsi="仿宋" w:eastAsia="仿宋" w:cs="仿宋"/>
                <w:sz w:val="21"/>
                <w:szCs w:val="21"/>
              </w:rPr>
            </w:pPr>
            <w:r>
              <w:rPr>
                <w:rFonts w:hint="eastAsia" w:ascii="仿宋" w:hAnsi="仿宋" w:eastAsia="仿宋" w:cs="仿宋"/>
                <w:position w:val="1"/>
                <w:sz w:val="21"/>
                <w:szCs w:val="21"/>
              </w:rPr>
              <w:t>…</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9462" w:type="dxa"/>
            <w:gridSpan w:val="9"/>
            <w:vAlign w:val="top"/>
          </w:tcPr>
          <w:p>
            <w:pPr>
              <w:pStyle w:val="50"/>
              <w:spacing w:before="109" w:line="222" w:lineRule="auto"/>
              <w:ind w:left="4027"/>
              <w:rPr>
                <w:rFonts w:hint="eastAsia" w:ascii="仿宋" w:hAnsi="仿宋" w:eastAsia="仿宋" w:cs="仿宋"/>
                <w:sz w:val="21"/>
                <w:szCs w:val="21"/>
              </w:rPr>
            </w:pPr>
            <w:r>
              <w:rPr>
                <w:rFonts w:hint="eastAsia" w:ascii="仿宋" w:hAnsi="仿宋" w:eastAsia="仿宋" w:cs="仿宋"/>
                <w:spacing w:val="-3"/>
                <w:sz w:val="21"/>
                <w:szCs w:val="21"/>
                <w14:textOutline w14:w="4358" w14:cap="sq" w14:cmpd="sng">
                  <w14:solidFill>
                    <w14:srgbClr w14:val="000000"/>
                  </w14:solidFill>
                  <w14:prstDash w14:val="solid"/>
                  <w14:bevel/>
                </w14:textOutline>
              </w:rPr>
              <w:t>专业技术人员</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8" w:hRule="atLeast"/>
        </w:trPr>
        <w:tc>
          <w:tcPr>
            <w:tcW w:w="1567" w:type="dxa"/>
            <w:vAlign w:val="top"/>
          </w:tcPr>
          <w:p>
            <w:pPr>
              <w:pStyle w:val="50"/>
              <w:spacing w:before="128" w:line="223" w:lineRule="auto"/>
              <w:ind w:left="685" w:right="176" w:hanging="474"/>
              <w:rPr>
                <w:rFonts w:hint="eastAsia" w:ascii="仿宋" w:hAnsi="仿宋" w:eastAsia="仿宋" w:cs="仿宋"/>
                <w:sz w:val="21"/>
                <w:szCs w:val="21"/>
              </w:rPr>
            </w:pPr>
            <w:r>
              <w:rPr>
                <w:rFonts w:hint="eastAsia" w:ascii="仿宋" w:hAnsi="仿宋" w:eastAsia="仿宋" w:cs="仿宋"/>
                <w:spacing w:val="-6"/>
                <w:sz w:val="21"/>
                <w:szCs w:val="21"/>
              </w:rPr>
              <w:t>…专业负责</w:t>
            </w:r>
            <w:r>
              <w:rPr>
                <w:rFonts w:hint="eastAsia" w:ascii="仿宋" w:hAnsi="仿宋" w:eastAsia="仿宋" w:cs="仿宋"/>
                <w:spacing w:val="3"/>
                <w:sz w:val="21"/>
                <w:szCs w:val="21"/>
              </w:rPr>
              <w:t xml:space="preserve"> </w:t>
            </w:r>
            <w:r>
              <w:rPr>
                <w:rFonts w:hint="eastAsia" w:ascii="仿宋" w:hAnsi="仿宋" w:eastAsia="仿宋" w:cs="仿宋"/>
                <w:sz w:val="21"/>
                <w:szCs w:val="21"/>
              </w:rPr>
              <w:t>人</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1567" w:type="dxa"/>
            <w:vAlign w:val="top"/>
          </w:tcPr>
          <w:p>
            <w:pPr>
              <w:pStyle w:val="50"/>
              <w:spacing w:before="131" w:line="222" w:lineRule="auto"/>
              <w:ind w:left="685" w:right="176" w:hanging="474"/>
              <w:rPr>
                <w:rFonts w:hint="eastAsia" w:ascii="仿宋" w:hAnsi="仿宋" w:eastAsia="仿宋" w:cs="仿宋"/>
                <w:sz w:val="21"/>
                <w:szCs w:val="21"/>
              </w:rPr>
            </w:pPr>
            <w:r>
              <w:rPr>
                <w:rFonts w:hint="eastAsia" w:ascii="仿宋" w:hAnsi="仿宋" w:eastAsia="仿宋" w:cs="仿宋"/>
                <w:spacing w:val="-6"/>
                <w:sz w:val="21"/>
                <w:szCs w:val="21"/>
              </w:rPr>
              <w:t>…专业负责</w:t>
            </w:r>
            <w:r>
              <w:rPr>
                <w:rFonts w:hint="eastAsia" w:ascii="仿宋" w:hAnsi="仿宋" w:eastAsia="仿宋" w:cs="仿宋"/>
                <w:spacing w:val="3"/>
                <w:sz w:val="21"/>
                <w:szCs w:val="21"/>
              </w:rPr>
              <w:t xml:space="preserve"> </w:t>
            </w:r>
            <w:r>
              <w:rPr>
                <w:rFonts w:hint="eastAsia" w:ascii="仿宋" w:hAnsi="仿宋" w:eastAsia="仿宋" w:cs="仿宋"/>
                <w:sz w:val="21"/>
                <w:szCs w:val="21"/>
              </w:rPr>
              <w:t>人</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0"/>
              <w:spacing w:before="121" w:line="329" w:lineRule="exact"/>
              <w:ind w:left="688"/>
              <w:rPr>
                <w:rFonts w:hint="eastAsia" w:ascii="仿宋" w:hAnsi="仿宋" w:eastAsia="仿宋" w:cs="仿宋"/>
                <w:sz w:val="21"/>
                <w:szCs w:val="21"/>
              </w:rPr>
            </w:pPr>
            <w:r>
              <w:rPr>
                <w:rFonts w:hint="eastAsia" w:ascii="仿宋" w:hAnsi="仿宋" w:eastAsia="仿宋" w:cs="仿宋"/>
                <w:position w:val="1"/>
                <w:sz w:val="21"/>
                <w:szCs w:val="21"/>
              </w:rPr>
              <w:t>…</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567" w:type="dxa"/>
            <w:vAlign w:val="top"/>
          </w:tcPr>
          <w:p>
            <w:pPr>
              <w:pStyle w:val="50"/>
              <w:spacing w:before="113" w:line="222" w:lineRule="auto"/>
              <w:ind w:left="440"/>
              <w:rPr>
                <w:rFonts w:hint="eastAsia" w:ascii="仿宋" w:hAnsi="仿宋" w:eastAsia="仿宋" w:cs="仿宋"/>
                <w:sz w:val="21"/>
                <w:szCs w:val="21"/>
              </w:rPr>
            </w:pPr>
            <w:r>
              <w:rPr>
                <w:rFonts w:hint="eastAsia" w:ascii="仿宋" w:hAnsi="仿宋" w:eastAsia="仿宋" w:cs="仿宋"/>
                <w:spacing w:val="-6"/>
                <w:sz w:val="21"/>
                <w:szCs w:val="21"/>
              </w:rPr>
              <w:t>技术员</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0" w:hRule="atLeast"/>
        </w:trPr>
        <w:tc>
          <w:tcPr>
            <w:tcW w:w="1567" w:type="dxa"/>
            <w:vAlign w:val="top"/>
          </w:tcPr>
          <w:p>
            <w:pPr>
              <w:pStyle w:val="50"/>
              <w:spacing w:before="121" w:line="329" w:lineRule="exact"/>
              <w:ind w:left="688"/>
              <w:rPr>
                <w:rFonts w:hint="eastAsia" w:ascii="仿宋" w:hAnsi="仿宋" w:eastAsia="仿宋" w:cs="仿宋"/>
                <w:sz w:val="21"/>
                <w:szCs w:val="21"/>
              </w:rPr>
            </w:pPr>
            <w:r>
              <w:rPr>
                <w:rFonts w:hint="eastAsia" w:ascii="仿宋" w:hAnsi="仿宋" w:eastAsia="仿宋" w:cs="仿宋"/>
                <w:position w:val="1"/>
                <w:sz w:val="21"/>
                <w:szCs w:val="21"/>
              </w:rPr>
              <w:t>…</w:t>
            </w: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1567" w:type="dxa"/>
            <w:vAlign w:val="top"/>
          </w:tcPr>
          <w:p>
            <w:pPr>
              <w:rPr>
                <w:rFonts w:hint="eastAsia" w:ascii="仿宋" w:hAnsi="仿宋" w:eastAsia="仿宋" w:cs="仿宋"/>
                <w:sz w:val="21"/>
                <w:szCs w:val="21"/>
              </w:rPr>
            </w:pPr>
          </w:p>
        </w:tc>
        <w:tc>
          <w:tcPr>
            <w:tcW w:w="708" w:type="dxa"/>
            <w:vAlign w:val="top"/>
          </w:tcPr>
          <w:p>
            <w:pPr>
              <w:rPr>
                <w:rFonts w:hint="eastAsia" w:ascii="仿宋" w:hAnsi="仿宋" w:eastAsia="仿宋" w:cs="仿宋"/>
                <w:sz w:val="21"/>
                <w:szCs w:val="21"/>
              </w:rPr>
            </w:pPr>
          </w:p>
        </w:tc>
        <w:tc>
          <w:tcPr>
            <w:tcW w:w="711" w:type="dxa"/>
            <w:vAlign w:val="top"/>
          </w:tcPr>
          <w:p>
            <w:pPr>
              <w:rPr>
                <w:rFonts w:hint="eastAsia" w:ascii="仿宋" w:hAnsi="仿宋" w:eastAsia="仿宋" w:cs="仿宋"/>
                <w:sz w:val="21"/>
                <w:szCs w:val="21"/>
              </w:rPr>
            </w:pPr>
          </w:p>
        </w:tc>
        <w:tc>
          <w:tcPr>
            <w:tcW w:w="1134" w:type="dxa"/>
            <w:vAlign w:val="top"/>
          </w:tcPr>
          <w:p>
            <w:pPr>
              <w:rPr>
                <w:rFonts w:hint="eastAsia" w:ascii="仿宋" w:hAnsi="仿宋" w:eastAsia="仿宋" w:cs="仿宋"/>
                <w:sz w:val="21"/>
                <w:szCs w:val="21"/>
              </w:rPr>
            </w:pPr>
          </w:p>
        </w:tc>
        <w:tc>
          <w:tcPr>
            <w:tcW w:w="851" w:type="dxa"/>
            <w:vAlign w:val="top"/>
          </w:tcPr>
          <w:p>
            <w:pPr>
              <w:rPr>
                <w:rFonts w:hint="eastAsia" w:ascii="仿宋" w:hAnsi="仿宋" w:eastAsia="仿宋" w:cs="仿宋"/>
                <w:sz w:val="21"/>
                <w:szCs w:val="21"/>
              </w:rPr>
            </w:pPr>
          </w:p>
        </w:tc>
        <w:tc>
          <w:tcPr>
            <w:tcW w:w="800" w:type="dxa"/>
            <w:vAlign w:val="top"/>
          </w:tcPr>
          <w:p>
            <w:pPr>
              <w:rPr>
                <w:rFonts w:hint="eastAsia" w:ascii="仿宋" w:hAnsi="仿宋" w:eastAsia="仿宋" w:cs="仿宋"/>
                <w:sz w:val="21"/>
                <w:szCs w:val="21"/>
              </w:rPr>
            </w:pPr>
          </w:p>
        </w:tc>
        <w:tc>
          <w:tcPr>
            <w:tcW w:w="1288" w:type="dxa"/>
            <w:vAlign w:val="top"/>
          </w:tcPr>
          <w:p>
            <w:pPr>
              <w:rPr>
                <w:rFonts w:hint="eastAsia" w:ascii="仿宋" w:hAnsi="仿宋" w:eastAsia="仿宋" w:cs="仿宋"/>
                <w:sz w:val="21"/>
                <w:szCs w:val="21"/>
              </w:rPr>
            </w:pPr>
          </w:p>
        </w:tc>
        <w:tc>
          <w:tcPr>
            <w:tcW w:w="1329" w:type="dxa"/>
            <w:vAlign w:val="top"/>
          </w:tcPr>
          <w:p>
            <w:pPr>
              <w:rPr>
                <w:rFonts w:hint="eastAsia" w:ascii="仿宋" w:hAnsi="仿宋" w:eastAsia="仿宋" w:cs="仿宋"/>
                <w:sz w:val="21"/>
                <w:szCs w:val="21"/>
              </w:rPr>
            </w:pPr>
          </w:p>
        </w:tc>
        <w:tc>
          <w:tcPr>
            <w:tcW w:w="1074" w:type="dxa"/>
            <w:vAlign w:val="top"/>
          </w:tcPr>
          <w:p>
            <w:pPr>
              <w:rPr>
                <w:rFonts w:hint="eastAsia" w:ascii="仿宋" w:hAnsi="仿宋" w:eastAsia="仿宋" w:cs="仿宋"/>
                <w:sz w:val="21"/>
                <w:szCs w:val="21"/>
              </w:rPr>
            </w:pPr>
          </w:p>
        </w:tc>
      </w:tr>
    </w:tbl>
    <w:p>
      <w:pPr>
        <w:tabs>
          <w:tab w:val="left" w:pos="6375"/>
        </w:tabs>
        <w:spacing w:line="360" w:lineRule="auto"/>
        <w:ind w:firstLine="420" w:firstLineChars="200"/>
        <w:rPr>
          <w:rFonts w:hint="eastAsia" w:ascii="仿宋" w:hAnsi="仿宋" w:eastAsia="仿宋" w:cs="仿宋"/>
          <w:bCs/>
          <w:sz w:val="21"/>
          <w:szCs w:val="21"/>
          <w:lang w:val="en-US" w:eastAsia="zh-CN"/>
        </w:rPr>
      </w:pPr>
      <w:r>
        <w:rPr>
          <w:rFonts w:hint="eastAsia" w:ascii="仿宋" w:hAnsi="仿宋" w:eastAsia="仿宋" w:cs="仿宋"/>
          <w:sz w:val="21"/>
          <w:szCs w:val="21"/>
        </w:rPr>
        <w:t>要求：</w:t>
      </w:r>
      <w:r>
        <w:rPr>
          <w:rFonts w:hint="eastAsia" w:ascii="仿宋" w:hAnsi="仿宋" w:eastAsia="仿宋" w:cs="仿宋"/>
          <w:bCs/>
          <w:sz w:val="21"/>
          <w:szCs w:val="21"/>
          <w:lang w:val="en-US" w:eastAsia="zh-CN"/>
        </w:rPr>
        <w:t>后附</w:t>
      </w:r>
      <w:r>
        <w:rPr>
          <w:rFonts w:hint="eastAsia" w:ascii="仿宋" w:hAnsi="仿宋" w:eastAsia="仿宋" w:cs="仿宋"/>
          <w:bCs/>
          <w:color w:val="000000"/>
          <w:kern w:val="0"/>
          <w:szCs w:val="21"/>
        </w:rPr>
        <w:t>相关证明资料</w:t>
      </w:r>
      <w:r>
        <w:rPr>
          <w:rFonts w:hint="eastAsia" w:ascii="仿宋" w:hAnsi="仿宋" w:eastAsia="仿宋" w:cs="仿宋"/>
          <w:bCs/>
          <w:color w:val="000000"/>
          <w:kern w:val="0"/>
          <w:szCs w:val="21"/>
          <w:lang w:eastAsia="zh-CN"/>
        </w:rPr>
        <w:t>（</w:t>
      </w:r>
      <w:r>
        <w:rPr>
          <w:rFonts w:hint="eastAsia" w:ascii="仿宋" w:hAnsi="仿宋" w:eastAsia="仿宋" w:cs="仿宋"/>
          <w:bCs/>
          <w:color w:val="000000"/>
          <w:kern w:val="0"/>
          <w:szCs w:val="21"/>
        </w:rPr>
        <w:t>投标人应根据招标文件要求在本表后附项目人员执业或职称等相关证明材料</w:t>
      </w:r>
      <w:r>
        <w:rPr>
          <w:rFonts w:hint="eastAsia" w:ascii="仿宋" w:hAnsi="仿宋" w:eastAsia="仿宋" w:cs="仿宋"/>
          <w:bCs/>
          <w:color w:val="000000"/>
          <w:kern w:val="0"/>
          <w:szCs w:val="21"/>
          <w:lang w:eastAsia="zh-CN"/>
        </w:rPr>
        <w:t>)</w:t>
      </w:r>
      <w:r>
        <w:rPr>
          <w:rFonts w:hint="eastAsia" w:ascii="仿宋" w:hAnsi="仿宋" w:eastAsia="仿宋" w:cs="仿宋"/>
          <w:bCs/>
          <w:color w:val="000000"/>
          <w:kern w:val="0"/>
          <w:szCs w:val="21"/>
        </w:rPr>
        <w:t>。</w:t>
      </w:r>
    </w:p>
    <w:p>
      <w:pPr>
        <w:spacing w:line="360" w:lineRule="auto"/>
        <w:ind w:firstLine="420" w:firstLineChars="200"/>
        <w:rPr>
          <w:rFonts w:hint="eastAsia" w:ascii="仿宋" w:hAnsi="仿宋" w:eastAsia="仿宋" w:cs="仿宋"/>
          <w:sz w:val="21"/>
          <w:szCs w:val="21"/>
        </w:rPr>
      </w:pPr>
      <w:bookmarkStart w:id="87" w:name="_Toc8682_WPSOffice_Level2"/>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法定代表人或代理人（</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center"/>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bookmarkEnd w:id="87"/>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tabs>
          <w:tab w:val="left" w:pos="6300"/>
        </w:tabs>
        <w:snapToGrid w:val="0"/>
        <w:spacing w:line="500" w:lineRule="exact"/>
        <w:ind w:firstLine="422" w:firstLineChars="200"/>
        <w:jc w:val="center"/>
        <w:rPr>
          <w:rFonts w:hint="eastAsia" w:ascii="仿宋" w:hAnsi="仿宋" w:eastAsia="仿宋" w:cs="仿宋"/>
          <w:sz w:val="21"/>
          <w:szCs w:val="21"/>
          <w:lang w:val="en-US" w:eastAsia="zh-CN"/>
        </w:rPr>
      </w:pPr>
      <w:r>
        <w:rPr>
          <w:rFonts w:hint="eastAsia" w:ascii="仿宋" w:hAnsi="仿宋" w:eastAsia="仿宋" w:cs="仿宋"/>
          <w:b/>
          <w:bCs/>
          <w:sz w:val="21"/>
          <w:szCs w:val="21"/>
          <w:lang w:val="en-US" w:eastAsia="zh-CN"/>
        </w:rPr>
        <w:t>19.</w:t>
      </w:r>
      <w:r>
        <w:rPr>
          <w:rFonts w:hint="eastAsia" w:ascii="仿宋" w:hAnsi="仿宋" w:eastAsia="仿宋" w:cs="仿宋"/>
          <w:b/>
          <w:bCs/>
          <w:sz w:val="21"/>
          <w:szCs w:val="21"/>
        </w:rPr>
        <w:t xml:space="preserve"> </w:t>
      </w:r>
      <w:r>
        <w:rPr>
          <w:rFonts w:hint="eastAsia" w:ascii="仿宋" w:hAnsi="仿宋" w:eastAsia="仿宋" w:cs="仿宋"/>
          <w:b/>
          <w:bCs/>
          <w:sz w:val="21"/>
          <w:szCs w:val="21"/>
          <w:lang w:val="en-US" w:eastAsia="zh-CN"/>
        </w:rPr>
        <w:t>商务标偏离表</w:t>
      </w:r>
    </w:p>
    <w:p>
      <w:pPr>
        <w:pStyle w:val="13"/>
        <w:tabs>
          <w:tab w:val="left" w:pos="6300"/>
        </w:tabs>
        <w:snapToGrid w:val="0"/>
        <w:spacing w:line="500" w:lineRule="exact"/>
        <w:ind w:left="0" w:leftChars="0" w:firstLine="420" w:firstLineChars="20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项目名称：</w:t>
      </w:r>
    </w:p>
    <w:tbl>
      <w:tblPr>
        <w:tblStyle w:val="22"/>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bookmarkStart w:id="88" w:name="_Toc503777884"/>
            <w:r>
              <w:rPr>
                <w:rFonts w:hint="eastAsia" w:ascii="仿宋" w:hAnsi="仿宋" w:eastAsia="仿宋" w:cs="仿宋"/>
                <w:sz w:val="21"/>
                <w:szCs w:val="21"/>
              </w:rPr>
              <w:t>序号</w:t>
            </w:r>
            <w:bookmarkEnd w:id="88"/>
          </w:p>
        </w:tc>
        <w:tc>
          <w:tcPr>
            <w:tcW w:w="2969"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文件内容</w:t>
            </w:r>
          </w:p>
        </w:tc>
        <w:tc>
          <w:tcPr>
            <w:tcW w:w="3081"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文件内容</w:t>
            </w:r>
          </w:p>
        </w:tc>
        <w:tc>
          <w:tcPr>
            <w:tcW w:w="2308"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lang w:eastAsia="zh-CN"/>
              </w:rPr>
            </w:pPr>
            <w:r>
              <w:rPr>
                <w:rFonts w:hint="eastAsia" w:ascii="仿宋" w:hAnsi="仿宋" w:eastAsia="仿宋" w:cs="仿宋"/>
                <w:color w:val="auto"/>
                <w:sz w:val="21"/>
                <w:szCs w:val="21"/>
                <w:highlight w:val="none"/>
              </w:rPr>
              <w:t>偏差内容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bl>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法定代表人或代理人（</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注：凡</w:t>
      </w: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文件中商务条款（包括</w:t>
      </w:r>
      <w:r>
        <w:rPr>
          <w:rFonts w:hint="eastAsia" w:ascii="仿宋" w:hAnsi="仿宋" w:eastAsia="仿宋" w:cs="仿宋"/>
          <w:color w:val="auto"/>
          <w:sz w:val="21"/>
          <w:szCs w:val="21"/>
          <w:highlight w:val="none"/>
          <w:lang w:val="en-US" w:eastAsia="zh-CN"/>
        </w:rPr>
        <w:t>合同履行期限</w:t>
      </w:r>
      <w:r>
        <w:rPr>
          <w:rFonts w:hint="eastAsia" w:ascii="仿宋" w:hAnsi="仿宋" w:eastAsia="仿宋" w:cs="仿宋"/>
          <w:color w:val="auto"/>
          <w:sz w:val="21"/>
          <w:szCs w:val="21"/>
          <w:highlight w:val="none"/>
        </w:rPr>
        <w:t>、付款、合同条款以及其它所有商务内容）与</w:t>
      </w: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文件有偏差的，均应在此表中列出（内容较多的可以标注见响应文件第几页，偏差包括正偏差和负偏差），未在此表中列出的视同完全满足招标文件要求。</w:t>
      </w: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pStyle w:val="29"/>
        <w:ind w:left="0" w:leftChars="0" w:firstLine="408" w:firstLineChars="200"/>
        <w:rPr>
          <w:rFonts w:hint="eastAsia" w:ascii="仿宋" w:hAnsi="仿宋" w:eastAsia="仿宋" w:cs="仿宋"/>
          <w:color w:val="000000"/>
          <w:spacing w:val="-3"/>
          <w:sz w:val="21"/>
          <w:szCs w:val="21"/>
          <w:highlight w:val="none"/>
          <w:lang w:val="en-US" w:eastAsia="zh-CN" w:bidi="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lang w:val="en-US" w:eastAsia="zh-CN"/>
        </w:rPr>
      </w:pPr>
    </w:p>
    <w:p>
      <w:pPr>
        <w:numPr>
          <w:ilvl w:val="0"/>
          <w:numId w:val="0"/>
        </w:numPr>
        <w:spacing w:line="360" w:lineRule="auto"/>
        <w:ind w:leftChars="0" w:firstLine="422" w:firstLineChars="200"/>
        <w:jc w:val="center"/>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lang w:val="en-US" w:eastAsia="zh-CN"/>
        </w:rPr>
        <w:t>20.</w:t>
      </w:r>
      <w:r>
        <w:rPr>
          <w:rFonts w:hint="eastAsia" w:ascii="仿宋" w:hAnsi="仿宋" w:eastAsia="仿宋" w:cs="仿宋"/>
          <w:b/>
          <w:color w:val="auto"/>
          <w:sz w:val="21"/>
          <w:szCs w:val="21"/>
          <w:highlight w:val="none"/>
        </w:rPr>
        <w:t>技术条款偏差表</w:t>
      </w:r>
    </w:p>
    <w:p>
      <w:pPr>
        <w:pStyle w:val="13"/>
        <w:tabs>
          <w:tab w:val="left" w:pos="6300"/>
        </w:tabs>
        <w:snapToGrid w:val="0"/>
        <w:spacing w:line="500" w:lineRule="exact"/>
        <w:ind w:left="0" w:leftChars="0" w:firstLine="420" w:firstLineChars="200"/>
        <w:rPr>
          <w:rFonts w:hint="eastAsia" w:ascii="仿宋" w:hAnsi="仿宋" w:eastAsia="仿宋" w:cs="仿宋"/>
          <w:sz w:val="21"/>
          <w:szCs w:val="21"/>
        </w:rPr>
      </w:pPr>
      <w:r>
        <w:rPr>
          <w:rFonts w:hint="eastAsia" w:ascii="仿宋" w:hAnsi="仿宋" w:eastAsia="仿宋" w:cs="仿宋"/>
          <w:color w:val="auto"/>
          <w:kern w:val="2"/>
          <w:sz w:val="21"/>
          <w:szCs w:val="21"/>
          <w:highlight w:val="none"/>
          <w:lang w:val="en-US" w:eastAsia="zh-CN" w:bidi="ar-SA"/>
        </w:rPr>
        <w:t>项目名称：</w:t>
      </w:r>
    </w:p>
    <w:tbl>
      <w:tblPr>
        <w:tblStyle w:val="22"/>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0"/>
        <w:gridCol w:w="2969"/>
        <w:gridCol w:w="3081"/>
        <w:gridCol w:w="23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r>
              <w:rPr>
                <w:rFonts w:hint="eastAsia" w:ascii="仿宋" w:hAnsi="仿宋" w:eastAsia="仿宋" w:cs="仿宋"/>
                <w:sz w:val="21"/>
                <w:szCs w:val="21"/>
              </w:rPr>
              <w:t>序号</w:t>
            </w:r>
          </w:p>
        </w:tc>
        <w:tc>
          <w:tcPr>
            <w:tcW w:w="2969"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文件内容</w:t>
            </w:r>
          </w:p>
        </w:tc>
        <w:tc>
          <w:tcPr>
            <w:tcW w:w="3081"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rPr>
            </w:pP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文件内容</w:t>
            </w:r>
          </w:p>
        </w:tc>
        <w:tc>
          <w:tcPr>
            <w:tcW w:w="2308" w:type="dxa"/>
            <w:noWrap w:val="0"/>
            <w:vAlign w:val="center"/>
          </w:tcPr>
          <w:p>
            <w:pPr>
              <w:keepNext w:val="0"/>
              <w:keepLines w:val="0"/>
              <w:suppressLineNumbers w:val="0"/>
              <w:spacing w:before="0" w:beforeAutospacing="0" w:after="0" w:afterAutospacing="0" w:line="360" w:lineRule="auto"/>
              <w:ind w:left="0" w:leftChars="0" w:right="0" w:rightChars="0"/>
              <w:jc w:val="center"/>
              <w:rPr>
                <w:rFonts w:hint="eastAsia" w:ascii="仿宋" w:hAnsi="仿宋" w:eastAsia="仿宋" w:cs="仿宋"/>
                <w:sz w:val="21"/>
                <w:szCs w:val="21"/>
                <w:lang w:eastAsia="zh-CN"/>
              </w:rPr>
            </w:pPr>
            <w:r>
              <w:rPr>
                <w:rFonts w:hint="eastAsia" w:ascii="仿宋" w:hAnsi="仿宋" w:eastAsia="仿宋" w:cs="仿宋"/>
                <w:color w:val="auto"/>
                <w:sz w:val="21"/>
                <w:szCs w:val="21"/>
                <w:highlight w:val="none"/>
              </w:rPr>
              <w:t>偏差内容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270"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969"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c>
          <w:tcPr>
            <w:tcW w:w="2308" w:type="dxa"/>
            <w:noWrap w:val="0"/>
            <w:vAlign w:val="center"/>
          </w:tcPr>
          <w:p>
            <w:pPr>
              <w:tabs>
                <w:tab w:val="left" w:pos="6300"/>
              </w:tabs>
              <w:snapToGrid w:val="0"/>
              <w:spacing w:line="500" w:lineRule="exact"/>
              <w:jc w:val="center"/>
              <w:outlineLvl w:val="0"/>
              <w:rPr>
                <w:rFonts w:hint="eastAsia" w:ascii="仿宋" w:hAnsi="仿宋" w:eastAsia="仿宋" w:cs="仿宋"/>
                <w:sz w:val="21"/>
                <w:szCs w:val="21"/>
              </w:rPr>
            </w:pPr>
          </w:p>
        </w:tc>
      </w:tr>
    </w:tbl>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val="en-US" w:eastAsia="zh-CN"/>
        </w:rPr>
        <w:t>供应商（盖章）</w:t>
      </w:r>
      <w:r>
        <w:rPr>
          <w:rFonts w:hint="eastAsia" w:ascii="仿宋" w:hAnsi="仿宋" w:eastAsia="仿宋" w:cs="仿宋"/>
          <w:sz w:val="21"/>
          <w:szCs w:val="21"/>
        </w:rPr>
        <w:t xml:space="preserve">： </w:t>
      </w:r>
    </w:p>
    <w:p>
      <w:pPr>
        <w:spacing w:line="360" w:lineRule="auto"/>
        <w:ind w:firstLine="420" w:firstLineChars="200"/>
        <w:rPr>
          <w:rFonts w:hint="eastAsia" w:ascii="仿宋" w:hAnsi="仿宋" w:eastAsia="仿宋" w:cs="仿宋"/>
          <w:sz w:val="21"/>
          <w:szCs w:val="21"/>
        </w:rPr>
      </w:pPr>
      <w:r>
        <w:rPr>
          <w:rFonts w:hint="eastAsia" w:ascii="仿宋" w:hAnsi="仿宋" w:eastAsia="仿宋" w:cs="仿宋"/>
          <w:sz w:val="21"/>
          <w:szCs w:val="21"/>
          <w:lang w:eastAsia="zh-CN"/>
        </w:rPr>
        <w:t>供应商</w:t>
      </w:r>
      <w:r>
        <w:rPr>
          <w:rFonts w:hint="eastAsia" w:ascii="仿宋" w:hAnsi="仿宋" w:eastAsia="仿宋" w:cs="仿宋"/>
          <w:sz w:val="21"/>
          <w:szCs w:val="21"/>
        </w:rPr>
        <w:t>法定代表人或</w:t>
      </w:r>
      <w:r>
        <w:rPr>
          <w:rFonts w:hint="eastAsia" w:ascii="仿宋" w:hAnsi="仿宋" w:eastAsia="仿宋" w:cs="仿宋"/>
          <w:sz w:val="21"/>
          <w:szCs w:val="21"/>
          <w:lang w:val="en-US" w:eastAsia="zh-CN"/>
        </w:rPr>
        <w:t>授权委托人</w:t>
      </w:r>
      <w:r>
        <w:rPr>
          <w:rFonts w:hint="eastAsia" w:ascii="仿宋" w:hAnsi="仿宋" w:eastAsia="仿宋" w:cs="仿宋"/>
          <w:sz w:val="21"/>
          <w:szCs w:val="21"/>
        </w:rPr>
        <w:t>（</w:t>
      </w:r>
      <w:r>
        <w:rPr>
          <w:rFonts w:hint="eastAsia" w:ascii="仿宋" w:hAnsi="仿宋" w:eastAsia="仿宋" w:cs="仿宋"/>
          <w:b w:val="0"/>
          <w:kern w:val="2"/>
          <w:sz w:val="21"/>
          <w:szCs w:val="21"/>
          <w:lang w:val="en-US" w:eastAsia="zh-CN" w:bidi="ar-SA"/>
        </w:rPr>
        <w:t>签字并盖章</w:t>
      </w:r>
      <w:r>
        <w:rPr>
          <w:rFonts w:hint="eastAsia" w:ascii="仿宋" w:hAnsi="仿宋" w:eastAsia="仿宋" w:cs="仿宋"/>
          <w:sz w:val="21"/>
          <w:szCs w:val="21"/>
        </w:rPr>
        <w:t>）：</w:t>
      </w:r>
    </w:p>
    <w:p>
      <w:pPr>
        <w:spacing w:line="360" w:lineRule="auto"/>
        <w:ind w:firstLine="420" w:firstLineChars="200"/>
        <w:jc w:val="center"/>
        <w:rPr>
          <w:rFonts w:hint="eastAsia" w:ascii="仿宋" w:hAnsi="仿宋" w:eastAsia="仿宋" w:cs="仿宋"/>
          <w:sz w:val="21"/>
          <w:szCs w:val="21"/>
        </w:rPr>
      </w:pPr>
      <w:r>
        <w:rPr>
          <w:rFonts w:hint="eastAsia" w:ascii="仿宋" w:hAnsi="仿宋" w:eastAsia="仿宋" w:cs="仿宋"/>
          <w:sz w:val="21"/>
          <w:szCs w:val="21"/>
        </w:rPr>
        <w:t>20</w:t>
      </w:r>
      <w:r>
        <w:rPr>
          <w:rFonts w:hint="eastAsia" w:ascii="仿宋" w:hAnsi="仿宋" w:eastAsia="仿宋" w:cs="仿宋"/>
          <w:sz w:val="21"/>
          <w:szCs w:val="21"/>
          <w:u w:val="single"/>
        </w:rPr>
        <w:t xml:space="preserve">    </w:t>
      </w:r>
      <w:r>
        <w:rPr>
          <w:rFonts w:hint="eastAsia" w:ascii="仿宋" w:hAnsi="仿宋" w:eastAsia="仿宋" w:cs="仿宋"/>
          <w:sz w:val="21"/>
          <w:szCs w:val="21"/>
        </w:rPr>
        <w:t>年</w:t>
      </w:r>
      <w:r>
        <w:rPr>
          <w:rFonts w:hint="eastAsia" w:ascii="仿宋" w:hAnsi="仿宋" w:eastAsia="仿宋" w:cs="仿宋"/>
          <w:sz w:val="21"/>
          <w:szCs w:val="21"/>
          <w:u w:val="single"/>
        </w:rPr>
        <w:t xml:space="preserve">   </w:t>
      </w:r>
      <w:r>
        <w:rPr>
          <w:rFonts w:hint="eastAsia" w:ascii="仿宋" w:hAnsi="仿宋" w:eastAsia="仿宋" w:cs="仿宋"/>
          <w:sz w:val="21"/>
          <w:szCs w:val="21"/>
        </w:rPr>
        <w:t>月</w:t>
      </w:r>
      <w:r>
        <w:rPr>
          <w:rFonts w:hint="eastAsia" w:ascii="仿宋" w:hAnsi="仿宋" w:eastAsia="仿宋" w:cs="仿宋"/>
          <w:sz w:val="21"/>
          <w:szCs w:val="21"/>
          <w:u w:val="single"/>
        </w:rPr>
        <w:t xml:space="preserve">    </w:t>
      </w:r>
      <w:r>
        <w:rPr>
          <w:rFonts w:hint="eastAsia" w:ascii="仿宋" w:hAnsi="仿宋" w:eastAsia="仿宋" w:cs="仿宋"/>
          <w:sz w:val="21"/>
          <w:szCs w:val="21"/>
        </w:rPr>
        <w:t>日</w:t>
      </w:r>
    </w:p>
    <w:p>
      <w:pPr>
        <w:pStyle w:val="29"/>
        <w:ind w:left="0" w:leftChars="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注：凡</w:t>
      </w:r>
      <w:r>
        <w:rPr>
          <w:rFonts w:hint="eastAsia" w:ascii="仿宋" w:hAnsi="仿宋" w:eastAsia="仿宋" w:cs="仿宋"/>
          <w:color w:val="auto"/>
          <w:sz w:val="21"/>
          <w:szCs w:val="21"/>
          <w:highlight w:val="none"/>
          <w:lang w:val="en-US" w:eastAsia="zh-CN"/>
        </w:rPr>
        <w:t>响应</w:t>
      </w:r>
      <w:r>
        <w:rPr>
          <w:rFonts w:hint="eastAsia" w:ascii="仿宋" w:hAnsi="仿宋" w:eastAsia="仿宋" w:cs="仿宋"/>
          <w:color w:val="auto"/>
          <w:sz w:val="21"/>
          <w:szCs w:val="21"/>
          <w:highlight w:val="none"/>
        </w:rPr>
        <w:t>文件中所投货物数量、规格型号、技术参数及质量标准与</w:t>
      </w:r>
      <w:r>
        <w:rPr>
          <w:rFonts w:hint="eastAsia" w:ascii="仿宋" w:hAnsi="仿宋" w:eastAsia="仿宋" w:cs="仿宋"/>
          <w:color w:val="auto"/>
          <w:sz w:val="21"/>
          <w:szCs w:val="21"/>
          <w:highlight w:val="none"/>
          <w:lang w:val="en-US" w:eastAsia="zh-CN"/>
        </w:rPr>
        <w:t>磋商</w:t>
      </w:r>
      <w:r>
        <w:rPr>
          <w:rFonts w:hint="eastAsia" w:ascii="仿宋" w:hAnsi="仿宋" w:eastAsia="仿宋" w:cs="仿宋"/>
          <w:color w:val="auto"/>
          <w:sz w:val="21"/>
          <w:szCs w:val="21"/>
          <w:highlight w:val="none"/>
        </w:rPr>
        <w:t>文件有偏差的（包括正偏差和负偏差），均应在此表中列出（内容较多的可以标注见响应文件第几页），未在此表中列出的视同完全满足招标文件要求。</w:t>
      </w: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29"/>
        <w:ind w:left="0" w:leftChars="0" w:firstLine="420" w:firstLineChars="200"/>
        <w:rPr>
          <w:rFonts w:hint="eastAsia" w:ascii="仿宋" w:hAnsi="仿宋" w:eastAsia="仿宋" w:cs="仿宋"/>
          <w:color w:val="auto"/>
          <w:sz w:val="21"/>
          <w:szCs w:val="21"/>
          <w:highlight w:val="none"/>
        </w:rPr>
      </w:pPr>
    </w:p>
    <w:p>
      <w:pPr>
        <w:pStyle w:val="3"/>
        <w:numPr>
          <w:ilvl w:val="0"/>
          <w:numId w:val="0"/>
        </w:numPr>
        <w:ind w:firstLine="1054" w:firstLineChars="500"/>
        <w:rPr>
          <w:rFonts w:hint="eastAsia" w:ascii="仿宋" w:hAnsi="仿宋" w:eastAsia="仿宋" w:cs="仿宋"/>
          <w:b/>
          <w:bCs/>
          <w:color w:val="auto"/>
          <w:kern w:val="0"/>
          <w:sz w:val="21"/>
          <w:szCs w:val="21"/>
        </w:rPr>
      </w:pPr>
      <w:bookmarkStart w:id="89" w:name="_Toc5017"/>
      <w:bookmarkStart w:id="90" w:name="_Toc77072622"/>
      <w:r>
        <w:rPr>
          <w:rFonts w:hint="eastAsia" w:ascii="仿宋" w:hAnsi="仿宋" w:eastAsia="仿宋" w:cs="仿宋"/>
          <w:b/>
          <w:bCs/>
          <w:color w:val="auto"/>
          <w:kern w:val="0"/>
          <w:sz w:val="21"/>
          <w:szCs w:val="21"/>
        </w:rPr>
        <w:t>2</w:t>
      </w:r>
      <w:r>
        <w:rPr>
          <w:rFonts w:hint="eastAsia" w:ascii="仿宋" w:hAnsi="仿宋" w:eastAsia="仿宋" w:cs="仿宋"/>
          <w:b/>
          <w:bCs/>
          <w:color w:val="auto"/>
          <w:kern w:val="0"/>
          <w:sz w:val="21"/>
          <w:szCs w:val="21"/>
          <w:lang w:val="en-US" w:eastAsia="zh-CN"/>
        </w:rPr>
        <w:t>1</w:t>
      </w:r>
      <w:r>
        <w:rPr>
          <w:rFonts w:hint="eastAsia" w:ascii="仿宋" w:hAnsi="仿宋" w:eastAsia="仿宋" w:cs="仿宋"/>
          <w:b/>
          <w:bCs/>
          <w:color w:val="auto"/>
          <w:kern w:val="0"/>
          <w:sz w:val="21"/>
          <w:szCs w:val="21"/>
        </w:rPr>
        <w:t>、</w:t>
      </w:r>
      <w:bookmarkEnd w:id="89"/>
      <w:bookmarkEnd w:id="90"/>
      <w:bookmarkStart w:id="91" w:name="_Toc77072623"/>
      <w:r>
        <w:rPr>
          <w:rFonts w:hint="eastAsia" w:ascii="仿宋" w:hAnsi="仿宋" w:eastAsia="仿宋" w:cs="仿宋"/>
          <w:b/>
          <w:bCs/>
          <w:color w:val="auto"/>
          <w:kern w:val="0"/>
          <w:sz w:val="21"/>
          <w:szCs w:val="21"/>
        </w:rPr>
        <w:t>项目实施计划、方案</w:t>
      </w:r>
      <w:r>
        <w:rPr>
          <w:rFonts w:hint="eastAsia" w:ascii="仿宋" w:hAnsi="仿宋" w:eastAsia="仿宋" w:cs="仿宋"/>
          <w:b/>
          <w:bCs/>
          <w:color w:val="auto"/>
          <w:kern w:val="0"/>
          <w:sz w:val="21"/>
          <w:szCs w:val="21"/>
          <w:lang w:eastAsia="zh-CN"/>
        </w:rPr>
        <w:t>（</w:t>
      </w:r>
      <w:r>
        <w:rPr>
          <w:rFonts w:hint="eastAsia" w:ascii="仿宋" w:hAnsi="仿宋" w:eastAsia="仿宋" w:cs="仿宋"/>
          <w:b/>
          <w:bCs/>
          <w:color w:val="auto"/>
          <w:kern w:val="0"/>
          <w:sz w:val="21"/>
          <w:szCs w:val="21"/>
          <w:lang w:val="en-US" w:eastAsia="zh-CN"/>
        </w:rPr>
        <w:t>格式自拟</w:t>
      </w:r>
      <w:r>
        <w:rPr>
          <w:rFonts w:hint="eastAsia" w:ascii="仿宋" w:hAnsi="仿宋" w:eastAsia="仿宋" w:cs="仿宋"/>
          <w:b/>
          <w:bCs/>
          <w:color w:val="auto"/>
          <w:kern w:val="0"/>
          <w:sz w:val="21"/>
          <w:szCs w:val="21"/>
          <w:lang w:eastAsia="zh-CN"/>
        </w:rPr>
        <w:t>）</w:t>
      </w:r>
    </w:p>
    <w:p>
      <w:pPr>
        <w:pStyle w:val="3"/>
        <w:numPr>
          <w:ilvl w:val="0"/>
          <w:numId w:val="0"/>
        </w:numPr>
        <w:ind w:firstLine="1054" w:firstLineChars="500"/>
        <w:rPr>
          <w:rFonts w:hint="eastAsia" w:ascii="仿宋" w:hAnsi="仿宋" w:eastAsia="仿宋" w:cs="仿宋"/>
          <w:b/>
          <w:bCs/>
          <w:color w:val="auto"/>
          <w:kern w:val="0"/>
          <w:sz w:val="21"/>
          <w:szCs w:val="21"/>
        </w:rPr>
      </w:pP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（1）设计的依据和工作目标（参照详细评分标准编制，格式内容自拟）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（2）设计方案实施细则（参照详细评分标准编制，格式内容自拟）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（3）工作重点、难点分析（参照详细评分标准编制，格式内容自拟）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（4）质量、进度、保密等保证措施（参照详细评分标准编制，格式内容自拟）</w:t>
      </w:r>
    </w:p>
    <w:p>
      <w:pPr>
        <w:pStyle w:val="3"/>
        <w:numPr>
          <w:ilvl w:val="0"/>
          <w:numId w:val="0"/>
        </w:numPr>
        <w:ind w:firstLine="1050" w:firstLineChars="500"/>
        <w:rPr>
          <w:rFonts w:hint="eastAsia"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（5）服务承诺（参照详细评分标准编制，格式内容自拟）</w:t>
      </w:r>
    </w:p>
    <w:p>
      <w:pPr>
        <w:pStyle w:val="3"/>
        <w:numPr>
          <w:ilvl w:val="0"/>
          <w:numId w:val="0"/>
        </w:numPr>
        <w:ind w:firstLine="1470" w:firstLineChars="700"/>
        <w:rPr>
          <w:rFonts w:hint="default" w:ascii="仿宋" w:hAnsi="仿宋" w:eastAsia="仿宋" w:cs="仿宋"/>
          <w:b w:val="0"/>
          <w:bCs w:val="0"/>
          <w:color w:val="auto"/>
          <w:kern w:val="0"/>
          <w:sz w:val="21"/>
          <w:szCs w:val="21"/>
          <w:lang w:val="en-US" w:eastAsia="zh-CN"/>
        </w:rPr>
      </w:pPr>
      <w:r>
        <w:rPr>
          <w:rFonts w:hint="eastAsia" w:ascii="仿宋" w:hAnsi="仿宋" w:eastAsia="仿宋" w:cs="仿宋"/>
          <w:b w:val="0"/>
          <w:bCs w:val="0"/>
          <w:color w:val="auto"/>
          <w:kern w:val="0"/>
          <w:sz w:val="21"/>
          <w:szCs w:val="21"/>
          <w:lang w:val="en-US" w:eastAsia="zh-CN"/>
        </w:rPr>
        <w:t>...</w:t>
      </w:r>
    </w:p>
    <w:p>
      <w:pPr>
        <w:pStyle w:val="28"/>
        <w:ind w:firstLine="1050" w:firstLineChars="500"/>
        <w:rPr>
          <w:rFonts w:hint="eastAsia" w:ascii="仿宋" w:hAnsi="仿宋" w:eastAsia="仿宋" w:cs="仿宋"/>
          <w:sz w:val="21"/>
          <w:szCs w:val="21"/>
          <w:lang w:val="en-US" w:eastAsia="zh-CN"/>
        </w:rPr>
      </w:pPr>
      <w:bookmarkStart w:id="117" w:name="_GoBack"/>
      <w:bookmarkEnd w:id="117"/>
    </w:p>
    <w:p>
      <w:pPr>
        <w:pStyle w:val="3"/>
        <w:numPr>
          <w:ilvl w:val="0"/>
          <w:numId w:val="0"/>
        </w:numPr>
        <w:ind w:firstLine="1054" w:firstLineChars="500"/>
        <w:rPr>
          <w:rFonts w:hint="eastAsia" w:ascii="仿宋" w:hAnsi="仿宋" w:eastAsia="仿宋" w:cs="仿宋"/>
          <w:b/>
          <w:bCs/>
          <w:color w:val="auto"/>
          <w:kern w:val="0"/>
          <w:sz w:val="21"/>
          <w:szCs w:val="21"/>
          <w:lang w:val="en-US" w:eastAsia="zh-CN" w:bidi="ar-SA"/>
        </w:rPr>
      </w:pPr>
    </w:p>
    <w:p>
      <w:pPr>
        <w:pStyle w:val="3"/>
        <w:ind w:firstLine="422" w:firstLineChars="200"/>
        <w:rPr>
          <w:rFonts w:hint="eastAsia" w:ascii="仿宋" w:hAnsi="仿宋" w:eastAsia="仿宋" w:cs="仿宋"/>
          <w:b/>
          <w:bCs/>
          <w:color w:val="auto"/>
          <w:kern w:val="0"/>
          <w:sz w:val="21"/>
          <w:szCs w:val="21"/>
          <w:lang w:val="en-US" w:eastAsia="zh-CN" w:bidi="ar-SA"/>
        </w:rPr>
      </w:pPr>
    </w:p>
    <w:p>
      <w:pPr>
        <w:rPr>
          <w:rFonts w:hint="eastAsia" w:ascii="仿宋" w:hAnsi="仿宋" w:eastAsia="仿宋" w:cs="仿宋"/>
          <w:color w:val="auto"/>
          <w:sz w:val="21"/>
          <w:szCs w:val="21"/>
        </w:rPr>
      </w:pPr>
    </w:p>
    <w:p>
      <w:pPr>
        <w:pStyle w:val="6"/>
        <w:rPr>
          <w:rFonts w:hint="eastAsia" w:ascii="仿宋" w:hAnsi="仿宋" w:eastAsia="仿宋" w:cs="仿宋"/>
          <w:color w:val="auto"/>
          <w:sz w:val="21"/>
          <w:szCs w:val="21"/>
        </w:rPr>
      </w:pPr>
    </w:p>
    <w:p>
      <w:pPr>
        <w:rPr>
          <w:rFonts w:hint="eastAsia"/>
        </w:rPr>
      </w:pPr>
    </w:p>
    <w:p>
      <w:pPr>
        <w:rPr>
          <w:rFonts w:hint="eastAsia" w:ascii="仿宋" w:hAnsi="仿宋" w:eastAsia="仿宋" w:cs="仿宋"/>
          <w:color w:val="auto"/>
          <w:sz w:val="21"/>
          <w:szCs w:val="21"/>
        </w:rPr>
      </w:pPr>
    </w:p>
    <w:p>
      <w:pPr>
        <w:pStyle w:val="6"/>
        <w:rPr>
          <w:rFonts w:hint="eastAsia" w:ascii="仿宋" w:hAnsi="仿宋" w:eastAsia="仿宋" w:cs="仿宋"/>
          <w:color w:val="auto"/>
          <w:sz w:val="21"/>
          <w:szCs w:val="21"/>
        </w:rPr>
      </w:pPr>
    </w:p>
    <w:p>
      <w:pPr>
        <w:pStyle w:val="6"/>
        <w:spacing w:before="336" w:after="336"/>
        <w:jc w:val="both"/>
        <w:rPr>
          <w:rFonts w:hint="eastAsia" w:ascii="仿宋" w:hAnsi="仿宋" w:eastAsia="仿宋" w:cs="仿宋"/>
          <w:color w:val="auto"/>
          <w:sz w:val="21"/>
          <w:szCs w:val="21"/>
        </w:rPr>
      </w:pPr>
    </w:p>
    <w:p>
      <w:pPr>
        <w:rPr>
          <w:rFonts w:hint="eastAsia" w:ascii="仿宋" w:hAnsi="仿宋" w:eastAsia="仿宋" w:cs="仿宋"/>
          <w:color w:val="auto"/>
          <w:sz w:val="21"/>
          <w:szCs w:val="21"/>
        </w:rPr>
      </w:pPr>
    </w:p>
    <w:p>
      <w:pPr>
        <w:pStyle w:val="6"/>
        <w:spacing w:before="336" w:after="336"/>
        <w:ind w:left="105" w:hanging="105"/>
        <w:jc w:val="center"/>
        <w:rPr>
          <w:rFonts w:hint="eastAsia" w:ascii="仿宋" w:hAnsi="仿宋" w:eastAsia="仿宋" w:cs="仿宋"/>
          <w:color w:val="auto"/>
          <w:sz w:val="21"/>
          <w:szCs w:val="21"/>
        </w:rPr>
      </w:pPr>
      <w:r>
        <w:rPr>
          <w:rFonts w:hint="eastAsia" w:ascii="仿宋" w:hAnsi="仿宋" w:eastAsia="仿宋" w:cs="仿宋"/>
          <w:color w:val="auto"/>
          <w:sz w:val="21"/>
          <w:szCs w:val="21"/>
        </w:rPr>
        <w:t>特别注意：</w:t>
      </w:r>
      <w:bookmarkEnd w:id="91"/>
    </w:p>
    <w:p>
      <w:pPr>
        <w:pStyle w:val="8"/>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请各供应商仔细阅读并理解磋商文件的相关说明，严格按照磋商文件要求制作响应文件，如未按要求提供相关材料及承诺，视为不响应竞争性磋商文件，做无效投标处理，</w:t>
      </w:r>
    </w:p>
    <w:p>
      <w:pPr>
        <w:pStyle w:val="8"/>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1、供应商对所附表格中要求的资料和询问应做出肯定的回答。</w:t>
      </w:r>
    </w:p>
    <w:p>
      <w:pPr>
        <w:pStyle w:val="8"/>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2、磋商文件的签字人应保证他所做的声明及对一切问题的回答的真实性和准确。</w:t>
      </w:r>
    </w:p>
    <w:p>
      <w:pPr>
        <w:pStyle w:val="8"/>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3、供应商提供的响应文件将由采购人使用，并据此进行评价和判断，确定供应商的能力。</w:t>
      </w:r>
    </w:p>
    <w:p>
      <w:pPr>
        <w:pStyle w:val="8"/>
        <w:spacing w:after="156"/>
        <w:ind w:left="50" w:firstLine="422" w:firstLineChars="200"/>
        <w:jc w:val="left"/>
        <w:rPr>
          <w:rFonts w:hint="eastAsia" w:ascii="仿宋" w:hAnsi="仿宋" w:eastAsia="仿宋" w:cs="仿宋"/>
          <w:b/>
          <w:bCs/>
          <w:color w:val="auto"/>
          <w:sz w:val="21"/>
          <w:szCs w:val="21"/>
        </w:rPr>
      </w:pPr>
      <w:r>
        <w:rPr>
          <w:rFonts w:hint="eastAsia" w:ascii="仿宋" w:hAnsi="仿宋" w:eastAsia="仿宋" w:cs="仿宋"/>
          <w:b/>
          <w:bCs/>
          <w:color w:val="auto"/>
          <w:sz w:val="21"/>
          <w:szCs w:val="21"/>
        </w:rPr>
        <w:t>4、供应商提交的文件将给予保密，但不退还。</w:t>
      </w:r>
    </w:p>
    <w:bookmarkEnd w:id="82"/>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bookmarkStart w:id="92" w:name="_Toc414108650"/>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rPr>
          <w:rFonts w:hint="eastAsia" w:ascii="仿宋" w:hAnsi="仿宋" w:eastAsia="仿宋" w:cs="仿宋"/>
          <w:b/>
          <w:bCs/>
          <w:color w:val="auto"/>
          <w:sz w:val="21"/>
          <w:szCs w:val="21"/>
          <w:highlight w:val="none"/>
          <w:lang w:val="zh-CN" w:eastAsia="zh-CN"/>
        </w:rPr>
      </w:pPr>
    </w:p>
    <w:p>
      <w:pPr>
        <w:pStyle w:val="3"/>
        <w:rPr>
          <w:rFonts w:hint="eastAsia" w:ascii="仿宋" w:hAnsi="仿宋" w:eastAsia="仿宋" w:cs="仿宋"/>
          <w:b/>
          <w:bCs/>
          <w:color w:val="auto"/>
          <w:sz w:val="21"/>
          <w:szCs w:val="21"/>
          <w:highlight w:val="none"/>
          <w:lang w:val="zh-CN" w:eastAsia="zh-CN"/>
        </w:rPr>
      </w:pPr>
    </w:p>
    <w:p>
      <w:pPr>
        <w:spacing w:line="360" w:lineRule="auto"/>
        <w:jc w:val="center"/>
        <w:rPr>
          <w:rFonts w:hint="eastAsia" w:ascii="仿宋" w:hAnsi="仿宋" w:eastAsia="仿宋" w:cs="仿宋"/>
          <w:b/>
          <w:color w:val="auto"/>
          <w:sz w:val="21"/>
          <w:szCs w:val="21"/>
        </w:rPr>
      </w:pPr>
      <w:r>
        <w:rPr>
          <w:rFonts w:hint="eastAsia" w:ascii="仿宋" w:hAnsi="仿宋" w:eastAsia="仿宋" w:cs="仿宋"/>
          <w:b/>
          <w:color w:val="auto"/>
          <w:sz w:val="21"/>
          <w:szCs w:val="21"/>
          <w:lang w:val="en-US" w:eastAsia="zh-CN"/>
        </w:rPr>
        <w:t>22.</w:t>
      </w:r>
      <w:r>
        <w:rPr>
          <w:rFonts w:hint="eastAsia" w:ascii="仿宋" w:hAnsi="仿宋" w:eastAsia="仿宋" w:cs="仿宋"/>
          <w:b/>
          <w:color w:val="auto"/>
          <w:sz w:val="21"/>
          <w:szCs w:val="21"/>
        </w:rPr>
        <w:t>供应商认为需要提供的其它资料</w:t>
      </w:r>
    </w:p>
    <w:p>
      <w:pPr>
        <w:spacing w:line="360" w:lineRule="auto"/>
        <w:ind w:firstLine="420" w:firstLineChars="200"/>
        <w:jc w:val="center"/>
        <w:rPr>
          <w:rFonts w:hint="eastAsia" w:ascii="仿宋" w:hAnsi="仿宋" w:eastAsia="仿宋" w:cs="仿宋"/>
          <w:color w:val="auto"/>
          <w:sz w:val="21"/>
          <w:szCs w:val="21"/>
        </w:rPr>
      </w:pPr>
    </w:p>
    <w:p>
      <w:pPr>
        <w:spacing w:line="360" w:lineRule="auto"/>
        <w:jc w:val="center"/>
        <w:rPr>
          <w:rFonts w:hint="eastAsia" w:ascii="仿宋" w:hAnsi="仿宋" w:eastAsia="仿宋" w:cs="仿宋"/>
          <w:color w:val="auto"/>
          <w:sz w:val="21"/>
          <w:szCs w:val="21"/>
        </w:rPr>
      </w:pPr>
      <w:r>
        <w:rPr>
          <w:rFonts w:hint="eastAsia" w:ascii="仿宋" w:hAnsi="仿宋" w:eastAsia="仿宋" w:cs="仿宋"/>
          <w:color w:val="auto"/>
          <w:sz w:val="21"/>
          <w:szCs w:val="21"/>
        </w:rPr>
        <w:t>（招标文件中未提供的格式及表格，投标人自拟）</w:t>
      </w:r>
    </w:p>
    <w:p>
      <w:pPr>
        <w:pStyle w:val="3"/>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pStyle w:val="28"/>
        <w:rPr>
          <w:rFonts w:hint="eastAsia" w:ascii="仿宋" w:hAnsi="仿宋" w:eastAsia="仿宋" w:cs="仿宋"/>
          <w:color w:val="auto"/>
          <w:sz w:val="21"/>
          <w:szCs w:val="21"/>
        </w:rPr>
      </w:pPr>
    </w:p>
    <w:p>
      <w:pPr>
        <w:shd w:val="clear" w:color="auto" w:fill="auto"/>
        <w:spacing w:before="101" w:line="224" w:lineRule="auto"/>
        <w:jc w:val="center"/>
        <w:outlineLvl w:val="2"/>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质疑函范本</w:t>
      </w:r>
    </w:p>
    <w:p>
      <w:pPr>
        <w:shd w:val="clear" w:color="auto" w:fill="auto"/>
        <w:spacing w:line="250" w:lineRule="auto"/>
        <w:rPr>
          <w:rFonts w:hint="eastAsia" w:ascii="仿宋" w:hAnsi="仿宋" w:eastAsia="仿宋" w:cs="仿宋"/>
          <w:color w:val="auto"/>
          <w:sz w:val="24"/>
          <w:highlight w:val="none"/>
        </w:rPr>
      </w:pPr>
    </w:p>
    <w:p>
      <w:pPr>
        <w:shd w:val="clear" w:color="auto" w:fill="auto"/>
        <w:spacing w:before="101" w:line="225" w:lineRule="auto"/>
        <w:ind w:left="3656"/>
        <w:rPr>
          <w:rFonts w:hint="eastAsia" w:ascii="仿宋" w:hAnsi="仿宋" w:eastAsia="仿宋" w:cs="仿宋"/>
          <w:color w:val="auto"/>
          <w:sz w:val="24"/>
          <w:highlight w:val="none"/>
        </w:rPr>
      </w:pPr>
      <w:r>
        <w:rPr>
          <w:rFonts w:hint="eastAsia" w:ascii="仿宋" w:hAnsi="仿宋" w:eastAsia="仿宋" w:cs="仿宋"/>
          <w:color w:val="auto"/>
          <w:spacing w:val="25"/>
          <w:sz w:val="24"/>
          <w:highlight w:val="none"/>
        </w:rPr>
        <w:t>质</w:t>
      </w:r>
      <w:r>
        <w:rPr>
          <w:rFonts w:hint="eastAsia" w:ascii="仿宋" w:hAnsi="仿宋" w:eastAsia="仿宋" w:cs="仿宋"/>
          <w:color w:val="auto"/>
          <w:spacing w:val="24"/>
          <w:sz w:val="24"/>
          <w:highlight w:val="none"/>
        </w:rPr>
        <w:t>疑函</w:t>
      </w:r>
    </w:p>
    <w:p>
      <w:pPr>
        <w:shd w:val="clear" w:color="auto" w:fill="auto"/>
        <w:spacing w:before="237" w:line="468" w:lineRule="exact"/>
        <w:ind w:left="27"/>
        <w:outlineLvl w:val="2"/>
        <w:rPr>
          <w:rFonts w:hint="eastAsia" w:ascii="仿宋" w:hAnsi="仿宋" w:eastAsia="仿宋" w:cs="仿宋"/>
          <w:color w:val="auto"/>
          <w:sz w:val="24"/>
          <w:highlight w:val="none"/>
        </w:rPr>
      </w:pPr>
      <w:bookmarkStart w:id="93" w:name="_Toc25739"/>
      <w:bookmarkStart w:id="94" w:name="_Toc110010425"/>
      <w:bookmarkStart w:id="95" w:name="_Toc1299"/>
      <w:bookmarkStart w:id="96" w:name="_Toc5896"/>
      <w:r>
        <w:rPr>
          <w:rFonts w:hint="eastAsia" w:ascii="仿宋" w:hAnsi="仿宋" w:eastAsia="仿宋" w:cs="仿宋"/>
          <w:color w:val="auto"/>
          <w:spacing w:val="-2"/>
          <w:position w:val="2"/>
          <w:sz w:val="24"/>
          <w:highlight w:val="none"/>
        </w:rPr>
        <w:t>一、质</w:t>
      </w:r>
      <w:r>
        <w:rPr>
          <w:rFonts w:hint="eastAsia" w:ascii="仿宋" w:hAnsi="仿宋" w:eastAsia="仿宋" w:cs="仿宋"/>
          <w:color w:val="auto"/>
          <w:spacing w:val="-1"/>
          <w:position w:val="2"/>
          <w:sz w:val="24"/>
          <w:highlight w:val="none"/>
        </w:rPr>
        <w:t>疑供应商基本信息</w:t>
      </w:r>
      <w:bookmarkEnd w:id="93"/>
      <w:bookmarkEnd w:id="94"/>
      <w:bookmarkEnd w:id="95"/>
      <w:bookmarkEnd w:id="96"/>
    </w:p>
    <w:p>
      <w:pPr>
        <w:shd w:val="clear" w:color="auto" w:fill="auto"/>
        <w:spacing w:before="77"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疑供应商：</w:t>
      </w:r>
      <w:r>
        <w:rPr>
          <w:rFonts w:hint="eastAsia" w:ascii="仿宋" w:hAnsi="仿宋" w:eastAsia="仿宋" w:cs="仿宋"/>
          <w:color w:val="auto"/>
          <w:sz w:val="24"/>
          <w:highlight w:val="none"/>
          <w:u w:val="dotted"/>
        </w:rPr>
        <w:t xml:space="preserve">                                       </w:t>
      </w:r>
    </w:p>
    <w:p>
      <w:pPr>
        <w:shd w:val="clear" w:color="auto" w:fill="auto"/>
        <w:spacing w:before="21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211"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pPr>
        <w:shd w:val="clear" w:color="auto" w:fill="auto"/>
        <w:spacing w:before="205"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授</w:t>
      </w:r>
      <w:r>
        <w:rPr>
          <w:rFonts w:hint="eastAsia" w:ascii="仿宋" w:hAnsi="仿宋" w:eastAsia="仿宋" w:cs="仿宋"/>
          <w:color w:val="auto"/>
          <w:spacing w:val="-2"/>
          <w:sz w:val="24"/>
          <w:highlight w:val="none"/>
        </w:rPr>
        <w:t>权代表：</w:t>
      </w:r>
      <w:r>
        <w:rPr>
          <w:rFonts w:hint="eastAsia" w:ascii="仿宋" w:hAnsi="仿宋" w:eastAsia="仿宋" w:cs="仿宋"/>
          <w:color w:val="auto"/>
          <w:sz w:val="24"/>
          <w:highlight w:val="none"/>
          <w:u w:val="dotted"/>
        </w:rPr>
        <w:t xml:space="preserve">                                         </w:t>
      </w:r>
    </w:p>
    <w:p>
      <w:pPr>
        <w:shd w:val="clear" w:color="auto" w:fill="auto"/>
        <w:spacing w:before="21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pPr>
        <w:shd w:val="clear" w:color="auto" w:fill="auto"/>
        <w:spacing w:before="208"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209" w:line="371" w:lineRule="exact"/>
        <w:ind w:left="27"/>
        <w:outlineLvl w:val="2"/>
        <w:rPr>
          <w:rFonts w:hint="eastAsia" w:ascii="仿宋" w:hAnsi="仿宋" w:eastAsia="仿宋" w:cs="仿宋"/>
          <w:color w:val="auto"/>
          <w:sz w:val="24"/>
          <w:highlight w:val="none"/>
        </w:rPr>
      </w:pPr>
      <w:bookmarkStart w:id="97" w:name="_Toc3585"/>
      <w:bookmarkStart w:id="98" w:name="_Toc110010426"/>
      <w:bookmarkStart w:id="99" w:name="_Toc15098"/>
      <w:bookmarkStart w:id="100" w:name="_Toc1061"/>
      <w:r>
        <w:rPr>
          <w:rFonts w:hint="eastAsia" w:ascii="仿宋" w:hAnsi="仿宋" w:eastAsia="仿宋" w:cs="仿宋"/>
          <w:color w:val="auto"/>
          <w:spacing w:val="-2"/>
          <w:position w:val="1"/>
          <w:sz w:val="24"/>
          <w:highlight w:val="none"/>
        </w:rPr>
        <w:t>二、质疑项</w:t>
      </w:r>
      <w:r>
        <w:rPr>
          <w:rFonts w:hint="eastAsia" w:ascii="仿宋" w:hAnsi="仿宋" w:eastAsia="仿宋" w:cs="仿宋"/>
          <w:color w:val="auto"/>
          <w:spacing w:val="-1"/>
          <w:position w:val="1"/>
          <w:sz w:val="24"/>
          <w:highlight w:val="none"/>
        </w:rPr>
        <w:t>目基本情况</w:t>
      </w:r>
      <w:bookmarkEnd w:id="97"/>
      <w:bookmarkEnd w:id="98"/>
      <w:bookmarkEnd w:id="99"/>
      <w:bookmarkEnd w:id="100"/>
    </w:p>
    <w:p>
      <w:pPr>
        <w:shd w:val="clear" w:color="auto" w:fill="auto"/>
        <w:spacing w:before="173"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质疑项目</w:t>
      </w:r>
      <w:r>
        <w:rPr>
          <w:rFonts w:hint="eastAsia" w:ascii="仿宋" w:hAnsi="仿宋" w:eastAsia="仿宋" w:cs="仿宋"/>
          <w:color w:val="auto"/>
          <w:spacing w:val="-1"/>
          <w:sz w:val="24"/>
          <w:highlight w:val="none"/>
        </w:rPr>
        <w:t>的名称：</w:t>
      </w:r>
      <w:r>
        <w:rPr>
          <w:rFonts w:hint="eastAsia" w:ascii="仿宋" w:hAnsi="仿宋" w:eastAsia="仿宋" w:cs="仿宋"/>
          <w:color w:val="auto"/>
          <w:sz w:val="24"/>
          <w:highlight w:val="none"/>
          <w:u w:val="dotted"/>
        </w:rPr>
        <w:t xml:space="preserve">                                         </w:t>
      </w:r>
    </w:p>
    <w:p>
      <w:pPr>
        <w:shd w:val="clear" w:color="auto" w:fill="auto"/>
        <w:spacing w:before="210"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10"/>
          <w:sz w:val="24"/>
          <w:highlight w:val="none"/>
        </w:rPr>
        <w:t>质疑项</w:t>
      </w:r>
      <w:r>
        <w:rPr>
          <w:rFonts w:hint="eastAsia" w:ascii="仿宋" w:hAnsi="仿宋" w:eastAsia="仿宋" w:cs="仿宋"/>
          <w:color w:val="auto"/>
          <w:spacing w:val="-9"/>
          <w:sz w:val="24"/>
          <w:highlight w:val="none"/>
        </w:rPr>
        <w:t>目</w:t>
      </w:r>
      <w:r>
        <w:rPr>
          <w:rFonts w:hint="eastAsia" w:ascii="仿宋" w:hAnsi="仿宋" w:eastAsia="仿宋" w:cs="仿宋"/>
          <w:color w:val="auto"/>
          <w:spacing w:val="-5"/>
          <w:sz w:val="24"/>
          <w:highlight w:val="none"/>
        </w:rPr>
        <w:t>的编号：</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5"/>
          <w:sz w:val="24"/>
          <w:highlight w:val="none"/>
        </w:rPr>
        <w:t>包号：</w:t>
      </w:r>
      <w:r>
        <w:rPr>
          <w:rFonts w:hint="eastAsia" w:ascii="仿宋" w:hAnsi="仿宋" w:eastAsia="仿宋" w:cs="仿宋"/>
          <w:color w:val="auto"/>
          <w:sz w:val="24"/>
          <w:highlight w:val="none"/>
          <w:u w:val="dotted"/>
        </w:rPr>
        <w:t xml:space="preserve">                    </w:t>
      </w:r>
    </w:p>
    <w:p>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21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w:t>
      </w:r>
      <w:r>
        <w:rPr>
          <w:rFonts w:hint="eastAsia" w:ascii="仿宋" w:hAnsi="仿宋" w:eastAsia="仿宋" w:cs="仿宋"/>
          <w:color w:val="auto"/>
          <w:spacing w:val="-1"/>
          <w:sz w:val="24"/>
          <w:highlight w:val="none"/>
        </w:rPr>
        <w:t>文件获取日期：</w:t>
      </w:r>
      <w:r>
        <w:rPr>
          <w:rFonts w:hint="eastAsia" w:ascii="仿宋" w:hAnsi="仿宋" w:eastAsia="仿宋" w:cs="仿宋"/>
          <w:color w:val="auto"/>
          <w:sz w:val="24"/>
          <w:highlight w:val="none"/>
          <w:u w:val="dotted"/>
        </w:rPr>
        <w:t xml:space="preserve">                                       </w:t>
      </w:r>
    </w:p>
    <w:p>
      <w:pPr>
        <w:shd w:val="clear" w:color="auto" w:fill="auto"/>
        <w:spacing w:before="213" w:line="237" w:lineRule="auto"/>
        <w:ind w:left="22"/>
        <w:outlineLvl w:val="2"/>
        <w:rPr>
          <w:rFonts w:hint="eastAsia" w:ascii="仿宋" w:hAnsi="仿宋" w:eastAsia="仿宋" w:cs="仿宋"/>
          <w:color w:val="auto"/>
          <w:sz w:val="24"/>
          <w:highlight w:val="none"/>
        </w:rPr>
      </w:pPr>
      <w:bookmarkStart w:id="101" w:name="_Toc22496"/>
      <w:bookmarkStart w:id="102" w:name="_Toc110010427"/>
      <w:bookmarkStart w:id="103" w:name="_Toc32569"/>
      <w:bookmarkStart w:id="104" w:name="_Toc14686"/>
      <w:r>
        <w:rPr>
          <w:rFonts w:hint="eastAsia" w:ascii="仿宋" w:hAnsi="仿宋" w:eastAsia="仿宋" w:cs="仿宋"/>
          <w:color w:val="auto"/>
          <w:spacing w:val="-2"/>
          <w:sz w:val="24"/>
          <w:highlight w:val="none"/>
        </w:rPr>
        <w:t>三</w:t>
      </w:r>
      <w:r>
        <w:rPr>
          <w:rFonts w:hint="eastAsia" w:ascii="仿宋" w:hAnsi="仿宋" w:eastAsia="仿宋" w:cs="仿宋"/>
          <w:color w:val="auto"/>
          <w:spacing w:val="-1"/>
          <w:sz w:val="24"/>
          <w:highlight w:val="none"/>
        </w:rPr>
        <w:t>、质疑事项具体内容</w:t>
      </w:r>
      <w:bookmarkEnd w:id="101"/>
      <w:bookmarkEnd w:id="102"/>
      <w:bookmarkEnd w:id="103"/>
      <w:bookmarkEnd w:id="104"/>
    </w:p>
    <w:p>
      <w:pPr>
        <w:shd w:val="clear" w:color="auto" w:fill="auto"/>
        <w:spacing w:before="184" w:line="221" w:lineRule="auto"/>
        <w:ind w:left="506"/>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质</w:t>
      </w:r>
      <w:r>
        <w:rPr>
          <w:rFonts w:hint="eastAsia" w:ascii="仿宋" w:hAnsi="仿宋" w:eastAsia="仿宋" w:cs="仿宋"/>
          <w:color w:val="auto"/>
          <w:spacing w:val="-11"/>
          <w:sz w:val="24"/>
          <w:highlight w:val="none"/>
        </w:rPr>
        <w:t>疑事项 1：</w:t>
      </w:r>
      <w:r>
        <w:rPr>
          <w:rFonts w:hint="eastAsia" w:ascii="仿宋" w:hAnsi="仿宋" w:eastAsia="仿宋" w:cs="仿宋"/>
          <w:color w:val="auto"/>
          <w:sz w:val="24"/>
          <w:highlight w:val="none"/>
          <w:u w:val="dotted"/>
        </w:rPr>
        <w:t xml:space="preserve">                                             </w:t>
      </w:r>
    </w:p>
    <w:p>
      <w:pPr>
        <w:shd w:val="clear" w:color="auto" w:fill="auto"/>
        <w:spacing w:before="211"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286"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230"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289" w:line="241"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227" w:line="545" w:lineRule="exact"/>
        <w:ind w:left="506"/>
        <w:rPr>
          <w:rFonts w:hint="eastAsia" w:ascii="仿宋" w:hAnsi="仿宋" w:eastAsia="仿宋" w:cs="仿宋"/>
          <w:color w:val="auto"/>
          <w:sz w:val="24"/>
          <w:highlight w:val="none"/>
        </w:rPr>
      </w:pPr>
      <w:r>
        <w:rPr>
          <w:rFonts w:hint="eastAsia" w:ascii="仿宋" w:hAnsi="仿宋" w:eastAsia="仿宋" w:cs="仿宋"/>
          <w:color w:val="auto"/>
          <w:spacing w:val="-15"/>
          <w:position w:val="19"/>
          <w:sz w:val="24"/>
          <w:highlight w:val="none"/>
        </w:rPr>
        <w:t>质</w:t>
      </w:r>
      <w:r>
        <w:rPr>
          <w:rFonts w:hint="eastAsia" w:ascii="仿宋" w:hAnsi="仿宋" w:eastAsia="仿宋" w:cs="仿宋"/>
          <w:color w:val="auto"/>
          <w:spacing w:val="-11"/>
          <w:position w:val="19"/>
          <w:sz w:val="24"/>
          <w:highlight w:val="none"/>
        </w:rPr>
        <w:t>疑事项 2</w:t>
      </w:r>
    </w:p>
    <w:p>
      <w:pPr>
        <w:shd w:val="clear" w:color="auto" w:fill="auto"/>
        <w:spacing w:line="442"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pPr>
        <w:shd w:val="clear" w:color="auto" w:fill="auto"/>
        <w:jc w:val="center"/>
        <w:rPr>
          <w:rFonts w:hint="eastAsia" w:ascii="仿宋" w:hAnsi="仿宋" w:eastAsia="仿宋" w:cs="仿宋"/>
          <w:color w:val="auto"/>
          <w:sz w:val="24"/>
          <w:highlight w:val="none"/>
        </w:rPr>
      </w:pPr>
    </w:p>
    <w:p>
      <w:pPr>
        <w:shd w:val="clear" w:color="auto" w:fill="auto"/>
        <w:spacing w:line="442" w:lineRule="exact"/>
        <w:ind w:left="522"/>
        <w:rPr>
          <w:rFonts w:hint="eastAsia" w:ascii="仿宋" w:hAnsi="仿宋" w:eastAsia="仿宋" w:cs="仿宋"/>
          <w:color w:val="auto"/>
          <w:position w:val="3"/>
          <w:sz w:val="24"/>
          <w:highlight w:val="none"/>
        </w:rPr>
      </w:pPr>
      <w:r>
        <w:rPr>
          <w:rFonts w:hint="eastAsia" w:ascii="仿宋" w:hAnsi="仿宋" w:eastAsia="仿宋" w:cs="仿宋"/>
          <w:color w:val="auto"/>
          <w:position w:val="3"/>
          <w:sz w:val="24"/>
          <w:highlight w:val="none"/>
        </w:rPr>
        <w:t>签字(签章)：                          日期：</w:t>
      </w:r>
    </w:p>
    <w:p>
      <w:pPr>
        <w:shd w:val="clear" w:color="auto" w:fill="auto"/>
        <w:rPr>
          <w:rFonts w:hint="eastAsia" w:ascii="仿宋" w:hAnsi="仿宋" w:eastAsia="仿宋" w:cs="仿宋"/>
          <w:color w:val="auto"/>
          <w:sz w:val="24"/>
          <w:highlight w:val="none"/>
        </w:rPr>
        <w:sectPr>
          <w:footerReference r:id="rId13" w:type="default"/>
          <w:type w:val="continuous"/>
          <w:pgSz w:w="11905" w:h="16838"/>
          <w:pgMar w:top="1304" w:right="964" w:bottom="1020" w:left="1191" w:header="567" w:footer="454" w:gutter="0"/>
          <w:pgNumType w:fmt="decimal"/>
          <w:cols w:space="720" w:num="1"/>
          <w:rtlGutter w:val="0"/>
          <w:docGrid w:type="lines" w:linePitch="317" w:charSpace="0"/>
        </w:sectPr>
      </w:pPr>
    </w:p>
    <w:p>
      <w:pPr>
        <w:shd w:val="clear" w:color="auto" w:fill="auto"/>
        <w:spacing w:before="91" w:line="220" w:lineRule="auto"/>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质疑函制</w:t>
      </w:r>
      <w:r>
        <w:rPr>
          <w:rFonts w:hint="eastAsia" w:ascii="仿宋" w:hAnsi="仿宋" w:eastAsia="仿宋" w:cs="仿宋"/>
          <w:color w:val="auto"/>
          <w:spacing w:val="-1"/>
          <w:sz w:val="24"/>
          <w:highlight w:val="none"/>
        </w:rPr>
        <w:t>作说明：</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1.供应商提出质疑时，应提交质疑函和必要的证明材料。</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2.质疑供应商若委托代理人进行质疑的，质疑函应按要求列明 “授权代表”的有关内容，并在附件中提交由质疑供应商签署的授权 委托书。授权委托书应载明代理人的姓名或者名称、代理事项、具体 权限、期限和相关事项。</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3.质疑供应商若对项目的某一分包进行质疑，质疑函中应列明具体分包号。</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4.质疑函的质疑事项应具体、明确，并有必要的事实依据和法律 依据。</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5.质疑函的质疑请求应与质疑事项相关。</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6.质疑供应商为自然人的，质疑函应由本人签字；质疑供应商为 法人或者其他组织的，质疑函应由法定代表人、主要负责人，或者其 授权代表签字或者盖章，并加盖公章。</w:t>
      </w:r>
    </w:p>
    <w:p>
      <w:pPr>
        <w:shd w:val="clear" w:color="auto" w:fill="auto"/>
        <w:spacing w:line="360" w:lineRule="auto"/>
        <w:jc w:val="center"/>
        <w:rPr>
          <w:rFonts w:hint="eastAsia" w:ascii="仿宋" w:hAnsi="仿宋" w:eastAsia="仿宋" w:cs="仿宋"/>
          <w:color w:val="auto"/>
          <w:kern w:val="0"/>
          <w:sz w:val="24"/>
          <w:highlight w:val="none"/>
        </w:rPr>
      </w:pPr>
    </w:p>
    <w:p>
      <w:pPr>
        <w:shd w:val="clear" w:color="auto" w:fill="auto"/>
        <w:spacing w:before="101" w:line="224" w:lineRule="auto"/>
        <w:ind w:left="49"/>
        <w:jc w:val="center"/>
        <w:outlineLvl w:val="2"/>
        <w:rPr>
          <w:rFonts w:hint="eastAsia" w:ascii="仿宋" w:hAnsi="仿宋" w:eastAsia="仿宋" w:cs="仿宋"/>
          <w:color w:val="auto"/>
          <w:sz w:val="24"/>
          <w:highlight w:val="none"/>
        </w:rPr>
      </w:pPr>
      <w:r>
        <w:rPr>
          <w:rFonts w:hint="eastAsia" w:ascii="仿宋" w:hAnsi="仿宋" w:eastAsia="仿宋" w:cs="仿宋"/>
          <w:b/>
          <w:bCs/>
          <w:color w:val="auto"/>
          <w:kern w:val="0"/>
          <w:sz w:val="24"/>
          <w:highlight w:val="none"/>
        </w:rPr>
        <w:br w:type="page"/>
      </w:r>
      <w:bookmarkStart w:id="105" w:name="_Toc23110"/>
      <w:bookmarkStart w:id="106" w:name="_Toc31259"/>
      <w:bookmarkStart w:id="107" w:name="_Toc22150"/>
      <w:bookmarkStart w:id="108" w:name="_Toc110010428"/>
      <w:r>
        <w:rPr>
          <w:rFonts w:hint="eastAsia" w:ascii="仿宋" w:hAnsi="仿宋" w:eastAsia="仿宋" w:cs="仿宋"/>
          <w:color w:val="auto"/>
          <w:spacing w:val="6"/>
          <w:sz w:val="24"/>
          <w:highlight w:val="none"/>
        </w:rPr>
        <w:t>投诉书范本</w:t>
      </w:r>
      <w:bookmarkEnd w:id="105"/>
      <w:bookmarkEnd w:id="106"/>
      <w:bookmarkEnd w:id="107"/>
      <w:bookmarkEnd w:id="108"/>
    </w:p>
    <w:p>
      <w:pPr>
        <w:shd w:val="clear" w:color="auto" w:fill="auto"/>
        <w:spacing w:line="393" w:lineRule="auto"/>
        <w:rPr>
          <w:rFonts w:hint="eastAsia" w:ascii="仿宋" w:hAnsi="仿宋" w:eastAsia="仿宋" w:cs="仿宋"/>
          <w:color w:val="auto"/>
          <w:sz w:val="24"/>
          <w:highlight w:val="none"/>
        </w:rPr>
      </w:pPr>
    </w:p>
    <w:p>
      <w:pPr>
        <w:shd w:val="clear" w:color="auto" w:fill="auto"/>
        <w:spacing w:before="115" w:line="224" w:lineRule="auto"/>
        <w:jc w:val="center"/>
        <w:rPr>
          <w:rFonts w:hint="eastAsia" w:ascii="仿宋" w:hAnsi="仿宋" w:eastAsia="仿宋" w:cs="仿宋"/>
          <w:color w:val="auto"/>
          <w:sz w:val="24"/>
          <w:highlight w:val="none"/>
        </w:rPr>
      </w:pPr>
      <w:r>
        <w:rPr>
          <w:rFonts w:hint="eastAsia" w:ascii="仿宋" w:hAnsi="仿宋" w:eastAsia="仿宋" w:cs="仿宋"/>
          <w:color w:val="auto"/>
          <w:spacing w:val="24"/>
          <w:sz w:val="24"/>
          <w:highlight w:val="none"/>
        </w:rPr>
        <w:t>投诉</w:t>
      </w:r>
      <w:r>
        <w:rPr>
          <w:rFonts w:hint="eastAsia" w:ascii="仿宋" w:hAnsi="仿宋" w:eastAsia="仿宋" w:cs="仿宋"/>
          <w:color w:val="auto"/>
          <w:spacing w:val="23"/>
          <w:sz w:val="24"/>
          <w:highlight w:val="none"/>
        </w:rPr>
        <w:t>书</w:t>
      </w:r>
    </w:p>
    <w:p>
      <w:pPr>
        <w:shd w:val="clear" w:color="auto" w:fill="auto"/>
        <w:spacing w:before="265" w:line="434" w:lineRule="exact"/>
        <w:ind w:left="27"/>
        <w:outlineLvl w:val="2"/>
        <w:rPr>
          <w:rFonts w:hint="eastAsia" w:ascii="仿宋" w:hAnsi="仿宋" w:eastAsia="仿宋" w:cs="仿宋"/>
          <w:color w:val="auto"/>
          <w:sz w:val="24"/>
          <w:highlight w:val="none"/>
        </w:rPr>
      </w:pPr>
      <w:bookmarkStart w:id="109" w:name="_Toc21592"/>
      <w:bookmarkStart w:id="110" w:name="_Toc26371"/>
      <w:bookmarkStart w:id="111" w:name="_Toc5746"/>
      <w:bookmarkStart w:id="112" w:name="_Toc110010429"/>
      <w:r>
        <w:rPr>
          <w:rFonts w:hint="eastAsia" w:ascii="仿宋" w:hAnsi="仿宋" w:eastAsia="仿宋" w:cs="仿宋"/>
          <w:color w:val="auto"/>
          <w:spacing w:val="-2"/>
          <w:position w:val="1"/>
          <w:sz w:val="24"/>
          <w:highlight w:val="none"/>
        </w:rPr>
        <w:t>一、投诉</w:t>
      </w:r>
      <w:r>
        <w:rPr>
          <w:rFonts w:hint="eastAsia" w:ascii="仿宋" w:hAnsi="仿宋" w:eastAsia="仿宋" w:cs="仿宋"/>
          <w:color w:val="auto"/>
          <w:spacing w:val="-1"/>
          <w:position w:val="1"/>
          <w:sz w:val="24"/>
          <w:highlight w:val="none"/>
        </w:rPr>
        <w:t>相关主体基本情况</w:t>
      </w:r>
      <w:bookmarkEnd w:id="109"/>
      <w:bookmarkEnd w:id="110"/>
      <w:bookmarkEnd w:id="111"/>
      <w:bookmarkEnd w:id="112"/>
    </w:p>
    <w:p>
      <w:pPr>
        <w:shd w:val="clear" w:color="auto" w:fill="auto"/>
        <w:spacing w:before="1" w:line="220" w:lineRule="auto"/>
        <w:ind w:left="508"/>
        <w:rPr>
          <w:rFonts w:hint="eastAsia" w:ascii="仿宋" w:hAnsi="仿宋" w:eastAsia="仿宋" w:cs="仿宋"/>
          <w:color w:val="auto"/>
          <w:sz w:val="24"/>
          <w:highlight w:val="none"/>
        </w:rPr>
      </w:pPr>
      <w:r>
        <w:rPr>
          <w:rFonts w:hint="eastAsia" w:ascii="仿宋" w:hAnsi="仿宋" w:eastAsia="仿宋" w:cs="仿宋"/>
          <w:color w:val="auto"/>
          <w:spacing w:val="-6"/>
          <w:sz w:val="24"/>
          <w:highlight w:val="none"/>
        </w:rPr>
        <w:t>投</w:t>
      </w:r>
      <w:r>
        <w:rPr>
          <w:rFonts w:hint="eastAsia" w:ascii="仿宋" w:hAnsi="仿宋" w:eastAsia="仿宋" w:cs="仿宋"/>
          <w:color w:val="auto"/>
          <w:spacing w:val="-3"/>
          <w:sz w:val="24"/>
          <w:highlight w:val="none"/>
        </w:rPr>
        <w:t>诉人：</w:t>
      </w:r>
      <w:r>
        <w:rPr>
          <w:rFonts w:hint="eastAsia" w:ascii="仿宋" w:hAnsi="仿宋" w:eastAsia="仿宋" w:cs="仿宋"/>
          <w:color w:val="auto"/>
          <w:sz w:val="24"/>
          <w:highlight w:val="none"/>
          <w:u w:val="dotted"/>
        </w:rPr>
        <w:t xml:space="preserve">                                                 </w:t>
      </w:r>
    </w:p>
    <w:p>
      <w:pPr>
        <w:shd w:val="clear" w:color="auto" w:fill="auto"/>
        <w:spacing w:before="102"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10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法定代</w:t>
      </w:r>
      <w:r>
        <w:rPr>
          <w:rFonts w:hint="eastAsia" w:ascii="仿宋" w:hAnsi="仿宋" w:eastAsia="仿宋" w:cs="仿宋"/>
          <w:color w:val="auto"/>
          <w:spacing w:val="-1"/>
          <w:sz w:val="24"/>
          <w:highlight w:val="none"/>
        </w:rPr>
        <w:t>表人/主要负责人：</w:t>
      </w:r>
      <w:r>
        <w:rPr>
          <w:rFonts w:hint="eastAsia" w:ascii="仿宋" w:hAnsi="仿宋" w:eastAsia="仿宋" w:cs="仿宋"/>
          <w:color w:val="auto"/>
          <w:sz w:val="24"/>
          <w:highlight w:val="none"/>
          <w:u w:val="dotted"/>
        </w:rPr>
        <w:t xml:space="preserve">                                  </w:t>
      </w:r>
    </w:p>
    <w:p>
      <w:pPr>
        <w:shd w:val="clear" w:color="auto" w:fill="auto"/>
        <w:spacing w:before="104" w:line="222"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联系</w:t>
      </w:r>
      <w:r>
        <w:rPr>
          <w:rFonts w:hint="eastAsia" w:ascii="仿宋" w:hAnsi="仿宋" w:eastAsia="仿宋" w:cs="仿宋"/>
          <w:color w:val="auto"/>
          <w:spacing w:val="-2"/>
          <w:sz w:val="24"/>
          <w:highlight w:val="none"/>
        </w:rPr>
        <w:t>电话：</w:t>
      </w:r>
      <w:r>
        <w:rPr>
          <w:rFonts w:hint="eastAsia" w:ascii="仿宋" w:hAnsi="仿宋" w:eastAsia="仿宋" w:cs="仿宋"/>
          <w:color w:val="auto"/>
          <w:sz w:val="24"/>
          <w:highlight w:val="none"/>
          <w:u w:val="dotted"/>
        </w:rPr>
        <w:t xml:space="preserve">                                             </w:t>
      </w:r>
    </w:p>
    <w:p>
      <w:pPr>
        <w:shd w:val="clear" w:color="auto" w:fill="auto"/>
        <w:spacing w:before="99" w:line="220"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授权代表：</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联系电话：</w:t>
      </w:r>
      <w:r>
        <w:rPr>
          <w:rFonts w:hint="eastAsia" w:ascii="仿宋" w:hAnsi="仿宋" w:eastAsia="仿宋" w:cs="仿宋"/>
          <w:color w:val="auto"/>
          <w:sz w:val="24"/>
          <w:highlight w:val="none"/>
          <w:u w:val="dotted"/>
        </w:rPr>
        <w:t xml:space="preserve">                </w:t>
      </w:r>
    </w:p>
    <w:p>
      <w:pPr>
        <w:shd w:val="clear" w:color="auto" w:fill="auto"/>
        <w:spacing w:before="101"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被</w:t>
      </w:r>
      <w:r>
        <w:rPr>
          <w:rFonts w:hint="eastAsia" w:ascii="仿宋" w:hAnsi="仿宋" w:eastAsia="仿宋" w:cs="仿宋"/>
          <w:color w:val="auto"/>
          <w:spacing w:val="-11"/>
          <w:sz w:val="24"/>
          <w:highlight w:val="none"/>
        </w:rPr>
        <w:t>投诉人 1：</w:t>
      </w:r>
    </w:p>
    <w:p>
      <w:pPr>
        <w:shd w:val="clear" w:color="auto" w:fill="auto"/>
        <w:spacing w:before="101" w:line="185" w:lineRule="auto"/>
        <w:ind w:left="505"/>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地址：</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u w:val="dotted"/>
          <w:lang w:val="en-US" w:eastAsia="zh-CN"/>
        </w:rPr>
        <w:t xml:space="preserve"> </w:t>
      </w:r>
      <w:r>
        <w:rPr>
          <w:rFonts w:hint="eastAsia" w:ascii="仿宋" w:hAnsi="仿宋" w:eastAsia="仿宋" w:cs="仿宋"/>
          <w:color w:val="auto"/>
          <w:spacing w:val="-4"/>
          <w:sz w:val="24"/>
          <w:highlight w:val="none"/>
        </w:rPr>
        <w:t>邮编：</w:t>
      </w:r>
      <w:r>
        <w:rPr>
          <w:rFonts w:hint="eastAsia" w:ascii="仿宋" w:hAnsi="仿宋" w:eastAsia="仿宋" w:cs="仿宋"/>
          <w:color w:val="auto"/>
          <w:sz w:val="24"/>
          <w:highlight w:val="none"/>
          <w:u w:val="dotted"/>
        </w:rPr>
        <w:t xml:space="preserve">                    </w:t>
      </w:r>
    </w:p>
    <w:p>
      <w:pPr>
        <w:shd w:val="clear" w:color="auto" w:fill="auto"/>
        <w:rPr>
          <w:rFonts w:hint="eastAsia" w:ascii="仿宋" w:hAnsi="仿宋" w:eastAsia="仿宋" w:cs="仿宋"/>
          <w:color w:val="auto"/>
          <w:sz w:val="24"/>
          <w:highlight w:val="none"/>
        </w:rPr>
      </w:pPr>
    </w:p>
    <w:p>
      <w:pPr>
        <w:shd w:val="clear" w:color="auto" w:fill="auto"/>
        <w:spacing w:before="103" w:line="220" w:lineRule="auto"/>
        <w:ind w:left="505"/>
        <w:rPr>
          <w:rFonts w:hint="eastAsia" w:ascii="仿宋" w:hAnsi="仿宋" w:eastAsia="仿宋" w:cs="仿宋"/>
          <w:color w:val="auto"/>
          <w:spacing w:val="-17"/>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p>
    <w:p>
      <w:pPr>
        <w:shd w:val="clear" w:color="auto" w:fill="auto"/>
        <w:spacing w:before="103" w:line="220" w:lineRule="auto"/>
        <w:ind w:left="505"/>
        <w:rPr>
          <w:rFonts w:hint="eastAsia" w:ascii="仿宋" w:hAnsi="仿宋" w:eastAsia="仿宋" w:cs="仿宋"/>
          <w:color w:val="auto"/>
          <w:sz w:val="24"/>
          <w:highlight w:val="none"/>
        </w:rPr>
      </w:pPr>
      <w:r>
        <w:rPr>
          <w:rFonts w:hint="eastAsia" w:ascii="仿宋" w:hAnsi="仿宋" w:eastAsia="仿宋" w:cs="仿宋"/>
          <w:color w:val="auto"/>
          <w:spacing w:val="-17"/>
          <w:sz w:val="24"/>
          <w:highlight w:val="none"/>
        </w:rPr>
        <w:t>联系人：</w:t>
      </w:r>
      <w:r>
        <w:rPr>
          <w:rFonts w:hint="eastAsia" w:ascii="仿宋" w:hAnsi="仿宋" w:eastAsia="仿宋" w:cs="仿宋"/>
          <w:color w:val="auto"/>
          <w:spacing w:val="-8"/>
          <w:sz w:val="24"/>
          <w:highlight w:val="none"/>
          <w:u w:val="dotted"/>
        </w:rPr>
        <w:t xml:space="preserve">   </w:t>
      </w:r>
      <w:r>
        <w:rPr>
          <w:rFonts w:hint="eastAsia" w:ascii="仿宋" w:hAnsi="仿宋" w:eastAsia="仿宋" w:cs="仿宋"/>
          <w:color w:val="auto"/>
          <w:spacing w:val="-5"/>
          <w:sz w:val="24"/>
          <w:highlight w:val="none"/>
          <w:u w:val="dotted"/>
        </w:rPr>
        <w:t xml:space="preserve"> </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17"/>
          <w:sz w:val="24"/>
          <w:highlight w:val="none"/>
        </w:rPr>
        <w:t xml:space="preserve">联系电话：     </w:t>
      </w:r>
      <w:r>
        <w:rPr>
          <w:rFonts w:hint="eastAsia" w:ascii="仿宋" w:hAnsi="仿宋" w:eastAsia="仿宋" w:cs="仿宋"/>
          <w:color w:val="auto"/>
          <w:sz w:val="24"/>
          <w:highlight w:val="none"/>
          <w:u w:val="dotted"/>
        </w:rPr>
        <w:t xml:space="preserve">           </w:t>
      </w:r>
    </w:p>
    <w:p>
      <w:pPr>
        <w:shd w:val="clear" w:color="auto" w:fill="auto"/>
        <w:spacing w:before="100" w:line="371" w:lineRule="exact"/>
        <w:ind w:left="27"/>
        <w:outlineLvl w:val="2"/>
        <w:rPr>
          <w:rFonts w:hint="eastAsia" w:ascii="仿宋" w:hAnsi="仿宋" w:eastAsia="仿宋" w:cs="仿宋"/>
          <w:color w:val="auto"/>
          <w:sz w:val="24"/>
          <w:highlight w:val="none"/>
        </w:rPr>
      </w:pPr>
      <w:bookmarkStart w:id="113" w:name="_Toc377"/>
      <w:bookmarkStart w:id="114" w:name="_Toc110010430"/>
      <w:bookmarkStart w:id="115" w:name="_Toc27620"/>
      <w:bookmarkStart w:id="116" w:name="_Toc25199"/>
      <w:r>
        <w:rPr>
          <w:rFonts w:hint="eastAsia" w:ascii="仿宋" w:hAnsi="仿宋" w:eastAsia="仿宋" w:cs="仿宋"/>
          <w:color w:val="auto"/>
          <w:spacing w:val="-2"/>
          <w:position w:val="1"/>
          <w:sz w:val="24"/>
          <w:highlight w:val="none"/>
        </w:rPr>
        <w:t>二、投诉项目</w:t>
      </w:r>
      <w:r>
        <w:rPr>
          <w:rFonts w:hint="eastAsia" w:ascii="仿宋" w:hAnsi="仿宋" w:eastAsia="仿宋" w:cs="仿宋"/>
          <w:color w:val="auto"/>
          <w:spacing w:val="-1"/>
          <w:position w:val="1"/>
          <w:sz w:val="24"/>
          <w:highlight w:val="none"/>
        </w:rPr>
        <w:t>基本情况</w:t>
      </w:r>
      <w:bookmarkEnd w:id="113"/>
      <w:bookmarkEnd w:id="114"/>
      <w:bookmarkEnd w:id="115"/>
      <w:bookmarkEnd w:id="116"/>
    </w:p>
    <w:p>
      <w:pPr>
        <w:shd w:val="clear" w:color="auto" w:fill="auto"/>
        <w:spacing w:before="6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采购项</w:t>
      </w:r>
      <w:r>
        <w:rPr>
          <w:rFonts w:hint="eastAsia" w:ascii="仿宋" w:hAnsi="仿宋" w:eastAsia="仿宋" w:cs="仿宋"/>
          <w:color w:val="auto"/>
          <w:spacing w:val="-1"/>
          <w:sz w:val="24"/>
          <w:highlight w:val="none"/>
        </w:rPr>
        <w:t>目名称：</w:t>
      </w:r>
      <w:r>
        <w:rPr>
          <w:rFonts w:hint="eastAsia" w:ascii="仿宋" w:hAnsi="仿宋" w:eastAsia="仿宋" w:cs="仿宋"/>
          <w:color w:val="auto"/>
          <w:sz w:val="24"/>
          <w:highlight w:val="none"/>
          <w:u w:val="dotted"/>
        </w:rPr>
        <w:t xml:space="preserve">                                           </w:t>
      </w:r>
    </w:p>
    <w:p>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8"/>
          <w:sz w:val="24"/>
          <w:highlight w:val="none"/>
        </w:rPr>
        <w:t>采购项目</w:t>
      </w:r>
      <w:r>
        <w:rPr>
          <w:rFonts w:hint="eastAsia" w:ascii="仿宋" w:hAnsi="仿宋" w:eastAsia="仿宋" w:cs="仿宋"/>
          <w:color w:val="auto"/>
          <w:spacing w:val="-4"/>
          <w:sz w:val="24"/>
          <w:highlight w:val="none"/>
        </w:rPr>
        <w:t>编号：</w:t>
      </w:r>
      <w:r>
        <w:rPr>
          <w:rFonts w:hint="eastAsia" w:ascii="仿宋" w:hAnsi="仿宋" w:eastAsia="仿宋" w:cs="仿宋"/>
          <w:color w:val="auto"/>
          <w:spacing w:val="-4"/>
          <w:sz w:val="24"/>
          <w:highlight w:val="none"/>
          <w:u w:val="dotted"/>
        </w:rPr>
        <w:t xml:space="preserve">                        </w:t>
      </w:r>
      <w:r>
        <w:rPr>
          <w:rFonts w:hint="eastAsia" w:ascii="仿宋" w:hAnsi="仿宋" w:eastAsia="仿宋" w:cs="仿宋"/>
          <w:color w:val="auto"/>
          <w:spacing w:val="-4"/>
          <w:sz w:val="24"/>
          <w:highlight w:val="none"/>
        </w:rPr>
        <w:t>包号：</w:t>
      </w:r>
      <w:r>
        <w:rPr>
          <w:rFonts w:hint="eastAsia" w:ascii="仿宋" w:hAnsi="仿宋" w:eastAsia="仿宋" w:cs="仿宋"/>
          <w:color w:val="auto"/>
          <w:sz w:val="24"/>
          <w:highlight w:val="none"/>
          <w:u w:val="dotted"/>
        </w:rPr>
        <w:t xml:space="preserve">              </w:t>
      </w:r>
    </w:p>
    <w:p>
      <w:pPr>
        <w:shd w:val="clear" w:color="auto" w:fill="auto"/>
        <w:spacing w:before="102"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采购人名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105"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代理机构名</w:t>
      </w:r>
      <w:r>
        <w:rPr>
          <w:rFonts w:hint="eastAsia" w:ascii="仿宋" w:hAnsi="仿宋" w:eastAsia="仿宋" w:cs="仿宋"/>
          <w:color w:val="auto"/>
          <w:spacing w:val="-1"/>
          <w:sz w:val="24"/>
          <w:highlight w:val="none"/>
        </w:rPr>
        <w:t>称：</w:t>
      </w:r>
      <w:r>
        <w:rPr>
          <w:rFonts w:hint="eastAsia" w:ascii="仿宋" w:hAnsi="仿宋" w:eastAsia="仿宋" w:cs="仿宋"/>
          <w:color w:val="auto"/>
          <w:sz w:val="24"/>
          <w:highlight w:val="none"/>
          <w:u w:val="dotted"/>
        </w:rPr>
        <w:t xml:space="preserve">                                           </w:t>
      </w:r>
    </w:p>
    <w:p>
      <w:pPr>
        <w:shd w:val="clear" w:color="auto" w:fill="auto"/>
        <w:spacing w:before="104" w:line="219" w:lineRule="auto"/>
        <w:ind w:left="503"/>
        <w:rPr>
          <w:rFonts w:hint="eastAsia" w:ascii="仿宋" w:hAnsi="仿宋" w:eastAsia="仿宋" w:cs="仿宋"/>
          <w:color w:val="auto"/>
          <w:sz w:val="24"/>
          <w:highlight w:val="none"/>
        </w:rPr>
      </w:pPr>
      <w:r>
        <w:rPr>
          <w:rFonts w:hint="eastAsia" w:ascii="仿宋" w:hAnsi="仿宋" w:eastAsia="仿宋" w:cs="仿宋"/>
          <w:color w:val="auto"/>
          <w:spacing w:val="7"/>
          <w:sz w:val="24"/>
          <w:highlight w:val="none"/>
        </w:rPr>
        <w:t>采购文件公告:</w:t>
      </w:r>
      <w:r>
        <w:rPr>
          <w:rFonts w:hint="eastAsia" w:ascii="仿宋" w:hAnsi="仿宋" w:eastAsia="仿宋" w:cs="仿宋"/>
          <w:color w:val="auto"/>
          <w:spacing w:val="7"/>
          <w:sz w:val="24"/>
          <w:highlight w:val="none"/>
          <w:u w:val="single"/>
        </w:rPr>
        <w:t xml:space="preserve">  是/否 </w:t>
      </w:r>
      <w:r>
        <w:rPr>
          <w:rFonts w:hint="eastAsia" w:ascii="仿宋" w:hAnsi="仿宋" w:eastAsia="仿宋" w:cs="仿宋"/>
          <w:color w:val="auto"/>
          <w:spacing w:val="7"/>
          <w:sz w:val="24"/>
          <w:highlight w:val="none"/>
        </w:rPr>
        <w:t xml:space="preserve"> 公告期限</w:t>
      </w:r>
      <w:r>
        <w:rPr>
          <w:rFonts w:hint="eastAsia" w:ascii="仿宋" w:hAnsi="仿宋" w:eastAsia="仿宋" w:cs="仿宋"/>
          <w:color w:val="auto"/>
          <w:spacing w:val="3"/>
          <w:sz w:val="24"/>
          <w:highlight w:val="none"/>
        </w:rPr>
        <w:t>：</w:t>
      </w:r>
      <w:r>
        <w:rPr>
          <w:rFonts w:hint="eastAsia" w:ascii="仿宋" w:hAnsi="仿宋" w:eastAsia="仿宋" w:cs="仿宋"/>
          <w:color w:val="auto"/>
          <w:sz w:val="24"/>
          <w:highlight w:val="none"/>
          <w:u w:val="dotted"/>
        </w:rPr>
        <w:t xml:space="preserve">                        </w:t>
      </w:r>
    </w:p>
    <w:p>
      <w:pPr>
        <w:shd w:val="clear" w:color="auto" w:fill="auto"/>
        <w:spacing w:before="103" w:line="287" w:lineRule="auto"/>
        <w:ind w:left="22" w:right="12" w:firstLine="481"/>
        <w:rPr>
          <w:rFonts w:hint="eastAsia" w:ascii="仿宋" w:hAnsi="仿宋" w:eastAsia="仿宋" w:cs="仿宋"/>
          <w:color w:val="auto"/>
          <w:sz w:val="24"/>
          <w:highlight w:val="none"/>
        </w:rPr>
      </w:pPr>
      <w:r>
        <w:rPr>
          <w:rFonts w:hint="eastAsia" w:ascii="仿宋" w:hAnsi="仿宋" w:eastAsia="仿宋" w:cs="仿宋"/>
          <w:color w:val="auto"/>
          <w:spacing w:val="-1"/>
          <w:sz w:val="24"/>
          <w:highlight w:val="none"/>
        </w:rPr>
        <w:t>采购结果公告：</w:t>
      </w:r>
      <w:r>
        <w:rPr>
          <w:rFonts w:hint="eastAsia" w:ascii="仿宋" w:hAnsi="仿宋" w:eastAsia="仿宋" w:cs="仿宋"/>
          <w:color w:val="auto"/>
          <w:spacing w:val="-1"/>
          <w:sz w:val="24"/>
          <w:highlight w:val="none"/>
          <w:u w:val="single"/>
        </w:rPr>
        <w:t xml:space="preserve">  是/否 </w:t>
      </w:r>
      <w:r>
        <w:rPr>
          <w:rFonts w:hint="eastAsia" w:ascii="仿宋" w:hAnsi="仿宋" w:eastAsia="仿宋" w:cs="仿宋"/>
          <w:color w:val="auto"/>
          <w:spacing w:val="-1"/>
          <w:sz w:val="24"/>
          <w:highlight w:val="none"/>
        </w:rPr>
        <w:t xml:space="preserve"> 公告期限：</w:t>
      </w:r>
      <w:r>
        <w:rPr>
          <w:rFonts w:hint="eastAsia" w:ascii="仿宋" w:hAnsi="仿宋" w:eastAsia="仿宋" w:cs="仿宋"/>
          <w:color w:val="auto"/>
          <w:spacing w:val="-1"/>
          <w:sz w:val="24"/>
          <w:highlight w:val="none"/>
          <w:u w:val="dotted"/>
        </w:rPr>
        <w:t xml:space="preserve">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pPr>
        <w:shd w:val="clear" w:color="auto" w:fill="auto"/>
        <w:spacing w:before="100" w:line="371" w:lineRule="exact"/>
        <w:ind w:left="27" w:right="0" w:firstLine="0"/>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rPr>
        <w:t>三、质疑基本情况</w:t>
      </w:r>
    </w:p>
    <w:p>
      <w:pPr>
        <w:shd w:val="clear" w:color="auto" w:fill="auto"/>
        <w:spacing w:before="1" w:line="287" w:lineRule="auto"/>
        <w:ind w:left="23" w:right="11" w:firstLine="484"/>
        <w:rPr>
          <w:rFonts w:hint="eastAsia" w:ascii="仿宋" w:hAnsi="仿宋" w:eastAsia="仿宋" w:cs="仿宋"/>
          <w:color w:val="auto"/>
          <w:sz w:val="24"/>
          <w:highlight w:val="none"/>
        </w:rPr>
      </w:pPr>
      <w:r>
        <w:rPr>
          <w:rFonts w:hint="eastAsia" w:ascii="仿宋" w:hAnsi="仿宋" w:eastAsia="仿宋" w:cs="仿宋"/>
          <w:color w:val="auto"/>
          <w:spacing w:val="-12"/>
          <w:sz w:val="24"/>
          <w:highlight w:val="none"/>
        </w:rPr>
        <w:t>投</w:t>
      </w:r>
      <w:r>
        <w:rPr>
          <w:rFonts w:hint="eastAsia" w:ascii="仿宋" w:hAnsi="仿宋" w:eastAsia="仿宋" w:cs="仿宋"/>
          <w:color w:val="auto"/>
          <w:spacing w:val="-6"/>
          <w:sz w:val="24"/>
          <w:highlight w:val="none"/>
        </w:rPr>
        <w:t>诉人于</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年</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月</w:t>
      </w:r>
      <w:r>
        <w:rPr>
          <w:rFonts w:hint="eastAsia" w:ascii="仿宋" w:hAnsi="仿宋" w:eastAsia="仿宋" w:cs="仿宋"/>
          <w:color w:val="auto"/>
          <w:spacing w:val="-6"/>
          <w:sz w:val="24"/>
          <w:highlight w:val="none"/>
          <w:u w:val="dotted"/>
        </w:rPr>
        <w:t xml:space="preserve">            </w:t>
      </w:r>
      <w:r>
        <w:rPr>
          <w:rFonts w:hint="eastAsia" w:ascii="仿宋" w:hAnsi="仿宋" w:eastAsia="仿宋" w:cs="仿宋"/>
          <w:color w:val="auto"/>
          <w:spacing w:val="-6"/>
          <w:sz w:val="24"/>
          <w:highlight w:val="none"/>
        </w:rPr>
        <w:t>日 ，向</w:t>
      </w:r>
      <w:r>
        <w:rPr>
          <w:rFonts w:hint="eastAsia" w:ascii="仿宋" w:hAnsi="仿宋" w:eastAsia="仿宋" w:cs="仿宋"/>
          <w:color w:val="auto"/>
          <w:spacing w:val="-4"/>
          <w:sz w:val="24"/>
          <w:highlight w:val="none"/>
        </w:rPr>
        <w:t>提</w:t>
      </w:r>
      <w:r>
        <w:rPr>
          <w:rFonts w:hint="eastAsia" w:ascii="仿宋" w:hAnsi="仿宋" w:eastAsia="仿宋" w:cs="仿宋"/>
          <w:color w:val="auto"/>
          <w:spacing w:val="-2"/>
          <w:sz w:val="24"/>
          <w:highlight w:val="none"/>
        </w:rPr>
        <w:t>出质疑，</w:t>
      </w:r>
    </w:p>
    <w:p>
      <w:pPr>
        <w:shd w:val="clear" w:color="auto" w:fill="auto"/>
        <w:spacing w:before="1" w:line="220" w:lineRule="auto"/>
        <w:ind w:left="506"/>
        <w:rPr>
          <w:rFonts w:hint="eastAsia" w:ascii="仿宋" w:hAnsi="仿宋" w:eastAsia="仿宋" w:cs="仿宋"/>
          <w:color w:val="auto"/>
          <w:sz w:val="24"/>
          <w:highlight w:val="none"/>
        </w:rPr>
      </w:pPr>
      <w:r>
        <w:rPr>
          <w:rFonts w:hint="eastAsia" w:ascii="仿宋" w:hAnsi="仿宋" w:eastAsia="仿宋" w:cs="仿宋"/>
          <w:color w:val="auto"/>
          <w:spacing w:val="-3"/>
          <w:sz w:val="24"/>
          <w:highlight w:val="none"/>
        </w:rPr>
        <w:t>质</w:t>
      </w:r>
      <w:r>
        <w:rPr>
          <w:rFonts w:hint="eastAsia" w:ascii="仿宋" w:hAnsi="仿宋" w:eastAsia="仿宋" w:cs="仿宋"/>
          <w:color w:val="auto"/>
          <w:spacing w:val="-2"/>
          <w:sz w:val="24"/>
          <w:highlight w:val="none"/>
        </w:rPr>
        <w:t>疑事项为：</w:t>
      </w:r>
      <w:r>
        <w:rPr>
          <w:rFonts w:hint="eastAsia" w:ascii="仿宋" w:hAnsi="仿宋" w:eastAsia="仿宋" w:cs="仿宋"/>
          <w:color w:val="auto"/>
          <w:sz w:val="24"/>
          <w:highlight w:val="none"/>
          <w:u w:val="dotted"/>
        </w:rPr>
        <w:t xml:space="preserve">                                           </w:t>
      </w:r>
    </w:p>
    <w:p>
      <w:pPr>
        <w:shd w:val="clear" w:color="auto" w:fill="auto"/>
        <w:spacing w:before="103" w:line="287" w:lineRule="auto"/>
        <w:ind w:left="459" w:right="11" w:firstLine="109"/>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采购人/</w:t>
      </w:r>
      <w:r>
        <w:rPr>
          <w:rFonts w:hint="eastAsia" w:ascii="仿宋" w:hAnsi="仿宋" w:eastAsia="仿宋" w:cs="仿宋"/>
          <w:color w:val="auto"/>
          <w:spacing w:val="-2"/>
          <w:sz w:val="24"/>
          <w:highlight w:val="none"/>
        </w:rPr>
        <w:t>采购代理机构于</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年</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月</w:t>
      </w:r>
      <w:r>
        <w:rPr>
          <w:rFonts w:hint="eastAsia" w:ascii="仿宋" w:hAnsi="仿宋" w:eastAsia="仿宋" w:cs="仿宋"/>
          <w:color w:val="auto"/>
          <w:spacing w:val="-2"/>
          <w:sz w:val="24"/>
          <w:highlight w:val="none"/>
          <w:u w:val="dotted"/>
        </w:rPr>
        <w:t xml:space="preserve">      </w:t>
      </w:r>
      <w:r>
        <w:rPr>
          <w:rFonts w:hint="eastAsia" w:ascii="仿宋" w:hAnsi="仿宋" w:eastAsia="仿宋" w:cs="仿宋"/>
          <w:color w:val="auto"/>
          <w:spacing w:val="-2"/>
          <w:sz w:val="24"/>
          <w:highlight w:val="none"/>
        </w:rPr>
        <w:t xml:space="preserve"> 日，就质疑</w:t>
      </w:r>
      <w:r>
        <w:rPr>
          <w:rFonts w:hint="eastAsia" w:ascii="仿宋" w:hAnsi="仿宋" w:eastAsia="仿宋" w:cs="仿宋"/>
          <w:color w:val="auto"/>
          <w:sz w:val="24"/>
          <w:highlight w:val="none"/>
        </w:rPr>
        <w:t xml:space="preserve"> </w:t>
      </w:r>
      <w:r>
        <w:rPr>
          <w:rFonts w:hint="eastAsia" w:ascii="仿宋" w:hAnsi="仿宋" w:eastAsia="仿宋" w:cs="仿宋"/>
          <w:color w:val="auto"/>
          <w:spacing w:val="-1"/>
          <w:sz w:val="24"/>
          <w:highlight w:val="none"/>
        </w:rPr>
        <w:t>事项做出了答复/没有在</w:t>
      </w:r>
      <w:r>
        <w:rPr>
          <w:rFonts w:hint="eastAsia" w:ascii="仿宋" w:hAnsi="仿宋" w:eastAsia="仿宋" w:cs="仿宋"/>
          <w:color w:val="auto"/>
          <w:sz w:val="24"/>
          <w:highlight w:val="none"/>
        </w:rPr>
        <w:t>法定期限内做出答复。</w:t>
      </w:r>
    </w:p>
    <w:p>
      <w:pPr>
        <w:shd w:val="clear" w:color="auto" w:fill="auto"/>
        <w:spacing w:before="100" w:line="371" w:lineRule="exact"/>
        <w:ind w:left="27"/>
        <w:outlineLvl w:val="2"/>
        <w:rPr>
          <w:rFonts w:hint="eastAsia" w:ascii="仿宋" w:hAnsi="仿宋" w:eastAsia="仿宋" w:cs="仿宋"/>
          <w:color w:val="auto"/>
          <w:spacing w:val="-2"/>
          <w:position w:val="1"/>
          <w:sz w:val="24"/>
          <w:highlight w:val="none"/>
        </w:rPr>
      </w:pPr>
      <w:r>
        <w:rPr>
          <w:rFonts w:hint="eastAsia" w:ascii="仿宋" w:hAnsi="仿宋" w:eastAsia="仿宋" w:cs="仿宋"/>
          <w:color w:val="auto"/>
          <w:spacing w:val="-2"/>
          <w:position w:val="1"/>
          <w:sz w:val="24"/>
          <w:highlight w:val="none"/>
          <w:lang w:val="en-US" w:eastAsia="zh-CN"/>
        </w:rPr>
        <w:t>四</w:t>
      </w:r>
      <w:r>
        <w:rPr>
          <w:rFonts w:hint="eastAsia" w:ascii="仿宋" w:hAnsi="仿宋" w:eastAsia="仿宋" w:cs="仿宋"/>
          <w:color w:val="auto"/>
          <w:spacing w:val="-2"/>
          <w:position w:val="1"/>
          <w:sz w:val="24"/>
          <w:highlight w:val="none"/>
        </w:rPr>
        <w:t>、投诉事项具体内容</w:t>
      </w:r>
    </w:p>
    <w:p>
      <w:pPr>
        <w:shd w:val="clear" w:color="auto" w:fill="auto"/>
        <w:spacing w:before="98" w:line="221" w:lineRule="auto"/>
        <w:ind w:left="508"/>
        <w:rPr>
          <w:rFonts w:hint="eastAsia" w:ascii="仿宋" w:hAnsi="仿宋" w:eastAsia="仿宋" w:cs="仿宋"/>
          <w:color w:val="auto"/>
          <w:sz w:val="24"/>
          <w:highlight w:val="none"/>
        </w:rPr>
      </w:pPr>
      <w:r>
        <w:rPr>
          <w:rFonts w:hint="eastAsia" w:ascii="仿宋" w:hAnsi="仿宋" w:eastAsia="仿宋" w:cs="仿宋"/>
          <w:color w:val="auto"/>
          <w:spacing w:val="-16"/>
          <w:sz w:val="24"/>
          <w:highlight w:val="none"/>
        </w:rPr>
        <w:t>投</w:t>
      </w:r>
      <w:r>
        <w:rPr>
          <w:rFonts w:hint="eastAsia" w:ascii="仿宋" w:hAnsi="仿宋" w:eastAsia="仿宋" w:cs="仿宋"/>
          <w:color w:val="auto"/>
          <w:spacing w:val="-10"/>
          <w:sz w:val="24"/>
          <w:highlight w:val="none"/>
        </w:rPr>
        <w:t>诉事项 1 ：</w:t>
      </w:r>
      <w:r>
        <w:rPr>
          <w:rFonts w:hint="eastAsia" w:ascii="仿宋" w:hAnsi="仿宋" w:eastAsia="仿宋" w:cs="仿宋"/>
          <w:color w:val="auto"/>
          <w:sz w:val="24"/>
          <w:highlight w:val="none"/>
          <w:u w:val="dotted"/>
        </w:rPr>
        <w:t xml:space="preserve">                                            </w:t>
      </w:r>
    </w:p>
    <w:p>
      <w:pPr>
        <w:shd w:val="clear" w:color="auto" w:fill="auto"/>
        <w:spacing w:before="100" w:line="219" w:lineRule="auto"/>
        <w:ind w:left="505"/>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事</w:t>
      </w:r>
      <w:r>
        <w:rPr>
          <w:rFonts w:hint="eastAsia" w:ascii="仿宋" w:hAnsi="仿宋" w:eastAsia="仿宋" w:cs="仿宋"/>
          <w:color w:val="auto"/>
          <w:spacing w:val="-2"/>
          <w:sz w:val="24"/>
          <w:highlight w:val="none"/>
        </w:rPr>
        <w:t>实依据：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118" w:line="219" w:lineRule="auto"/>
        <w:ind w:left="506"/>
        <w:rPr>
          <w:rFonts w:hint="eastAsia" w:ascii="仿宋" w:hAnsi="仿宋" w:eastAsia="仿宋" w:cs="仿宋"/>
          <w:color w:val="auto"/>
          <w:sz w:val="24"/>
          <w:highlight w:val="none"/>
        </w:rPr>
      </w:pPr>
      <w:r>
        <w:rPr>
          <w:rFonts w:hint="eastAsia" w:ascii="仿宋" w:hAnsi="仿宋" w:eastAsia="仿宋" w:cs="仿宋"/>
          <w:color w:val="auto"/>
          <w:spacing w:val="-4"/>
          <w:sz w:val="24"/>
          <w:highlight w:val="none"/>
        </w:rPr>
        <w:t>法律</w:t>
      </w:r>
      <w:r>
        <w:rPr>
          <w:rFonts w:hint="eastAsia" w:ascii="仿宋" w:hAnsi="仿宋" w:eastAsia="仿宋" w:cs="仿宋"/>
          <w:color w:val="auto"/>
          <w:spacing w:val="-2"/>
          <w:sz w:val="24"/>
          <w:highlight w:val="none"/>
        </w:rPr>
        <w:t>依据：</w:t>
      </w:r>
      <w:r>
        <w:rPr>
          <w:rFonts w:hint="eastAsia" w:ascii="仿宋" w:hAnsi="仿宋" w:eastAsia="仿宋" w:cs="仿宋"/>
          <w:color w:val="auto"/>
          <w:sz w:val="24"/>
          <w:highlight w:val="none"/>
          <w:u w:val="dotted"/>
        </w:rPr>
        <w:t xml:space="preserve">                                             </w:t>
      </w:r>
    </w:p>
    <w:p>
      <w:pPr>
        <w:shd w:val="clear" w:color="auto" w:fill="auto"/>
        <w:tabs>
          <w:tab w:val="left" w:pos="8322"/>
        </w:tabs>
        <w:spacing w:before="179" w:line="242" w:lineRule="exact"/>
        <w:ind w:left="494"/>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ab/>
      </w:r>
    </w:p>
    <w:p>
      <w:pPr>
        <w:shd w:val="clear" w:color="auto" w:fill="auto"/>
        <w:spacing w:before="118" w:line="437" w:lineRule="exact"/>
        <w:ind w:left="508"/>
        <w:rPr>
          <w:rFonts w:hint="eastAsia" w:ascii="仿宋" w:hAnsi="仿宋" w:eastAsia="仿宋" w:cs="仿宋"/>
          <w:color w:val="auto"/>
          <w:sz w:val="24"/>
          <w:highlight w:val="none"/>
        </w:rPr>
      </w:pPr>
      <w:r>
        <w:rPr>
          <w:rFonts w:hint="eastAsia" w:ascii="仿宋" w:hAnsi="仿宋" w:eastAsia="仿宋" w:cs="仿宋"/>
          <w:color w:val="auto"/>
          <w:spacing w:val="-13"/>
          <w:position w:val="11"/>
          <w:sz w:val="24"/>
          <w:highlight w:val="none"/>
        </w:rPr>
        <w:t>投</w:t>
      </w:r>
      <w:r>
        <w:rPr>
          <w:rFonts w:hint="eastAsia" w:ascii="仿宋" w:hAnsi="仿宋" w:eastAsia="仿宋" w:cs="仿宋"/>
          <w:color w:val="auto"/>
          <w:spacing w:val="-12"/>
          <w:position w:val="11"/>
          <w:sz w:val="24"/>
          <w:highlight w:val="none"/>
        </w:rPr>
        <w:t>诉事项 2</w:t>
      </w:r>
    </w:p>
    <w:p>
      <w:pPr>
        <w:shd w:val="clear" w:color="auto" w:fill="auto"/>
        <w:spacing w:line="437" w:lineRule="exact"/>
        <w:ind w:left="522"/>
        <w:rPr>
          <w:rFonts w:hint="eastAsia" w:ascii="仿宋" w:hAnsi="仿宋" w:eastAsia="仿宋" w:cs="仿宋"/>
          <w:color w:val="auto"/>
          <w:sz w:val="24"/>
          <w:highlight w:val="none"/>
        </w:rPr>
      </w:pPr>
      <w:r>
        <w:rPr>
          <w:rFonts w:hint="eastAsia" w:ascii="仿宋" w:hAnsi="仿宋" w:eastAsia="仿宋" w:cs="仿宋"/>
          <w:color w:val="auto"/>
          <w:position w:val="3"/>
          <w:sz w:val="24"/>
          <w:highlight w:val="none"/>
        </w:rPr>
        <w:t>……</w:t>
      </w:r>
    </w:p>
    <w:p>
      <w:pPr>
        <w:shd w:val="clear" w:color="auto" w:fill="auto"/>
        <w:spacing w:line="239" w:lineRule="exact"/>
        <w:rPr>
          <w:rFonts w:hint="eastAsia" w:ascii="仿宋" w:hAnsi="仿宋" w:eastAsia="仿宋" w:cs="仿宋"/>
          <w:color w:val="auto"/>
          <w:sz w:val="24"/>
          <w:highlight w:val="none"/>
        </w:rPr>
      </w:pPr>
    </w:p>
    <w:p>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
          <w:position w:val="11"/>
          <w:sz w:val="24"/>
          <w:highlight w:val="none"/>
        </w:rPr>
        <w:t>签字(签</w:t>
      </w:r>
      <w:r>
        <w:rPr>
          <w:rFonts w:hint="eastAsia" w:ascii="仿宋" w:hAnsi="仿宋" w:eastAsia="仿宋" w:cs="仿宋"/>
          <w:color w:val="auto"/>
          <w:spacing w:val="-1"/>
          <w:position w:val="11"/>
          <w:sz w:val="24"/>
          <w:highlight w:val="none"/>
        </w:rPr>
        <w:t xml:space="preserve">章)： </w:t>
      </w:r>
    </w:p>
    <w:p>
      <w:pPr>
        <w:shd w:val="clear" w:color="auto" w:fill="auto"/>
        <w:spacing w:before="56" w:line="437" w:lineRule="exact"/>
        <w:ind w:left="505"/>
        <w:rPr>
          <w:rFonts w:hint="eastAsia" w:ascii="仿宋" w:hAnsi="仿宋" w:eastAsia="仿宋" w:cs="仿宋"/>
          <w:color w:val="auto"/>
          <w:spacing w:val="-1"/>
          <w:position w:val="11"/>
          <w:sz w:val="24"/>
          <w:highlight w:val="none"/>
        </w:rPr>
      </w:pPr>
      <w:r>
        <w:rPr>
          <w:rFonts w:hint="eastAsia" w:ascii="仿宋" w:hAnsi="仿宋" w:eastAsia="仿宋" w:cs="仿宋"/>
          <w:color w:val="auto"/>
          <w:spacing w:val="-20"/>
          <w:sz w:val="24"/>
          <w:highlight w:val="none"/>
        </w:rPr>
        <w:t>日</w:t>
      </w:r>
      <w:r>
        <w:rPr>
          <w:rFonts w:hint="eastAsia" w:ascii="仿宋" w:hAnsi="仿宋" w:eastAsia="仿宋" w:cs="仿宋"/>
          <w:color w:val="auto"/>
          <w:spacing w:val="-19"/>
          <w:sz w:val="24"/>
          <w:highlight w:val="none"/>
        </w:rPr>
        <w:t>期：</w:t>
      </w:r>
      <w:r>
        <w:rPr>
          <w:rFonts w:hint="eastAsia" w:ascii="仿宋" w:hAnsi="仿宋" w:eastAsia="仿宋" w:cs="仿宋"/>
          <w:color w:val="auto"/>
          <w:spacing w:val="-1"/>
          <w:position w:val="11"/>
          <w:sz w:val="24"/>
          <w:highlight w:val="none"/>
        </w:rPr>
        <w:t xml:space="preserve"> </w:t>
      </w:r>
    </w:p>
    <w:p>
      <w:pPr>
        <w:shd w:val="clear" w:color="auto" w:fill="auto"/>
        <w:spacing w:line="392" w:lineRule="auto"/>
        <w:rPr>
          <w:rFonts w:hint="eastAsia" w:ascii="仿宋" w:hAnsi="仿宋" w:eastAsia="仿宋" w:cs="仿宋"/>
          <w:color w:val="auto"/>
          <w:sz w:val="24"/>
          <w:highlight w:val="none"/>
        </w:rPr>
      </w:pPr>
    </w:p>
    <w:p>
      <w:pPr>
        <w:shd w:val="clear" w:color="auto" w:fill="auto"/>
        <w:spacing w:before="91" w:line="219" w:lineRule="auto"/>
        <w:ind w:left="508"/>
        <w:rPr>
          <w:rFonts w:hint="eastAsia" w:ascii="仿宋" w:hAnsi="仿宋" w:eastAsia="仿宋" w:cs="仿宋"/>
          <w:color w:val="auto"/>
          <w:sz w:val="24"/>
          <w:highlight w:val="none"/>
        </w:rPr>
      </w:pPr>
      <w:r>
        <w:rPr>
          <w:rFonts w:hint="eastAsia" w:ascii="仿宋" w:hAnsi="仿宋" w:eastAsia="仿宋" w:cs="仿宋"/>
          <w:color w:val="auto"/>
          <w:spacing w:val="-2"/>
          <w:sz w:val="24"/>
          <w:highlight w:val="none"/>
        </w:rPr>
        <w:t>投诉书制作说</w:t>
      </w:r>
      <w:r>
        <w:rPr>
          <w:rFonts w:hint="eastAsia" w:ascii="仿宋" w:hAnsi="仿宋" w:eastAsia="仿宋" w:cs="仿宋"/>
          <w:color w:val="auto"/>
          <w:spacing w:val="-1"/>
          <w:sz w:val="24"/>
          <w:highlight w:val="none"/>
        </w:rPr>
        <w:t>明：</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1.投诉人提起投诉时，应当提交投诉书和必要的证明材料，并按照被投诉人和与投诉事项有关的供应商数量提供投诉书副本。</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2.投诉人若委托代理人进行投诉的，投诉书应按要求列明“授权代表”的有关内容，并在附件中提交由投诉人签署的授权委托书。授 权委托书应载明代理人的姓名或者名称、代理事项、具体权限、期限和相关事项。</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3.投诉人若对项目的某一分包进行投诉，投诉书中应列明具体分包号。</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4.投诉书应简要列明质疑事项，质疑函、质疑答复等作为附件材料提供。</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5.投诉书的投诉事项应具体、明确，并有必要的事实依据和法律依据。</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6.投诉书的投诉请求应与投诉事项相关。</w:t>
      </w:r>
    </w:p>
    <w:p>
      <w:pPr>
        <w:shd w:val="clear" w:color="auto" w:fill="auto"/>
        <w:spacing w:before="31" w:line="239" w:lineRule="auto"/>
        <w:ind w:left="525"/>
        <w:rPr>
          <w:rFonts w:hint="eastAsia" w:ascii="仿宋" w:hAnsi="仿宋" w:eastAsia="仿宋" w:cs="仿宋"/>
          <w:color w:val="auto"/>
          <w:spacing w:val="-2"/>
          <w:sz w:val="24"/>
          <w:highlight w:val="none"/>
        </w:rPr>
      </w:pPr>
      <w:r>
        <w:rPr>
          <w:rFonts w:hint="eastAsia" w:ascii="仿宋" w:hAnsi="仿宋" w:eastAsia="仿宋" w:cs="仿宋"/>
          <w:color w:val="auto"/>
          <w:spacing w:val="-2"/>
          <w:sz w:val="24"/>
          <w:highlight w:val="none"/>
        </w:rPr>
        <w:t>7.投诉人为自然人的，投诉书应由本人签字；投诉人为法人或者其他组织的，投诉书应当由法定代表人、主要负责人，或者其授权代 表签字或者盖章，并加盖公章。</w:t>
      </w:r>
    </w:p>
    <w:p>
      <w:pPr>
        <w:pStyle w:val="28"/>
        <w:rPr>
          <w:rFonts w:hint="eastAsia" w:ascii="仿宋" w:hAnsi="仿宋" w:eastAsia="仿宋" w:cs="仿宋"/>
          <w:color w:val="auto"/>
          <w:sz w:val="21"/>
          <w:szCs w:val="21"/>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zh-CN" w:eastAsia="zh-CN"/>
        </w:rPr>
      </w:pPr>
    </w:p>
    <w:bookmarkEnd w:id="92"/>
    <w:p>
      <w:pPr>
        <w:pStyle w:val="12"/>
        <w:widowControl w:val="0"/>
        <w:numPr>
          <w:ilvl w:val="0"/>
          <w:numId w:val="0"/>
        </w:numPr>
        <w:spacing w:line="440" w:lineRule="exact"/>
        <w:jc w:val="center"/>
        <w:rPr>
          <w:rFonts w:hint="eastAsia" w:ascii="仿宋" w:hAnsi="仿宋" w:eastAsia="仿宋" w:cs="仿宋"/>
          <w:b/>
          <w:bCs/>
          <w:color w:val="auto"/>
          <w:sz w:val="21"/>
          <w:szCs w:val="21"/>
          <w:highlight w:val="none"/>
          <w:lang w:val="en-US" w:eastAsia="zh-CN"/>
        </w:rPr>
      </w:pPr>
    </w:p>
    <w:sectPr>
      <w:headerReference r:id="rId14" w:type="default"/>
      <w:footerReference r:id="rId15" w:type="default"/>
      <w:pgSz w:w="11907" w:h="16840"/>
      <w:pgMar w:top="1440" w:right="1080" w:bottom="1440" w:left="1080" w:header="851" w:footer="68" w:gutter="0"/>
      <w:pgNumType w:fmt="decimal"/>
      <w:cols w:space="720" w:num="1"/>
      <w:titlePg/>
      <w:docGrid w:type="lines" w:linePitch="40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Unicode MS">
    <w:altName w:val="宋体"/>
    <w:panose1 w:val="020B0604020202020204"/>
    <w:charset w:val="86"/>
    <w:family w:val="swiss"/>
    <w:pitch w:val="default"/>
    <w:sig w:usb0="00000000" w:usb1="00000000" w:usb2="0000003F" w:usb3="00000000" w:csb0="603F01FF" w:csb1="FFFF0000"/>
  </w:font>
  <w:font w:name="Tahoma">
    <w:panose1 w:val="020B0604030504040204"/>
    <w:charset w:val="00"/>
    <w:family w:val="auto"/>
    <w:pitch w:val="default"/>
    <w:sig w:usb0="E1002EFF" w:usb1="C000605B" w:usb2="00000029" w:usb3="00000000" w:csb0="200101FF" w:csb1="20280000"/>
  </w:font>
  <w:font w:name="方正仿宋_GBK">
    <w:altName w:val="微软雅黑"/>
    <w:panose1 w:val="02000000000000000000"/>
    <w:charset w:val="86"/>
    <w:family w:val="auto"/>
    <w:pitch w:val="default"/>
    <w:sig w:usb0="00000000" w:usb1="00000000" w:usb2="00082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59264" behindDoc="0" locked="0" layoutInCell="1" allowOverlap="1">
              <wp:simplePos x="0" y="0"/>
              <wp:positionH relativeFrom="margin">
                <wp:posOffset>2968625</wp:posOffset>
              </wp:positionH>
              <wp:positionV relativeFrom="paragraph">
                <wp:posOffset>-123825</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left:233.75pt;margin-top:-9.75pt;height:144pt;width:144pt;mso-position-horizontal-relative:margin;mso-wrap-style:none;z-index:251659264;mso-width-relative:page;mso-height-relative:page;" filled="f" stroked="f" coordsize="21600,21600" o:gfxdata="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qujMZ9cAAAALAQAADwAAAAAAAAAB&#10;ACAAAAAiAAAAZHJzL2Rvd25yZXYueG1sUEsBAhQAFAAAAAgAh07iQMtq2XLYAQAAsAMAAA4AAAAA&#10;AAAAAQAgAAAAJgEAAGRycy9lMm9Eb2MueG1sUEsFBgAAAAAGAAYAWQEAAHAFA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19</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left="90" w:hanging="9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165" cy="194945"/>
              <wp:effectExtent l="0" t="0" r="0" b="0"/>
              <wp:wrapNone/>
              <wp:docPr id="5" name="矩形 5"/>
              <wp:cNvGraphicFramePr/>
              <a:graphic xmlns:a="http://schemas.openxmlformats.org/drawingml/2006/main">
                <a:graphicData uri="http://schemas.microsoft.com/office/word/2010/wordprocessingShape">
                  <wps:wsp>
                    <wps:cNvSpPr/>
                    <wps:spPr>
                      <a:xfrm>
                        <a:off x="0" y="0"/>
                        <a:ext cx="1828165" cy="194945"/>
                      </a:xfrm>
                      <a:prstGeom prst="rect">
                        <a:avLst/>
                      </a:prstGeom>
                      <a:noFill/>
                      <a:ln>
                        <a:noFill/>
                      </a:ln>
                    </wps:spPr>
                    <wps:txbx>
                      <w:txbxContent>
                        <w:p>
                          <w:pPr>
                            <w:pStyle w:val="14"/>
                            <w:ind w:left="90" w:hanging="90"/>
                          </w:pPr>
                          <w:r>
                            <w:fldChar w:fldCharType="begin"/>
                          </w:r>
                          <w:r>
                            <w:instrText xml:space="preserve">PAGE</w:instrText>
                          </w:r>
                          <w:r>
                            <w:fldChar w:fldCharType="separate"/>
                          </w:r>
                          <w:r>
                            <w:t>32</w:t>
                          </w:r>
                          <w:r>
                            <w:fldChar w:fldCharType="end"/>
                          </w:r>
                        </w:p>
                      </w:txbxContent>
                    </wps:txbx>
                    <wps:bodyPr upright="1"/>
                  </wps:wsp>
                </a:graphicData>
              </a:graphic>
            </wp:anchor>
          </w:drawing>
        </mc:Choice>
        <mc:Fallback>
          <w:pict>
            <v:rect id="_x0000_s1026" o:spid="_x0000_s1026" o:spt="1" style="position:absolute;left:0pt;margin-top:0pt;height:15.35pt;width:143.95pt;mso-position-horizontal:center;mso-position-horizontal-relative:margin;z-index:251659264;mso-width-relative:page;mso-height-relative:page;" filled="f" stroked="f" coordsize="21600,21600" o:gfxdata="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">
              <v:fill on="f" focussize="0,0"/>
              <v:stroke on="f"/>
              <v:imagedata o:title=""/>
              <o:lock v:ext="edit" aspectratio="f"/>
              <v:textbox>
                <w:txbxContent>
                  <w:p>
                    <w:pPr>
                      <w:pStyle w:val="14"/>
                      <w:ind w:left="90" w:hanging="90"/>
                    </w:pPr>
                    <w:r>
                      <w:fldChar w:fldCharType="begin"/>
                    </w:r>
                    <w:r>
                      <w:instrText xml:space="preserve">PAGE</w:instrText>
                    </w:r>
                    <w:r>
                      <w:fldChar w:fldCharType="separate"/>
                    </w:r>
                    <w:r>
                      <w:t>32</w:t>
                    </w:r>
                    <w:r>
                      <w:fldChar w:fldCharType="end"/>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962"/>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w:t>
    </w:r>
    <w:r>
      <w:rPr>
        <w:rFonts w:ascii="Times New Roman" w:hAnsi="Times New Roman" w:eastAsia="Times New Roman" w:cs="Times New Roman"/>
        <w:spacing w:val="1"/>
        <w:sz w:val="17"/>
        <w:szCs w:val="17"/>
      </w:rPr>
      <w:t>1</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084"/>
      <w:rPr>
        <w:rFonts w:ascii="Calibri" w:hAnsi="Calibri" w:eastAsia="Calibri" w:cs="Calibri"/>
        <w:sz w:val="17"/>
        <w:szCs w:val="17"/>
      </w:rPr>
    </w:pPr>
    <w:r>
      <w:rPr>
        <w:sz w:val="17"/>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14"/>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DkRMfazAEAAKcDAAAOAAAAAAAAAAEAIAAAAB4BAABkcnMvZTJv&#10;RG9jLnhtbFBLBQYAAAAABgAGAFkBAABcBQAAAAA=&#10;">
              <v:fill on="f" focussize="0,0"/>
              <v:stroke on="f"/>
              <v:imagedata o:title=""/>
              <o:lock v:ext="edit" aspectratio="f"/>
              <v:textbox inset="0mm,0mm,0mm,0mm" style="mso-fit-shape-to-text:t;">
                <w:txbxContent>
                  <w:p>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ind w:right="360"/>
      <w:jc w:val="right"/>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r>
      <w:rPr>
        <w:lang w:val="zh-CN"/>
      </w:rPr>
      <w:t xml:space="preserve">  </w:t>
    </w:r>
  </w:p>
  <w:p>
    <w:pPr>
      <w:pStyle w:val="1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1"/>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firstLine="361"/>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ind w:left="0" w:leftChars="0" w:firstLine="0" w:firstLineChars="0"/>
      <w:rPr>
        <w:rFonts w:hint="default"/>
        <w:lang w:val="en-US"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rPr>
        <w:rFonts w:hint="eastAsia"/>
        <w:lang w:val="en-US"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left="105" w:hanging="105"/>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rPr>
        <w:rFonts w:hint="eastAsia"/>
        <w:sz w:val="21"/>
      </w:rPr>
    </w:pPr>
    <w:r>
      <w:rPr>
        <w:rFonts w:hint="eastAsia"/>
        <w:sz w:val="21"/>
        <w:szCs w:val="22"/>
      </w:rPr>
      <w:t xml:space="preserve">    </w:t>
    </w:r>
    <w:r>
      <w:rPr>
        <w:rFonts w:hint="eastAsia"/>
        <w:sz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6039AD"/>
    <w:multiLevelType w:val="singleLevel"/>
    <w:tmpl w:val="9B6039AD"/>
    <w:lvl w:ilvl="0" w:tentative="0">
      <w:start w:val="5"/>
      <w:numFmt w:val="decimal"/>
      <w:lvlText w:val="%1."/>
      <w:lvlJc w:val="left"/>
      <w:pPr>
        <w:tabs>
          <w:tab w:val="left" w:pos="312"/>
        </w:tabs>
      </w:pPr>
    </w:lvl>
  </w:abstractNum>
  <w:abstractNum w:abstractNumId="1">
    <w:nsid w:val="A29A8B6C"/>
    <w:multiLevelType w:val="singleLevel"/>
    <w:tmpl w:val="A29A8B6C"/>
    <w:lvl w:ilvl="0" w:tentative="0">
      <w:start w:val="18"/>
      <w:numFmt w:val="decimal"/>
      <w:suff w:val="space"/>
      <w:lvlText w:val="%1."/>
      <w:lvlJc w:val="left"/>
    </w:lvl>
  </w:abstractNum>
  <w:abstractNum w:abstractNumId="2">
    <w:nsid w:val="ADC1C43D"/>
    <w:multiLevelType w:val="singleLevel"/>
    <w:tmpl w:val="ADC1C43D"/>
    <w:lvl w:ilvl="0" w:tentative="0">
      <w:start w:val="1"/>
      <w:numFmt w:val="decimal"/>
      <w:suff w:val="nothing"/>
      <w:lvlText w:val="（%1）"/>
      <w:lvlJc w:val="left"/>
    </w:lvl>
  </w:abstractNum>
  <w:abstractNum w:abstractNumId="3">
    <w:nsid w:val="BDC1F4B3"/>
    <w:multiLevelType w:val="singleLevel"/>
    <w:tmpl w:val="BDC1F4B3"/>
    <w:lvl w:ilvl="0" w:tentative="0">
      <w:start w:val="2"/>
      <w:numFmt w:val="decimal"/>
      <w:suff w:val="nothing"/>
      <w:lvlText w:val="%1．"/>
      <w:lvlJc w:val="left"/>
    </w:lvl>
  </w:abstractNum>
  <w:abstractNum w:abstractNumId="4">
    <w:nsid w:val="C8829EF3"/>
    <w:multiLevelType w:val="singleLevel"/>
    <w:tmpl w:val="C8829EF3"/>
    <w:lvl w:ilvl="0" w:tentative="0">
      <w:start w:val="2"/>
      <w:numFmt w:val="decimal"/>
      <w:suff w:val="nothing"/>
      <w:lvlText w:val="%1、"/>
      <w:lvlJc w:val="left"/>
      <w:pPr>
        <w:ind w:left="420" w:leftChars="0" w:firstLine="0" w:firstLineChars="0"/>
      </w:pPr>
    </w:lvl>
  </w:abstractNum>
  <w:abstractNum w:abstractNumId="5">
    <w:nsid w:val="CB66B541"/>
    <w:multiLevelType w:val="singleLevel"/>
    <w:tmpl w:val="CB66B541"/>
    <w:lvl w:ilvl="0" w:tentative="0">
      <w:start w:val="1"/>
      <w:numFmt w:val="decimal"/>
      <w:lvlText w:val="(%1)"/>
      <w:lvlJc w:val="left"/>
      <w:pPr>
        <w:ind w:left="425" w:hanging="425"/>
      </w:pPr>
      <w:rPr>
        <w:rFonts w:hint="default"/>
      </w:rPr>
    </w:lvl>
  </w:abstractNum>
  <w:abstractNum w:abstractNumId="6">
    <w:nsid w:val="DBA4F139"/>
    <w:multiLevelType w:val="singleLevel"/>
    <w:tmpl w:val="DBA4F139"/>
    <w:lvl w:ilvl="0" w:tentative="0">
      <w:start w:val="1"/>
      <w:numFmt w:val="chineseCounting"/>
      <w:suff w:val="nothing"/>
      <w:lvlText w:val="%1、"/>
      <w:lvlJc w:val="left"/>
      <w:rPr>
        <w:rFonts w:hint="eastAsia"/>
      </w:rPr>
    </w:lvl>
  </w:abstractNum>
  <w:abstractNum w:abstractNumId="7">
    <w:nsid w:val="15812A10"/>
    <w:multiLevelType w:val="multilevel"/>
    <w:tmpl w:val="15812A10"/>
    <w:lvl w:ilvl="0" w:tentative="0">
      <w:start w:val="1"/>
      <w:numFmt w:val="upperLetter"/>
      <w:pStyle w:val="4"/>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eastAsia"/>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2309C1BC"/>
    <w:multiLevelType w:val="singleLevel"/>
    <w:tmpl w:val="2309C1BC"/>
    <w:lvl w:ilvl="0" w:tentative="0">
      <w:start w:val="2"/>
      <w:numFmt w:val="chineseCounting"/>
      <w:suff w:val="space"/>
      <w:lvlText w:val="第%1部分"/>
      <w:lvlJc w:val="left"/>
      <w:rPr>
        <w:rFonts w:hint="eastAsia"/>
      </w:rPr>
    </w:lvl>
  </w:abstractNum>
  <w:abstractNum w:abstractNumId="9">
    <w:nsid w:val="38E72660"/>
    <w:multiLevelType w:val="multilevel"/>
    <w:tmpl w:val="38E72660"/>
    <w:lvl w:ilvl="0" w:tentative="0">
      <w:start w:val="1"/>
      <w:numFmt w:val="decimal"/>
      <w:lvlText w:val="%1"/>
      <w:lvlJc w:val="left"/>
      <w:pPr>
        <w:tabs>
          <w:tab w:val="left" w:pos="360"/>
        </w:tabs>
        <w:ind w:left="360" w:hanging="360"/>
      </w:pPr>
      <w:rPr>
        <w:rFonts w:hint="default"/>
      </w:rPr>
    </w:lvl>
    <w:lvl w:ilvl="1" w:tentative="0">
      <w:start w:val="1"/>
      <w:numFmt w:val="decimal"/>
      <w:lvlText w:val="%1.%2"/>
      <w:lvlJc w:val="left"/>
      <w:pPr>
        <w:tabs>
          <w:tab w:val="left" w:pos="360"/>
        </w:tabs>
        <w:ind w:left="360" w:hanging="360"/>
      </w:pPr>
      <w:rPr>
        <w:rFonts w:hint="default"/>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080"/>
        </w:tabs>
        <w:ind w:left="1080" w:hanging="1080"/>
      </w:pPr>
      <w:rPr>
        <w:rFonts w:hint="default"/>
      </w:rPr>
    </w:lvl>
    <w:lvl w:ilvl="4" w:tentative="0">
      <w:start w:val="1"/>
      <w:numFmt w:val="decimal"/>
      <w:lvlText w:val="%1.%2.%3.%4.%5"/>
      <w:lvlJc w:val="left"/>
      <w:pPr>
        <w:tabs>
          <w:tab w:val="left" w:pos="1080"/>
        </w:tabs>
        <w:ind w:left="1080" w:hanging="1080"/>
      </w:pPr>
      <w:rPr>
        <w:rFonts w:hint="default"/>
      </w:rPr>
    </w:lvl>
    <w:lvl w:ilvl="5" w:tentative="0">
      <w:start w:val="1"/>
      <w:numFmt w:val="decimal"/>
      <w:lvlText w:val="%1.%2.%3.%4.%5.%6"/>
      <w:lvlJc w:val="left"/>
      <w:pPr>
        <w:tabs>
          <w:tab w:val="left" w:pos="1440"/>
        </w:tabs>
        <w:ind w:left="1440" w:hanging="144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800"/>
        </w:tabs>
        <w:ind w:left="1800" w:hanging="180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0">
    <w:nsid w:val="520A7DAA"/>
    <w:multiLevelType w:val="multilevel"/>
    <w:tmpl w:val="520A7DAA"/>
    <w:lvl w:ilvl="0" w:tentative="0">
      <w:start w:val="1"/>
      <w:numFmt w:val="decimal"/>
      <w:lvlText w:val="%1、"/>
      <w:lvlJc w:val="left"/>
      <w:pPr>
        <w:tabs>
          <w:tab w:val="left" w:pos="840"/>
        </w:tabs>
        <w:ind w:left="840" w:hanging="360"/>
      </w:pPr>
      <w:rPr>
        <w:rFonts w:hint="default"/>
        <w:u w:val="none"/>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7"/>
  </w:num>
  <w:num w:numId="2">
    <w:abstractNumId w:val="4"/>
  </w:num>
  <w:num w:numId="3">
    <w:abstractNumId w:val="8"/>
  </w:num>
  <w:num w:numId="4">
    <w:abstractNumId w:val="2"/>
  </w:num>
  <w:num w:numId="5">
    <w:abstractNumId w:val="9"/>
  </w:num>
  <w:num w:numId="6">
    <w:abstractNumId w:val="3"/>
  </w:num>
  <w:num w:numId="7">
    <w:abstractNumId w:val="1"/>
  </w:num>
  <w:num w:numId="8">
    <w:abstractNumId w:val="5"/>
  </w:num>
  <w:num w:numId="9">
    <w:abstractNumId w:val="6"/>
  </w:num>
  <w:num w:numId="10">
    <w:abstractNumId w:val="10"/>
  </w:num>
  <w:num w:numId="1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阿强">
    <w15:presenceInfo w15:providerId="None" w15:userId="阿强"/>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Q1MTg0OWM3OGQzOGU5NjYwZjdiZjYxYjM4OWJmNDYifQ=="/>
  </w:docVars>
  <w:rsids>
    <w:rsidRoot w:val="562A7F8C"/>
    <w:rsid w:val="0005057E"/>
    <w:rsid w:val="001709D0"/>
    <w:rsid w:val="00172E78"/>
    <w:rsid w:val="002102A4"/>
    <w:rsid w:val="004C4EDD"/>
    <w:rsid w:val="0159301C"/>
    <w:rsid w:val="017B56D8"/>
    <w:rsid w:val="02092C94"/>
    <w:rsid w:val="029D33DC"/>
    <w:rsid w:val="02EC2D9A"/>
    <w:rsid w:val="02F604AF"/>
    <w:rsid w:val="02F948B2"/>
    <w:rsid w:val="032136EA"/>
    <w:rsid w:val="03D756A0"/>
    <w:rsid w:val="03E5328D"/>
    <w:rsid w:val="0400225E"/>
    <w:rsid w:val="041E0D76"/>
    <w:rsid w:val="0422003D"/>
    <w:rsid w:val="0459308B"/>
    <w:rsid w:val="046B5540"/>
    <w:rsid w:val="050C225F"/>
    <w:rsid w:val="052D3FE4"/>
    <w:rsid w:val="0547389B"/>
    <w:rsid w:val="0551430E"/>
    <w:rsid w:val="0596630B"/>
    <w:rsid w:val="05CA3A7D"/>
    <w:rsid w:val="05DA2233"/>
    <w:rsid w:val="06B10483"/>
    <w:rsid w:val="06BA6BA8"/>
    <w:rsid w:val="06E47C44"/>
    <w:rsid w:val="07065D9F"/>
    <w:rsid w:val="070856F4"/>
    <w:rsid w:val="0719587F"/>
    <w:rsid w:val="073E68E9"/>
    <w:rsid w:val="074C1DED"/>
    <w:rsid w:val="07746BB7"/>
    <w:rsid w:val="07A80C9A"/>
    <w:rsid w:val="07C242FF"/>
    <w:rsid w:val="08117958"/>
    <w:rsid w:val="08154BDF"/>
    <w:rsid w:val="082006DA"/>
    <w:rsid w:val="08E73603"/>
    <w:rsid w:val="09383E5F"/>
    <w:rsid w:val="093942E6"/>
    <w:rsid w:val="09414AC1"/>
    <w:rsid w:val="095A3DD5"/>
    <w:rsid w:val="096505C6"/>
    <w:rsid w:val="098C1123"/>
    <w:rsid w:val="09D80A3D"/>
    <w:rsid w:val="09DA3F01"/>
    <w:rsid w:val="0A0A124F"/>
    <w:rsid w:val="0AA74DF8"/>
    <w:rsid w:val="0ACC2A7A"/>
    <w:rsid w:val="0AE0655C"/>
    <w:rsid w:val="0AF44FB1"/>
    <w:rsid w:val="0AFD710E"/>
    <w:rsid w:val="0B077F8D"/>
    <w:rsid w:val="0B472137"/>
    <w:rsid w:val="0B86467B"/>
    <w:rsid w:val="0BA774CE"/>
    <w:rsid w:val="0BAB6B6A"/>
    <w:rsid w:val="0BEA58E4"/>
    <w:rsid w:val="0C0A52F6"/>
    <w:rsid w:val="0C2B1A59"/>
    <w:rsid w:val="0C5E598A"/>
    <w:rsid w:val="0C936EC9"/>
    <w:rsid w:val="0CBC3F4A"/>
    <w:rsid w:val="0CBD4DA7"/>
    <w:rsid w:val="0CC37CFA"/>
    <w:rsid w:val="0CD31979"/>
    <w:rsid w:val="0CF52066"/>
    <w:rsid w:val="0D140C6E"/>
    <w:rsid w:val="0D1A3FA7"/>
    <w:rsid w:val="0D673AAC"/>
    <w:rsid w:val="0D7A4A46"/>
    <w:rsid w:val="0DD04666"/>
    <w:rsid w:val="0E2230B3"/>
    <w:rsid w:val="0E224BE9"/>
    <w:rsid w:val="0E345BC0"/>
    <w:rsid w:val="0E67321C"/>
    <w:rsid w:val="0EA92EB4"/>
    <w:rsid w:val="0EAE0614"/>
    <w:rsid w:val="0EDD34DE"/>
    <w:rsid w:val="0F03484A"/>
    <w:rsid w:val="0F45249C"/>
    <w:rsid w:val="0FF07241"/>
    <w:rsid w:val="10407D3F"/>
    <w:rsid w:val="10736384"/>
    <w:rsid w:val="10A03D46"/>
    <w:rsid w:val="10A10335"/>
    <w:rsid w:val="111E3E94"/>
    <w:rsid w:val="117619C8"/>
    <w:rsid w:val="11BD75F7"/>
    <w:rsid w:val="11DC6897"/>
    <w:rsid w:val="11FF1483"/>
    <w:rsid w:val="122060A8"/>
    <w:rsid w:val="1233026B"/>
    <w:rsid w:val="12730E96"/>
    <w:rsid w:val="12916732"/>
    <w:rsid w:val="1297721A"/>
    <w:rsid w:val="129C720C"/>
    <w:rsid w:val="12D05D18"/>
    <w:rsid w:val="134203FD"/>
    <w:rsid w:val="13462C73"/>
    <w:rsid w:val="135B2C24"/>
    <w:rsid w:val="14011A1D"/>
    <w:rsid w:val="142851FC"/>
    <w:rsid w:val="14BD3386"/>
    <w:rsid w:val="14ED3D4F"/>
    <w:rsid w:val="14FC1FEF"/>
    <w:rsid w:val="150B08E6"/>
    <w:rsid w:val="1586527A"/>
    <w:rsid w:val="163C29C8"/>
    <w:rsid w:val="166B0E3F"/>
    <w:rsid w:val="16777EBF"/>
    <w:rsid w:val="167C131A"/>
    <w:rsid w:val="16986F33"/>
    <w:rsid w:val="16D81174"/>
    <w:rsid w:val="16F2389F"/>
    <w:rsid w:val="1701702A"/>
    <w:rsid w:val="17917DCC"/>
    <w:rsid w:val="17C0574B"/>
    <w:rsid w:val="18714C97"/>
    <w:rsid w:val="187A159E"/>
    <w:rsid w:val="18A477CE"/>
    <w:rsid w:val="18B43502"/>
    <w:rsid w:val="18C27582"/>
    <w:rsid w:val="18D13137"/>
    <w:rsid w:val="18ED431E"/>
    <w:rsid w:val="19332B35"/>
    <w:rsid w:val="19792EC2"/>
    <w:rsid w:val="197B677C"/>
    <w:rsid w:val="19E10151"/>
    <w:rsid w:val="19E255FA"/>
    <w:rsid w:val="19ED43C7"/>
    <w:rsid w:val="19F811CC"/>
    <w:rsid w:val="1A0C111B"/>
    <w:rsid w:val="1B0E006A"/>
    <w:rsid w:val="1B506DE6"/>
    <w:rsid w:val="1BE870EB"/>
    <w:rsid w:val="1BFF185E"/>
    <w:rsid w:val="1C1551C5"/>
    <w:rsid w:val="1C686DDC"/>
    <w:rsid w:val="1CF05B1D"/>
    <w:rsid w:val="1D6D1ED1"/>
    <w:rsid w:val="1D910DE4"/>
    <w:rsid w:val="1DB7139E"/>
    <w:rsid w:val="1E2A5750"/>
    <w:rsid w:val="1E4D0A1C"/>
    <w:rsid w:val="1E9A6699"/>
    <w:rsid w:val="1E9A6CF6"/>
    <w:rsid w:val="1EC7766E"/>
    <w:rsid w:val="1EE76844"/>
    <w:rsid w:val="1EF06916"/>
    <w:rsid w:val="1F2029BE"/>
    <w:rsid w:val="1F4D1FBA"/>
    <w:rsid w:val="202A5E57"/>
    <w:rsid w:val="203C020F"/>
    <w:rsid w:val="20E3388B"/>
    <w:rsid w:val="21471BB1"/>
    <w:rsid w:val="214C004F"/>
    <w:rsid w:val="215B0293"/>
    <w:rsid w:val="21607F04"/>
    <w:rsid w:val="21AF47B7"/>
    <w:rsid w:val="21FF3314"/>
    <w:rsid w:val="222B5EB7"/>
    <w:rsid w:val="22DD5403"/>
    <w:rsid w:val="22E97F45"/>
    <w:rsid w:val="23230F2C"/>
    <w:rsid w:val="232E5C5F"/>
    <w:rsid w:val="23571659"/>
    <w:rsid w:val="235E4CCE"/>
    <w:rsid w:val="2386564E"/>
    <w:rsid w:val="23B113D4"/>
    <w:rsid w:val="24A31EAA"/>
    <w:rsid w:val="24D92020"/>
    <w:rsid w:val="24DE1906"/>
    <w:rsid w:val="24F9229C"/>
    <w:rsid w:val="259A2034"/>
    <w:rsid w:val="25E93F9D"/>
    <w:rsid w:val="2635037A"/>
    <w:rsid w:val="26450CC0"/>
    <w:rsid w:val="26485289"/>
    <w:rsid w:val="26711DA2"/>
    <w:rsid w:val="26F23447"/>
    <w:rsid w:val="27426465"/>
    <w:rsid w:val="274C781B"/>
    <w:rsid w:val="275E288B"/>
    <w:rsid w:val="279E046E"/>
    <w:rsid w:val="27C61B43"/>
    <w:rsid w:val="282B6C11"/>
    <w:rsid w:val="28331991"/>
    <w:rsid w:val="28544C78"/>
    <w:rsid w:val="2866708D"/>
    <w:rsid w:val="2892170B"/>
    <w:rsid w:val="28CF3E4A"/>
    <w:rsid w:val="29323FCF"/>
    <w:rsid w:val="29362F86"/>
    <w:rsid w:val="295039D0"/>
    <w:rsid w:val="296F6FD1"/>
    <w:rsid w:val="297E291D"/>
    <w:rsid w:val="297E4D5E"/>
    <w:rsid w:val="297F2B8F"/>
    <w:rsid w:val="29A66414"/>
    <w:rsid w:val="29A900EC"/>
    <w:rsid w:val="29D735AC"/>
    <w:rsid w:val="29DF65CD"/>
    <w:rsid w:val="2A302808"/>
    <w:rsid w:val="2A6A43BB"/>
    <w:rsid w:val="2AC05D36"/>
    <w:rsid w:val="2ACA68CA"/>
    <w:rsid w:val="2AF96FA6"/>
    <w:rsid w:val="2AFD5439"/>
    <w:rsid w:val="2B367DA6"/>
    <w:rsid w:val="2B5A30BA"/>
    <w:rsid w:val="2B815528"/>
    <w:rsid w:val="2B85488A"/>
    <w:rsid w:val="2BA469B4"/>
    <w:rsid w:val="2BAE2642"/>
    <w:rsid w:val="2BB632B2"/>
    <w:rsid w:val="2C294F78"/>
    <w:rsid w:val="2C8C39F6"/>
    <w:rsid w:val="2CB54D26"/>
    <w:rsid w:val="2CFC5935"/>
    <w:rsid w:val="2D312F83"/>
    <w:rsid w:val="2D4A5C64"/>
    <w:rsid w:val="2D536E7A"/>
    <w:rsid w:val="2D6230D5"/>
    <w:rsid w:val="2DAA0AE3"/>
    <w:rsid w:val="2DE955A4"/>
    <w:rsid w:val="2DEC3E01"/>
    <w:rsid w:val="2E4418F4"/>
    <w:rsid w:val="2E9E2416"/>
    <w:rsid w:val="2EA25753"/>
    <w:rsid w:val="2EBA6468"/>
    <w:rsid w:val="2ED21946"/>
    <w:rsid w:val="2F8B0851"/>
    <w:rsid w:val="2F9257C7"/>
    <w:rsid w:val="2FA71273"/>
    <w:rsid w:val="304C5C8C"/>
    <w:rsid w:val="30654F90"/>
    <w:rsid w:val="307B43EE"/>
    <w:rsid w:val="30E107B4"/>
    <w:rsid w:val="310E70CF"/>
    <w:rsid w:val="313F372D"/>
    <w:rsid w:val="314B20D2"/>
    <w:rsid w:val="317572F3"/>
    <w:rsid w:val="31BA2CDF"/>
    <w:rsid w:val="31DE2CAD"/>
    <w:rsid w:val="31E85B0F"/>
    <w:rsid w:val="32450BE2"/>
    <w:rsid w:val="32904240"/>
    <w:rsid w:val="32963820"/>
    <w:rsid w:val="32B048E2"/>
    <w:rsid w:val="32F742BF"/>
    <w:rsid w:val="337A66A2"/>
    <w:rsid w:val="33871A71"/>
    <w:rsid w:val="33ED121E"/>
    <w:rsid w:val="34014CFA"/>
    <w:rsid w:val="34237336"/>
    <w:rsid w:val="34274295"/>
    <w:rsid w:val="34AC545D"/>
    <w:rsid w:val="34BE4CD3"/>
    <w:rsid w:val="34DA5C46"/>
    <w:rsid w:val="352E1AEE"/>
    <w:rsid w:val="35591701"/>
    <w:rsid w:val="36483084"/>
    <w:rsid w:val="36884AB5"/>
    <w:rsid w:val="369F6096"/>
    <w:rsid w:val="36C7044C"/>
    <w:rsid w:val="37C85FF7"/>
    <w:rsid w:val="37DC33BC"/>
    <w:rsid w:val="37FF3F7C"/>
    <w:rsid w:val="384F24A7"/>
    <w:rsid w:val="386812B7"/>
    <w:rsid w:val="38832151"/>
    <w:rsid w:val="38B36923"/>
    <w:rsid w:val="395A55A8"/>
    <w:rsid w:val="39A305F6"/>
    <w:rsid w:val="39C3314D"/>
    <w:rsid w:val="3A2C625B"/>
    <w:rsid w:val="3A5C3116"/>
    <w:rsid w:val="3A7C155F"/>
    <w:rsid w:val="3A8D5509"/>
    <w:rsid w:val="3ABF1230"/>
    <w:rsid w:val="3B182927"/>
    <w:rsid w:val="3B1E4D07"/>
    <w:rsid w:val="3B8B4C6A"/>
    <w:rsid w:val="3BB645EB"/>
    <w:rsid w:val="3BE41159"/>
    <w:rsid w:val="3C325183"/>
    <w:rsid w:val="3C415D6A"/>
    <w:rsid w:val="3C7D7489"/>
    <w:rsid w:val="3C89317B"/>
    <w:rsid w:val="3D0C54C6"/>
    <w:rsid w:val="3D3B6DEA"/>
    <w:rsid w:val="3D424389"/>
    <w:rsid w:val="3D6C58AA"/>
    <w:rsid w:val="3D7B3755"/>
    <w:rsid w:val="3D807426"/>
    <w:rsid w:val="3DB57251"/>
    <w:rsid w:val="3E265A58"/>
    <w:rsid w:val="3E6678F8"/>
    <w:rsid w:val="3F2A6A9A"/>
    <w:rsid w:val="3F5A4156"/>
    <w:rsid w:val="3FA26E4D"/>
    <w:rsid w:val="3FB12ADB"/>
    <w:rsid w:val="3FC90D91"/>
    <w:rsid w:val="3FF658FE"/>
    <w:rsid w:val="4004001B"/>
    <w:rsid w:val="406A0A51"/>
    <w:rsid w:val="40762ABD"/>
    <w:rsid w:val="40A27F80"/>
    <w:rsid w:val="40A87283"/>
    <w:rsid w:val="40BC6B48"/>
    <w:rsid w:val="40CB42F5"/>
    <w:rsid w:val="410E2FA0"/>
    <w:rsid w:val="412F10C8"/>
    <w:rsid w:val="414779F7"/>
    <w:rsid w:val="415835B4"/>
    <w:rsid w:val="41B20F4B"/>
    <w:rsid w:val="41DB4DAC"/>
    <w:rsid w:val="421F36AF"/>
    <w:rsid w:val="42240501"/>
    <w:rsid w:val="423050F8"/>
    <w:rsid w:val="425863FC"/>
    <w:rsid w:val="428611BC"/>
    <w:rsid w:val="42896C0B"/>
    <w:rsid w:val="42A14BDF"/>
    <w:rsid w:val="430B7913"/>
    <w:rsid w:val="433F136A"/>
    <w:rsid w:val="43D941C3"/>
    <w:rsid w:val="44064FEB"/>
    <w:rsid w:val="4412096A"/>
    <w:rsid w:val="443A225E"/>
    <w:rsid w:val="448C1870"/>
    <w:rsid w:val="44A15741"/>
    <w:rsid w:val="44D51F86"/>
    <w:rsid w:val="44ED5522"/>
    <w:rsid w:val="45407CA5"/>
    <w:rsid w:val="454E3F0A"/>
    <w:rsid w:val="456B1CC4"/>
    <w:rsid w:val="45892246"/>
    <w:rsid w:val="45B30519"/>
    <w:rsid w:val="45FA555B"/>
    <w:rsid w:val="45FB3C6E"/>
    <w:rsid w:val="46230960"/>
    <w:rsid w:val="46756BB6"/>
    <w:rsid w:val="4695351C"/>
    <w:rsid w:val="469745E4"/>
    <w:rsid w:val="469750EF"/>
    <w:rsid w:val="46D33DC6"/>
    <w:rsid w:val="46D651B3"/>
    <w:rsid w:val="46EB5A91"/>
    <w:rsid w:val="471548BC"/>
    <w:rsid w:val="47181045"/>
    <w:rsid w:val="474F720D"/>
    <w:rsid w:val="476A7BFA"/>
    <w:rsid w:val="477A6F54"/>
    <w:rsid w:val="478101A3"/>
    <w:rsid w:val="479223B1"/>
    <w:rsid w:val="47AB54FA"/>
    <w:rsid w:val="47E0660A"/>
    <w:rsid w:val="48021352"/>
    <w:rsid w:val="48052B82"/>
    <w:rsid w:val="48164D90"/>
    <w:rsid w:val="48174664"/>
    <w:rsid w:val="481A666F"/>
    <w:rsid w:val="48506779"/>
    <w:rsid w:val="4883391C"/>
    <w:rsid w:val="48FE1841"/>
    <w:rsid w:val="492F31C0"/>
    <w:rsid w:val="49753D38"/>
    <w:rsid w:val="497B39EA"/>
    <w:rsid w:val="49D56585"/>
    <w:rsid w:val="49E60792"/>
    <w:rsid w:val="4A3E6278"/>
    <w:rsid w:val="4A4D25BF"/>
    <w:rsid w:val="4A6C513B"/>
    <w:rsid w:val="4A7A7E0A"/>
    <w:rsid w:val="4AB7313D"/>
    <w:rsid w:val="4AC91857"/>
    <w:rsid w:val="4AFE29E5"/>
    <w:rsid w:val="4B1F3F5B"/>
    <w:rsid w:val="4B3E3678"/>
    <w:rsid w:val="4B4E2A92"/>
    <w:rsid w:val="4B6C333C"/>
    <w:rsid w:val="4BF8283F"/>
    <w:rsid w:val="4BFD21B6"/>
    <w:rsid w:val="4C191E51"/>
    <w:rsid w:val="4C39311D"/>
    <w:rsid w:val="4C5D0283"/>
    <w:rsid w:val="4CA961D2"/>
    <w:rsid w:val="4CB86415"/>
    <w:rsid w:val="4CC814AE"/>
    <w:rsid w:val="4CEE7AA5"/>
    <w:rsid w:val="4D5A7D7B"/>
    <w:rsid w:val="4D5C55DC"/>
    <w:rsid w:val="4D697D65"/>
    <w:rsid w:val="4D776ACD"/>
    <w:rsid w:val="4D7B33A4"/>
    <w:rsid w:val="4D823FE0"/>
    <w:rsid w:val="4DA33313"/>
    <w:rsid w:val="4DF7375A"/>
    <w:rsid w:val="4E8D3B81"/>
    <w:rsid w:val="4EAC3D58"/>
    <w:rsid w:val="4ECC64F1"/>
    <w:rsid w:val="4ED161C7"/>
    <w:rsid w:val="4F50502B"/>
    <w:rsid w:val="4F7C08E1"/>
    <w:rsid w:val="4F9B5B7A"/>
    <w:rsid w:val="4FB3211C"/>
    <w:rsid w:val="4FB40A26"/>
    <w:rsid w:val="4FF254C9"/>
    <w:rsid w:val="504671BD"/>
    <w:rsid w:val="508B5BEF"/>
    <w:rsid w:val="50B11AF9"/>
    <w:rsid w:val="50B74C36"/>
    <w:rsid w:val="50E60430"/>
    <w:rsid w:val="511D2CEB"/>
    <w:rsid w:val="519A433C"/>
    <w:rsid w:val="51CD4E12"/>
    <w:rsid w:val="51D2221B"/>
    <w:rsid w:val="51FF7392"/>
    <w:rsid w:val="5221680B"/>
    <w:rsid w:val="52225B87"/>
    <w:rsid w:val="522307D5"/>
    <w:rsid w:val="524E5126"/>
    <w:rsid w:val="5250430D"/>
    <w:rsid w:val="52C67F0B"/>
    <w:rsid w:val="52CA29FF"/>
    <w:rsid w:val="52ED2B91"/>
    <w:rsid w:val="52F232B9"/>
    <w:rsid w:val="53210278"/>
    <w:rsid w:val="53DA1367"/>
    <w:rsid w:val="540957A8"/>
    <w:rsid w:val="548E7A76"/>
    <w:rsid w:val="54F6197A"/>
    <w:rsid w:val="54FB51A6"/>
    <w:rsid w:val="55543A3C"/>
    <w:rsid w:val="55B61C6E"/>
    <w:rsid w:val="55D76DB9"/>
    <w:rsid w:val="55EC5382"/>
    <w:rsid w:val="561C59B7"/>
    <w:rsid w:val="562969FC"/>
    <w:rsid w:val="562A7F8C"/>
    <w:rsid w:val="56462975"/>
    <w:rsid w:val="565A420A"/>
    <w:rsid w:val="565D002E"/>
    <w:rsid w:val="5689497F"/>
    <w:rsid w:val="569F1CFC"/>
    <w:rsid w:val="56BA14C9"/>
    <w:rsid w:val="56C14289"/>
    <w:rsid w:val="57160908"/>
    <w:rsid w:val="57233025"/>
    <w:rsid w:val="5726041F"/>
    <w:rsid w:val="572F5217"/>
    <w:rsid w:val="5739015C"/>
    <w:rsid w:val="57574A7D"/>
    <w:rsid w:val="576B0005"/>
    <w:rsid w:val="57882E88"/>
    <w:rsid w:val="57A04676"/>
    <w:rsid w:val="57B91DA5"/>
    <w:rsid w:val="57F40B0B"/>
    <w:rsid w:val="58135565"/>
    <w:rsid w:val="58552FA4"/>
    <w:rsid w:val="5862192B"/>
    <w:rsid w:val="5870229A"/>
    <w:rsid w:val="58E014BA"/>
    <w:rsid w:val="58FA7DB6"/>
    <w:rsid w:val="58FE78A6"/>
    <w:rsid w:val="590E45F0"/>
    <w:rsid w:val="59191A64"/>
    <w:rsid w:val="59452BF2"/>
    <w:rsid w:val="59750CC5"/>
    <w:rsid w:val="59A06767"/>
    <w:rsid w:val="59A3043E"/>
    <w:rsid w:val="59BB7545"/>
    <w:rsid w:val="59DD395F"/>
    <w:rsid w:val="5A2D764F"/>
    <w:rsid w:val="5ACE32A8"/>
    <w:rsid w:val="5B7D706E"/>
    <w:rsid w:val="5B935A55"/>
    <w:rsid w:val="5C032C10"/>
    <w:rsid w:val="5C9A25B9"/>
    <w:rsid w:val="5CA27028"/>
    <w:rsid w:val="5D3C0878"/>
    <w:rsid w:val="5D3F46CF"/>
    <w:rsid w:val="5D4E247E"/>
    <w:rsid w:val="5DCD6377"/>
    <w:rsid w:val="5E3006FC"/>
    <w:rsid w:val="5E6C7E5E"/>
    <w:rsid w:val="5E7423B8"/>
    <w:rsid w:val="5E9513BD"/>
    <w:rsid w:val="5E960581"/>
    <w:rsid w:val="5F150FC9"/>
    <w:rsid w:val="5F624E24"/>
    <w:rsid w:val="5F8A3AFF"/>
    <w:rsid w:val="5F9D61ED"/>
    <w:rsid w:val="5FB52C88"/>
    <w:rsid w:val="605007E5"/>
    <w:rsid w:val="605424A1"/>
    <w:rsid w:val="6062696C"/>
    <w:rsid w:val="60900E16"/>
    <w:rsid w:val="60A06F3C"/>
    <w:rsid w:val="6138591F"/>
    <w:rsid w:val="61411FB6"/>
    <w:rsid w:val="61A811DF"/>
    <w:rsid w:val="61D37ED8"/>
    <w:rsid w:val="62050A10"/>
    <w:rsid w:val="621771F3"/>
    <w:rsid w:val="63035AB9"/>
    <w:rsid w:val="63373080"/>
    <w:rsid w:val="63C74D38"/>
    <w:rsid w:val="63F55E58"/>
    <w:rsid w:val="64430863"/>
    <w:rsid w:val="64E34389"/>
    <w:rsid w:val="65293A1E"/>
    <w:rsid w:val="65377536"/>
    <w:rsid w:val="65713EE3"/>
    <w:rsid w:val="65B82D44"/>
    <w:rsid w:val="65BA4B55"/>
    <w:rsid w:val="66065880"/>
    <w:rsid w:val="664408C2"/>
    <w:rsid w:val="665A1E94"/>
    <w:rsid w:val="667C1E0A"/>
    <w:rsid w:val="66C23A0D"/>
    <w:rsid w:val="66C7779B"/>
    <w:rsid w:val="672D1422"/>
    <w:rsid w:val="672E57FA"/>
    <w:rsid w:val="6750270F"/>
    <w:rsid w:val="67613F05"/>
    <w:rsid w:val="688A4CB2"/>
    <w:rsid w:val="68E831C2"/>
    <w:rsid w:val="696E0130"/>
    <w:rsid w:val="69BA164C"/>
    <w:rsid w:val="69BF0D46"/>
    <w:rsid w:val="69E35A81"/>
    <w:rsid w:val="69EA2E1C"/>
    <w:rsid w:val="69FF522C"/>
    <w:rsid w:val="6A0F7293"/>
    <w:rsid w:val="6A192BBD"/>
    <w:rsid w:val="6ADC731B"/>
    <w:rsid w:val="6B44040B"/>
    <w:rsid w:val="6C28694F"/>
    <w:rsid w:val="6C6455FC"/>
    <w:rsid w:val="6CD75FEC"/>
    <w:rsid w:val="6CDE55CC"/>
    <w:rsid w:val="6D543AE1"/>
    <w:rsid w:val="6D6E1094"/>
    <w:rsid w:val="6DA57E98"/>
    <w:rsid w:val="6DA70DDE"/>
    <w:rsid w:val="6E1E5318"/>
    <w:rsid w:val="6E4B0504"/>
    <w:rsid w:val="6EB365E5"/>
    <w:rsid w:val="6F656ED8"/>
    <w:rsid w:val="6F706EB8"/>
    <w:rsid w:val="6FE0165C"/>
    <w:rsid w:val="70264B58"/>
    <w:rsid w:val="70476728"/>
    <w:rsid w:val="705A140E"/>
    <w:rsid w:val="705E388D"/>
    <w:rsid w:val="70FB274D"/>
    <w:rsid w:val="7142463B"/>
    <w:rsid w:val="715879CC"/>
    <w:rsid w:val="71C464FE"/>
    <w:rsid w:val="722C2936"/>
    <w:rsid w:val="72A67AE9"/>
    <w:rsid w:val="72B07B5F"/>
    <w:rsid w:val="72DA6836"/>
    <w:rsid w:val="7358775B"/>
    <w:rsid w:val="73772B44"/>
    <w:rsid w:val="738B796F"/>
    <w:rsid w:val="739357C1"/>
    <w:rsid w:val="73A645B5"/>
    <w:rsid w:val="73D809E1"/>
    <w:rsid w:val="73E6120B"/>
    <w:rsid w:val="74153B95"/>
    <w:rsid w:val="74956EB9"/>
    <w:rsid w:val="74C22050"/>
    <w:rsid w:val="74C91C54"/>
    <w:rsid w:val="74EA6147"/>
    <w:rsid w:val="753777CB"/>
    <w:rsid w:val="755F25E1"/>
    <w:rsid w:val="756C40D1"/>
    <w:rsid w:val="758D6003"/>
    <w:rsid w:val="75B01174"/>
    <w:rsid w:val="75EC246C"/>
    <w:rsid w:val="75F4354A"/>
    <w:rsid w:val="7610256F"/>
    <w:rsid w:val="767C5184"/>
    <w:rsid w:val="7691545E"/>
    <w:rsid w:val="77296E1D"/>
    <w:rsid w:val="77353B6A"/>
    <w:rsid w:val="773F135E"/>
    <w:rsid w:val="776365E4"/>
    <w:rsid w:val="778921AB"/>
    <w:rsid w:val="779F004E"/>
    <w:rsid w:val="77A17A38"/>
    <w:rsid w:val="77CB1259"/>
    <w:rsid w:val="77F04406"/>
    <w:rsid w:val="782D126E"/>
    <w:rsid w:val="783E034C"/>
    <w:rsid w:val="784C3D32"/>
    <w:rsid w:val="786E011D"/>
    <w:rsid w:val="78915BE9"/>
    <w:rsid w:val="792B7DEB"/>
    <w:rsid w:val="793335DA"/>
    <w:rsid w:val="79526D7F"/>
    <w:rsid w:val="79674B9C"/>
    <w:rsid w:val="799F6CA3"/>
    <w:rsid w:val="79A27982"/>
    <w:rsid w:val="7A035777"/>
    <w:rsid w:val="7A3B2DFB"/>
    <w:rsid w:val="7A770E0E"/>
    <w:rsid w:val="7AAF380F"/>
    <w:rsid w:val="7ACF755D"/>
    <w:rsid w:val="7AEA715C"/>
    <w:rsid w:val="7AFF2AEA"/>
    <w:rsid w:val="7B547D85"/>
    <w:rsid w:val="7B5F1FCE"/>
    <w:rsid w:val="7B6413C4"/>
    <w:rsid w:val="7BBD0AA3"/>
    <w:rsid w:val="7BC166F1"/>
    <w:rsid w:val="7C683105"/>
    <w:rsid w:val="7C765821"/>
    <w:rsid w:val="7C8617DD"/>
    <w:rsid w:val="7CB9570E"/>
    <w:rsid w:val="7CE01167"/>
    <w:rsid w:val="7CEA232C"/>
    <w:rsid w:val="7D221110"/>
    <w:rsid w:val="7D9B04C6"/>
    <w:rsid w:val="7DDA1DE0"/>
    <w:rsid w:val="7E4016A1"/>
    <w:rsid w:val="7E7318ED"/>
    <w:rsid w:val="7E9E6E2F"/>
    <w:rsid w:val="7EA33A11"/>
    <w:rsid w:val="7EC62364"/>
    <w:rsid w:val="7F8C0E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1"/>
    <w:basedOn w:val="1"/>
    <w:next w:val="1"/>
    <w:qFormat/>
    <w:uiPriority w:val="0"/>
    <w:pPr>
      <w:keepNext/>
      <w:numPr>
        <w:ilvl w:val="0"/>
        <w:numId w:val="1"/>
      </w:numPr>
      <w:outlineLvl w:val="0"/>
    </w:pPr>
    <w:rPr>
      <w:b/>
    </w:rPr>
  </w:style>
  <w:style w:type="paragraph" w:styleId="5">
    <w:name w:val="heading 2"/>
    <w:basedOn w:val="1"/>
    <w:next w:val="1"/>
    <w:qFormat/>
    <w:uiPriority w:val="0"/>
    <w:pPr>
      <w:keepNext/>
      <w:keepLines/>
      <w:spacing w:before="260" w:after="260" w:line="416" w:lineRule="auto"/>
      <w:outlineLvl w:val="1"/>
    </w:pPr>
    <w:rPr>
      <w:rFonts w:ascii="Arial" w:hAnsi="Arial" w:eastAsia="黑体"/>
      <w:b/>
      <w:sz w:val="32"/>
    </w:rPr>
  </w:style>
  <w:style w:type="paragraph" w:styleId="6">
    <w:name w:val="heading 3"/>
    <w:basedOn w:val="1"/>
    <w:next w:val="1"/>
    <w:qFormat/>
    <w:uiPriority w:val="0"/>
    <w:pPr>
      <w:keepNext/>
      <w:keepLines/>
      <w:spacing w:before="260" w:after="260" w:line="416" w:lineRule="auto"/>
      <w:outlineLvl w:val="2"/>
    </w:pPr>
    <w:rPr>
      <w:b/>
      <w:bCs/>
      <w:sz w:val="32"/>
      <w:szCs w:val="32"/>
    </w:rPr>
  </w:style>
  <w:style w:type="paragraph" w:styleId="7">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character" w:default="1" w:styleId="24">
    <w:name w:val="Default Paragraph Font"/>
    <w:semiHidden/>
    <w:qFormat/>
    <w:uiPriority w:val="0"/>
  </w:style>
  <w:style w:type="table" w:default="1" w:styleId="22">
    <w:name w:val="Normal Table"/>
    <w:semiHidden/>
    <w:qFormat/>
    <w:uiPriority w:val="0"/>
    <w:tblPr>
      <w:tblCellMar>
        <w:top w:w="0" w:type="dxa"/>
        <w:left w:w="108" w:type="dxa"/>
        <w:bottom w:w="0" w:type="dxa"/>
        <w:right w:w="108" w:type="dxa"/>
      </w:tblCellMar>
    </w:tblPr>
  </w:style>
  <w:style w:type="paragraph" w:styleId="2">
    <w:name w:val="Body Text First Indent"/>
    <w:basedOn w:val="3"/>
    <w:next w:val="1"/>
    <w:unhideWhenUsed/>
    <w:qFormat/>
    <w:uiPriority w:val="0"/>
    <w:pPr>
      <w:tabs>
        <w:tab w:val="left" w:pos="780"/>
      </w:tabs>
      <w:spacing w:before="0" w:after="120" w:line="312" w:lineRule="atLeast"/>
      <w:ind w:firstLine="420" w:firstLineChars="100"/>
    </w:pPr>
    <w:rPr>
      <w:sz w:val="21"/>
    </w:rPr>
  </w:style>
  <w:style w:type="paragraph" w:styleId="3">
    <w:name w:val="Body Text"/>
    <w:basedOn w:val="1"/>
    <w:next w:val="1"/>
    <w:qFormat/>
    <w:uiPriority w:val="0"/>
    <w:rPr>
      <w:rFonts w:ascii="Arial" w:hAnsi="Arial"/>
      <w:sz w:val="24"/>
    </w:rPr>
  </w:style>
  <w:style w:type="paragraph" w:styleId="8">
    <w:name w:val="Normal Indent"/>
    <w:basedOn w:val="1"/>
    <w:next w:val="9"/>
    <w:qFormat/>
    <w:uiPriority w:val="0"/>
    <w:pPr>
      <w:ind w:firstLine="420" w:firstLineChars="200"/>
    </w:pPr>
    <w:rPr>
      <w:szCs w:val="24"/>
    </w:rPr>
  </w:style>
  <w:style w:type="paragraph" w:styleId="9">
    <w:name w:val="toa heading"/>
    <w:basedOn w:val="1"/>
    <w:next w:val="1"/>
    <w:qFormat/>
    <w:uiPriority w:val="0"/>
    <w:pPr>
      <w:widowControl/>
      <w:spacing w:before="120"/>
      <w:ind w:firstLine="3584"/>
    </w:pPr>
  </w:style>
  <w:style w:type="paragraph" w:styleId="10">
    <w:name w:val="annotation text"/>
    <w:basedOn w:val="1"/>
    <w:qFormat/>
    <w:uiPriority w:val="0"/>
    <w:pPr>
      <w:jc w:val="left"/>
    </w:pPr>
  </w:style>
  <w:style w:type="paragraph" w:styleId="11">
    <w:name w:val="Body Text Indent"/>
    <w:basedOn w:val="1"/>
    <w:next w:val="1"/>
    <w:qFormat/>
    <w:uiPriority w:val="0"/>
    <w:pPr>
      <w:ind w:firstLine="480"/>
    </w:pPr>
    <w:rPr>
      <w:rFonts w:ascii="宋体" w:hAnsi="宋体"/>
      <w:sz w:val="24"/>
    </w:rPr>
  </w:style>
  <w:style w:type="paragraph" w:styleId="12">
    <w:name w:val="Plain Text"/>
    <w:basedOn w:val="1"/>
    <w:next w:val="1"/>
    <w:qFormat/>
    <w:uiPriority w:val="0"/>
    <w:rPr>
      <w:rFonts w:ascii="宋体" w:hAnsi="Courier New"/>
    </w:rPr>
  </w:style>
  <w:style w:type="paragraph" w:styleId="13">
    <w:name w:val="Date"/>
    <w:basedOn w:val="1"/>
    <w:next w:val="1"/>
    <w:qFormat/>
    <w:uiPriority w:val="0"/>
    <w:pPr>
      <w:ind w:left="100" w:leftChars="2500"/>
    </w:pPr>
  </w:style>
  <w:style w:type="paragraph" w:styleId="14">
    <w:name w:val="footer"/>
    <w:basedOn w:val="1"/>
    <w:next w:val="1"/>
    <w:qFormat/>
    <w:uiPriority w:val="99"/>
    <w:pPr>
      <w:tabs>
        <w:tab w:val="center" w:pos="4153"/>
        <w:tab w:val="right" w:pos="8306"/>
      </w:tabs>
      <w:snapToGrid w:val="0"/>
      <w:jc w:val="left"/>
    </w:pPr>
    <w:rPr>
      <w:sz w:val="18"/>
    </w:rPr>
  </w:style>
  <w:style w:type="paragraph" w:styleId="15">
    <w:name w:val="header"/>
    <w:basedOn w:val="1"/>
    <w:qFormat/>
    <w:uiPriority w:val="0"/>
    <w:pPr>
      <w:pBdr>
        <w:bottom w:val="single" w:color="auto" w:sz="6" w:space="1"/>
      </w:pBdr>
      <w:tabs>
        <w:tab w:val="center" w:pos="4153"/>
        <w:tab w:val="right" w:pos="8306"/>
      </w:tabs>
      <w:snapToGrid w:val="0"/>
      <w:jc w:val="center"/>
    </w:pPr>
    <w:rPr>
      <w:sz w:val="18"/>
    </w:rPr>
  </w:style>
  <w:style w:type="paragraph" w:styleId="16">
    <w:name w:val="toc 1"/>
    <w:basedOn w:val="1"/>
    <w:next w:val="1"/>
    <w:qFormat/>
    <w:uiPriority w:val="39"/>
  </w:style>
  <w:style w:type="paragraph" w:styleId="17">
    <w:name w:val="List"/>
    <w:basedOn w:val="1"/>
    <w:qFormat/>
    <w:uiPriority w:val="0"/>
    <w:pPr>
      <w:widowControl/>
      <w:overflowPunct w:val="0"/>
      <w:autoSpaceDE w:val="0"/>
      <w:autoSpaceDN w:val="0"/>
      <w:adjustRightInd w:val="0"/>
      <w:ind w:left="283" w:hanging="283"/>
      <w:jc w:val="left"/>
      <w:textAlignment w:val="baseline"/>
    </w:pPr>
    <w:rPr>
      <w:kern w:val="0"/>
      <w:sz w:val="20"/>
      <w:szCs w:val="20"/>
      <w:lang w:val="en-GB"/>
    </w:rPr>
  </w:style>
  <w:style w:type="paragraph" w:styleId="18">
    <w:name w:val="footnote text"/>
    <w:basedOn w:val="1"/>
    <w:qFormat/>
    <w:uiPriority w:val="0"/>
    <w:pPr>
      <w:widowControl w:val="0"/>
      <w:adjustRightInd w:val="0"/>
      <w:spacing w:line="315" w:lineRule="atLeast"/>
      <w:jc w:val="both"/>
      <w:textAlignment w:val="baseline"/>
    </w:pPr>
    <w:rPr>
      <w:rFonts w:ascii="宋体" w:hAnsi="宋体"/>
      <w:sz w:val="18"/>
      <w:szCs w:val="18"/>
    </w:rPr>
  </w:style>
  <w:style w:type="paragraph" w:styleId="19">
    <w:name w:val="Body Text 2"/>
    <w:basedOn w:val="1"/>
    <w:qFormat/>
    <w:uiPriority w:val="0"/>
    <w:pPr>
      <w:spacing w:after="120" w:line="480" w:lineRule="auto"/>
    </w:pPr>
  </w:style>
  <w:style w:type="paragraph" w:styleId="20">
    <w:name w:val="Normal (Web)"/>
    <w:basedOn w:val="1"/>
    <w:qFormat/>
    <w:uiPriority w:val="0"/>
    <w:pPr>
      <w:widowControl/>
      <w:spacing w:before="100" w:beforeAutospacing="1" w:after="100" w:afterAutospacing="1"/>
      <w:jc w:val="left"/>
    </w:pPr>
    <w:rPr>
      <w:rFonts w:ascii="Arial Unicode MS" w:hAnsi="Arial Unicode MS" w:eastAsia="Arial Unicode MS" w:cs="Arial Unicode MS"/>
      <w:kern w:val="0"/>
      <w:sz w:val="24"/>
      <w:szCs w:val="24"/>
    </w:rPr>
  </w:style>
  <w:style w:type="paragraph" w:styleId="21">
    <w:name w:val="Body Text First Indent 2"/>
    <w:basedOn w:val="11"/>
    <w:next w:val="1"/>
    <w:unhideWhenUsed/>
    <w:qFormat/>
    <w:uiPriority w:val="99"/>
    <w:pPr>
      <w:ind w:firstLine="420" w:firstLineChars="200"/>
    </w:pPr>
  </w:style>
  <w:style w:type="table" w:styleId="23">
    <w:name w:val="Table Grid"/>
    <w:basedOn w:val="2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basedOn w:val="24"/>
    <w:qFormat/>
    <w:uiPriority w:val="0"/>
    <w:rPr>
      <w:b/>
    </w:rPr>
  </w:style>
  <w:style w:type="character" w:styleId="26">
    <w:name w:val="HTML Sample"/>
    <w:basedOn w:val="24"/>
    <w:qFormat/>
    <w:uiPriority w:val="0"/>
    <w:rPr>
      <w:rFonts w:ascii="Courier New" w:hAnsi="Courier New"/>
    </w:rPr>
  </w:style>
  <w:style w:type="paragraph" w:customStyle="1" w:styleId="27">
    <w:name w:val="列出段落1"/>
    <w:basedOn w:val="1"/>
    <w:qFormat/>
    <w:uiPriority w:val="0"/>
    <w:pPr>
      <w:ind w:firstLine="420" w:firstLineChars="200"/>
    </w:pPr>
    <w:rPr>
      <w:rFonts w:ascii="Calibri" w:hAnsi="Calibri"/>
      <w:szCs w:val="22"/>
    </w:rPr>
  </w:style>
  <w:style w:type="paragraph" w:customStyle="1" w:styleId="28">
    <w:name w:val="Default"/>
    <w:unhideWhenUsed/>
    <w:qFormat/>
    <w:uiPriority w:val="99"/>
    <w:pPr>
      <w:widowControl w:val="0"/>
      <w:autoSpaceDE w:val="0"/>
      <w:autoSpaceDN w:val="0"/>
      <w:adjustRightInd w:val="0"/>
    </w:pPr>
    <w:rPr>
      <w:rFonts w:hint="eastAsia" w:ascii="宋体" w:hAnsi="宋体" w:eastAsia="宋体" w:cs="Times New Roman"/>
      <w:color w:val="000000"/>
      <w:sz w:val="24"/>
      <w:lang w:val="en-US" w:eastAsia="zh-CN" w:bidi="ar-SA"/>
    </w:rPr>
  </w:style>
  <w:style w:type="paragraph" w:customStyle="1" w:styleId="29">
    <w:name w:val="正文首行缩进 21"/>
    <w:basedOn w:val="30"/>
    <w:qFormat/>
    <w:uiPriority w:val="0"/>
    <w:pPr>
      <w:ind w:firstLine="420" w:firstLineChars="200"/>
    </w:pPr>
  </w:style>
  <w:style w:type="paragraph" w:customStyle="1" w:styleId="30">
    <w:name w:val="正文文本缩进1"/>
    <w:basedOn w:val="1"/>
    <w:qFormat/>
    <w:uiPriority w:val="0"/>
    <w:pPr>
      <w:adjustRightInd w:val="0"/>
      <w:snapToGrid w:val="0"/>
      <w:spacing w:after="120" w:line="360" w:lineRule="auto"/>
      <w:ind w:left="420" w:leftChars="200" w:firstLine="512" w:firstLineChars="200"/>
    </w:pPr>
    <w:rPr>
      <w:kern w:val="0"/>
      <w:sz w:val="28"/>
      <w:szCs w:val="20"/>
    </w:rPr>
  </w:style>
  <w:style w:type="paragraph" w:customStyle="1" w:styleId="31">
    <w:name w:val="BodyText"/>
    <w:basedOn w:val="1"/>
    <w:next w:val="1"/>
    <w:qFormat/>
    <w:uiPriority w:val="0"/>
    <w:pPr>
      <w:tabs>
        <w:tab w:val="left" w:pos="9214"/>
      </w:tabs>
      <w:spacing w:after="120" w:line="400" w:lineRule="atLeast"/>
      <w:ind w:right="-58" w:firstLine="600"/>
      <w:textAlignment w:val="bottom"/>
    </w:pPr>
    <w:rPr>
      <w:rFonts w:ascii="宋体"/>
      <w:kern w:val="0"/>
      <w:sz w:val="24"/>
      <w:szCs w:val="20"/>
    </w:rPr>
  </w:style>
  <w:style w:type="character" w:customStyle="1" w:styleId="32">
    <w:name w:val="NormalCharacter"/>
    <w:semiHidden/>
    <w:qFormat/>
    <w:uiPriority w:val="0"/>
  </w:style>
  <w:style w:type="paragraph" w:customStyle="1" w:styleId="33">
    <w:name w:val="1正文"/>
    <w:basedOn w:val="1"/>
    <w:qFormat/>
    <w:uiPriority w:val="0"/>
    <w:pPr>
      <w:ind w:left="-38"/>
      <w:textAlignment w:val="baseline"/>
    </w:pPr>
    <w:rPr>
      <w:rFonts w:ascii="宋体" w:hAnsi="宋体"/>
      <w:kern w:val="0"/>
      <w:sz w:val="24"/>
      <w:szCs w:val="20"/>
    </w:rPr>
  </w:style>
  <w:style w:type="paragraph" w:customStyle="1" w:styleId="34">
    <w:name w:val="列表_0"/>
    <w:basedOn w:val="35"/>
    <w:qFormat/>
    <w:uiPriority w:val="0"/>
    <w:pPr>
      <w:spacing w:afterAutospacing="1" w:line="360" w:lineRule="auto"/>
      <w:jc w:val="center"/>
    </w:pPr>
    <w:rPr>
      <w:rFonts w:ascii="宋体" w:hAnsi="宋体"/>
      <w:b/>
      <w:bCs/>
      <w:sz w:val="28"/>
      <w:szCs w:val="28"/>
    </w:rPr>
  </w:style>
  <w:style w:type="paragraph" w:customStyle="1" w:styleId="35">
    <w:name w:val="正文_15_0"/>
    <w:basedOn w:val="36"/>
    <w:next w:val="34"/>
    <w:qFormat/>
    <w:uiPriority w:val="0"/>
    <w:rPr>
      <w:rFonts w:ascii="Times New Roman" w:hAnsi="Times New Roman"/>
      <w:szCs w:val="21"/>
    </w:rPr>
  </w:style>
  <w:style w:type="paragraph" w:customStyle="1" w:styleId="36">
    <w:name w:val="正文_16"/>
    <w:qFormat/>
    <w:uiPriority w:val="0"/>
    <w:pPr>
      <w:widowControl w:val="0"/>
      <w:jc w:val="both"/>
    </w:pPr>
    <w:rPr>
      <w:rFonts w:ascii="Calibri" w:hAnsi="Calibri" w:eastAsia="宋体" w:cs="Times New Roman"/>
      <w:kern w:val="2"/>
      <w:sz w:val="21"/>
      <w:szCs w:val="22"/>
      <w:lang w:val="en-US" w:eastAsia="zh-CN" w:bidi="ar-SA"/>
    </w:rPr>
  </w:style>
  <w:style w:type="character" w:customStyle="1" w:styleId="37">
    <w:name w:val="10_0"/>
    <w:basedOn w:val="24"/>
    <w:qFormat/>
    <w:uiPriority w:val="0"/>
    <w:rPr>
      <w:rFonts w:ascii="Times New Roman" w:hAnsi="Times New Roman" w:eastAsia="宋体" w:cs="Times New Roman"/>
    </w:rPr>
  </w:style>
  <w:style w:type="paragraph" w:customStyle="1" w:styleId="38">
    <w:name w:val="标题 3 + 宋体"/>
    <w:basedOn w:val="5"/>
    <w:qFormat/>
    <w:uiPriority w:val="0"/>
    <w:pPr>
      <w:spacing w:line="415" w:lineRule="auto"/>
      <w:jc w:val="both"/>
    </w:pPr>
    <w:rPr>
      <w:rFonts w:ascii="宋体" w:hAnsi="宋体" w:cs="Arial"/>
      <w:kern w:val="0"/>
      <w:sz w:val="28"/>
    </w:rPr>
  </w:style>
  <w:style w:type="paragraph" w:customStyle="1" w:styleId="39">
    <w:name w:val="Table Paragraph"/>
    <w:basedOn w:val="1"/>
    <w:qFormat/>
    <w:uiPriority w:val="1"/>
    <w:pPr>
      <w:jc w:val="center"/>
    </w:pPr>
    <w:rPr>
      <w:rFonts w:ascii="宋体" w:hAnsi="宋体" w:eastAsia="宋体" w:cs="宋体"/>
      <w:lang w:val="zh-CN" w:eastAsia="zh-CN" w:bidi="zh-CN"/>
    </w:rPr>
  </w:style>
  <w:style w:type="paragraph" w:customStyle="1" w:styleId="40">
    <w:name w:val="正文_12"/>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41">
    <w:name w:val="font01"/>
    <w:basedOn w:val="24"/>
    <w:qFormat/>
    <w:uiPriority w:val="0"/>
    <w:rPr>
      <w:rFonts w:hint="eastAsia" w:ascii="宋体" w:hAnsi="宋体" w:eastAsia="宋体" w:cs="宋体"/>
      <w:color w:val="000000"/>
      <w:sz w:val="22"/>
      <w:szCs w:val="22"/>
      <w:u w:val="none"/>
    </w:rPr>
  </w:style>
  <w:style w:type="character" w:customStyle="1" w:styleId="42">
    <w:name w:val="font41"/>
    <w:basedOn w:val="24"/>
    <w:qFormat/>
    <w:uiPriority w:val="0"/>
    <w:rPr>
      <w:rFonts w:ascii="Tahoma" w:hAnsi="Tahoma" w:eastAsia="Tahoma" w:cs="Tahoma"/>
      <w:color w:val="808080"/>
      <w:sz w:val="24"/>
      <w:szCs w:val="24"/>
      <w:u w:val="none"/>
    </w:rPr>
  </w:style>
  <w:style w:type="character" w:customStyle="1" w:styleId="43">
    <w:name w:val="font21"/>
    <w:basedOn w:val="24"/>
    <w:qFormat/>
    <w:uiPriority w:val="0"/>
    <w:rPr>
      <w:rFonts w:hint="eastAsia" w:ascii="宋体" w:hAnsi="宋体" w:eastAsia="宋体" w:cs="宋体"/>
      <w:color w:val="666666"/>
      <w:sz w:val="24"/>
      <w:szCs w:val="24"/>
      <w:u w:val="none"/>
    </w:rPr>
  </w:style>
  <w:style w:type="character" w:customStyle="1" w:styleId="44">
    <w:name w:val="font51"/>
    <w:basedOn w:val="24"/>
    <w:qFormat/>
    <w:uiPriority w:val="0"/>
    <w:rPr>
      <w:rFonts w:hint="eastAsia" w:ascii="宋体" w:hAnsi="宋体" w:eastAsia="宋体" w:cs="宋体"/>
      <w:color w:val="808080"/>
      <w:sz w:val="24"/>
      <w:szCs w:val="24"/>
      <w:u w:val="none"/>
    </w:rPr>
  </w:style>
  <w:style w:type="paragraph" w:customStyle="1" w:styleId="45">
    <w:name w:val="UserStyle_0"/>
    <w:basedOn w:val="31"/>
    <w:qFormat/>
    <w:uiPriority w:val="0"/>
    <w:pPr>
      <w:spacing w:after="120" w:line="480" w:lineRule="exact"/>
      <w:ind w:firstLine="1041" w:firstLineChars="200"/>
      <w:jc w:val="both"/>
      <w:textAlignment w:val="baseline"/>
    </w:pPr>
    <w:rPr>
      <w:rFonts w:ascii="Times New Roman" w:hAnsi="Times New Roman" w:eastAsia="方正仿宋_GBK"/>
      <w:kern w:val="2"/>
      <w:sz w:val="32"/>
      <w:szCs w:val="20"/>
      <w:lang w:val="en-US" w:eastAsia="zh-CN" w:bidi="ar-SA"/>
    </w:rPr>
  </w:style>
  <w:style w:type="paragraph" w:customStyle="1" w:styleId="46">
    <w:name w:val="zhang"/>
    <w:basedOn w:val="1"/>
    <w:qFormat/>
    <w:uiPriority w:val="0"/>
    <w:pPr>
      <w:widowControl/>
      <w:spacing w:before="100" w:beforeAutospacing="1" w:after="100" w:afterAutospacing="1"/>
      <w:jc w:val="left"/>
    </w:pPr>
    <w:rPr>
      <w:rFonts w:ascii="宋体" w:hAnsi="宋体" w:cs="宋体"/>
      <w:b/>
      <w:bCs/>
      <w:smallCaps/>
      <w:color w:val="000000"/>
      <w:kern w:val="0"/>
      <w:sz w:val="20"/>
      <w:szCs w:val="20"/>
    </w:rPr>
  </w:style>
  <w:style w:type="paragraph" w:customStyle="1" w:styleId="47">
    <w:name w:val="正文_0"/>
    <w:qFormat/>
    <w:uiPriority w:val="0"/>
    <w:pPr>
      <w:widowControl w:val="0"/>
      <w:jc w:val="both"/>
    </w:pPr>
    <w:rPr>
      <w:rFonts w:ascii="Times New Roman" w:hAnsi="Times New Roman" w:eastAsia="仿宋_GB2312" w:cs="Times New Roman"/>
      <w:kern w:val="2"/>
      <w:sz w:val="28"/>
      <w:szCs w:val="24"/>
      <w:lang w:val="en-US" w:eastAsia="zh-CN" w:bidi="ar-SA"/>
    </w:rPr>
  </w:style>
  <w:style w:type="paragraph" w:styleId="48">
    <w:name w:val="List Paragraph"/>
    <w:basedOn w:val="1"/>
    <w:unhideWhenUsed/>
    <w:qFormat/>
    <w:uiPriority w:val="99"/>
    <w:pPr>
      <w:ind w:firstLine="420" w:firstLineChars="200"/>
    </w:pPr>
  </w:style>
  <w:style w:type="table" w:customStyle="1" w:styleId="49">
    <w:name w:val="Table Normal"/>
    <w:semiHidden/>
    <w:unhideWhenUsed/>
    <w:qFormat/>
    <w:uiPriority w:val="0"/>
    <w:tblPr>
      <w:tblCellMar>
        <w:top w:w="0" w:type="dxa"/>
        <w:left w:w="0" w:type="dxa"/>
        <w:bottom w:w="0" w:type="dxa"/>
        <w:right w:w="0" w:type="dxa"/>
      </w:tblCellMar>
    </w:tblPr>
  </w:style>
  <w:style w:type="paragraph" w:customStyle="1" w:styleId="50">
    <w:name w:val="Table Text"/>
    <w:basedOn w:val="1"/>
    <w:semiHidden/>
    <w:qFormat/>
    <w:uiPriority w:val="0"/>
    <w:rPr>
      <w:rFonts w:ascii="仿宋" w:hAnsi="仿宋" w:eastAsia="仿宋" w:cs="仿宋"/>
      <w:sz w:val="24"/>
      <w:szCs w:val="24"/>
      <w:lang w:val="en-US" w:eastAsia="en-US" w:bidi="ar-SA"/>
    </w:rPr>
  </w:style>
  <w:style w:type="paragraph" w:customStyle="1" w:styleId="51">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0" Type="http://schemas.microsoft.com/office/2011/relationships/people" Target="people.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69</Pages>
  <Words>37431</Words>
  <Characters>39896</Characters>
  <Lines>0</Lines>
  <Paragraphs>0</Paragraphs>
  <TotalTime>0</TotalTime>
  <ScaleCrop>false</ScaleCrop>
  <LinksUpToDate>false</LinksUpToDate>
  <CharactersWithSpaces>44278</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2021-12-16T04:49:00Z</dcterms:created>
  <dc:creator>哈呆</dc:creator>
  <cp:lastModifiedBy>糖果</cp:lastModifiedBy>
  <cp:lastPrinted>2023-09-13T09:39:00Z</cp:lastPrinted>
  <dcterms:modified xsi:type="dcterms:W3CDTF">2023-10-20T11:00:07Z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57E58871FF824BFB8B8A2BA1718AA643</vt:lpwstr>
  </property>
</Properties>
</file>