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ind w:firstLine="337"/>
        <w:rPr>
          <w:rFonts w:ascii="仿宋" w:hAnsi="仿宋" w:eastAsia="仿宋" w:cs="仿宋"/>
          <w:b/>
          <w:color w:val="auto"/>
          <w:spacing w:val="-12"/>
          <w:sz w:val="36"/>
          <w:szCs w:val="36"/>
        </w:rPr>
      </w:pPr>
    </w:p>
    <w:p>
      <w:pPr>
        <w:pStyle w:val="2"/>
        <w:ind w:firstLine="0" w:firstLineChars="0"/>
        <w:jc w:val="center"/>
        <w:rPr>
          <w:rFonts w:ascii="仿宋" w:hAnsi="仿宋" w:eastAsia="仿宋" w:cs="仿宋"/>
          <w:b/>
          <w:color w:val="auto"/>
          <w:spacing w:val="-12"/>
          <w:sz w:val="44"/>
          <w:szCs w:val="44"/>
        </w:rPr>
      </w:pPr>
      <w:r>
        <w:rPr>
          <w:rFonts w:hint="eastAsia" w:ascii="仿宋" w:hAnsi="仿宋" w:eastAsia="仿宋" w:cs="仿宋"/>
          <w:b/>
          <w:color w:val="auto"/>
          <w:spacing w:val="-12"/>
          <w:sz w:val="44"/>
          <w:szCs w:val="44"/>
        </w:rPr>
        <w:t>绍兴市人民医院</w:t>
      </w:r>
    </w:p>
    <w:p>
      <w:pPr>
        <w:pStyle w:val="2"/>
        <w:ind w:firstLine="0" w:firstLineChars="0"/>
        <w:jc w:val="center"/>
        <w:rPr>
          <w:rFonts w:ascii="仿宋" w:hAnsi="仿宋" w:eastAsia="仿宋" w:cs="仿宋"/>
          <w:color w:val="auto"/>
          <w:sz w:val="44"/>
          <w:szCs w:val="44"/>
        </w:rPr>
      </w:pPr>
      <w:r>
        <w:rPr>
          <w:rFonts w:hint="eastAsia" w:ascii="仿宋" w:hAnsi="仿宋" w:eastAsia="仿宋" w:cs="仿宋"/>
          <w:b/>
          <w:color w:val="auto"/>
          <w:spacing w:val="-12"/>
          <w:sz w:val="44"/>
          <w:szCs w:val="44"/>
        </w:rPr>
        <w:t>压缩空气系统改进项目</w:t>
      </w:r>
    </w:p>
    <w:p>
      <w:pPr>
        <w:pStyle w:val="2"/>
        <w:ind w:firstLine="210"/>
        <w:rPr>
          <w:rFonts w:ascii="仿宋" w:hAnsi="仿宋" w:eastAsia="仿宋" w:cs="仿宋"/>
          <w:color w:val="auto"/>
        </w:rPr>
      </w:pPr>
    </w:p>
    <w:p>
      <w:pPr>
        <w:pStyle w:val="2"/>
        <w:ind w:firstLine="210"/>
        <w:rPr>
          <w:rFonts w:ascii="仿宋" w:hAnsi="仿宋" w:eastAsia="仿宋" w:cs="仿宋"/>
          <w:color w:val="auto"/>
        </w:rPr>
      </w:pPr>
    </w:p>
    <w:p>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公</w:t>
      </w:r>
    </w:p>
    <w:p>
      <w:pPr>
        <w:tabs>
          <w:tab w:val="center" w:pos="4212"/>
          <w:tab w:val="right" w:pos="8306"/>
        </w:tabs>
        <w:jc w:val="left"/>
        <w:outlineLvl w:val="0"/>
        <w:rPr>
          <w:rFonts w:ascii="仿宋" w:hAnsi="仿宋" w:eastAsia="仿宋" w:cs="仿宋"/>
          <w:b/>
          <w:color w:val="auto"/>
          <w:sz w:val="72"/>
          <w:szCs w:val="72"/>
        </w:rPr>
      </w:pPr>
      <w:r>
        <w:rPr>
          <w:rFonts w:hint="eastAsia" w:ascii="仿宋" w:hAnsi="仿宋" w:eastAsia="仿宋" w:cs="仿宋"/>
          <w:b/>
          <w:color w:val="auto"/>
          <w:sz w:val="72"/>
          <w:szCs w:val="72"/>
        </w:rPr>
        <w:tab/>
      </w:r>
      <w:r>
        <w:rPr>
          <w:rFonts w:hint="eastAsia" w:ascii="仿宋" w:hAnsi="仿宋" w:eastAsia="仿宋" w:cs="仿宋"/>
          <w:b/>
          <w:color w:val="auto"/>
          <w:sz w:val="72"/>
          <w:szCs w:val="72"/>
        </w:rPr>
        <w:t xml:space="preserve">   开</w:t>
      </w:r>
      <w:r>
        <w:rPr>
          <w:rFonts w:hint="eastAsia" w:ascii="仿宋" w:hAnsi="仿宋" w:eastAsia="仿宋" w:cs="仿宋"/>
          <w:b/>
          <w:color w:val="auto"/>
          <w:sz w:val="72"/>
          <w:szCs w:val="72"/>
        </w:rPr>
        <w:tab/>
      </w:r>
    </w:p>
    <w:p>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招</w:t>
      </w:r>
    </w:p>
    <w:p>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标</w:t>
      </w:r>
    </w:p>
    <w:p>
      <w:pPr>
        <w:jc w:val="center"/>
        <w:outlineLvl w:val="0"/>
        <w:rPr>
          <w:rFonts w:ascii="仿宋" w:hAnsi="仿宋" w:eastAsia="仿宋" w:cs="仿宋"/>
          <w:b/>
          <w:color w:val="auto"/>
          <w:sz w:val="72"/>
          <w:szCs w:val="72"/>
        </w:rPr>
      </w:pPr>
      <w:r>
        <w:rPr>
          <w:rFonts w:hint="eastAsia" w:ascii="仿宋" w:hAnsi="仿宋" w:eastAsia="仿宋" w:cs="仿宋"/>
          <w:b/>
          <w:color w:val="auto"/>
          <w:sz w:val="72"/>
          <w:szCs w:val="72"/>
        </w:rPr>
        <w:t>文</w:t>
      </w:r>
    </w:p>
    <w:p>
      <w:pPr>
        <w:jc w:val="center"/>
        <w:outlineLvl w:val="0"/>
        <w:rPr>
          <w:rFonts w:ascii="仿宋" w:hAnsi="仿宋" w:eastAsia="仿宋" w:cs="仿宋"/>
          <w:color w:val="auto"/>
          <w:sz w:val="44"/>
        </w:rPr>
      </w:pPr>
      <w:r>
        <w:rPr>
          <w:rFonts w:hint="eastAsia" w:ascii="仿宋" w:hAnsi="仿宋" w:eastAsia="仿宋" w:cs="仿宋"/>
          <w:b/>
          <w:color w:val="auto"/>
          <w:sz w:val="72"/>
          <w:szCs w:val="72"/>
        </w:rPr>
        <w:t>件</w:t>
      </w:r>
    </w:p>
    <w:p>
      <w:pPr>
        <w:jc w:val="center"/>
        <w:outlineLvl w:val="0"/>
        <w:rPr>
          <w:rFonts w:ascii="仿宋" w:hAnsi="仿宋" w:eastAsia="仿宋" w:cs="仿宋"/>
          <w:color w:val="auto"/>
          <w:sz w:val="44"/>
        </w:rPr>
      </w:pPr>
      <w:r>
        <w:rPr>
          <w:rFonts w:hint="eastAsia" w:ascii="仿宋" w:hAnsi="仿宋" w:eastAsia="仿宋" w:cs="仿宋"/>
          <w:color w:val="auto"/>
          <w:sz w:val="44"/>
        </w:rPr>
        <w:t>（电子招投标）</w:t>
      </w:r>
    </w:p>
    <w:p>
      <w:pPr>
        <w:jc w:val="center"/>
        <w:outlineLvl w:val="0"/>
        <w:rPr>
          <w:rFonts w:ascii="仿宋" w:hAnsi="仿宋" w:eastAsia="仿宋" w:cs="仿宋"/>
          <w:color w:val="auto"/>
          <w:sz w:val="44"/>
        </w:rPr>
      </w:pPr>
    </w:p>
    <w:p>
      <w:pPr>
        <w:pStyle w:val="2"/>
        <w:ind w:firstLine="210"/>
        <w:rPr>
          <w:rFonts w:ascii="仿宋" w:hAnsi="仿宋" w:eastAsia="仿宋" w:cs="仿宋"/>
          <w:color w:val="auto"/>
        </w:rPr>
      </w:pPr>
    </w:p>
    <w:p>
      <w:pPr>
        <w:jc w:val="center"/>
        <w:rPr>
          <w:rFonts w:ascii="仿宋" w:hAnsi="仿宋" w:eastAsia="仿宋" w:cs="仿宋"/>
          <w:b/>
          <w:color w:val="auto"/>
          <w:sz w:val="28"/>
          <w:szCs w:val="28"/>
        </w:rPr>
      </w:pPr>
      <w:r>
        <w:rPr>
          <w:rFonts w:hint="eastAsia" w:ascii="仿宋" w:hAnsi="仿宋" w:eastAsia="仿宋" w:cs="仿宋"/>
          <w:b/>
          <w:color w:val="auto"/>
          <w:sz w:val="28"/>
          <w:szCs w:val="28"/>
        </w:rPr>
        <w:t>招标编号:HCSF-2022-042</w:t>
      </w:r>
    </w:p>
    <w:tbl>
      <w:tblPr>
        <w:tblStyle w:val="44"/>
        <w:tblW w:w="7801" w:type="dxa"/>
        <w:jc w:val="center"/>
        <w:tblLayout w:type="fixed"/>
        <w:tblCellMar>
          <w:top w:w="0" w:type="dxa"/>
          <w:left w:w="108" w:type="dxa"/>
          <w:bottom w:w="0" w:type="dxa"/>
          <w:right w:w="108" w:type="dxa"/>
        </w:tblCellMar>
      </w:tblPr>
      <w:tblGrid>
        <w:gridCol w:w="2356"/>
        <w:gridCol w:w="5445"/>
      </w:tblGrid>
      <w:tr>
        <w:tblPrEx>
          <w:tblCellMar>
            <w:top w:w="0" w:type="dxa"/>
            <w:left w:w="108" w:type="dxa"/>
            <w:bottom w:w="0" w:type="dxa"/>
            <w:right w:w="108" w:type="dxa"/>
          </w:tblCellMar>
        </w:tblPrEx>
        <w:trPr>
          <w:trHeight w:val="443" w:hRule="atLeast"/>
          <w:jc w:val="center"/>
        </w:trPr>
        <w:tc>
          <w:tcPr>
            <w:tcW w:w="2356" w:type="dxa"/>
          </w:tcPr>
          <w:p>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93"/>
                <w:kern w:val="0"/>
                <w:sz w:val="28"/>
                <w:szCs w:val="28"/>
              </w:rPr>
              <w:t>采购单</w:t>
            </w:r>
            <w:r>
              <w:rPr>
                <w:rFonts w:hint="eastAsia" w:ascii="仿宋" w:hAnsi="仿宋" w:eastAsia="仿宋" w:cs="仿宋"/>
                <w:color w:val="auto"/>
                <w:spacing w:val="1"/>
                <w:kern w:val="0"/>
                <w:sz w:val="28"/>
                <w:szCs w:val="28"/>
              </w:rPr>
              <w:t>位</w:t>
            </w:r>
            <w:r>
              <w:rPr>
                <w:rFonts w:hint="eastAsia" w:ascii="仿宋" w:hAnsi="仿宋" w:eastAsia="仿宋" w:cs="仿宋"/>
                <w:color w:val="auto"/>
                <w:sz w:val="28"/>
                <w:szCs w:val="28"/>
              </w:rPr>
              <w:t>：</w:t>
            </w:r>
          </w:p>
        </w:tc>
        <w:tc>
          <w:tcPr>
            <w:tcW w:w="5445" w:type="dxa"/>
            <w:vAlign w:val="center"/>
          </w:tcPr>
          <w:p>
            <w:pPr>
              <w:spacing w:line="320" w:lineRule="exact"/>
              <w:outlineLvl w:val="0"/>
              <w:rPr>
                <w:rFonts w:ascii="仿宋" w:hAnsi="仿宋" w:eastAsia="仿宋" w:cs="仿宋"/>
                <w:color w:val="auto"/>
                <w:sz w:val="28"/>
                <w:szCs w:val="28"/>
              </w:rPr>
            </w:pPr>
            <w:r>
              <w:rPr>
                <w:rFonts w:hint="eastAsia" w:ascii="仿宋" w:hAnsi="仿宋" w:eastAsia="仿宋" w:cs="仿宋"/>
                <w:color w:val="auto"/>
                <w:sz w:val="28"/>
                <w:szCs w:val="28"/>
              </w:rPr>
              <w:t>绍兴市人民医院</w:t>
            </w:r>
          </w:p>
        </w:tc>
      </w:tr>
      <w:tr>
        <w:tblPrEx>
          <w:tblCellMar>
            <w:top w:w="0" w:type="dxa"/>
            <w:left w:w="108" w:type="dxa"/>
            <w:bottom w:w="0" w:type="dxa"/>
            <w:right w:w="108" w:type="dxa"/>
          </w:tblCellMar>
        </w:tblPrEx>
        <w:trPr>
          <w:trHeight w:val="494" w:hRule="atLeast"/>
          <w:jc w:val="center"/>
        </w:trPr>
        <w:tc>
          <w:tcPr>
            <w:tcW w:w="2356" w:type="dxa"/>
          </w:tcPr>
          <w:p>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0"/>
                <w:w w:val="100"/>
                <w:kern w:val="0"/>
                <w:sz w:val="28"/>
                <w:szCs w:val="28"/>
                <w:fitText w:val="1680" w:id="1"/>
              </w:rPr>
              <w:t>采购代理机构</w:t>
            </w:r>
            <w:r>
              <w:rPr>
                <w:rFonts w:hint="eastAsia" w:ascii="仿宋" w:hAnsi="仿宋" w:eastAsia="仿宋" w:cs="仿宋"/>
                <w:color w:val="auto"/>
                <w:sz w:val="28"/>
                <w:szCs w:val="28"/>
              </w:rPr>
              <w:t>：</w:t>
            </w:r>
          </w:p>
        </w:tc>
        <w:tc>
          <w:tcPr>
            <w:tcW w:w="5445" w:type="dxa"/>
          </w:tcPr>
          <w:p>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z w:val="28"/>
                <w:szCs w:val="28"/>
              </w:rPr>
              <w:t>华诚工程咨询集团有限公司</w:t>
            </w:r>
          </w:p>
        </w:tc>
      </w:tr>
      <w:tr>
        <w:tblPrEx>
          <w:tblCellMar>
            <w:top w:w="0" w:type="dxa"/>
            <w:left w:w="108" w:type="dxa"/>
            <w:bottom w:w="0" w:type="dxa"/>
            <w:right w:w="108" w:type="dxa"/>
          </w:tblCellMar>
        </w:tblPrEx>
        <w:trPr>
          <w:trHeight w:val="397" w:hRule="atLeast"/>
          <w:jc w:val="center"/>
        </w:trPr>
        <w:tc>
          <w:tcPr>
            <w:tcW w:w="2356" w:type="dxa"/>
            <w:vAlign w:val="center"/>
          </w:tcPr>
          <w:p>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pacing w:val="93"/>
                <w:kern w:val="0"/>
                <w:sz w:val="28"/>
                <w:szCs w:val="28"/>
                <w:fitText w:val="1680" w:id="2"/>
              </w:rPr>
              <w:t>监督单</w:t>
            </w:r>
            <w:r>
              <w:rPr>
                <w:rFonts w:hint="eastAsia" w:ascii="仿宋" w:hAnsi="仿宋" w:eastAsia="仿宋" w:cs="仿宋"/>
                <w:color w:val="auto"/>
                <w:spacing w:val="1"/>
                <w:kern w:val="0"/>
                <w:sz w:val="28"/>
                <w:szCs w:val="28"/>
                <w:fitText w:val="1680" w:id="2"/>
              </w:rPr>
              <w:t>位</w:t>
            </w:r>
            <w:r>
              <w:rPr>
                <w:rFonts w:hint="eastAsia" w:ascii="仿宋" w:hAnsi="仿宋" w:eastAsia="仿宋" w:cs="仿宋"/>
                <w:color w:val="auto"/>
                <w:sz w:val="28"/>
                <w:szCs w:val="28"/>
              </w:rPr>
              <w:t>：</w:t>
            </w:r>
          </w:p>
        </w:tc>
        <w:tc>
          <w:tcPr>
            <w:tcW w:w="5445" w:type="dxa"/>
          </w:tcPr>
          <w:p>
            <w:pPr>
              <w:spacing w:after="100" w:afterAutospacing="1" w:line="440" w:lineRule="exact"/>
              <w:rPr>
                <w:rFonts w:ascii="仿宋" w:hAnsi="仿宋" w:eastAsia="仿宋" w:cs="仿宋"/>
                <w:color w:val="auto"/>
                <w:sz w:val="28"/>
                <w:szCs w:val="28"/>
              </w:rPr>
            </w:pPr>
            <w:r>
              <w:rPr>
                <w:rFonts w:hint="eastAsia" w:ascii="仿宋" w:hAnsi="仿宋" w:eastAsia="仿宋" w:cs="仿宋"/>
                <w:color w:val="auto"/>
                <w:sz w:val="28"/>
                <w:szCs w:val="28"/>
              </w:rPr>
              <w:t>绍兴市财政局</w:t>
            </w:r>
          </w:p>
        </w:tc>
      </w:tr>
      <w:tr>
        <w:tblPrEx>
          <w:tblCellMar>
            <w:top w:w="0" w:type="dxa"/>
            <w:left w:w="108" w:type="dxa"/>
            <w:bottom w:w="0" w:type="dxa"/>
            <w:right w:w="108" w:type="dxa"/>
          </w:tblCellMar>
        </w:tblPrEx>
        <w:trPr>
          <w:trHeight w:val="333" w:hRule="atLeast"/>
          <w:jc w:val="center"/>
        </w:trPr>
        <w:tc>
          <w:tcPr>
            <w:tcW w:w="7801" w:type="dxa"/>
            <w:gridSpan w:val="2"/>
          </w:tcPr>
          <w:p>
            <w:pPr>
              <w:spacing w:after="100" w:afterAutospacing="1" w:line="440" w:lineRule="exact"/>
              <w:jc w:val="center"/>
              <w:rPr>
                <w:rFonts w:ascii="仿宋" w:hAnsi="仿宋" w:eastAsia="仿宋" w:cs="仿宋"/>
                <w:color w:val="auto"/>
                <w:sz w:val="28"/>
                <w:szCs w:val="28"/>
              </w:rPr>
            </w:pPr>
            <w:r>
              <w:rPr>
                <w:rFonts w:hint="eastAsia" w:ascii="仿宋" w:hAnsi="仿宋" w:eastAsia="仿宋" w:cs="仿宋"/>
                <w:color w:val="auto"/>
                <w:sz w:val="28"/>
                <w:szCs w:val="28"/>
              </w:rPr>
              <w:t>二○二二年   月</w:t>
            </w:r>
          </w:p>
        </w:tc>
      </w:tr>
    </w:tbl>
    <w:p>
      <w:pPr>
        <w:pageBreakBefore/>
        <w:jc w:val="center"/>
        <w:rPr>
          <w:rFonts w:ascii="仿宋" w:hAnsi="仿宋" w:eastAsia="仿宋" w:cs="仿宋"/>
          <w:color w:val="auto"/>
        </w:rPr>
      </w:pPr>
    </w:p>
    <w:p>
      <w:pPr>
        <w:jc w:val="center"/>
        <w:rPr>
          <w:rFonts w:ascii="仿宋" w:hAnsi="仿宋" w:eastAsia="仿宋" w:cs="仿宋"/>
          <w:b/>
          <w:color w:val="auto"/>
          <w:sz w:val="44"/>
          <w:szCs w:val="44"/>
        </w:rPr>
      </w:pPr>
    </w:p>
    <w:p>
      <w:pPr>
        <w:jc w:val="center"/>
        <w:rPr>
          <w:rFonts w:ascii="仿宋" w:hAnsi="仿宋" w:eastAsia="仿宋" w:cs="仿宋"/>
          <w:b/>
          <w:color w:val="auto"/>
          <w:sz w:val="44"/>
          <w:szCs w:val="44"/>
        </w:rPr>
      </w:pPr>
      <w:r>
        <w:rPr>
          <w:rFonts w:hint="eastAsia" w:ascii="仿宋" w:hAnsi="仿宋" w:eastAsia="仿宋" w:cs="仿宋"/>
          <w:b/>
          <w:color w:val="auto"/>
          <w:sz w:val="44"/>
          <w:szCs w:val="44"/>
        </w:rPr>
        <w:t>目录</w:t>
      </w:r>
    </w:p>
    <w:p>
      <w:pPr>
        <w:jc w:val="center"/>
        <w:rPr>
          <w:rFonts w:ascii="仿宋" w:hAnsi="仿宋" w:eastAsia="仿宋" w:cs="仿宋"/>
          <w:b/>
          <w:color w:val="auto"/>
          <w:sz w:val="44"/>
          <w:szCs w:val="44"/>
        </w:rPr>
      </w:pPr>
    </w:p>
    <w:p>
      <w:pPr>
        <w:jc w:val="center"/>
        <w:rPr>
          <w:rFonts w:ascii="仿宋" w:hAnsi="仿宋" w:eastAsia="仿宋" w:cs="仿宋"/>
          <w:color w:val="auto"/>
        </w:rPr>
      </w:pPr>
    </w:p>
    <w:p>
      <w:pPr>
        <w:snapToGrid w:val="0"/>
        <w:spacing w:line="48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第一部分    招标公告</w:t>
      </w:r>
    </w:p>
    <w:p>
      <w:pPr>
        <w:snapToGrid w:val="0"/>
        <w:spacing w:line="48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第二部 分   投标须知</w:t>
      </w:r>
    </w:p>
    <w:p>
      <w:pPr>
        <w:snapToGrid w:val="0"/>
        <w:spacing w:line="48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pPr>
        <w:snapToGrid w:val="0"/>
        <w:spacing w:line="48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第四部分    合同的主要条款</w:t>
      </w:r>
    </w:p>
    <w:p>
      <w:pPr>
        <w:snapToGrid w:val="0"/>
        <w:spacing w:line="48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p>
      <w:pPr>
        <w:snapToGrid w:val="0"/>
        <w:spacing w:line="480" w:lineRule="auto"/>
        <w:ind w:firstLine="1807" w:firstLineChars="500"/>
        <w:jc w:val="left"/>
        <w:rPr>
          <w:rFonts w:ascii="仿宋" w:hAnsi="仿宋" w:eastAsia="仿宋" w:cs="仿宋"/>
          <w:b/>
          <w:color w:val="auto"/>
          <w:sz w:val="36"/>
          <w:szCs w:val="36"/>
        </w:rPr>
      </w:pPr>
      <w:r>
        <w:rPr>
          <w:rFonts w:hint="eastAsia" w:ascii="仿宋" w:hAnsi="仿宋" w:eastAsia="仿宋" w:cs="仿宋"/>
          <w:b/>
          <w:color w:val="auto"/>
          <w:sz w:val="36"/>
          <w:szCs w:val="36"/>
        </w:rPr>
        <w:t>第六部分    投标文件及其附件格式</w:t>
      </w:r>
    </w:p>
    <w:p>
      <w:pPr>
        <w:snapToGrid w:val="0"/>
        <w:spacing w:line="480" w:lineRule="auto"/>
        <w:jc w:val="left"/>
        <w:rPr>
          <w:rFonts w:ascii="仿宋" w:hAnsi="仿宋" w:eastAsia="仿宋" w:cs="仿宋"/>
          <w:color w:val="auto"/>
          <w:sz w:val="36"/>
          <w:szCs w:val="36"/>
        </w:rPr>
      </w:pPr>
    </w:p>
    <w:p>
      <w:pPr>
        <w:snapToGrid w:val="0"/>
        <w:spacing w:line="480" w:lineRule="auto"/>
        <w:jc w:val="left"/>
        <w:rPr>
          <w:rFonts w:ascii="仿宋" w:hAnsi="仿宋" w:eastAsia="仿宋" w:cs="仿宋"/>
          <w:color w:val="auto"/>
          <w:sz w:val="36"/>
          <w:szCs w:val="36"/>
        </w:rPr>
      </w:pPr>
    </w:p>
    <w:p>
      <w:pPr>
        <w:snapToGrid w:val="0"/>
        <w:spacing w:line="480" w:lineRule="auto"/>
        <w:jc w:val="left"/>
        <w:rPr>
          <w:rFonts w:ascii="仿宋" w:hAnsi="仿宋" w:eastAsia="仿宋" w:cs="仿宋"/>
          <w:color w:val="auto"/>
          <w:sz w:val="36"/>
          <w:szCs w:val="36"/>
        </w:rPr>
      </w:pPr>
    </w:p>
    <w:p>
      <w:pPr>
        <w:snapToGrid w:val="0"/>
        <w:spacing w:line="480" w:lineRule="auto"/>
        <w:jc w:val="left"/>
        <w:rPr>
          <w:rFonts w:ascii="仿宋" w:hAnsi="仿宋" w:eastAsia="仿宋" w:cs="仿宋"/>
          <w:color w:val="auto"/>
          <w:sz w:val="36"/>
          <w:szCs w:val="36"/>
        </w:rPr>
      </w:pPr>
    </w:p>
    <w:p>
      <w:pPr>
        <w:snapToGrid w:val="0"/>
        <w:spacing w:line="480" w:lineRule="auto"/>
        <w:jc w:val="left"/>
        <w:rPr>
          <w:rFonts w:ascii="仿宋" w:hAnsi="仿宋" w:eastAsia="仿宋" w:cs="仿宋"/>
          <w:color w:val="auto"/>
          <w:sz w:val="36"/>
          <w:szCs w:val="36"/>
        </w:rPr>
      </w:pPr>
    </w:p>
    <w:p>
      <w:pPr>
        <w:pageBreakBefore/>
        <w:widowControl/>
        <w:jc w:val="center"/>
        <w:rPr>
          <w:rFonts w:ascii="仿宋" w:hAnsi="仿宋" w:eastAsia="仿宋" w:cs="仿宋"/>
          <w:b/>
          <w:color w:val="auto"/>
          <w:sz w:val="36"/>
          <w:szCs w:val="36"/>
        </w:rPr>
      </w:pPr>
      <w:r>
        <w:rPr>
          <w:rFonts w:hint="eastAsia" w:ascii="仿宋" w:hAnsi="仿宋" w:eastAsia="仿宋" w:cs="仿宋"/>
          <w:b/>
          <w:color w:val="auto"/>
          <w:sz w:val="36"/>
          <w:szCs w:val="36"/>
        </w:rPr>
        <w:t>第一部分 招标公告</w:t>
      </w:r>
    </w:p>
    <w:tbl>
      <w:tblPr>
        <w:tblStyle w:val="44"/>
        <w:tblW w:w="8789" w:type="dxa"/>
        <w:tblInd w:w="0" w:type="dxa"/>
        <w:tblLayout w:type="fixed"/>
        <w:tblCellMar>
          <w:top w:w="0" w:type="dxa"/>
          <w:left w:w="0" w:type="dxa"/>
          <w:bottom w:w="0" w:type="dxa"/>
          <w:right w:w="0" w:type="dxa"/>
        </w:tblCellMar>
      </w:tblPr>
      <w:tblGrid>
        <w:gridCol w:w="8789"/>
      </w:tblGrid>
      <w:tr>
        <w:tblPrEx>
          <w:tblCellMar>
            <w:top w:w="0" w:type="dxa"/>
            <w:left w:w="0" w:type="dxa"/>
            <w:bottom w:w="0" w:type="dxa"/>
            <w:right w:w="0" w:type="dxa"/>
          </w:tblCellMar>
        </w:tblPrEx>
        <w:trPr>
          <w:trHeight w:val="12433" w:hRule="atLeast"/>
        </w:trPr>
        <w:tc>
          <w:tcPr>
            <w:tcW w:w="8789" w:type="dxa"/>
            <w:vAlign w:val="center"/>
          </w:tcPr>
          <w:p>
            <w:pPr>
              <w:rPr>
                <w:rFonts w:ascii="仿宋" w:hAnsi="仿宋" w:eastAsia="仿宋" w:cs="仿宋"/>
                <w:color w:val="auto"/>
              </w:rPr>
            </w:pPr>
            <w:r>
              <w:rPr>
                <w:rFonts w:hint="eastAsia" w:ascii="仿宋" w:hAnsi="仿宋" w:eastAsia="仿宋" w:cs="仿宋"/>
                <w:color w:val="auto"/>
              </w:rPr>
              <w:br w:type="page"/>
            </w:r>
          </w:p>
          <w:tbl>
            <w:tblPr>
              <w:tblStyle w:val="44"/>
              <w:tblW w:w="861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trPr>
              <w:tc>
                <w:tcPr>
                  <w:tcW w:w="8612" w:type="dxa"/>
                </w:tcPr>
                <w:p>
                  <w:pPr>
                    <w:pStyle w:val="71"/>
                    <w:spacing w:afterLines="0" w:line="440" w:lineRule="exact"/>
                    <w:ind w:firstLine="480"/>
                    <w:rPr>
                      <w:rFonts w:hint="eastAsia" w:ascii="仿宋" w:hAnsi="仿宋" w:eastAsia="仿宋" w:cs="仿宋"/>
                      <w:color w:val="auto"/>
                      <w:szCs w:val="24"/>
                    </w:rPr>
                  </w:pPr>
                  <w:r>
                    <w:rPr>
                      <w:rFonts w:hint="eastAsia" w:ascii="仿宋" w:hAnsi="仿宋" w:eastAsia="仿宋" w:cs="仿宋"/>
                      <w:color w:val="auto"/>
                      <w:szCs w:val="24"/>
                    </w:rPr>
                    <w:t>项目概况：</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绍兴市人民医院压缩机系统改进项目的潜在投标人应在</w:t>
                  </w:r>
                  <w:r>
                    <w:rPr>
                      <w:rStyle w:val="280"/>
                      <w:rFonts w:hint="eastAsia" w:ascii="仿宋" w:hAnsi="仿宋" w:eastAsia="仿宋" w:cs="仿宋"/>
                      <w:color w:val="auto"/>
                      <w:sz w:val="27"/>
                      <w:szCs w:val="27"/>
                    </w:rPr>
                    <w:t>https://www.zcygov.cn</w:t>
                  </w:r>
                  <w:r>
                    <w:rPr>
                      <w:rFonts w:hint="eastAsia" w:ascii="仿宋" w:hAnsi="仿宋" w:eastAsia="仿宋" w:cs="仿宋"/>
                      <w:color w:val="auto"/>
                      <w:szCs w:val="24"/>
                    </w:rPr>
                    <w:t>获取（下载）招标文件，并于2023年  月 日  （北京时间）前递交（上传）投标文件。</w:t>
                  </w:r>
                </w:p>
              </w:tc>
            </w:tr>
          </w:tbl>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一、项目基本情况</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项目编号：HCSF-2022-042</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项目名称：绍兴市人民医院压缩空气系统改进项目</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采购方式：公开招标</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 xml:space="preserve">预算金额（元）：800000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最高限价（元）：800000</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采购需求：</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标项一:</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  标项名称: 绍兴市人民医院压缩空气系统改进项目</w:t>
            </w:r>
          </w:p>
          <w:p>
            <w:pPr>
              <w:pStyle w:val="71"/>
              <w:spacing w:afterLines="0" w:line="440" w:lineRule="exact"/>
              <w:ind w:firstLine="720" w:firstLineChars="300"/>
              <w:rPr>
                <w:rFonts w:ascii="仿宋" w:hAnsi="仿宋" w:eastAsia="仿宋" w:cs="仿宋"/>
                <w:color w:val="auto"/>
                <w:szCs w:val="24"/>
              </w:rPr>
            </w:pPr>
            <w:r>
              <w:rPr>
                <w:rFonts w:hint="eastAsia" w:ascii="仿宋" w:hAnsi="仿宋" w:eastAsia="仿宋" w:cs="仿宋"/>
                <w:color w:val="auto"/>
                <w:szCs w:val="24"/>
              </w:rPr>
              <w:t>数量（项）:1</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  预算金额（元）: 800000</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简要规格描述或项目基本概况介绍、用途：详见采购文件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备注：无</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合同履约期限：按双方合同约定条款执行。</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本项目（是）接受联合体投标。</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二、申请人的资格要求：</w:t>
            </w:r>
          </w:p>
          <w:p>
            <w:pPr>
              <w:pStyle w:val="71"/>
              <w:spacing w:after="12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1.符合《中华人民共和国政府采购法》第二十二条的规定 ；未被“信用中国”（www.creditchina.gov.cn）、中国政府采购网（www.ccgp.gov.cn）列入失信被执行人、重大税收违法案件当事人名单、政府采购严重违法失信行为记录名单。</w:t>
            </w:r>
          </w:p>
          <w:p>
            <w:pPr>
              <w:pStyle w:val="71"/>
              <w:spacing w:after="12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2.以联合体形式投标的，提供联合体协议（本项目不接受联合体投标或者投标人不以联合体形式投标的，则不需要提供）；</w:t>
            </w:r>
          </w:p>
          <w:p>
            <w:pPr>
              <w:pStyle w:val="71"/>
              <w:spacing w:afterLines="0" w:line="44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3.落实政府采购政策需满足的资格要求：</w:t>
            </w:r>
          </w:p>
          <w:p>
            <w:pPr>
              <w:pStyle w:val="71"/>
              <w:spacing w:afterLines="0" w:line="440" w:lineRule="exact"/>
              <w:ind w:firstLine="480"/>
              <w:rPr>
                <w:rFonts w:ascii="仿宋" w:hAnsi="仿宋" w:eastAsia="仿宋" w:cs="仿宋"/>
                <w:color w:val="auto"/>
                <w:szCs w:val="24"/>
              </w:rPr>
            </w:pPr>
            <w:sdt>
              <w:sdtPr>
                <w:rPr>
                  <w:rFonts w:hint="eastAsia" w:ascii="仿宋" w:hAnsi="仿宋" w:eastAsia="仿宋" w:cs="仿宋"/>
                  <w:color w:val="auto"/>
                </w:rPr>
                <w:id w:val="4900522"/>
              </w:sdtPr>
              <w:sdtEndPr>
                <w:rPr>
                  <w:rFonts w:hint="eastAsia" w:ascii="仿宋" w:hAnsi="仿宋" w:eastAsia="仿宋" w:cs="仿宋"/>
                  <w:color w:val="auto"/>
                </w:rPr>
              </w:sdtEndPr>
              <w:sdtContent>
                <w:r>
                  <w:rPr>
                    <w:rFonts w:hint="eastAsia" w:ascii="仿宋" w:hAnsi="仿宋" w:eastAsia="仿宋" w:cs="仿宋"/>
                    <w:color w:val="auto"/>
                  </w:rPr>
                  <w:sym w:font="Wingdings" w:char="00A8"/>
                </w:r>
              </w:sdtContent>
            </w:sdt>
            <w:sdt>
              <w:sdtPr>
                <w:rPr>
                  <w:rFonts w:hint="eastAsia" w:ascii="仿宋" w:hAnsi="仿宋" w:eastAsia="仿宋" w:cs="仿宋"/>
                  <w:color w:val="auto"/>
                </w:rPr>
                <w:id w:val="108495723"/>
              </w:sdtPr>
              <w:sdtEndPr>
                <w:rPr>
                  <w:rFonts w:hint="eastAsia" w:ascii="仿宋" w:hAnsi="仿宋" w:eastAsia="仿宋" w:cs="仿宋"/>
                  <w:color w:val="auto"/>
                  <w:szCs w:val="24"/>
                </w:rPr>
              </w:sdtEndPr>
              <w:sdtContent/>
            </w:sdt>
            <w:r>
              <w:rPr>
                <w:rFonts w:hint="eastAsia" w:ascii="仿宋" w:hAnsi="仿宋" w:eastAsia="仿宋" w:cs="仿宋"/>
                <w:color w:val="auto"/>
                <w:szCs w:val="24"/>
              </w:rPr>
              <w:t>无；</w:t>
            </w:r>
          </w:p>
          <w:p>
            <w:pPr>
              <w:spacing w:line="360" w:lineRule="auto"/>
              <w:ind w:firstLine="480" w:firstLineChars="200"/>
              <w:rPr>
                <w:rFonts w:ascii="仿宋" w:hAnsi="仿宋" w:eastAsia="仿宋" w:cs="仿宋"/>
                <w:color w:val="auto"/>
                <w:sz w:val="24"/>
              </w:rPr>
            </w:pPr>
            <w:sdt>
              <w:sdtPr>
                <w:rPr>
                  <w:rFonts w:hint="eastAsia" w:ascii="仿宋" w:hAnsi="仿宋" w:eastAsia="仿宋" w:cs="仿宋"/>
                  <w:color w:val="auto"/>
                  <w:sz w:val="24"/>
                </w:rPr>
                <w:id w:val="-1325190704"/>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pPr>
              <w:spacing w:line="360" w:lineRule="auto"/>
              <w:ind w:firstLine="897" w:firstLineChars="374"/>
              <w:rPr>
                <w:rFonts w:ascii="仿宋" w:hAnsi="仿宋" w:eastAsia="仿宋" w:cs="仿宋"/>
                <w:color w:val="auto"/>
                <w:sz w:val="24"/>
              </w:rPr>
            </w:pPr>
            <w:r>
              <w:rPr>
                <w:rFonts w:hint="eastAsia" w:ascii="仿宋" w:hAnsi="仿宋" w:eastAsia="仿宋" w:cs="仿宋"/>
                <w:color w:val="auto"/>
                <w:sz w:val="24"/>
              </w:rPr>
              <w:sym w:font="Wingdings" w:char="00A8"/>
            </w:r>
            <w:r>
              <w:rPr>
                <w:rFonts w:hint="eastAsia" w:ascii="仿宋" w:hAnsi="仿宋" w:eastAsia="仿宋" w:cs="仿宋"/>
                <w:color w:val="auto"/>
                <w:sz w:val="24"/>
              </w:rPr>
              <w:t>货物全部由符合政策要求的中小企业制造，提供中小企业声明函；</w:t>
            </w:r>
          </w:p>
          <w:p>
            <w:pPr>
              <w:spacing w:line="360" w:lineRule="auto"/>
              <w:ind w:firstLine="897" w:firstLineChars="374"/>
              <w:rPr>
                <w:rFonts w:ascii="仿宋" w:hAnsi="仿宋" w:eastAsia="仿宋" w:cs="仿宋"/>
                <w:color w:val="auto"/>
                <w:sz w:val="24"/>
              </w:rPr>
            </w:pPr>
            <w:sdt>
              <w:sdtPr>
                <w:rPr>
                  <w:rFonts w:hint="eastAsia" w:ascii="仿宋" w:hAnsi="仿宋" w:eastAsia="仿宋" w:cs="仿宋"/>
                  <w:color w:val="auto"/>
                  <w:kern w:val="0"/>
                  <w:sz w:val="24"/>
                </w:rPr>
                <w:id w:val="-323659898"/>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279565509"/>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sdtContent>
            </w:sdt>
            <w:r>
              <w:rPr>
                <w:rFonts w:hint="eastAsia" w:ascii="仿宋" w:hAnsi="仿宋" w:eastAsia="仿宋" w:cs="仿宋"/>
                <w:color w:val="auto"/>
                <w:sz w:val="24"/>
              </w:rPr>
              <w:t>货物全部由符合政策要求的小微企业制造，提供中小企业声明函；</w:t>
            </w:r>
          </w:p>
          <w:p>
            <w:pPr>
              <w:spacing w:line="360" w:lineRule="auto"/>
              <w:ind w:firstLine="897" w:firstLineChars="374"/>
              <w:rPr>
                <w:rFonts w:ascii="仿宋" w:hAnsi="仿宋" w:eastAsia="仿宋" w:cs="仿宋"/>
                <w:color w:val="auto"/>
                <w:sz w:val="24"/>
              </w:rPr>
            </w:pPr>
            <w:sdt>
              <w:sdtPr>
                <w:rPr>
                  <w:rFonts w:hint="eastAsia" w:ascii="仿宋" w:hAnsi="仿宋" w:eastAsia="仿宋" w:cs="仿宋"/>
                  <w:color w:val="auto"/>
                  <w:sz w:val="24"/>
                </w:rPr>
                <w:id w:val="-1189832331"/>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00FE"/>
                </w:r>
              </w:sdtContent>
            </w:sdt>
            <w:sdt>
              <w:sdtPr>
                <w:rPr>
                  <w:rFonts w:hint="eastAsia" w:ascii="仿宋" w:hAnsi="仿宋" w:eastAsia="仿宋" w:cs="仿宋"/>
                  <w:color w:val="auto"/>
                  <w:kern w:val="0"/>
                  <w:sz w:val="24"/>
                </w:rPr>
                <w:id w:val="306902902"/>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279565511"/>
                  </w:sdtPr>
                  <w:sdtEndPr>
                    <w:rPr>
                      <w:rFonts w:hint="eastAsia" w:ascii="仿宋" w:hAnsi="仿宋" w:eastAsia="仿宋" w:cs="仿宋"/>
                      <w:color w:val="auto"/>
                      <w:kern w:val="0"/>
                      <w:sz w:val="24"/>
                    </w:rPr>
                  </w:sdtEndPr>
                  <w:sdtContent>
                    <w:sdt>
                      <w:sdtPr>
                        <w:rPr>
                          <w:rFonts w:hint="eastAsia" w:ascii="仿宋" w:hAnsi="仿宋" w:eastAsia="仿宋" w:cs="仿宋"/>
                          <w:color w:val="auto"/>
                          <w:sz w:val="24"/>
                        </w:rPr>
                        <w:id w:val="725337177"/>
                      </w:sdtPr>
                      <w:sdtEndPr>
                        <w:rPr>
                          <w:rFonts w:hint="eastAsia" w:ascii="仿宋" w:hAnsi="仿宋" w:eastAsia="仿宋" w:cs="仿宋"/>
                          <w:color w:val="auto"/>
                          <w:sz w:val="24"/>
                        </w:rPr>
                      </w:sdtEndPr>
                      <w:sdtContent>
                        <w:sdt>
                          <w:sdtPr>
                            <w:rPr>
                              <w:rFonts w:hint="eastAsia" w:ascii="仿宋" w:hAnsi="仿宋" w:eastAsia="仿宋" w:cs="仿宋"/>
                              <w:color w:val="auto"/>
                              <w:kern w:val="0"/>
                              <w:sz w:val="24"/>
                            </w:rPr>
                            <w:id w:val="111963453"/>
                            <w:showingPlcHdr/>
                          </w:sdtPr>
                          <w:sdtEndPr>
                            <w:rPr>
                              <w:rFonts w:hint="eastAsia" w:ascii="仿宋" w:hAnsi="仿宋" w:eastAsia="仿宋" w:cs="仿宋"/>
                              <w:color w:val="auto"/>
                              <w:kern w:val="0"/>
                              <w:sz w:val="24"/>
                            </w:rPr>
                          </w:sdtEndPr>
                          <w:sdtContent/>
                        </w:sdt>
                      </w:sdtContent>
                    </w:sdt>
                  </w:sdtContent>
                </w:sdt>
              </w:sdtContent>
            </w:sdt>
            <w:r>
              <w:rPr>
                <w:rFonts w:hint="eastAsia" w:ascii="仿宋" w:hAnsi="仿宋" w:eastAsia="仿宋" w:cs="仿宋"/>
                <w:color w:val="auto"/>
                <w:sz w:val="24"/>
              </w:rPr>
              <w:t>服务全部由符合政策要求的中小企业承接，提供中小企业声明函；</w:t>
            </w:r>
          </w:p>
          <w:p>
            <w:pPr>
              <w:spacing w:line="360" w:lineRule="auto"/>
              <w:ind w:firstLine="897" w:firstLineChars="374"/>
              <w:rPr>
                <w:rFonts w:ascii="仿宋" w:hAnsi="仿宋" w:eastAsia="仿宋" w:cs="仿宋"/>
                <w:color w:val="auto"/>
                <w:sz w:val="24"/>
              </w:rPr>
            </w:pPr>
            <w:sdt>
              <w:sdtPr>
                <w:rPr>
                  <w:rFonts w:hint="eastAsia" w:ascii="仿宋" w:hAnsi="仿宋" w:eastAsia="仿宋" w:cs="仿宋"/>
                  <w:color w:val="auto"/>
                  <w:kern w:val="0"/>
                  <w:sz w:val="24"/>
                </w:rPr>
                <w:id w:val="-469594122"/>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279565513"/>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sdtContent>
            </w:sdt>
            <w:r>
              <w:rPr>
                <w:rFonts w:hint="eastAsia" w:ascii="仿宋" w:hAnsi="仿宋" w:eastAsia="仿宋" w:cs="仿宋"/>
                <w:color w:val="auto"/>
                <w:sz w:val="24"/>
              </w:rPr>
              <w:t>服务全部由符合政策要求的小微企业承接，提供中小企业声明函；</w:t>
            </w:r>
          </w:p>
          <w:p>
            <w:pPr>
              <w:spacing w:line="360" w:lineRule="auto"/>
              <w:ind w:firstLine="480" w:firstLineChars="200"/>
              <w:rPr>
                <w:rFonts w:ascii="仿宋" w:hAnsi="仿宋" w:eastAsia="仿宋" w:cs="仿宋"/>
                <w:color w:val="auto"/>
                <w:sz w:val="24"/>
              </w:rPr>
            </w:pPr>
            <w:sdt>
              <w:sdtPr>
                <w:rPr>
                  <w:rFonts w:hint="eastAsia" w:ascii="仿宋" w:hAnsi="仿宋" w:eastAsia="仿宋" w:cs="仿宋"/>
                  <w:color w:val="auto"/>
                  <w:kern w:val="0"/>
                  <w:sz w:val="24"/>
                </w:rPr>
                <w:id w:val="603697228"/>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27956551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sdtContent>
            </w:sdt>
            <w:r>
              <w:rPr>
                <w:rFonts w:hint="eastAsia" w:ascii="仿宋" w:hAnsi="仿宋" w:eastAsia="仿宋" w:cs="仿宋"/>
                <w:color w:val="auto"/>
                <w:sz w:val="24"/>
              </w:rPr>
              <w:t>要求以联合体形式参加，提供联合协议和中小企业声明函，联合协议中中小企业合同金额应当达到%，小微企业合同金额应当达到%;</w:t>
            </w:r>
            <w:r>
              <w:rPr>
                <w:rFonts w:hint="eastAsia" w:ascii="仿宋" w:hAnsi="仿宋" w:eastAsia="仿宋" w:cs="仿宋"/>
                <w:color w:val="auto"/>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sdt>
              <w:sdtPr>
                <w:rPr>
                  <w:rFonts w:hint="eastAsia" w:ascii="仿宋" w:hAnsi="仿宋" w:eastAsia="仿宋" w:cs="仿宋"/>
                  <w:color w:val="auto"/>
                  <w:kern w:val="0"/>
                  <w:sz w:val="24"/>
                </w:rPr>
                <w:id w:val="34630645"/>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279565517"/>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sdtContent>
            </w:sdt>
            <w:r>
              <w:rPr>
                <w:rFonts w:hint="eastAsia" w:ascii="仿宋" w:hAnsi="仿宋" w:eastAsia="仿宋" w:cs="仿宋"/>
                <w:color w:val="auto"/>
                <w:sz w:val="24"/>
              </w:rPr>
              <w:t>要求合同分包，提供分包意向协议和中小企业声明函，分包意向协议中中小企业合同金额应当达到% ，小微企业合同金额应当达到% ;</w:t>
            </w:r>
            <w:r>
              <w:rPr>
                <w:rFonts w:hint="eastAsia" w:ascii="仿宋" w:hAnsi="仿宋" w:eastAsia="仿宋" w:cs="仿宋"/>
                <w:color w:val="auto"/>
                <w:spacing w:val="8"/>
                <w:kern w:val="0"/>
                <w:sz w:val="24"/>
              </w:rPr>
              <w:t>如果供应商本身提供所有标的均由中小企业制造、承建或承接，视同符合了资格条件，无需再向中小企业分包，无需提供分包意向协议</w:t>
            </w:r>
            <w:r>
              <w:rPr>
                <w:rFonts w:hint="eastAsia" w:ascii="仿宋" w:hAnsi="仿宋" w:eastAsia="仿宋" w:cs="仿宋"/>
                <w:color w:val="auto"/>
                <w:sz w:val="24"/>
              </w:rPr>
              <w:t>；</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4.本项目的特定资格要求：无</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三、获取招标文件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时间：/至2023年  月  日，每天上午00:00至12:00 ，下午12:00至23:59（北京时间，线上获取法定节假日均可，线下获取文件法定节假日除外）</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地点（网址）：</w:t>
            </w:r>
            <w:r>
              <w:rPr>
                <w:rFonts w:hint="eastAsia" w:ascii="仿宋" w:hAnsi="仿宋" w:eastAsia="仿宋" w:cs="仿宋"/>
                <w:bCs/>
                <w:color w:val="auto"/>
              </w:rPr>
              <w:t>http://www.zcygov.cn/</w:t>
            </w:r>
            <w:r>
              <w:rPr>
                <w:rFonts w:hint="eastAsia" w:ascii="仿宋" w:hAnsi="仿宋" w:eastAsia="仿宋" w:cs="仿宋"/>
                <w:color w:val="auto"/>
                <w:szCs w:val="24"/>
              </w:rPr>
              <w:t>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方式：</w:t>
            </w:r>
            <w:r>
              <w:rPr>
                <w:rFonts w:hint="eastAsia" w:ascii="仿宋" w:hAnsi="仿宋" w:eastAsia="仿宋" w:cs="仿宋"/>
                <w:bCs/>
                <w:color w:val="auto"/>
              </w:rPr>
              <w:t>供应商登陆政采云平台http://www.zcygov.cn/，在线申请获取采购文件（进入“项目采购”应用，在获取采购文件菜单中选择项目，申请获取采购文件）。</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售价（元）：0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四、提交投标文件截止时间、开标时间和地点</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提交投标文件截止时间：2023年  月  日   （北京时间）</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投标地点（网址）：政采云平台</w:t>
            </w:r>
            <w:r>
              <w:rPr>
                <w:rFonts w:hint="eastAsia" w:ascii="仿宋" w:hAnsi="仿宋" w:eastAsia="仿宋" w:cs="仿宋"/>
                <w:bCs/>
                <w:color w:val="auto"/>
              </w:rPr>
              <w:t>http://www.zcygov.cn/</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 xml:space="preserve">开标时间：2023年  月  日   （北京时间）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开标地点（网址）：绍兴市越城区越西路800号金德隆商业中心8幢二楼华诚工程咨询集团有限公司二楼开标室，在政府采购云平台（www.zcygov.cn）上开启响应文件。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五、公告期限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自本公告发布之日起5个工作日。</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六、其他补充事宜</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2.其他事项：（1）需要落实的政府采购政策：包括节约资源、保护环境、支持创新、促进中小企业发展等。详见招标文件的第二部分总则。（2）</w:t>
            </w:r>
            <w:r>
              <w:rPr>
                <w:rFonts w:hint="eastAsia" w:ascii="仿宋" w:hAnsi="仿宋" w:eastAsia="仿宋" w:cs="仿宋"/>
                <w:color w:val="auto"/>
              </w:rPr>
              <w:t>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w:t>
            </w:r>
            <w:r>
              <w:rPr>
                <w:rFonts w:hint="eastAsia" w:ascii="仿宋" w:hAnsi="仿宋" w:eastAsia="仿宋" w:cs="仿宋"/>
                <w:b/>
                <w:color w:val="auto"/>
              </w:rPr>
              <w:t>（投标人应特别注意CA锁有效性，CA锁延期、补办后，虽硬件介质不变，但锁的证书Key号发生改变，视为不同锁，会导致开标时无法解密投标文件）</w:t>
            </w:r>
            <w:r>
              <w:rPr>
                <w:rFonts w:hint="eastAsia" w:ascii="仿宋" w:hAnsi="仿宋" w:eastAsia="仿宋" w:cs="仿宋"/>
                <w:color w:val="auto"/>
              </w:rPr>
              <w:t>，视为投标文件撤回；⑩具体操作指南：详见政采云平台“服务中心-帮助文档-项目采购-操作流程-电子招投标-政府采购项目电子交易管理操作指南-供应商”。</w:t>
            </w:r>
            <w:r>
              <w:rPr>
                <w:rFonts w:hint="eastAsia" w:ascii="仿宋" w:hAnsi="仿宋" w:eastAsia="仿宋" w:cs="仿宋"/>
                <w:color w:val="auto"/>
                <w:szCs w:val="24"/>
              </w:rPr>
              <w:t>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七、对本次采购提出询问、质疑、投诉，请按以下方式联系</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1.采购人信息</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名称：绍兴市人民医院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地址：绍兴市越城区中兴北路568号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传真：/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项目联系人（询问）：徐钢德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 xml:space="preserve">项目联系方式（询问）：0575-88558900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质疑联系人：沈少卿</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 xml:space="preserve">质疑联系方式：0575-88558836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2.采购代理机构信息       </w:t>
            </w:r>
          </w:p>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名称：华诚工程咨询集团有限公司       </w:t>
            </w:r>
          </w:p>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地址：绍兴市越城区越西路800号金德隆商业中心8幢二楼</w:t>
            </w:r>
          </w:p>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传真：/      </w:t>
            </w:r>
          </w:p>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项目联系人（询问）：毕龙梅</w:t>
            </w:r>
          </w:p>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项目联系方式（询问）：15068545458</w:t>
            </w:r>
          </w:p>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质疑联系人：柯翔郎</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质疑联系方式：18267575010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3.同级政府采购监督管理部门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名称：绍兴市财政局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地址：绍兴市越城区凤林西路151号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传真：0575-85209697       </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联系人 ：宋晓林       </w:t>
            </w:r>
          </w:p>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监督投诉电话：0575-85209697    </w:t>
            </w:r>
          </w:p>
          <w:p>
            <w:pPr>
              <w:pStyle w:val="71"/>
              <w:spacing w:afterLines="0" w:line="440" w:lineRule="exact"/>
              <w:ind w:firstLine="480"/>
              <w:jc w:val="left"/>
              <w:rPr>
                <w:rFonts w:ascii="仿宋" w:hAnsi="仿宋" w:eastAsia="仿宋" w:cs="仿宋"/>
                <w:color w:val="auto"/>
                <w:szCs w:val="24"/>
              </w:rPr>
            </w:pPr>
            <w:r>
              <w:rPr>
                <w:rFonts w:hint="eastAsia" w:ascii="仿宋" w:hAnsi="仿宋" w:eastAsia="仿宋" w:cs="仿宋"/>
                <w:color w:val="auto"/>
                <w:szCs w:val="24"/>
              </w:rPr>
              <w:t>若对项目采购电子交易系统操作有疑问，可登录政采云（https://www.zcygov.cn/），点击右侧咨询小采，获取采小蜜智能服务管家帮助，或拨打政采云服务热线400-881-7190获取热线服务帮助。</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CA问题联系电话（人工）：汇信CA 400-888-4636；天谷CA 400-087-8198。</w:t>
            </w:r>
          </w:p>
        </w:tc>
      </w:tr>
      <w:tr>
        <w:tblPrEx>
          <w:tblCellMar>
            <w:top w:w="0" w:type="dxa"/>
            <w:left w:w="0" w:type="dxa"/>
            <w:bottom w:w="0" w:type="dxa"/>
            <w:right w:w="0" w:type="dxa"/>
          </w:tblCellMar>
        </w:tblPrEx>
        <w:tc>
          <w:tcPr>
            <w:tcW w:w="8789" w:type="dxa"/>
            <w:vAlign w:val="center"/>
          </w:tcPr>
          <w:p>
            <w:pPr>
              <w:rPr>
                <w:rFonts w:ascii="仿宋" w:hAnsi="仿宋" w:eastAsia="仿宋" w:cs="仿宋"/>
                <w:color w:val="auto"/>
              </w:rPr>
            </w:pPr>
            <w:r>
              <w:rPr>
                <w:rFonts w:hint="eastAsia" w:ascii="仿宋" w:hAnsi="仿宋" w:eastAsia="仿宋" w:cs="仿宋"/>
                <w:color w:val="auto"/>
              </w:rPr>
              <w:t>·</w:t>
            </w:r>
          </w:p>
        </w:tc>
      </w:tr>
    </w:tbl>
    <w:p>
      <w:pPr>
        <w:widowControl/>
        <w:jc w:val="left"/>
        <w:rPr>
          <w:rFonts w:ascii="仿宋" w:hAnsi="仿宋" w:eastAsia="仿宋" w:cs="仿宋"/>
          <w:color w:val="auto"/>
          <w:kern w:val="0"/>
          <w:sz w:val="24"/>
        </w:rPr>
      </w:pPr>
      <w:r>
        <w:rPr>
          <w:rFonts w:hint="eastAsia" w:ascii="仿宋" w:hAnsi="仿宋" w:eastAsia="仿宋" w:cs="仿宋"/>
          <w:color w:val="auto"/>
        </w:rPr>
        <w:br w:type="page"/>
      </w:r>
    </w:p>
    <w:p>
      <w:pPr>
        <w:pageBreakBefore/>
        <w:ind w:left="238"/>
        <w:jc w:val="center"/>
        <w:rPr>
          <w:rFonts w:ascii="仿宋" w:hAnsi="仿宋" w:eastAsia="仿宋" w:cs="仿宋"/>
          <w:b/>
          <w:color w:val="auto"/>
          <w:sz w:val="36"/>
          <w:szCs w:val="36"/>
        </w:rPr>
      </w:pPr>
      <w:r>
        <w:rPr>
          <w:rFonts w:hint="eastAsia" w:ascii="仿宋" w:hAnsi="仿宋" w:eastAsia="仿宋" w:cs="仿宋"/>
          <w:b/>
          <w:color w:val="auto"/>
          <w:sz w:val="36"/>
          <w:szCs w:val="36"/>
        </w:rPr>
        <w:t>第二部分 投标须知</w:t>
      </w:r>
    </w:p>
    <w:p>
      <w:pPr>
        <w:ind w:left="238"/>
        <w:jc w:val="center"/>
        <w:rPr>
          <w:rFonts w:ascii="仿宋" w:hAnsi="仿宋" w:eastAsia="仿宋" w:cs="仿宋"/>
          <w:b/>
          <w:color w:val="auto"/>
          <w:sz w:val="30"/>
          <w:szCs w:val="36"/>
        </w:rPr>
      </w:pPr>
      <w:bookmarkStart w:id="0" w:name="_Hlk47616320"/>
      <w:r>
        <w:rPr>
          <w:rFonts w:hint="eastAsia" w:ascii="仿宋" w:hAnsi="仿宋" w:eastAsia="仿宋" w:cs="仿宋"/>
          <w:b/>
          <w:color w:val="auto"/>
          <w:sz w:val="30"/>
          <w:szCs w:val="36"/>
        </w:rPr>
        <w:t>前附表</w:t>
      </w:r>
    </w:p>
    <w:tbl>
      <w:tblPr>
        <w:tblStyle w:val="44"/>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序号</w:t>
            </w:r>
          </w:p>
        </w:tc>
        <w:tc>
          <w:tcPr>
            <w:tcW w:w="8370" w:type="dxa"/>
            <w:gridSpan w:val="2"/>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8370" w:type="dxa"/>
            <w:gridSpan w:val="2"/>
            <w:vAlign w:val="center"/>
          </w:tcPr>
          <w:p>
            <w:pPr>
              <w:snapToGrid w:val="0"/>
              <w:spacing w:line="440" w:lineRule="exact"/>
              <w:rPr>
                <w:rFonts w:ascii="仿宋" w:hAnsi="仿宋" w:eastAsia="仿宋" w:cs="仿宋"/>
                <w:color w:val="auto"/>
                <w:sz w:val="24"/>
                <w:u w:val="single"/>
              </w:rPr>
            </w:pPr>
            <w:r>
              <w:rPr>
                <w:rFonts w:hint="eastAsia" w:ascii="仿宋" w:hAnsi="仿宋" w:eastAsia="仿宋" w:cs="仿宋"/>
                <w:b/>
                <w:color w:val="auto"/>
                <w:sz w:val="24"/>
              </w:rPr>
              <w:t>投标人按照项目要求特许资格、资信证明文件（如果有）：</w:t>
            </w:r>
          </w:p>
          <w:p>
            <w:pPr>
              <w:spacing w:line="440" w:lineRule="exact"/>
              <w:ind w:firstLine="480" w:firstLineChars="200"/>
              <w:rPr>
                <w:rFonts w:ascii="仿宋" w:hAnsi="仿宋" w:eastAsia="仿宋" w:cs="仿宋"/>
                <w:b/>
                <w:color w:val="auto"/>
                <w:sz w:val="24"/>
              </w:rPr>
            </w:pPr>
            <w:r>
              <w:rPr>
                <w:rFonts w:hint="eastAsia" w:ascii="仿宋" w:hAnsi="仿宋" w:eastAsia="仿宋" w:cs="仿宋"/>
                <w:color w:val="auto"/>
                <w:sz w:val="24"/>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2</w:t>
            </w:r>
          </w:p>
        </w:tc>
        <w:tc>
          <w:tcPr>
            <w:tcW w:w="8370" w:type="dxa"/>
            <w:gridSpan w:val="2"/>
            <w:vAlign w:val="center"/>
          </w:tcPr>
          <w:p>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资格审查方式：</w:t>
            </w:r>
          </w:p>
          <w:p>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1.资格后审。</w:t>
            </w:r>
          </w:p>
          <w:p>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3</w:t>
            </w:r>
          </w:p>
        </w:tc>
        <w:tc>
          <w:tcPr>
            <w:tcW w:w="8370" w:type="dxa"/>
            <w:gridSpan w:val="2"/>
            <w:vAlign w:val="center"/>
          </w:tcPr>
          <w:p>
            <w:pPr>
              <w:autoSpaceDE w:val="0"/>
              <w:autoSpaceDN w:val="0"/>
              <w:spacing w:line="440" w:lineRule="exact"/>
              <w:textAlignment w:val="bottom"/>
              <w:rPr>
                <w:rFonts w:ascii="仿宋" w:hAnsi="仿宋" w:eastAsia="仿宋" w:cs="仿宋"/>
                <w:color w:val="auto"/>
                <w:sz w:val="24"/>
              </w:rPr>
            </w:pPr>
            <w:r>
              <w:rPr>
                <w:rFonts w:hint="eastAsia" w:ascii="仿宋" w:hAnsi="仿宋" w:eastAsia="仿宋" w:cs="仿宋"/>
                <w:b/>
                <w:color w:val="auto"/>
                <w:sz w:val="24"/>
              </w:rPr>
              <w:t>投标有效期：</w:t>
            </w:r>
            <w:r>
              <w:rPr>
                <w:rFonts w:hint="eastAsia" w:ascii="仿宋" w:hAnsi="仿宋" w:eastAsia="仿宋" w:cs="仿宋"/>
                <w:color w:val="auto"/>
                <w:sz w:val="24"/>
              </w:rPr>
              <w:t>投标有效期为从提交投标文件的截止之日起90天。</w:t>
            </w:r>
            <w:r>
              <w:rPr>
                <w:rFonts w:hint="eastAsia" w:ascii="仿宋" w:hAnsi="仿宋" w:eastAsia="仿宋" w:cs="仿宋"/>
                <w:b/>
                <w:color w:val="auto"/>
                <w:sz w:val="24"/>
              </w:rPr>
              <w:t>投标人的投标文件中承</w:t>
            </w:r>
            <w:r>
              <w:rPr>
                <w:rFonts w:hint="eastAsia" w:ascii="仿宋" w:hAnsi="仿宋" w:eastAsia="仿宋" w:cs="仿宋"/>
                <w:b/>
                <w:color w:val="auto"/>
                <w:sz w:val="24"/>
                <w:szCs w:val="21"/>
              </w:rPr>
              <w:t>诺的投标有效期少于招标文件中载明的投标有效期的，投标无效。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4</w:t>
            </w:r>
          </w:p>
        </w:tc>
        <w:tc>
          <w:tcPr>
            <w:tcW w:w="8370" w:type="dxa"/>
            <w:gridSpan w:val="2"/>
            <w:vAlign w:val="center"/>
          </w:tcPr>
          <w:p>
            <w:pPr>
              <w:spacing w:line="440" w:lineRule="exact"/>
              <w:rPr>
                <w:rFonts w:ascii="仿宋" w:hAnsi="仿宋" w:eastAsia="仿宋" w:cs="仿宋"/>
                <w:color w:val="auto"/>
                <w:sz w:val="24"/>
              </w:rPr>
            </w:pPr>
            <w:r>
              <w:rPr>
                <w:rFonts w:hint="eastAsia" w:ascii="仿宋" w:hAnsi="仿宋" w:eastAsia="仿宋" w:cs="仿宋"/>
                <w:b/>
                <w:color w:val="auto"/>
                <w:sz w:val="24"/>
              </w:rPr>
              <w:t>转包：</w:t>
            </w:r>
            <w:r>
              <w:rPr>
                <w:rFonts w:hint="eastAsia" w:ascii="仿宋" w:hAnsi="仿宋" w:eastAsia="仿宋" w:cs="仿宋"/>
                <w:color w:val="auto"/>
                <w:sz w:val="24"/>
              </w:rPr>
              <w:t>本项目不得转包。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5</w:t>
            </w:r>
          </w:p>
        </w:tc>
        <w:tc>
          <w:tcPr>
            <w:tcW w:w="8370" w:type="dxa"/>
            <w:gridSpan w:val="2"/>
            <w:vAlign w:val="center"/>
          </w:tcPr>
          <w:p>
            <w:pPr>
              <w:spacing w:line="440" w:lineRule="exact"/>
              <w:rPr>
                <w:rFonts w:ascii="仿宋" w:hAnsi="仿宋" w:eastAsia="仿宋" w:cs="仿宋"/>
                <w:color w:val="auto"/>
                <w:sz w:val="24"/>
              </w:rPr>
            </w:pPr>
            <w:r>
              <w:rPr>
                <w:rFonts w:hint="eastAsia" w:ascii="仿宋" w:hAnsi="仿宋" w:eastAsia="仿宋" w:cs="仿宋"/>
                <w:b/>
                <w:color w:val="auto"/>
                <w:sz w:val="24"/>
              </w:rPr>
              <w:t>分包：</w:t>
            </w:r>
            <w:r>
              <w:rPr>
                <w:rFonts w:hint="eastAsia" w:ascii="仿宋" w:hAnsi="仿宋" w:eastAsia="仿宋" w:cs="仿宋"/>
                <w:color w:val="auto"/>
                <w:kern w:val="0"/>
                <w:sz w:val="24"/>
              </w:rPr>
              <w:t>☐A</w:t>
            </w:r>
            <w:r>
              <w:rPr>
                <w:rFonts w:hint="eastAsia" w:ascii="仿宋" w:hAnsi="仿宋" w:eastAsia="仿宋" w:cs="仿宋"/>
                <w:color w:val="auto"/>
                <w:sz w:val="24"/>
              </w:rPr>
              <w:t>同意将非主体、非关键性的工作分包。</w:t>
            </w:r>
          </w:p>
          <w:p>
            <w:pPr>
              <w:spacing w:line="440" w:lineRule="exact"/>
              <w:ind w:firstLine="720" w:firstLineChars="300"/>
              <w:rPr>
                <w:rFonts w:ascii="仿宋" w:hAnsi="仿宋" w:eastAsia="仿宋" w:cs="仿宋"/>
                <w:b/>
                <w:color w:val="auto"/>
                <w:sz w:val="24"/>
              </w:rPr>
            </w:pPr>
            <w:r>
              <w:rPr>
                <w:rFonts w:hint="eastAsia" w:ascii="仿宋" w:hAnsi="仿宋" w:eastAsia="仿宋" w:cs="仿宋"/>
                <w:color w:val="auto"/>
                <w:kern w:val="0"/>
                <w:sz w:val="24"/>
              </w:rPr>
              <w:sym w:font="Wingdings" w:char="F0FE"/>
            </w:r>
            <w:r>
              <w:rPr>
                <w:rFonts w:hint="eastAsia" w:ascii="仿宋" w:hAnsi="仿宋" w:eastAsia="仿宋" w:cs="仿宋"/>
                <w:color w:val="auto"/>
                <w:kern w:val="0"/>
                <w:sz w:val="24"/>
              </w:rPr>
              <w:t>B</w:t>
            </w:r>
            <w:r>
              <w:rPr>
                <w:rFonts w:hint="eastAsia" w:ascii="仿宋" w:hAnsi="仿宋" w:eastAsia="仿宋" w:cs="仿宋"/>
                <w:color w:val="auto"/>
                <w:sz w:val="24"/>
              </w:rPr>
              <w:t>不同意分包。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6</w:t>
            </w:r>
          </w:p>
        </w:tc>
        <w:tc>
          <w:tcPr>
            <w:tcW w:w="8370" w:type="dxa"/>
            <w:gridSpan w:val="2"/>
            <w:vAlign w:val="center"/>
          </w:tcPr>
          <w:p>
            <w:pPr>
              <w:spacing w:line="440" w:lineRule="exact"/>
              <w:rPr>
                <w:rFonts w:ascii="仿宋" w:hAnsi="仿宋" w:eastAsia="仿宋" w:cs="仿宋"/>
                <w:color w:val="auto"/>
                <w:sz w:val="24"/>
              </w:rPr>
            </w:pPr>
            <w:r>
              <w:rPr>
                <w:rFonts w:hint="eastAsia" w:ascii="仿宋" w:hAnsi="仿宋" w:eastAsia="仿宋" w:cs="仿宋"/>
                <w:b/>
                <w:color w:val="auto"/>
                <w:sz w:val="24"/>
              </w:rPr>
              <w:t>投标文件份数：</w:t>
            </w:r>
            <w:r>
              <w:rPr>
                <w:rFonts w:hint="eastAsia" w:ascii="仿宋" w:hAnsi="仿宋" w:eastAsia="仿宋" w:cs="仿宋"/>
                <w:color w:val="auto"/>
                <w:sz w:val="24"/>
              </w:rPr>
              <w:t>本项目实行网上投标，供应商于“政采云”上提供电子投标文件。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7</w:t>
            </w:r>
          </w:p>
        </w:tc>
        <w:tc>
          <w:tcPr>
            <w:tcW w:w="8370" w:type="dxa"/>
            <w:gridSpan w:val="2"/>
            <w:vAlign w:val="center"/>
          </w:tcPr>
          <w:p>
            <w:pPr>
              <w:autoSpaceDE w:val="0"/>
              <w:autoSpaceDN w:val="0"/>
              <w:spacing w:line="440" w:lineRule="exact"/>
              <w:textAlignment w:val="bottom"/>
              <w:rPr>
                <w:rFonts w:ascii="仿宋" w:hAnsi="仿宋" w:eastAsia="仿宋" w:cs="仿宋"/>
                <w:b/>
                <w:color w:val="auto"/>
                <w:sz w:val="24"/>
              </w:rPr>
            </w:pPr>
            <w:r>
              <w:rPr>
                <w:rFonts w:hint="eastAsia" w:ascii="仿宋" w:hAnsi="仿宋" w:eastAsia="仿宋" w:cs="仿宋"/>
                <w:b/>
                <w:color w:val="auto"/>
                <w:sz w:val="24"/>
              </w:rPr>
              <w:t>开标前答疑会或现场考察：</w:t>
            </w:r>
          </w:p>
          <w:p>
            <w:pPr>
              <w:spacing w:line="360" w:lineRule="auto"/>
              <w:rPr>
                <w:rFonts w:ascii="仿宋" w:hAnsi="仿宋" w:eastAsia="仿宋" w:cs="仿宋"/>
                <w:color w:val="auto"/>
                <w:sz w:val="24"/>
              </w:rPr>
            </w:pPr>
            <w:sdt>
              <w:sdtPr>
                <w:rPr>
                  <w:rFonts w:hint="eastAsia" w:ascii="仿宋" w:hAnsi="仿宋" w:eastAsia="仿宋" w:cs="仿宋"/>
                  <w:color w:val="auto"/>
                  <w:kern w:val="0"/>
                  <w:sz w:val="24"/>
                </w:rPr>
                <w:id w:val="-1263220618"/>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color w:val="auto"/>
                <w:kern w:val="0"/>
                <w:sz w:val="24"/>
              </w:rPr>
              <w:t>A</w:t>
            </w:r>
            <w:r>
              <w:rPr>
                <w:rFonts w:hint="eastAsia" w:ascii="仿宋" w:hAnsi="仿宋" w:eastAsia="仿宋" w:cs="仿宋"/>
                <w:color w:val="auto"/>
                <w:sz w:val="24"/>
              </w:rPr>
              <w:t>不组织。</w:t>
            </w:r>
          </w:p>
          <w:p>
            <w:pPr>
              <w:autoSpaceDE w:val="0"/>
              <w:autoSpaceDN w:val="0"/>
              <w:spacing w:line="440" w:lineRule="exact"/>
              <w:textAlignment w:val="bottom"/>
              <w:rPr>
                <w:rFonts w:ascii="仿宋" w:hAnsi="仿宋" w:eastAsia="仿宋" w:cs="仿宋"/>
                <w:b/>
                <w:color w:val="auto"/>
                <w:sz w:val="24"/>
              </w:rPr>
            </w:pPr>
            <w:sdt>
              <w:sdtPr>
                <w:rPr>
                  <w:rFonts w:hint="eastAsia" w:ascii="仿宋" w:hAnsi="仿宋" w:eastAsia="仿宋" w:cs="仿宋"/>
                  <w:color w:val="auto"/>
                  <w:kern w:val="0"/>
                  <w:sz w:val="24"/>
                </w:rPr>
                <w:id w:val="-94006690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B组织，</w:t>
            </w:r>
            <w:r>
              <w:rPr>
                <w:rFonts w:hint="eastAsia" w:ascii="仿宋" w:hAnsi="仿宋" w:eastAsia="仿宋" w:cs="仿宋"/>
                <w:color w:val="auto"/>
                <w:sz w:val="24"/>
              </w:rPr>
              <w:t>时间：,地点：，联系人：，联系方式：</w:t>
            </w:r>
            <w:r>
              <w:rPr>
                <w:rFonts w:hint="eastAsia" w:ascii="仿宋" w:hAnsi="仿宋" w:eastAsia="仿宋" w:cs="仿宋"/>
                <w:color w:val="auto"/>
                <w:sz w:val="24"/>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8</w:t>
            </w:r>
          </w:p>
        </w:tc>
        <w:tc>
          <w:tcPr>
            <w:tcW w:w="8370" w:type="dxa"/>
            <w:gridSpan w:val="2"/>
            <w:vAlign w:val="center"/>
          </w:tcPr>
          <w:p>
            <w:pPr>
              <w:spacing w:line="440" w:lineRule="exact"/>
              <w:rPr>
                <w:rFonts w:ascii="仿宋" w:hAnsi="仿宋" w:eastAsia="仿宋" w:cs="仿宋"/>
                <w:b/>
                <w:color w:val="auto"/>
                <w:sz w:val="24"/>
              </w:rPr>
            </w:pPr>
            <w:r>
              <w:rPr>
                <w:rFonts w:hint="eastAsia" w:ascii="仿宋" w:hAnsi="仿宋" w:eastAsia="仿宋" w:cs="仿宋"/>
                <w:b/>
                <w:color w:val="auto"/>
                <w:sz w:val="24"/>
              </w:rPr>
              <w:t>样品提供：</w:t>
            </w:r>
          </w:p>
          <w:p>
            <w:pPr>
              <w:spacing w:line="360" w:lineRule="auto"/>
              <w:rPr>
                <w:rFonts w:ascii="仿宋" w:hAnsi="仿宋" w:eastAsia="仿宋" w:cs="仿宋"/>
                <w:color w:val="auto"/>
                <w:sz w:val="24"/>
              </w:rPr>
            </w:pPr>
            <w:sdt>
              <w:sdtPr>
                <w:rPr>
                  <w:rFonts w:hint="eastAsia" w:ascii="仿宋" w:hAnsi="仿宋" w:eastAsia="仿宋" w:cs="仿宋"/>
                  <w:color w:val="auto"/>
                  <w:kern w:val="0"/>
                  <w:sz w:val="24"/>
                </w:rPr>
                <w:id w:val="-740788832"/>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1026831988"/>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sdtContent>
            </w:sdt>
            <w:r>
              <w:rPr>
                <w:rFonts w:hint="eastAsia" w:ascii="仿宋" w:hAnsi="仿宋" w:eastAsia="仿宋" w:cs="仿宋"/>
                <w:color w:val="auto"/>
                <w:kern w:val="0"/>
                <w:sz w:val="24"/>
              </w:rPr>
              <w:t>A</w:t>
            </w:r>
            <w:r>
              <w:rPr>
                <w:rFonts w:hint="eastAsia" w:ascii="仿宋" w:hAnsi="仿宋" w:eastAsia="仿宋" w:cs="仿宋"/>
                <w:color w:val="auto"/>
                <w:sz w:val="24"/>
              </w:rPr>
              <w:t>不要求提供。</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□B要求提供，</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（1）</w:t>
            </w:r>
            <w:r>
              <w:rPr>
                <w:rFonts w:hint="eastAsia" w:ascii="仿宋" w:hAnsi="仿宋" w:eastAsia="仿宋" w:cs="仿宋"/>
                <w:snapToGrid w:val="0"/>
                <w:color w:val="auto"/>
                <w:kern w:val="28"/>
                <w:sz w:val="24"/>
              </w:rPr>
              <w:t>样品：</w:t>
            </w:r>
            <w:r>
              <w:rPr>
                <w:rFonts w:hint="eastAsia" w:ascii="仿宋" w:hAnsi="仿宋" w:eastAsia="仿宋" w:cs="仿宋"/>
                <w:color w:val="auto"/>
                <w:kern w:val="0"/>
                <w:sz w:val="24"/>
              </w:rPr>
              <w:t>；</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（2）</w:t>
            </w:r>
            <w:r>
              <w:rPr>
                <w:rFonts w:hint="eastAsia" w:ascii="仿宋" w:hAnsi="仿宋" w:eastAsia="仿宋" w:cs="仿宋"/>
                <w:snapToGrid w:val="0"/>
                <w:color w:val="auto"/>
                <w:kern w:val="28"/>
                <w:sz w:val="24"/>
              </w:rPr>
              <w:t>样品制作的标准和要求：</w:t>
            </w:r>
            <w:r>
              <w:rPr>
                <w:rFonts w:hint="eastAsia" w:ascii="仿宋" w:hAnsi="仿宋" w:eastAsia="仿宋" w:cs="仿宋"/>
                <w:color w:val="auto"/>
                <w:kern w:val="0"/>
                <w:sz w:val="24"/>
              </w:rPr>
              <w:t>；</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（3）样品的评审方法以及评审标准</w:t>
            </w:r>
            <w:r>
              <w:rPr>
                <w:rFonts w:hint="eastAsia" w:ascii="仿宋" w:hAnsi="仿宋" w:eastAsia="仿宋" w:cs="仿宋"/>
                <w:snapToGrid w:val="0"/>
                <w:color w:val="auto"/>
                <w:kern w:val="28"/>
                <w:sz w:val="24"/>
              </w:rPr>
              <w:t>：详见</w:t>
            </w:r>
            <w:r>
              <w:rPr>
                <w:rFonts w:hint="eastAsia" w:ascii="仿宋" w:hAnsi="仿宋" w:eastAsia="仿宋" w:cs="仿宋"/>
                <w:color w:val="auto"/>
                <w:sz w:val="24"/>
                <w:u w:val="single"/>
              </w:rPr>
              <w:t>评标办法</w:t>
            </w:r>
            <w:r>
              <w:rPr>
                <w:rFonts w:hint="eastAsia" w:ascii="仿宋" w:hAnsi="仿宋" w:eastAsia="仿宋" w:cs="仿宋"/>
                <w:color w:val="auto"/>
                <w:kern w:val="0"/>
                <w:sz w:val="24"/>
              </w:rPr>
              <w:t>；</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（4）是否需要随样品提交检测报告：</w:t>
            </w:r>
            <w:sdt>
              <w:sdtPr>
                <w:rPr>
                  <w:rFonts w:hint="eastAsia" w:ascii="仿宋" w:hAnsi="仿宋" w:eastAsia="仿宋" w:cs="仿宋"/>
                  <w:color w:val="auto"/>
                  <w:kern w:val="0"/>
                  <w:sz w:val="24"/>
                </w:rPr>
                <w:id w:val="1303421454"/>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r>
              <w:rPr>
                <w:rFonts w:hint="eastAsia" w:ascii="仿宋" w:hAnsi="仿宋" w:eastAsia="仿宋" w:cs="仿宋"/>
                <w:color w:val="auto"/>
                <w:kern w:val="0"/>
                <w:sz w:val="24"/>
              </w:rPr>
              <w:t>否；</w:t>
            </w:r>
            <w:sdt>
              <w:sdtPr>
                <w:rPr>
                  <w:rFonts w:hint="eastAsia" w:ascii="仿宋" w:hAnsi="仿宋" w:eastAsia="仿宋" w:cs="仿宋"/>
                  <w:color w:val="auto"/>
                  <w:kern w:val="0"/>
                  <w:sz w:val="24"/>
                </w:rPr>
                <w:id w:val="1621728433"/>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1414742328"/>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sdtContent>
            </w:sdt>
            <w:r>
              <w:rPr>
                <w:rFonts w:hint="eastAsia" w:ascii="仿宋" w:hAnsi="仿宋" w:eastAsia="仿宋" w:cs="仿宋"/>
                <w:color w:val="auto"/>
                <w:kern w:val="0"/>
                <w:sz w:val="24"/>
              </w:rPr>
              <w:t>是，检测机构的要求</w:t>
            </w:r>
            <w:r>
              <w:rPr>
                <w:rFonts w:hint="eastAsia" w:ascii="仿宋" w:hAnsi="仿宋" w:eastAsia="仿宋" w:cs="仿宋"/>
                <w:color w:val="auto"/>
                <w:sz w:val="24"/>
              </w:rPr>
              <w:t>：</w:t>
            </w:r>
            <w:r>
              <w:rPr>
                <w:rFonts w:hint="eastAsia" w:ascii="仿宋" w:hAnsi="仿宋" w:eastAsia="仿宋" w:cs="仿宋"/>
                <w:color w:val="auto"/>
                <w:kern w:val="0"/>
                <w:sz w:val="24"/>
              </w:rPr>
              <w:t>；检测内容</w:t>
            </w:r>
            <w:r>
              <w:rPr>
                <w:rFonts w:hint="eastAsia" w:ascii="仿宋" w:hAnsi="仿宋" w:eastAsia="仿宋" w:cs="仿宋"/>
                <w:color w:val="auto"/>
                <w:sz w:val="24"/>
              </w:rPr>
              <w:t>：</w:t>
            </w:r>
            <w:r>
              <w:rPr>
                <w:rFonts w:hint="eastAsia" w:ascii="仿宋" w:hAnsi="仿宋" w:eastAsia="仿宋" w:cs="仿宋"/>
                <w:color w:val="auto"/>
                <w:kern w:val="0"/>
                <w:sz w:val="24"/>
              </w:rPr>
              <w:t>。</w:t>
            </w:r>
          </w:p>
          <w:p>
            <w:pPr>
              <w:spacing w:line="360" w:lineRule="auto"/>
              <w:rPr>
                <w:rFonts w:ascii="仿宋" w:hAnsi="仿宋" w:eastAsia="仿宋" w:cs="仿宋"/>
                <w:color w:val="auto"/>
                <w:sz w:val="24"/>
              </w:rPr>
            </w:pPr>
            <w:r>
              <w:rPr>
                <w:rFonts w:hint="eastAsia" w:ascii="仿宋" w:hAnsi="仿宋" w:eastAsia="仿宋" w:cs="仿宋"/>
                <w:color w:val="auto"/>
                <w:sz w:val="24"/>
              </w:rPr>
              <w:t>（5）提供样品的时间：</w:t>
            </w:r>
            <w:r>
              <w:rPr>
                <w:rFonts w:hint="eastAsia" w:ascii="仿宋" w:hAnsi="仿宋" w:eastAsia="仿宋" w:cs="仿宋"/>
                <w:color w:val="auto"/>
                <w:kern w:val="0"/>
                <w:sz w:val="24"/>
              </w:rPr>
              <w:t>；地点：；联系人</w:t>
            </w:r>
            <w:r>
              <w:rPr>
                <w:rFonts w:hint="eastAsia" w:ascii="仿宋" w:hAnsi="仿宋" w:eastAsia="仿宋" w:cs="仿宋"/>
                <w:color w:val="auto"/>
                <w:sz w:val="24"/>
              </w:rPr>
              <w:t>：，</w:t>
            </w:r>
            <w:r>
              <w:rPr>
                <w:rFonts w:hint="eastAsia" w:ascii="仿宋" w:hAnsi="仿宋" w:eastAsia="仿宋" w:cs="仿宋"/>
                <w:color w:val="auto"/>
                <w:kern w:val="28"/>
                <w:sz w:val="24"/>
              </w:rPr>
              <w:t>联系电话：</w:t>
            </w:r>
            <w:r>
              <w:rPr>
                <w:rFonts w:hint="eastAsia" w:ascii="仿宋" w:hAnsi="仿宋" w:eastAsia="仿宋" w:cs="仿宋"/>
                <w:color w:val="auto"/>
                <w:sz w:val="24"/>
              </w:rPr>
              <w:t>。请投标人在上述时间内提供样品并按规定位置安装完毕。超过截止时间的，采购人或采购代理机构将不予接收，并将清场并封闭样品现场。</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autoSpaceDE w:val="0"/>
              <w:autoSpaceDN w:val="0"/>
              <w:adjustRightInd w:val="0"/>
              <w:spacing w:line="440" w:lineRule="exact"/>
              <w:jc w:val="left"/>
              <w:rPr>
                <w:rFonts w:ascii="仿宋" w:hAnsi="仿宋" w:eastAsia="仿宋" w:cs="仿宋"/>
                <w:b/>
                <w:color w:val="auto"/>
                <w:sz w:val="24"/>
              </w:rPr>
            </w:pPr>
            <w:r>
              <w:rPr>
                <w:rFonts w:hint="eastAsia" w:ascii="仿宋" w:hAnsi="仿宋" w:eastAsia="仿宋" w:cs="仿宋"/>
                <w:color w:val="auto"/>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9</w:t>
            </w:r>
          </w:p>
        </w:tc>
        <w:tc>
          <w:tcPr>
            <w:tcW w:w="8370" w:type="dxa"/>
            <w:gridSpan w:val="2"/>
            <w:vAlign w:val="center"/>
          </w:tcPr>
          <w:p>
            <w:pPr>
              <w:spacing w:line="440" w:lineRule="exact"/>
              <w:rPr>
                <w:rFonts w:ascii="仿宋" w:hAnsi="仿宋" w:eastAsia="仿宋" w:cs="仿宋"/>
                <w:b/>
                <w:color w:val="auto"/>
                <w:sz w:val="24"/>
              </w:rPr>
            </w:pPr>
            <w:r>
              <w:rPr>
                <w:rFonts w:hint="eastAsia" w:ascii="仿宋" w:hAnsi="仿宋" w:eastAsia="仿宋" w:cs="仿宋"/>
                <w:b/>
                <w:color w:val="auto"/>
                <w:sz w:val="24"/>
              </w:rPr>
              <w:t>方案讲解演示：</w:t>
            </w:r>
          </w:p>
          <w:p>
            <w:pPr>
              <w:spacing w:line="440" w:lineRule="exact"/>
              <w:rPr>
                <w:rFonts w:ascii="仿宋" w:hAnsi="仿宋" w:eastAsia="仿宋" w:cs="仿宋"/>
                <w:color w:val="auto"/>
                <w:sz w:val="24"/>
              </w:rPr>
            </w:pPr>
            <w:sdt>
              <w:sdtPr>
                <w:rPr>
                  <w:rFonts w:hint="eastAsia" w:ascii="仿宋" w:hAnsi="仿宋" w:eastAsia="仿宋" w:cs="仿宋"/>
                  <w:color w:val="auto"/>
                  <w:kern w:val="0"/>
                  <w:sz w:val="24"/>
                </w:rPr>
                <w:id w:val="801731539"/>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1281644016"/>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sdtContent>
            </w:sdt>
            <w:r>
              <w:rPr>
                <w:rFonts w:hint="eastAsia" w:ascii="仿宋" w:hAnsi="仿宋" w:eastAsia="仿宋" w:cs="仿宋"/>
                <w:color w:val="auto"/>
                <w:kern w:val="0"/>
                <w:sz w:val="24"/>
              </w:rPr>
              <w:t xml:space="preserve"> A</w:t>
            </w:r>
            <w:r>
              <w:rPr>
                <w:rFonts w:hint="eastAsia" w:ascii="仿宋" w:hAnsi="仿宋" w:eastAsia="仿宋" w:cs="仿宋"/>
                <w:color w:val="auto"/>
                <w:sz w:val="24"/>
              </w:rPr>
              <w:t>无方案讲解演示。</w:t>
            </w:r>
          </w:p>
          <w:p>
            <w:pPr>
              <w:spacing w:line="440" w:lineRule="exact"/>
              <w:rPr>
                <w:rFonts w:ascii="仿宋" w:hAnsi="仿宋" w:eastAsia="仿宋" w:cs="仿宋"/>
                <w:b/>
                <w:color w:val="auto"/>
                <w:sz w:val="24"/>
              </w:rPr>
            </w:pPr>
            <w:r>
              <w:rPr>
                <w:rFonts w:hint="eastAsia" w:ascii="仿宋" w:hAnsi="仿宋" w:eastAsia="仿宋" w:cs="仿宋"/>
                <w:color w:val="auto"/>
                <w:kern w:val="0"/>
                <w:sz w:val="24"/>
              </w:rPr>
              <w:t>□B有方案讲解演示：</w:t>
            </w:r>
          </w:p>
          <w:p>
            <w:pPr>
              <w:spacing w:line="440" w:lineRule="exact"/>
              <w:rPr>
                <w:rFonts w:ascii="仿宋" w:hAnsi="仿宋" w:eastAsia="仿宋" w:cs="仿宋"/>
                <w:color w:val="auto"/>
                <w:kern w:val="0"/>
                <w:sz w:val="24"/>
                <w:lang w:val="zh-CN"/>
              </w:rPr>
            </w:pPr>
            <w:r>
              <w:rPr>
                <w:rFonts w:hint="eastAsia" w:ascii="仿宋" w:hAnsi="仿宋" w:eastAsia="仿宋" w:cs="仿宋"/>
                <w:color w:val="auto"/>
                <w:kern w:val="0"/>
                <w:sz w:val="24"/>
                <w:lang w:val="zh-CN"/>
              </w:rPr>
              <w:t>在评标时安排每个投标人进行</w:t>
            </w:r>
            <w:r>
              <w:rPr>
                <w:rFonts w:hint="eastAsia" w:ascii="仿宋" w:hAnsi="仿宋" w:eastAsia="仿宋" w:cs="仿宋"/>
                <w:color w:val="auto"/>
                <w:kern w:val="0"/>
                <w:sz w:val="24"/>
              </w:rPr>
              <w:t>方案讲解演示</w:t>
            </w:r>
            <w:r>
              <w:rPr>
                <w:rFonts w:hint="eastAsia" w:ascii="仿宋" w:hAnsi="仿宋" w:eastAsia="仿宋" w:cs="仿宋"/>
                <w:color w:val="auto"/>
                <w:kern w:val="0"/>
                <w:sz w:val="24"/>
                <w:lang w:val="zh-CN"/>
              </w:rPr>
              <w:t>，讲解</w:t>
            </w:r>
            <w:r>
              <w:rPr>
                <w:rFonts w:hint="eastAsia" w:ascii="仿宋" w:hAnsi="仿宋" w:eastAsia="仿宋" w:cs="仿宋"/>
                <w:color w:val="auto"/>
                <w:sz w:val="24"/>
              </w:rPr>
              <w:t>演示结束</w:t>
            </w:r>
            <w:r>
              <w:rPr>
                <w:rFonts w:hint="eastAsia" w:ascii="仿宋" w:hAnsi="仿宋" w:eastAsia="仿宋" w:cs="仿宋"/>
                <w:color w:val="auto"/>
                <w:kern w:val="0"/>
                <w:sz w:val="24"/>
                <w:lang w:val="zh-CN"/>
              </w:rPr>
              <w:t>后按要求解答评标委员会的提问。</w:t>
            </w:r>
          </w:p>
          <w:p>
            <w:pPr>
              <w:spacing w:line="440" w:lineRule="exact"/>
              <w:rPr>
                <w:rFonts w:ascii="仿宋" w:hAnsi="仿宋" w:eastAsia="仿宋" w:cs="仿宋"/>
                <w:color w:val="auto"/>
                <w:sz w:val="24"/>
              </w:rPr>
            </w:pPr>
            <w:r>
              <w:rPr>
                <w:rFonts w:hint="eastAsia" w:ascii="仿宋" w:hAnsi="仿宋" w:eastAsia="仿宋" w:cs="仿宋"/>
                <w:b/>
                <w:color w:val="auto"/>
                <w:kern w:val="0"/>
                <w:sz w:val="24"/>
                <w:lang w:val="zh-CN"/>
              </w:rPr>
              <w:t>讲解演示设备：</w:t>
            </w:r>
            <w:r>
              <w:rPr>
                <w:rFonts w:hint="eastAsia" w:ascii="仿宋" w:hAnsi="仿宋" w:eastAsia="仿宋" w:cs="仿宋"/>
                <w:color w:val="auto"/>
                <w:kern w:val="0"/>
                <w:sz w:val="24"/>
                <w:lang w:val="zh-CN"/>
              </w:rPr>
              <w:t>讲解</w:t>
            </w:r>
            <w:r>
              <w:rPr>
                <w:rFonts w:hint="eastAsia" w:ascii="仿宋" w:hAnsi="仿宋" w:eastAsia="仿宋" w:cs="仿宋"/>
                <w:color w:val="auto"/>
                <w:sz w:val="24"/>
              </w:rPr>
              <w:t>演示所需设备由投标人自行准备。</w:t>
            </w:r>
          </w:p>
          <w:p>
            <w:pPr>
              <w:spacing w:line="440" w:lineRule="exact"/>
              <w:rPr>
                <w:rFonts w:ascii="仿宋" w:hAnsi="仿宋" w:eastAsia="仿宋" w:cs="仿宋"/>
                <w:color w:val="auto"/>
                <w:kern w:val="0"/>
                <w:sz w:val="24"/>
                <w:lang w:val="zh-CN"/>
              </w:rPr>
            </w:pPr>
            <w:r>
              <w:rPr>
                <w:rFonts w:hint="eastAsia" w:ascii="仿宋" w:hAnsi="仿宋" w:eastAsia="仿宋" w:cs="仿宋"/>
                <w:b/>
                <w:color w:val="auto"/>
                <w:kern w:val="0"/>
                <w:sz w:val="24"/>
                <w:lang w:val="zh-CN"/>
              </w:rPr>
              <w:t>讲解演示时间：</w:t>
            </w:r>
            <w:r>
              <w:rPr>
                <w:rFonts w:hint="eastAsia" w:ascii="仿宋" w:hAnsi="仿宋" w:eastAsia="仿宋" w:cs="仿宋"/>
                <w:color w:val="auto"/>
                <w:kern w:val="0"/>
                <w:sz w:val="24"/>
                <w:lang w:val="zh-CN"/>
              </w:rPr>
              <w:t>每个投标人讲解演示前的调试准备时间不超过15分钟，讲解演示时间不超过15分钟，</w:t>
            </w:r>
            <w:r>
              <w:rPr>
                <w:rFonts w:hint="eastAsia" w:ascii="仿宋" w:hAnsi="仿宋" w:eastAsia="仿宋" w:cs="仿宋"/>
                <w:color w:val="auto"/>
                <w:sz w:val="24"/>
              </w:rPr>
              <w:t>不包含评标委员会提问解答时间。</w:t>
            </w:r>
          </w:p>
          <w:p>
            <w:pPr>
              <w:spacing w:line="440" w:lineRule="exact"/>
              <w:rPr>
                <w:rFonts w:ascii="仿宋" w:hAnsi="仿宋" w:eastAsia="仿宋" w:cs="仿宋"/>
                <w:color w:val="auto"/>
                <w:kern w:val="0"/>
                <w:sz w:val="24"/>
                <w:lang w:val="zh-CN"/>
              </w:rPr>
            </w:pPr>
            <w:r>
              <w:rPr>
                <w:rFonts w:hint="eastAsia" w:ascii="仿宋" w:hAnsi="仿宋" w:eastAsia="仿宋" w:cs="仿宋"/>
                <w:b/>
                <w:color w:val="auto"/>
                <w:kern w:val="0"/>
                <w:sz w:val="24"/>
                <w:lang w:val="zh-CN"/>
              </w:rPr>
              <w:t>讲解演示次序：</w:t>
            </w:r>
            <w:r>
              <w:rPr>
                <w:rFonts w:hint="eastAsia" w:ascii="仿宋" w:hAnsi="仿宋" w:eastAsia="仿宋" w:cs="仿宋"/>
                <w:color w:val="auto"/>
                <w:kern w:val="0"/>
                <w:sz w:val="24"/>
                <w:lang w:val="zh-CN"/>
              </w:rPr>
              <w:t>以政采云平台中</w:t>
            </w:r>
            <w:r>
              <w:rPr>
                <w:rFonts w:hint="eastAsia" w:ascii="仿宋" w:hAnsi="仿宋" w:eastAsia="仿宋" w:cs="仿宋"/>
                <w:bCs/>
                <w:color w:val="auto"/>
                <w:sz w:val="24"/>
              </w:rPr>
              <w:t>投标</w:t>
            </w:r>
            <w:r>
              <w:rPr>
                <w:rFonts w:hint="eastAsia" w:ascii="仿宋" w:hAnsi="仿宋" w:eastAsia="仿宋" w:cs="仿宋"/>
                <w:color w:val="auto"/>
                <w:kern w:val="0"/>
                <w:sz w:val="24"/>
                <w:lang w:val="zh-CN"/>
              </w:rPr>
              <w:t>文件解密时间的先后顺序为准。</w:t>
            </w:r>
          </w:p>
          <w:p>
            <w:pPr>
              <w:spacing w:line="440" w:lineRule="exact"/>
              <w:ind w:firstLine="1200" w:firstLineChars="500"/>
              <w:rPr>
                <w:rFonts w:ascii="仿宋" w:hAnsi="仿宋" w:eastAsia="仿宋" w:cs="仿宋"/>
                <w:color w:val="auto"/>
                <w:sz w:val="24"/>
              </w:rPr>
            </w:pPr>
            <w:r>
              <w:rPr>
                <w:rFonts w:hint="eastAsia" w:ascii="仿宋" w:hAnsi="仿宋" w:eastAsia="仿宋" w:cs="仿宋"/>
                <w:color w:val="auto"/>
                <w:kern w:val="0"/>
                <w:sz w:val="24"/>
                <w:lang w:val="zh-CN"/>
              </w:rPr>
              <w:t>单一投标人未能在规定时间内完成讲解演示设备调试的或讲解演示过程中出现视频中断、无法连接讲解演示视频的，则由下一顺位的投标人进行讲解演示，同时可再给予该投标人一次重新讲解演示的机会，但讲解演示顺序排至所有讲解演示投标人的最末位，出现同类问题的其他投标人亦按此方法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10</w:t>
            </w:r>
          </w:p>
        </w:tc>
        <w:tc>
          <w:tcPr>
            <w:tcW w:w="855" w:type="dxa"/>
            <w:vAlign w:val="center"/>
          </w:tcPr>
          <w:p>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进口产品</w:t>
            </w:r>
          </w:p>
        </w:tc>
        <w:tc>
          <w:tcPr>
            <w:tcW w:w="7515" w:type="dxa"/>
            <w:vAlign w:val="center"/>
          </w:tcPr>
          <w:p>
            <w:pPr>
              <w:spacing w:line="360" w:lineRule="auto"/>
              <w:rPr>
                <w:rFonts w:ascii="仿宋" w:hAnsi="仿宋" w:eastAsia="仿宋" w:cs="仿宋"/>
                <w:color w:val="auto"/>
                <w:kern w:val="0"/>
                <w:sz w:val="24"/>
              </w:rPr>
            </w:pPr>
            <w:sdt>
              <w:sdtPr>
                <w:rPr>
                  <w:rFonts w:hint="eastAsia" w:ascii="仿宋" w:hAnsi="仿宋" w:eastAsia="仿宋" w:cs="仿宋"/>
                  <w:color w:val="auto"/>
                  <w:kern w:val="0"/>
                  <w:sz w:val="24"/>
                </w:rPr>
                <w:id w:val="-751813434"/>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108668819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00FE"/>
                    </w:r>
                  </w:sdtContent>
                </w:sdt>
              </w:sdtContent>
            </w:sdt>
            <w:r>
              <w:rPr>
                <w:rFonts w:hint="eastAsia" w:ascii="仿宋" w:hAnsi="仿宋" w:eastAsia="仿宋" w:cs="仿宋"/>
                <w:color w:val="auto"/>
                <w:kern w:val="0"/>
                <w:sz w:val="24"/>
              </w:rPr>
              <w:t>本项目不允许采购进口产品。</w:t>
            </w:r>
          </w:p>
          <w:p>
            <w:pPr>
              <w:snapToGrid w:val="0"/>
              <w:spacing w:line="440" w:lineRule="exact"/>
              <w:rPr>
                <w:rFonts w:ascii="仿宋" w:hAnsi="仿宋" w:eastAsia="仿宋" w:cs="仿宋"/>
                <w:b/>
                <w:color w:val="auto"/>
                <w:sz w:val="24"/>
              </w:rPr>
            </w:pPr>
            <w:sdt>
              <w:sdtPr>
                <w:rPr>
                  <w:rFonts w:hint="eastAsia" w:ascii="仿宋" w:hAnsi="仿宋" w:eastAsia="仿宋" w:cs="仿宋"/>
                  <w:color w:val="auto"/>
                  <w:kern w:val="0"/>
                  <w:sz w:val="24"/>
                </w:rPr>
                <w:id w:val="-833212847"/>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rPr>
                    <w:id w:val="-1712654939"/>
                  </w:sdtPr>
                  <w:sdtEndPr>
                    <w:rPr>
                      <w:rFonts w:hint="eastAsia" w:ascii="仿宋" w:hAnsi="仿宋" w:eastAsia="仿宋" w:cs="仿宋"/>
                      <w:color w:val="auto"/>
                      <w:kern w:val="0"/>
                      <w:sz w:val="24"/>
                      <w:highlight w:val="none"/>
                    </w:rPr>
                  </w:sdtEndPr>
                  <w:sdtContent>
                    <w:sdt>
                      <w:sdtPr>
                        <w:rPr>
                          <w:rFonts w:hint="eastAsia" w:ascii="仿宋" w:hAnsi="仿宋" w:eastAsia="仿宋" w:cs="仿宋"/>
                          <w:color w:val="auto"/>
                          <w:kern w:val="0"/>
                          <w:sz w:val="24"/>
                        </w:rPr>
                        <w:id w:val="-1943298837"/>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rPr>
                          <w:sym w:font="Wingdings" w:char="00A8"/>
                        </w:r>
                      </w:sdtContent>
                    </w:sdt>
                  </w:sdtContent>
                </w:sdt>
              </w:sdtContent>
            </w:sdt>
            <w:r>
              <w:rPr>
                <w:rFonts w:hint="eastAsia" w:ascii="仿宋" w:hAnsi="仿宋" w:eastAsia="仿宋" w:cs="仿宋"/>
                <w:color w:val="auto"/>
                <w:kern w:val="0"/>
                <w:sz w:val="24"/>
                <w:highlight w:val="none"/>
              </w:rPr>
              <w:t>可以采购进口产品，优</w:t>
            </w:r>
            <w:r>
              <w:rPr>
                <w:rFonts w:hint="eastAsia" w:ascii="仿宋" w:hAnsi="仿宋" w:eastAsia="仿宋" w:cs="仿宋"/>
                <w:color w:val="auto"/>
                <w:kern w:val="0"/>
                <w:sz w:val="24"/>
              </w:rPr>
              <w:t>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11</w:t>
            </w:r>
          </w:p>
        </w:tc>
        <w:tc>
          <w:tcPr>
            <w:tcW w:w="855" w:type="dxa"/>
            <w:vAlign w:val="center"/>
          </w:tcPr>
          <w:p>
            <w:pPr>
              <w:snapToGrid w:val="0"/>
              <w:ind w:left="-3" w:leftChars="-8" w:right="-50" w:rightChars="-24" w:hanging="14" w:hangingChars="7"/>
              <w:rPr>
                <w:rFonts w:ascii="仿宋" w:hAnsi="仿宋" w:eastAsia="仿宋" w:cs="仿宋"/>
                <w:b/>
                <w:color w:val="auto"/>
                <w:spacing w:val="-20"/>
                <w:sz w:val="24"/>
              </w:rPr>
            </w:pPr>
            <w:r>
              <w:rPr>
                <w:rFonts w:hint="eastAsia" w:ascii="仿宋" w:hAnsi="仿宋" w:eastAsia="仿宋" w:cs="仿宋"/>
                <w:b/>
                <w:color w:val="auto"/>
                <w:spacing w:val="-20"/>
                <w:sz w:val="24"/>
              </w:rPr>
              <w:t>项目属性与核心产品</w:t>
            </w:r>
          </w:p>
        </w:tc>
        <w:tc>
          <w:tcPr>
            <w:tcW w:w="7515" w:type="dxa"/>
            <w:vAlign w:val="center"/>
          </w:tcPr>
          <w:p>
            <w:pPr>
              <w:spacing w:line="360" w:lineRule="auto"/>
              <w:rPr>
                <w:rFonts w:ascii="仿宋" w:hAnsi="仿宋" w:eastAsia="仿宋" w:cs="仿宋"/>
                <w:color w:val="auto"/>
                <w:sz w:val="24"/>
              </w:rPr>
            </w:pPr>
            <w:sdt>
              <w:sdtPr>
                <w:rPr>
                  <w:rFonts w:hint="eastAsia" w:ascii="仿宋" w:hAnsi="仿宋" w:eastAsia="仿宋" w:cs="仿宋"/>
                  <w:color w:val="auto"/>
                  <w:kern w:val="0"/>
                  <w:sz w:val="24"/>
                </w:rPr>
                <w:id w:val="118727868"/>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4701934"/>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00A8"/>
                    </w:r>
                  </w:sdtContent>
                </w:sdt>
              </w:sdtContent>
            </w:sdt>
            <w:r>
              <w:rPr>
                <w:rFonts w:hint="eastAsia" w:ascii="仿宋" w:hAnsi="仿宋" w:eastAsia="仿宋" w:cs="仿宋"/>
                <w:color w:val="auto"/>
                <w:kern w:val="0"/>
                <w:sz w:val="24"/>
              </w:rPr>
              <w:t xml:space="preserve"> A</w:t>
            </w:r>
            <w:r>
              <w:rPr>
                <w:rFonts w:hint="eastAsia" w:ascii="仿宋" w:hAnsi="仿宋" w:eastAsia="仿宋" w:cs="仿宋"/>
                <w:color w:val="auto"/>
                <w:sz w:val="24"/>
              </w:rPr>
              <w:t>货物类。</w:t>
            </w:r>
            <w:r>
              <w:rPr>
                <w:rFonts w:hint="eastAsia" w:ascii="仿宋" w:hAnsi="仿宋" w:eastAsia="仿宋" w:cs="仿宋"/>
                <w:color w:val="auto"/>
              </w:rPr>
              <w:t xml:space="preserve">核心产品：  。  </w:t>
            </w:r>
          </w:p>
          <w:p>
            <w:pPr>
              <w:snapToGrid w:val="0"/>
              <w:spacing w:line="440" w:lineRule="exact"/>
              <w:rPr>
                <w:rFonts w:ascii="仿宋" w:hAnsi="仿宋" w:eastAsia="仿宋" w:cs="仿宋"/>
                <w:color w:val="auto"/>
                <w:sz w:val="24"/>
              </w:rPr>
            </w:pPr>
            <w:sdt>
              <w:sdtPr>
                <w:rPr>
                  <w:rFonts w:hint="eastAsia" w:ascii="仿宋" w:hAnsi="仿宋" w:eastAsia="仿宋" w:cs="仿宋"/>
                  <w:color w:val="auto"/>
                  <w:kern w:val="0"/>
                  <w:sz w:val="24"/>
                </w:rPr>
                <w:id w:val="474885559"/>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8287135"/>
                  </w:sdtPr>
                  <w:sdtEndPr>
                    <w:rPr>
                      <w:rFonts w:hint="eastAsia" w:ascii="仿宋" w:hAnsi="仿宋" w:eastAsia="仿宋" w:cs="仿宋"/>
                      <w:color w:val="auto"/>
                      <w:kern w:val="0"/>
                      <w:sz w:val="24"/>
                    </w:rPr>
                  </w:sdtEndPr>
                  <w:sdtContent>
                    <w:sdt>
                      <w:sdtPr>
                        <w:rPr>
                          <w:rFonts w:hint="eastAsia" w:ascii="仿宋" w:hAnsi="仿宋" w:eastAsia="仿宋" w:cs="仿宋"/>
                          <w:color w:val="auto"/>
                          <w:kern w:val="0"/>
                          <w:sz w:val="24"/>
                        </w:rPr>
                        <w:id w:val="1453511173"/>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sym w:font="Wingdings" w:char="F0FE"/>
                        </w:r>
                      </w:sdtContent>
                    </w:sdt>
                  </w:sdtContent>
                </w:sdt>
              </w:sdtContent>
            </w:sdt>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12</w:t>
            </w:r>
          </w:p>
        </w:tc>
        <w:tc>
          <w:tcPr>
            <w:tcW w:w="855" w:type="dxa"/>
            <w:vAlign w:val="center"/>
          </w:tcPr>
          <w:p>
            <w:pPr>
              <w:snapToGrid w:val="0"/>
              <w:ind w:left="-18" w:leftChars="-9" w:right="-50" w:rightChars="-24" w:hanging="1"/>
              <w:jc w:val="center"/>
              <w:rPr>
                <w:rFonts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tcPr>
          <w:p>
            <w:pPr>
              <w:numPr>
                <w:ilvl w:val="0"/>
                <w:numId w:val="6"/>
              </w:numPr>
              <w:snapToGrid w:val="0"/>
              <w:spacing w:line="360" w:lineRule="auto"/>
              <w:rPr>
                <w:rFonts w:ascii="仿宋" w:hAnsi="仿宋" w:eastAsia="仿宋" w:cs="仿宋"/>
                <w:color w:val="auto"/>
                <w:highlight w:val="none"/>
              </w:rPr>
            </w:pPr>
            <w:r>
              <w:rPr>
                <w:rFonts w:hint="eastAsia" w:ascii="仿宋" w:hAnsi="仿宋" w:eastAsia="仿宋" w:cs="仿宋"/>
                <w:color w:val="auto"/>
                <w:highlight w:val="none"/>
              </w:rPr>
              <w:t>标的：标项一，属于</w:t>
            </w:r>
            <w:r>
              <w:rPr>
                <w:rFonts w:hint="eastAsia" w:ascii="仿宋" w:hAnsi="仿宋" w:eastAsia="仿宋" w:cs="仿宋"/>
                <w:color w:val="auto"/>
                <w:highlight w:val="none"/>
                <w:u w:val="single"/>
              </w:rPr>
              <w:t xml:space="preserve">  工业  </w:t>
            </w:r>
            <w:r>
              <w:rPr>
                <w:rFonts w:hint="eastAsia" w:ascii="仿宋" w:hAnsi="仿宋" w:eastAsia="仿宋" w:cs="仿宋"/>
                <w:color w:val="auto"/>
                <w:highlight w:val="none"/>
              </w:rPr>
              <w:t>行业；</w:t>
            </w:r>
          </w:p>
          <w:p>
            <w:pPr>
              <w:pStyle w:val="90"/>
              <w:rPr>
                <w:rFonts w:ascii="仿宋" w:hAnsi="仿宋" w:eastAsia="仿宋" w:cs="仿宋"/>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restart"/>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13</w:t>
            </w:r>
          </w:p>
        </w:tc>
        <w:tc>
          <w:tcPr>
            <w:tcW w:w="855" w:type="dxa"/>
            <w:vMerge w:val="restart"/>
            <w:vAlign w:val="center"/>
          </w:tcPr>
          <w:p>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投标人信用信息事项</w:t>
            </w:r>
          </w:p>
        </w:tc>
        <w:tc>
          <w:tcPr>
            <w:tcW w:w="7515" w:type="dxa"/>
            <w:vAlign w:val="center"/>
          </w:tcPr>
          <w:p>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信用信息查询渠道及截止时间：</w:t>
            </w:r>
            <w:r>
              <w:rPr>
                <w:rFonts w:hint="eastAsia" w:ascii="仿宋" w:hAnsi="仿宋" w:eastAsia="仿宋" w:cs="仿宋"/>
                <w:color w:val="auto"/>
                <w:sz w:val="24"/>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rPr>
              <w:t>开标当天</w:t>
            </w:r>
            <w:r>
              <w:rPr>
                <w:rFonts w:hint="eastAsia" w:ascii="仿宋" w:hAnsi="仿宋" w:eastAsia="仿宋" w:cs="仿宋"/>
                <w:color w:val="auto"/>
                <w:sz w:val="24"/>
              </w:rPr>
              <w:t>的信用记录。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pPr>
              <w:spacing w:line="440" w:lineRule="exact"/>
              <w:jc w:val="center"/>
              <w:rPr>
                <w:rFonts w:ascii="仿宋" w:hAnsi="仿宋" w:eastAsia="仿宋" w:cs="仿宋"/>
                <w:color w:val="auto"/>
                <w:sz w:val="24"/>
              </w:rPr>
            </w:pPr>
          </w:p>
        </w:tc>
        <w:tc>
          <w:tcPr>
            <w:tcW w:w="855" w:type="dxa"/>
            <w:vMerge w:val="continue"/>
            <w:vAlign w:val="center"/>
          </w:tcPr>
          <w:p>
            <w:pPr>
              <w:snapToGrid w:val="0"/>
              <w:spacing w:line="440" w:lineRule="exact"/>
              <w:rPr>
                <w:rFonts w:ascii="仿宋" w:hAnsi="仿宋" w:eastAsia="仿宋" w:cs="仿宋"/>
                <w:b/>
                <w:color w:val="auto"/>
                <w:sz w:val="24"/>
              </w:rPr>
            </w:pPr>
          </w:p>
        </w:tc>
        <w:tc>
          <w:tcPr>
            <w:tcW w:w="7515" w:type="dxa"/>
            <w:vAlign w:val="center"/>
          </w:tcPr>
          <w:p>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信用信息查询记录和证据留存的具体方式：</w:t>
            </w:r>
            <w:r>
              <w:rPr>
                <w:rFonts w:hint="eastAsia" w:ascii="仿宋" w:hAnsi="仿宋" w:eastAsia="仿宋" w:cs="仿宋"/>
                <w:color w:val="auto"/>
                <w:sz w:val="24"/>
              </w:rPr>
              <w:t>采购人或采购人委托的评审小组或采购代理机构现场查询投标人的信用记录，查询结果经确认后与采购文件一起存档。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pPr>
              <w:spacing w:line="440" w:lineRule="exact"/>
              <w:jc w:val="center"/>
              <w:rPr>
                <w:rFonts w:ascii="仿宋" w:hAnsi="仿宋" w:eastAsia="仿宋" w:cs="仿宋"/>
                <w:color w:val="auto"/>
                <w:sz w:val="24"/>
              </w:rPr>
            </w:pPr>
          </w:p>
        </w:tc>
        <w:tc>
          <w:tcPr>
            <w:tcW w:w="855" w:type="dxa"/>
            <w:vMerge w:val="continue"/>
            <w:vAlign w:val="center"/>
          </w:tcPr>
          <w:p>
            <w:pPr>
              <w:snapToGrid w:val="0"/>
              <w:spacing w:line="440" w:lineRule="exact"/>
              <w:rPr>
                <w:rFonts w:ascii="仿宋" w:hAnsi="仿宋" w:eastAsia="仿宋" w:cs="仿宋"/>
                <w:b/>
                <w:color w:val="auto"/>
                <w:sz w:val="24"/>
              </w:rPr>
            </w:pPr>
          </w:p>
        </w:tc>
        <w:tc>
          <w:tcPr>
            <w:tcW w:w="7515" w:type="dxa"/>
            <w:vAlign w:val="center"/>
          </w:tcPr>
          <w:p>
            <w:pPr>
              <w:snapToGrid w:val="0"/>
              <w:spacing w:line="440" w:lineRule="exact"/>
              <w:rPr>
                <w:rFonts w:ascii="仿宋" w:hAnsi="仿宋" w:eastAsia="仿宋" w:cs="仿宋"/>
                <w:color w:val="auto"/>
                <w:sz w:val="24"/>
              </w:rPr>
            </w:pPr>
            <w:r>
              <w:rPr>
                <w:rFonts w:hint="eastAsia" w:ascii="仿宋" w:hAnsi="仿宋" w:eastAsia="仿宋" w:cs="仿宋"/>
                <w:b/>
                <w:color w:val="auto"/>
                <w:sz w:val="24"/>
              </w:rPr>
              <w:t>信用信息的使用规则：</w:t>
            </w:r>
            <w:r>
              <w:rPr>
                <w:rFonts w:hint="eastAsia" w:ascii="仿宋" w:hAnsi="仿宋" w:eastAsia="仿宋" w:cs="仿宋"/>
                <w:color w:val="auto"/>
                <w:sz w:val="24"/>
              </w:rPr>
              <w:t>经查询列入失信被执行人名单、重大税收违法案件当事人名单、政府采购严重违法失信行为记录名单的投标人将被拒绝参与政府采购活动。</w:t>
            </w:r>
          </w:p>
          <w:p>
            <w:pPr>
              <w:snapToGrid w:val="0"/>
              <w:spacing w:line="440" w:lineRule="exact"/>
              <w:rPr>
                <w:rFonts w:ascii="仿宋" w:hAnsi="仿宋" w:eastAsia="仿宋" w:cs="仿宋"/>
                <w:b/>
                <w:color w:val="auto"/>
                <w:sz w:val="24"/>
              </w:rPr>
            </w:pPr>
            <w:r>
              <w:rPr>
                <w:rFonts w:hint="eastAsia" w:ascii="仿宋" w:hAnsi="仿宋" w:eastAsia="仿宋" w:cs="仿宋"/>
                <w:color w:val="auto"/>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4"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14</w:t>
            </w:r>
          </w:p>
        </w:tc>
        <w:tc>
          <w:tcPr>
            <w:tcW w:w="8370" w:type="dxa"/>
            <w:gridSpan w:val="2"/>
            <w:vAlign w:val="center"/>
          </w:tcPr>
          <w:p>
            <w:pPr>
              <w:snapToGrid w:val="0"/>
              <w:spacing w:line="440" w:lineRule="exact"/>
              <w:rPr>
                <w:rFonts w:ascii="仿宋" w:hAnsi="仿宋" w:eastAsia="仿宋" w:cs="仿宋"/>
                <w:b/>
                <w:color w:val="auto"/>
                <w:sz w:val="24"/>
              </w:rPr>
            </w:pPr>
            <w:r>
              <w:rPr>
                <w:rFonts w:hint="eastAsia" w:ascii="仿宋" w:hAnsi="仿宋" w:eastAsia="仿宋" w:cs="仿宋"/>
                <w:b/>
                <w:color w:val="auto"/>
                <w:sz w:val="24"/>
              </w:rPr>
              <w:t>扰乱公共资源交易市场秩序行为：</w:t>
            </w:r>
          </w:p>
          <w:p>
            <w:pPr>
              <w:snapToGrid w:val="0"/>
              <w:spacing w:line="440" w:lineRule="exact"/>
              <w:rPr>
                <w:rFonts w:ascii="仿宋" w:hAnsi="仿宋" w:eastAsia="仿宋" w:cs="仿宋"/>
                <w:color w:val="auto"/>
                <w:sz w:val="24"/>
              </w:rPr>
            </w:pPr>
            <w:r>
              <w:rPr>
                <w:rFonts w:hint="eastAsia" w:ascii="仿宋" w:hAnsi="仿宋" w:eastAsia="仿宋" w:cs="仿宋"/>
                <w:color w:val="auto"/>
                <w:sz w:val="24"/>
              </w:rPr>
              <w:t>不诚信参加公共资源交易活动，扰乱市场秩序，被绍兴市公共资源交易平台责令整改、暂停交易的投标人，在此期间将被拒绝参与政府采购活动。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15</w:t>
            </w:r>
          </w:p>
        </w:tc>
        <w:tc>
          <w:tcPr>
            <w:tcW w:w="8370" w:type="dxa"/>
            <w:gridSpan w:val="2"/>
            <w:vAlign w:val="center"/>
          </w:tcPr>
          <w:p>
            <w:pPr>
              <w:snapToGrid w:val="0"/>
              <w:spacing w:line="440" w:lineRule="exact"/>
              <w:rPr>
                <w:rFonts w:ascii="仿宋" w:hAnsi="仿宋" w:eastAsia="仿宋" w:cs="仿宋"/>
                <w:color w:val="auto"/>
                <w:sz w:val="24"/>
              </w:rPr>
            </w:pPr>
            <w:r>
              <w:rPr>
                <w:rFonts w:hint="eastAsia" w:ascii="仿宋" w:hAnsi="仿宋" w:eastAsia="仿宋" w:cs="仿宋"/>
                <w:color w:val="auto"/>
                <w:sz w:val="24"/>
              </w:rPr>
              <w:t>需要落实的政府采购政策：包括保护环境、节约能源、促进中小企业发展等。详见招标文件第二部分总则。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16</w:t>
            </w:r>
          </w:p>
        </w:tc>
        <w:tc>
          <w:tcPr>
            <w:tcW w:w="8370" w:type="dxa"/>
            <w:gridSpan w:val="2"/>
            <w:vAlign w:val="center"/>
          </w:tcPr>
          <w:p>
            <w:pPr>
              <w:snapToGrid w:val="0"/>
              <w:spacing w:line="440" w:lineRule="exact"/>
              <w:rPr>
                <w:rFonts w:ascii="仿宋" w:hAnsi="仿宋" w:eastAsia="仿宋" w:cs="仿宋"/>
                <w:color w:val="auto"/>
                <w:sz w:val="24"/>
              </w:rPr>
            </w:pPr>
            <w:r>
              <w:rPr>
                <w:rFonts w:hint="eastAsia" w:ascii="仿宋" w:hAnsi="仿宋" w:eastAsia="仿宋" w:cs="仿宋"/>
                <w:color w:val="auto"/>
                <w:sz w:val="24"/>
              </w:rPr>
              <w:t>更正补充公告请自行登录浙江政府采购网或绍兴公共资源交易网查看下载。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pPr>
              <w:spacing w:line="440" w:lineRule="exact"/>
              <w:jc w:val="center"/>
              <w:rPr>
                <w:rFonts w:ascii="仿宋" w:hAnsi="仿宋" w:eastAsia="仿宋" w:cs="仿宋"/>
                <w:color w:val="auto"/>
                <w:sz w:val="24"/>
              </w:rPr>
            </w:pPr>
            <w:r>
              <w:rPr>
                <w:rFonts w:hint="eastAsia" w:ascii="仿宋" w:hAnsi="仿宋" w:eastAsia="仿宋" w:cs="仿宋"/>
                <w:color w:val="auto"/>
                <w:sz w:val="24"/>
              </w:rPr>
              <w:t xml:space="preserve">17                                                                                                                                                                                                                                                                                                                                                                                                                                                                                                                                                                                                                                                                                                                                                                                                                                                                                                                                                                                                                                                                                                                                                                                                                                                                                                                                        </w:t>
            </w:r>
          </w:p>
        </w:tc>
        <w:tc>
          <w:tcPr>
            <w:tcW w:w="8370" w:type="dxa"/>
            <w:gridSpan w:val="2"/>
            <w:vAlign w:val="center"/>
          </w:tcPr>
          <w:p>
            <w:pPr>
              <w:snapToGrid w:val="0"/>
              <w:spacing w:line="440" w:lineRule="exact"/>
              <w:rPr>
                <w:rFonts w:ascii="仿宋" w:hAnsi="仿宋" w:eastAsia="仿宋" w:cs="仿宋"/>
                <w:color w:val="auto"/>
                <w:sz w:val="24"/>
              </w:rPr>
            </w:pPr>
            <w:r>
              <w:rPr>
                <w:rFonts w:hint="eastAsia" w:ascii="仿宋" w:hAnsi="仿宋" w:eastAsia="仿宋" w:cs="仿宋"/>
                <w:color w:val="auto"/>
                <w:sz w:val="24"/>
              </w:rPr>
              <w:t>投标与开标注意事项：</w:t>
            </w:r>
          </w:p>
          <w:p>
            <w:pPr>
              <w:snapToGrid w:val="0"/>
              <w:spacing w:line="440" w:lineRule="exact"/>
              <w:rPr>
                <w:rFonts w:ascii="仿宋" w:hAnsi="仿宋" w:eastAsia="仿宋" w:cs="仿宋"/>
                <w:color w:val="auto"/>
                <w:sz w:val="24"/>
              </w:rPr>
            </w:pPr>
            <w:r>
              <w:rPr>
                <w:rFonts w:hint="eastAsia" w:ascii="仿宋" w:hAnsi="仿宋" w:eastAsia="仿宋" w:cs="仿宋"/>
                <w:color w:val="auto"/>
                <w:sz w:val="24"/>
              </w:rPr>
              <w:t>1.本项目实行网上投标，采用电子投标文件。若供应商参与投标，自行承担投标一切费用。</w:t>
            </w:r>
          </w:p>
          <w:p>
            <w:pPr>
              <w:snapToGrid w:val="0"/>
              <w:spacing w:line="440" w:lineRule="exact"/>
              <w:rPr>
                <w:rFonts w:ascii="仿宋" w:hAnsi="仿宋" w:eastAsia="仿宋" w:cs="仿宋"/>
                <w:color w:val="auto"/>
                <w:sz w:val="24"/>
              </w:rPr>
            </w:pPr>
            <w:r>
              <w:rPr>
                <w:rFonts w:hint="eastAsia" w:ascii="仿宋" w:hAnsi="仿宋" w:eastAsia="仿宋" w:cs="仿宋"/>
                <w:color w:val="auto"/>
                <w:sz w:val="24"/>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pPr>
              <w:snapToGrid w:val="0"/>
              <w:spacing w:line="440" w:lineRule="exact"/>
              <w:rPr>
                <w:rFonts w:ascii="仿宋" w:hAnsi="仿宋" w:eastAsia="仿宋" w:cs="仿宋"/>
                <w:color w:val="auto"/>
                <w:sz w:val="24"/>
              </w:rPr>
            </w:pPr>
            <w:r>
              <w:rPr>
                <w:rFonts w:hint="eastAsia" w:ascii="仿宋" w:hAnsi="仿宋" w:eastAsia="仿宋" w:cs="仿宋"/>
                <w:color w:val="auto"/>
                <w:sz w:val="24"/>
              </w:rPr>
              <w:t>注：供应商CA相关操作可参考政采云平台</w:t>
            </w:r>
            <w:r>
              <w:rPr>
                <w:rFonts w:hint="eastAsia" w:ascii="仿宋" w:hAnsi="仿宋" w:eastAsia="仿宋" w:cs="仿宋"/>
                <w:color w:val="auto"/>
              </w:rPr>
              <w:t>https://www.zcygov.cn/</w:t>
            </w:r>
            <w:r>
              <w:rPr>
                <w:rFonts w:hint="eastAsia" w:ascii="仿宋" w:hAnsi="仿宋" w:eastAsia="仿宋" w:cs="仿宋"/>
                <w:color w:val="auto"/>
                <w:sz w:val="24"/>
              </w:rPr>
              <w:t>《CA申领操作指南》和《CA管理操作指南》。完成CA数字证书办理在资料齐全的情况下预计7个工作日左右，建议供应商获取招标文件后立即办理。</w:t>
            </w:r>
          </w:p>
          <w:p>
            <w:pPr>
              <w:snapToGrid w:val="0"/>
              <w:spacing w:line="440" w:lineRule="exact"/>
              <w:rPr>
                <w:rFonts w:ascii="仿宋" w:hAnsi="仿宋" w:eastAsia="仿宋" w:cs="仿宋"/>
                <w:color w:val="auto"/>
                <w:sz w:val="24"/>
              </w:rPr>
            </w:pPr>
            <w:r>
              <w:rPr>
                <w:rFonts w:hint="eastAsia" w:ascii="仿宋" w:hAnsi="仿宋" w:eastAsia="仿宋" w:cs="仿宋"/>
                <w:color w:val="auto"/>
                <w:sz w:val="24"/>
              </w:rPr>
              <w:t>3.投标文件制作、递交、解密：</w:t>
            </w:r>
          </w:p>
          <w:p>
            <w:pPr>
              <w:snapToGrid w:val="0"/>
              <w:spacing w:line="440" w:lineRule="exact"/>
              <w:rPr>
                <w:rFonts w:ascii="仿宋" w:hAnsi="仿宋" w:eastAsia="仿宋" w:cs="仿宋"/>
                <w:color w:val="auto"/>
                <w:sz w:val="24"/>
              </w:rPr>
            </w:pPr>
            <w:r>
              <w:rPr>
                <w:rFonts w:hint="eastAsia" w:ascii="仿宋" w:hAnsi="仿宋" w:eastAsia="仿宋" w:cs="仿宋"/>
                <w:color w:val="auto"/>
                <w:sz w:val="24"/>
              </w:rPr>
              <w:t>3.1应按照本项目招标文件和政采云平台的要求编制、加密传输投标文件。供应商在使用系统进行投标的过程中遇到涉及平台使用的任何问题，可致电政采云平台技术支持热线咨询，联系方式：400-881-7190。</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3.2投标人通过“政采云”平台制作电子投标文件，投标文件制作详见“供应商-政府采购项目电子交易操作指南。</w:t>
            </w:r>
          </w:p>
          <w:p>
            <w:pPr>
              <w:snapToGrid w:val="0"/>
              <w:spacing w:line="440" w:lineRule="exact"/>
              <w:rPr>
                <w:rFonts w:ascii="仿宋" w:hAnsi="仿宋" w:eastAsia="仿宋" w:cs="仿宋"/>
                <w:color w:val="auto"/>
                <w:sz w:val="24"/>
              </w:rPr>
            </w:pPr>
            <w:r>
              <w:rPr>
                <w:rFonts w:hint="eastAsia" w:ascii="仿宋" w:hAnsi="仿宋" w:eastAsia="仿宋" w:cs="仿宋"/>
                <w:color w:val="auto"/>
                <w:sz w:val="24"/>
              </w:rPr>
              <w:t>3.3开标时间后30分钟内供应商可以登录“政采云”平台，用“项目采购-开标评标”功能进行解密投标文件。若供应商</w:t>
            </w:r>
            <w:r>
              <w:rPr>
                <w:rFonts w:hint="eastAsia" w:ascii="仿宋" w:hAnsi="仿宋" w:eastAsia="仿宋" w:cs="仿宋"/>
                <w:b/>
                <w:color w:val="auto"/>
                <w:sz w:val="24"/>
                <w:u w:val="single"/>
              </w:rPr>
              <w:t>未按时解密的</w:t>
            </w:r>
            <w:r>
              <w:rPr>
                <w:rFonts w:hint="eastAsia" w:ascii="仿宋" w:hAnsi="仿宋" w:eastAsia="仿宋" w:cs="仿宋"/>
                <w:color w:val="auto"/>
                <w:sz w:val="24"/>
              </w:rPr>
              <w:t>，</w:t>
            </w:r>
            <w:r>
              <w:rPr>
                <w:rFonts w:hint="eastAsia" w:ascii="仿宋" w:hAnsi="仿宋" w:eastAsia="仿宋" w:cs="仿宋"/>
                <w:b/>
                <w:color w:val="auto"/>
                <w:sz w:val="24"/>
                <w:u w:val="single"/>
              </w:rPr>
              <w:t>视为投标文件撤回</w:t>
            </w:r>
            <w:r>
              <w:rPr>
                <w:rFonts w:hint="eastAsia" w:ascii="仿宋" w:hAnsi="仿宋" w:eastAsia="仿宋" w:cs="仿宋"/>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restart"/>
            <w:vAlign w:val="center"/>
          </w:tcPr>
          <w:p>
            <w:pPr>
              <w:spacing w:line="440" w:lineRule="exact"/>
              <w:rPr>
                <w:rFonts w:ascii="仿宋" w:hAnsi="仿宋" w:eastAsia="仿宋" w:cs="仿宋"/>
                <w:color w:val="auto"/>
                <w:sz w:val="24"/>
              </w:rPr>
            </w:pPr>
            <w:r>
              <w:rPr>
                <w:rFonts w:hint="eastAsia" w:ascii="仿宋" w:hAnsi="仿宋" w:eastAsia="仿宋" w:cs="仿宋"/>
                <w:color w:val="auto"/>
                <w:sz w:val="24"/>
              </w:rPr>
              <w:t>18</w:t>
            </w:r>
          </w:p>
        </w:tc>
        <w:tc>
          <w:tcPr>
            <w:tcW w:w="8370" w:type="dxa"/>
            <w:gridSpan w:val="2"/>
            <w:vAlign w:val="center"/>
          </w:tcPr>
          <w:p>
            <w:pPr>
              <w:spacing w:line="440" w:lineRule="exact"/>
              <w:rPr>
                <w:rFonts w:ascii="仿宋" w:hAnsi="仿宋" w:eastAsia="仿宋" w:cs="仿宋"/>
                <w:b/>
                <w:color w:val="auto"/>
                <w:sz w:val="24"/>
              </w:rPr>
            </w:pPr>
            <w:r>
              <w:rPr>
                <w:rFonts w:hint="eastAsia" w:ascii="仿宋" w:hAnsi="仿宋" w:eastAsia="仿宋" w:cs="仿宋"/>
                <w:b/>
                <w:color w:val="auto"/>
                <w:sz w:val="24"/>
              </w:rPr>
              <w:t>特别说明：</w:t>
            </w:r>
          </w:p>
          <w:p>
            <w:pPr>
              <w:spacing w:line="440" w:lineRule="exact"/>
              <w:rPr>
                <w:rFonts w:ascii="仿宋" w:hAnsi="仿宋" w:eastAsia="仿宋" w:cs="仿宋"/>
                <w:color w:val="auto"/>
                <w:sz w:val="24"/>
              </w:rPr>
            </w:pPr>
            <w:r>
              <w:rPr>
                <w:rFonts w:hint="eastAsia" w:ascii="仿宋" w:hAnsi="仿宋" w:eastAsia="仿宋" w:cs="仿宋"/>
                <w:snapToGrid w:val="0"/>
                <w:color w:val="auto"/>
                <w:kern w:val="28"/>
                <w:sz w:val="24"/>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continue"/>
            <w:vAlign w:val="center"/>
          </w:tcPr>
          <w:p>
            <w:pPr>
              <w:spacing w:line="440" w:lineRule="exact"/>
              <w:rPr>
                <w:rFonts w:ascii="仿宋" w:hAnsi="仿宋" w:eastAsia="仿宋" w:cs="仿宋"/>
                <w:color w:val="auto"/>
                <w:sz w:val="24"/>
              </w:rPr>
            </w:pPr>
          </w:p>
        </w:tc>
        <w:tc>
          <w:tcPr>
            <w:tcW w:w="8370" w:type="dxa"/>
            <w:gridSpan w:val="2"/>
            <w:vAlign w:val="center"/>
          </w:tcPr>
          <w:p>
            <w:pPr>
              <w:adjustRightInd w:val="0"/>
              <w:spacing w:line="440" w:lineRule="exact"/>
              <w:rPr>
                <w:rFonts w:ascii="仿宋" w:hAnsi="仿宋" w:eastAsia="仿宋" w:cs="仿宋"/>
                <w:snapToGrid w:val="0"/>
                <w:color w:val="auto"/>
                <w:kern w:val="28"/>
                <w:sz w:val="24"/>
              </w:rPr>
            </w:pPr>
            <w:sdt>
              <w:sdtPr>
                <w:rPr>
                  <w:rFonts w:hint="eastAsia" w:ascii="仿宋" w:hAnsi="仿宋" w:eastAsia="仿宋" w:cs="仿宋"/>
                  <w:color w:val="auto"/>
                  <w:kern w:val="0"/>
                  <w:sz w:val="24"/>
                  <w:szCs w:val="21"/>
                </w:rPr>
                <w:id w:val="-1816336663"/>
              </w:sdtPr>
              <w:sdtEndPr>
                <w:rPr>
                  <w:rFonts w:hint="eastAsia" w:ascii="仿宋" w:hAnsi="仿宋" w:eastAsia="仿宋" w:cs="仿宋"/>
                  <w:color w:val="auto"/>
                  <w:kern w:val="0"/>
                  <w:sz w:val="24"/>
                  <w:szCs w:val="21"/>
                </w:rPr>
              </w:sdtEndPr>
              <w:sdtContent>
                <w:sdt>
                  <w:sdtPr>
                    <w:rPr>
                      <w:rFonts w:hint="eastAsia" w:ascii="仿宋" w:hAnsi="仿宋" w:eastAsia="仿宋" w:cs="仿宋"/>
                      <w:color w:val="auto"/>
                      <w:kern w:val="0"/>
                      <w:sz w:val="24"/>
                      <w:szCs w:val="21"/>
                    </w:rPr>
                    <w:id w:val="-232311894"/>
                  </w:sdtPr>
                  <w:sdtEndPr>
                    <w:rPr>
                      <w:rFonts w:hint="eastAsia" w:ascii="仿宋" w:hAnsi="仿宋" w:eastAsia="仿宋" w:cs="仿宋"/>
                      <w:color w:val="auto"/>
                      <w:kern w:val="0"/>
                      <w:sz w:val="24"/>
                      <w:szCs w:val="21"/>
                    </w:rPr>
                  </w:sdtEndPr>
                  <w:sdtContent>
                    <w:r>
                      <w:rPr>
                        <w:rFonts w:hint="eastAsia" w:ascii="仿宋" w:hAnsi="仿宋" w:eastAsia="仿宋" w:cs="仿宋"/>
                        <w:color w:val="auto"/>
                        <w:kern w:val="0"/>
                        <w:sz w:val="24"/>
                      </w:rPr>
                      <w:sym w:font="Wingdings" w:char="F0FE"/>
                    </w:r>
                  </w:sdtContent>
                </w:sdt>
              </w:sdtContent>
            </w:sdt>
            <w:r>
              <w:rPr>
                <w:rFonts w:hint="eastAsia" w:ascii="仿宋" w:hAnsi="仿宋" w:eastAsia="仿宋" w:cs="仿宋"/>
                <w:snapToGrid w:val="0"/>
                <w:color w:val="auto"/>
                <w:kern w:val="28"/>
                <w:sz w:val="24"/>
              </w:rPr>
              <w:t>联合体投标的，联合体各方均需按招标文件第五部分评标标准要求提供资信证明文件，否则视为不符合相关要求。</w:t>
            </w:r>
          </w:p>
          <w:p>
            <w:pPr>
              <w:spacing w:line="440" w:lineRule="exact"/>
              <w:rPr>
                <w:rFonts w:ascii="仿宋" w:hAnsi="仿宋" w:eastAsia="仿宋" w:cs="仿宋"/>
                <w:b/>
                <w:color w:val="auto"/>
                <w:sz w:val="24"/>
              </w:rPr>
            </w:pPr>
            <w:r>
              <w:rPr>
                <w:rFonts w:hint="eastAsia" w:ascii="仿宋" w:hAnsi="仿宋" w:eastAsia="仿宋" w:cs="仿宋"/>
                <w:color w:val="auto"/>
                <w:kern w:val="0"/>
                <w:sz w:val="24"/>
              </w:rPr>
              <w:t>☐</w:t>
            </w:r>
            <w:r>
              <w:rPr>
                <w:rFonts w:hint="eastAsia" w:ascii="仿宋" w:hAnsi="仿宋" w:eastAsia="仿宋" w:cs="仿宋"/>
                <w:snapToGrid w:val="0"/>
                <w:color w:val="auto"/>
                <w:kern w:val="28"/>
                <w:sz w:val="24"/>
              </w:rPr>
              <w:t>联合体投标的，联合体中有一方或者联合体成员根据分工按招标文件第五部分评标标准要求提供资信证明文件的，视为符合了相关要求。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ins w:id="0" w:author="ASUS" w:date="2023-02-10T13:30:14Z"/>
        </w:trPr>
        <w:tc>
          <w:tcPr>
            <w:tcW w:w="870" w:type="dxa"/>
            <w:vAlign w:val="center"/>
          </w:tcPr>
          <w:p>
            <w:pPr>
              <w:spacing w:line="440" w:lineRule="exact"/>
              <w:rPr>
                <w:ins w:id="1" w:author="ASUS" w:date="2023-02-10T13:30:14Z"/>
                <w:rFonts w:hint="default" w:ascii="仿宋" w:hAnsi="仿宋" w:eastAsia="仿宋" w:cs="仿宋"/>
                <w:color w:val="auto"/>
                <w:sz w:val="24"/>
                <w:lang w:val="en-US" w:eastAsia="zh-CN"/>
              </w:rPr>
            </w:pPr>
            <w:ins w:id="2" w:author="ASUS" w:date="2023-02-10T13:31:35Z">
              <w:r>
                <w:rPr>
                  <w:rFonts w:hint="eastAsia" w:ascii="仿宋" w:hAnsi="仿宋" w:eastAsia="仿宋" w:cs="仿宋"/>
                  <w:color w:val="auto"/>
                  <w:sz w:val="24"/>
                  <w:lang w:val="en-US" w:eastAsia="zh-CN"/>
                </w:rPr>
                <w:t>19</w:t>
              </w:r>
            </w:ins>
          </w:p>
        </w:tc>
        <w:tc>
          <w:tcPr>
            <w:tcW w:w="8370" w:type="dxa"/>
            <w:gridSpan w:val="2"/>
            <w:vAlign w:val="center"/>
          </w:tcPr>
          <w:p>
            <w:pPr>
              <w:spacing w:line="340" w:lineRule="exact"/>
              <w:rPr>
                <w:ins w:id="3" w:author="ASUS" w:date="2023-02-10T13:32:28Z"/>
                <w:rFonts w:ascii="仿宋" w:hAnsi="仿宋" w:eastAsia="仿宋" w:cs="仿宋"/>
                <w:color w:val="auto"/>
                <w:sz w:val="24"/>
                <w:u w:val="none"/>
              </w:rPr>
            </w:pPr>
            <w:ins w:id="4" w:author="ASUS" w:date="2023-02-10T13:32:28Z">
              <w:r>
                <w:rPr>
                  <w:rFonts w:hint="eastAsia" w:ascii="仿宋" w:hAnsi="仿宋" w:eastAsia="仿宋" w:cs="仿宋"/>
                  <w:b/>
                  <w:bCs/>
                  <w:color w:val="auto"/>
                  <w:sz w:val="24"/>
                  <w:u w:val="none"/>
                </w:rPr>
                <w:t>采购代理服务费：</w:t>
              </w:r>
            </w:ins>
          </w:p>
          <w:p>
            <w:pPr>
              <w:spacing w:line="340" w:lineRule="exact"/>
              <w:rPr>
                <w:ins w:id="5" w:author="ASUS" w:date="2023-02-10T13:32:28Z"/>
                <w:rFonts w:ascii="仿宋" w:hAnsi="仿宋" w:eastAsia="仿宋" w:cs="仿宋"/>
                <w:color w:val="auto"/>
                <w:sz w:val="24"/>
                <w:u w:val="none"/>
              </w:rPr>
            </w:pPr>
            <w:ins w:id="6" w:author="ASUS" w:date="2023-02-10T13:32:28Z">
              <w:r>
                <w:rPr>
                  <w:rFonts w:hint="eastAsia" w:ascii="仿宋" w:hAnsi="仿宋" w:eastAsia="仿宋" w:cs="仿宋"/>
                  <w:color w:val="auto"/>
                  <w:sz w:val="24"/>
                  <w:u w:val="none"/>
                </w:rPr>
                <w:t>中标人须向采购代理机构按如下标准和规定交纳代理服务费，并在投标报价中自行考虑：</w:t>
              </w:r>
            </w:ins>
          </w:p>
          <w:p>
            <w:pPr>
              <w:spacing w:line="340" w:lineRule="exact"/>
              <w:rPr>
                <w:ins w:id="7" w:author="ASUS" w:date="2023-02-10T13:32:28Z"/>
                <w:rFonts w:ascii="仿宋" w:hAnsi="仿宋" w:eastAsia="仿宋" w:cs="仿宋"/>
                <w:color w:val="auto"/>
                <w:sz w:val="24"/>
                <w:u w:val="none"/>
              </w:rPr>
            </w:pPr>
            <w:ins w:id="8" w:author="ASUS" w:date="2023-02-10T13:32:28Z">
              <w:r>
                <w:rPr>
                  <w:rFonts w:hint="eastAsia" w:ascii="仿宋" w:hAnsi="仿宋" w:eastAsia="仿宋" w:cs="仿宋"/>
                  <w:color w:val="auto"/>
                  <w:sz w:val="24"/>
                  <w:u w:val="none"/>
                </w:rPr>
                <w:t>（1）按《招标代理服务收费管理暂行办法》计价格[2002]1980号文和发改价格[2011]534号文件收费标准*60%计取，不足2000元按2000元计取，超过15000元按15000元计。</w:t>
              </w:r>
            </w:ins>
          </w:p>
          <w:p>
            <w:pPr>
              <w:spacing w:line="340" w:lineRule="exact"/>
              <w:rPr>
                <w:ins w:id="9" w:author="ASUS" w:date="2023-02-10T13:32:28Z"/>
                <w:rFonts w:ascii="仿宋" w:hAnsi="仿宋" w:eastAsia="仿宋" w:cs="仿宋"/>
                <w:color w:val="auto"/>
                <w:sz w:val="24"/>
                <w:u w:val="none"/>
              </w:rPr>
            </w:pPr>
            <w:ins w:id="10" w:author="ASUS" w:date="2023-02-10T13:32:28Z">
              <w:r>
                <w:rPr>
                  <w:rFonts w:hint="eastAsia" w:ascii="仿宋" w:hAnsi="仿宋" w:eastAsia="仿宋" w:cs="仿宋"/>
                  <w:color w:val="auto"/>
                  <w:sz w:val="24"/>
                  <w:u w:val="none"/>
                </w:rPr>
                <w:t>（2）招标代理服务费的交纳方式：</w:t>
              </w:r>
            </w:ins>
          </w:p>
          <w:p>
            <w:pPr>
              <w:spacing w:line="340" w:lineRule="exact"/>
              <w:rPr>
                <w:ins w:id="11" w:author="ASUS" w:date="2023-02-10T13:32:28Z"/>
                <w:rFonts w:ascii="仿宋" w:hAnsi="仿宋" w:eastAsia="仿宋" w:cs="仿宋"/>
                <w:color w:val="auto"/>
                <w:sz w:val="24"/>
                <w:u w:val="none"/>
              </w:rPr>
            </w:pPr>
            <w:ins w:id="12" w:author="ASUS" w:date="2023-02-10T13:32:28Z">
              <w:r>
                <w:rPr>
                  <w:rFonts w:hint="eastAsia" w:ascii="仿宋" w:hAnsi="仿宋" w:eastAsia="仿宋" w:cs="仿宋"/>
                  <w:color w:val="auto"/>
                  <w:sz w:val="24"/>
                  <w:u w:val="none"/>
                </w:rPr>
                <w:t>用银行支票、汇票、电汇、现金等付款方式直接交纳招标代理服务费。</w:t>
              </w:r>
            </w:ins>
          </w:p>
          <w:p>
            <w:pPr>
              <w:spacing w:line="340" w:lineRule="exact"/>
              <w:rPr>
                <w:ins w:id="13" w:author="ASUS" w:date="2023-02-10T13:32:28Z"/>
                <w:rFonts w:ascii="仿宋" w:hAnsi="仿宋" w:eastAsia="仿宋" w:cs="仿宋"/>
                <w:color w:val="auto"/>
                <w:sz w:val="24"/>
                <w:u w:val="none"/>
              </w:rPr>
            </w:pPr>
            <w:ins w:id="14" w:author="ASUS" w:date="2023-02-10T13:32:28Z">
              <w:r>
                <w:rPr>
                  <w:rFonts w:hint="eastAsia" w:ascii="仿宋" w:hAnsi="仿宋" w:eastAsia="仿宋" w:cs="仿宋"/>
                  <w:color w:val="auto"/>
                  <w:sz w:val="24"/>
                  <w:u w:val="none"/>
                </w:rPr>
                <w:t>公司名称：华诚工程咨询集团有限公司</w:t>
              </w:r>
            </w:ins>
          </w:p>
          <w:p>
            <w:pPr>
              <w:spacing w:line="340" w:lineRule="exact"/>
              <w:rPr>
                <w:ins w:id="15" w:author="ASUS" w:date="2023-02-10T13:32:28Z"/>
                <w:rFonts w:ascii="仿宋" w:hAnsi="仿宋" w:eastAsia="仿宋" w:cs="仿宋"/>
                <w:color w:val="auto"/>
                <w:sz w:val="24"/>
                <w:u w:val="none"/>
              </w:rPr>
            </w:pPr>
            <w:ins w:id="16" w:author="ASUS" w:date="2023-02-10T13:32:28Z">
              <w:r>
                <w:rPr>
                  <w:rFonts w:hint="eastAsia" w:ascii="仿宋" w:hAnsi="仿宋" w:eastAsia="仿宋" w:cs="仿宋"/>
                  <w:color w:val="auto"/>
                  <w:sz w:val="24"/>
                  <w:u w:val="none"/>
                </w:rPr>
                <w:t>开户行：上海浦东发展银行股份有限公司杭州和睦支行</w:t>
              </w:r>
            </w:ins>
          </w:p>
          <w:p>
            <w:pPr>
              <w:spacing w:line="340" w:lineRule="exact"/>
              <w:rPr>
                <w:ins w:id="17" w:author="ASUS" w:date="2023-02-10T13:32:28Z"/>
                <w:rFonts w:ascii="仿宋" w:hAnsi="仿宋" w:eastAsia="仿宋" w:cs="仿宋"/>
                <w:color w:val="auto"/>
                <w:sz w:val="24"/>
                <w:u w:val="none"/>
              </w:rPr>
            </w:pPr>
            <w:ins w:id="18" w:author="ASUS" w:date="2023-02-10T13:32:28Z">
              <w:r>
                <w:rPr>
                  <w:rFonts w:hint="eastAsia" w:ascii="仿宋" w:hAnsi="仿宋" w:eastAsia="仿宋" w:cs="仿宋"/>
                  <w:color w:val="auto"/>
                  <w:sz w:val="24"/>
                  <w:u w:val="none"/>
                </w:rPr>
                <w:t>账  号：95220078801100000315</w:t>
              </w:r>
            </w:ins>
          </w:p>
          <w:p>
            <w:pPr>
              <w:spacing w:line="440" w:lineRule="exact"/>
              <w:rPr>
                <w:ins w:id="19" w:author="ASUS" w:date="2023-02-10T13:30:14Z"/>
                <w:rFonts w:hint="eastAsia" w:ascii="仿宋" w:hAnsi="仿宋" w:eastAsia="仿宋" w:cs="仿宋"/>
                <w:color w:val="auto"/>
                <w:sz w:val="24"/>
              </w:rPr>
            </w:pPr>
            <w:ins w:id="20" w:author="ASUS" w:date="2023-02-10T13:32:28Z">
              <w:r>
                <w:rPr>
                  <w:rFonts w:hint="eastAsia" w:ascii="仿宋" w:hAnsi="仿宋" w:eastAsia="仿宋" w:cs="仿宋"/>
                  <w:color w:val="auto"/>
                  <w:sz w:val="24"/>
                  <w:u w:val="none"/>
                </w:rPr>
                <w:t>（3）交纳时间：领取中标通知书前交纳。</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pPr>
              <w:spacing w:line="440" w:lineRule="exact"/>
              <w:rPr>
                <w:rFonts w:ascii="仿宋" w:hAnsi="仿宋" w:eastAsia="仿宋" w:cs="仿宋"/>
                <w:color w:val="auto"/>
                <w:sz w:val="24"/>
              </w:rPr>
            </w:pPr>
            <w:r>
              <w:rPr>
                <w:rFonts w:hint="eastAsia" w:ascii="仿宋" w:hAnsi="仿宋" w:eastAsia="仿宋" w:cs="仿宋"/>
                <w:color w:val="auto"/>
                <w:sz w:val="24"/>
              </w:rPr>
              <w:t>解释：凡涉及本招标文件的解释权属于采购人和本采购代理机构。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3"/>
            <w:vAlign w:val="center"/>
          </w:tcPr>
          <w:p>
            <w:pPr>
              <w:spacing w:line="440" w:lineRule="exact"/>
              <w:rPr>
                <w:rFonts w:ascii="仿宋" w:hAnsi="仿宋" w:eastAsia="仿宋" w:cs="仿宋"/>
                <w:b/>
                <w:color w:val="auto"/>
                <w:sz w:val="24"/>
              </w:rPr>
            </w:pPr>
            <w:r>
              <w:rPr>
                <w:rFonts w:hint="eastAsia" w:ascii="仿宋" w:hAnsi="仿宋" w:eastAsia="仿宋" w:cs="仿宋"/>
                <w:b/>
                <w:color w:val="auto"/>
                <w:sz w:val="24"/>
              </w:rPr>
              <w:t>注：中标人放弃中标资格或因质疑、投诉被取消中标资格或不能履行合同的，本项目重新组织采购，对放弃中标（成交）资格的供应商，需承担代理费和专家评审费等费用。</w:t>
            </w:r>
          </w:p>
        </w:tc>
      </w:tr>
      <w:bookmarkEnd w:id="0"/>
    </w:tbl>
    <w:p>
      <w:pPr>
        <w:pageBreakBefore/>
        <w:snapToGrid w:val="0"/>
        <w:spacing w:line="30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一、总则</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1. 项目说明</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1.1本招标文件适用于该项目的招标、投标、开标、资格审查及信用信息查询、评标、定标、合同、验收等行为（法律、法规另有规定的，从其规定）。</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1.2投标人一旦参与本次招标活动，即被视为接受了本招标文件的所有内容，如有任何异议，均应在法定时间内提出。</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1.3投标人须对所投产品、方案、技术、服务等拥有合法的占有和处置权，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1.4本招标文件所称公章是指单位法定名称章或者冠以法定名称的投标业务专用章或单位法定名称电子公章。</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2. 定义</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2.1政府采购当事人及监管部门</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2.1.1“采购人”系指采购公告中载明的本项目的采购人，即绍兴市人民医院（合同中的甲方）。</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2.1.2“采购代理机构”系指采购公告中载明的本项目的采购代理机构，即华诚工程咨询集团有限公司。</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2.1.3“供应商”系指响应招标、参加投标竞争的法人、其他组织或者自然人为投标人，或经评审产生的中标候选人，或发布中标公告后并签订合同的中标人（合同中的乙方），</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2.1.4“监督单位”系指政府采购法定义监督管理部门，即绍兴市财政局。</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2.2“产品”系指供方按招标文件规定，经合法途径取得的，须向采购人提供的一切产品、保险、税金、安装、施工、调试、备品备件、工具、手册及其它有关技术资料和材料。</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2.3“服务”系指招标文件规定投标人须承担的安装、调试、技术协助、校准、培训、技术指导以及其他类似的义务。</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2.4“项目”系指投标人按招标文件规定向采购人提供的产品和服务。</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2.5“授权代表”系指法定代表人的被授权委托人。</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2.6“电子交易平台”是指本项目政府采购活动所依托的政府采购云平台（https://www.zcygov.cn/）。</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2.7 “★”系指实质性指标要求条款，“▲” 系指主要性能指标要求条款。如任意一条打“★”的指标出现负偏离视为实质性不响应招标文件要求，作无效投标处理；如任意一条打“▲”的指标出现负偏离按评分标准作扣分处理。“</w:t>
      </w:r>
      <w:sdt>
        <w:sdtPr>
          <w:rPr>
            <w:rFonts w:hint="eastAsia" w:ascii="仿宋" w:hAnsi="仿宋" w:eastAsia="仿宋" w:cs="仿宋"/>
            <w:color w:val="auto"/>
            <w:kern w:val="0"/>
            <w:sz w:val="24"/>
          </w:rPr>
          <w:id w:val="512970236"/>
        </w:sdtPr>
        <w:sdtEndPr>
          <w:rPr>
            <w:rFonts w:hint="eastAsia" w:ascii="仿宋" w:hAnsi="仿宋" w:eastAsia="仿宋" w:cs="仿宋"/>
            <w:color w:val="auto"/>
            <w:kern w:val="0"/>
            <w:sz w:val="24"/>
          </w:rPr>
        </w:sdtEndPr>
        <w:sdtContent>
          <w:sdt>
            <w:sdtPr>
              <w:rPr>
                <w:rFonts w:hint="eastAsia" w:ascii="仿宋" w:hAnsi="仿宋" w:eastAsia="仿宋" w:cs="仿宋"/>
                <w:color w:val="auto"/>
                <w:szCs w:val="21"/>
              </w:rPr>
              <w:id w:val="153727955"/>
            </w:sdtPr>
            <w:sdtEndPr>
              <w:rPr>
                <w:rFonts w:hint="eastAsia" w:ascii="仿宋" w:hAnsi="仿宋" w:eastAsia="仿宋" w:cs="仿宋"/>
                <w:color w:val="auto"/>
                <w:szCs w:val="21"/>
              </w:rPr>
            </w:sdtEndPr>
            <w:sdtContent>
              <w:r>
                <w:rPr>
                  <w:rFonts w:hint="eastAsia" w:ascii="仿宋" w:hAnsi="仿宋" w:eastAsia="仿宋" w:cs="仿宋"/>
                  <w:color w:val="auto"/>
                </w:rPr>
                <w:sym w:font="Wingdings" w:char="F0FE"/>
              </w:r>
            </w:sdtContent>
          </w:sdt>
          <w:r>
            <w:rPr>
              <w:rFonts w:hint="eastAsia" w:ascii="仿宋" w:hAnsi="仿宋" w:eastAsia="仿宋" w:cs="仿宋"/>
              <w:color w:val="auto"/>
              <w:kern w:val="0"/>
              <w:sz w:val="24"/>
            </w:rPr>
            <w:t></w:t>
          </w:r>
        </w:sdtContent>
      </w:sdt>
      <w:r>
        <w:rPr>
          <w:rFonts w:hint="eastAsia" w:ascii="仿宋" w:hAnsi="仿宋" w:eastAsia="仿宋" w:cs="仿宋"/>
          <w:color w:val="auto"/>
          <w:sz w:val="24"/>
        </w:rPr>
        <w:t>” 系指适用本项目的要求，“</w:t>
      </w:r>
      <w:sdt>
        <w:sdtPr>
          <w:rPr>
            <w:rFonts w:hint="eastAsia" w:ascii="仿宋" w:hAnsi="仿宋" w:eastAsia="仿宋" w:cs="仿宋"/>
            <w:color w:val="auto"/>
            <w:kern w:val="0"/>
            <w:sz w:val="24"/>
          </w:rPr>
          <w:id w:val="404888855"/>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”系指不适用本项目的要求。</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2.8因特殊原因需要使用冠以法定名称的业务专用章的，投标时须提供《业务专用章使用说明函》(详见附件)。</w:t>
      </w:r>
    </w:p>
    <w:p>
      <w:pPr>
        <w:spacing w:line="440" w:lineRule="exact"/>
        <w:rPr>
          <w:rFonts w:ascii="仿宋" w:hAnsi="仿宋" w:eastAsia="仿宋" w:cs="仿宋"/>
          <w:b/>
          <w:color w:val="auto"/>
          <w:sz w:val="24"/>
        </w:rPr>
      </w:pPr>
      <w:r>
        <w:rPr>
          <w:rFonts w:hint="eastAsia" w:ascii="仿宋" w:hAnsi="仿宋" w:eastAsia="仿宋" w:cs="仿宋"/>
          <w:b/>
          <w:color w:val="auto"/>
          <w:sz w:val="24"/>
        </w:rPr>
        <w:t>3.采购项目需要落实的政府采购政策</w:t>
      </w:r>
    </w:p>
    <w:p>
      <w:pPr>
        <w:spacing w:line="440" w:lineRule="exact"/>
        <w:rPr>
          <w:rFonts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440" w:lineRule="exact"/>
        <w:rPr>
          <w:rFonts w:ascii="仿宋" w:hAnsi="仿宋" w:eastAsia="仿宋" w:cs="仿宋"/>
          <w:color w:val="auto"/>
          <w:sz w:val="24"/>
        </w:rPr>
      </w:pPr>
      <w:r>
        <w:rPr>
          <w:rFonts w:hint="eastAsia" w:ascii="仿宋" w:hAnsi="仿宋" w:eastAsia="仿宋" w:cs="仿宋"/>
          <w:color w:val="auto"/>
          <w:sz w:val="24"/>
        </w:rPr>
        <w:t>3.2 支持绿色发展</w:t>
      </w:r>
    </w:p>
    <w:p>
      <w:pPr>
        <w:spacing w:line="440" w:lineRule="exact"/>
        <w:rPr>
          <w:rFonts w:ascii="仿宋" w:hAnsi="仿宋" w:eastAsia="仿宋" w:cs="仿宋"/>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pPr>
        <w:spacing w:line="440" w:lineRule="exact"/>
        <w:rPr>
          <w:rFonts w:ascii="仿宋" w:hAnsi="仿宋" w:eastAsia="仿宋" w:cs="仿宋"/>
          <w:b/>
          <w:color w:val="auto"/>
          <w:sz w:val="24"/>
        </w:rPr>
      </w:pPr>
      <w:r>
        <w:rPr>
          <w:rFonts w:hint="eastAsia" w:ascii="仿宋" w:hAnsi="仿宋" w:eastAsia="仿宋" w:cs="仿宋"/>
          <w:color w:val="auto"/>
          <w:sz w:val="24"/>
        </w:rPr>
        <w:t>3.2.2</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采购人拟采购的产品属于政府强制采购的节能产品品目清单范围的，投标人未按招标文件要求提供国家确定的认证机构出具的、处于有效期之内的节能产品认证证书，投标无效。</w:t>
      </w:r>
    </w:p>
    <w:p>
      <w:pPr>
        <w:spacing w:line="440" w:lineRule="exact"/>
        <w:rPr>
          <w:rFonts w:ascii="仿宋" w:hAnsi="仿宋" w:eastAsia="仿宋" w:cs="仿宋"/>
          <w:color w:val="auto"/>
          <w:sz w:val="24"/>
        </w:rPr>
      </w:pPr>
      <w:r>
        <w:rPr>
          <w:rFonts w:hint="eastAsia" w:ascii="仿宋" w:hAnsi="仿宋" w:eastAsia="仿宋" w:cs="仿宋"/>
          <w:color w:val="auto"/>
          <w:sz w:val="24"/>
        </w:rPr>
        <w:t>3.2.3 修缮、装修类项目采购建材的，采购人应将绿色建筑和绿色建材性能、指标等作为实质性条件纳入招标文件和合同。</w:t>
      </w:r>
    </w:p>
    <w:p>
      <w:pPr>
        <w:spacing w:line="440" w:lineRule="exact"/>
        <w:rPr>
          <w:rFonts w:ascii="仿宋" w:hAnsi="仿宋" w:eastAsia="仿宋" w:cs="仿宋"/>
          <w:color w:val="auto"/>
          <w:sz w:val="24"/>
        </w:rPr>
      </w:pPr>
      <w:r>
        <w:rPr>
          <w:rFonts w:hint="eastAsia" w:ascii="仿宋" w:hAnsi="仿宋" w:eastAsia="仿宋" w:cs="仿宋"/>
          <w:color w:val="auto"/>
          <w:sz w:val="24"/>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440" w:lineRule="exact"/>
        <w:rPr>
          <w:rFonts w:ascii="仿宋" w:hAnsi="仿宋" w:eastAsia="仿宋" w:cs="仿宋"/>
          <w:color w:val="auto"/>
          <w:sz w:val="24"/>
        </w:rPr>
      </w:pPr>
      <w:r>
        <w:rPr>
          <w:rFonts w:hint="eastAsia" w:ascii="仿宋" w:hAnsi="仿宋" w:eastAsia="仿宋" w:cs="仿宋"/>
          <w:color w:val="auto"/>
          <w:sz w:val="24"/>
        </w:rPr>
        <w:t>3.3</w:t>
      </w:r>
      <w:r>
        <w:rPr>
          <w:rFonts w:hint="eastAsia" w:ascii="仿宋" w:hAnsi="仿宋" w:eastAsia="仿宋" w:cs="仿宋"/>
          <w:bCs/>
          <w:color w:val="auto"/>
          <w:sz w:val="24"/>
        </w:rPr>
        <w:t>小微</w:t>
      </w:r>
      <w:r>
        <w:rPr>
          <w:rFonts w:hint="eastAsia" w:ascii="仿宋" w:hAnsi="仿宋" w:eastAsia="仿宋" w:cs="仿宋"/>
          <w:color w:val="auto"/>
          <w:sz w:val="24"/>
        </w:rPr>
        <w:t>企业价格扣除（2022年7月1日至2022年12月31日期间发布采购公告或者发出采购邀请的货物、服务采购项目按照下列规定执行,到期后按财库〔2022]19号文件规定执行。）</w:t>
      </w:r>
    </w:p>
    <w:p>
      <w:pPr>
        <w:spacing w:line="440" w:lineRule="exact"/>
        <w:rPr>
          <w:rFonts w:ascii="仿宋" w:hAnsi="仿宋" w:eastAsia="仿宋" w:cs="仿宋"/>
          <w:bCs/>
          <w:color w:val="auto"/>
          <w:sz w:val="24"/>
        </w:rPr>
      </w:pPr>
      <w:r>
        <w:rPr>
          <w:rFonts w:hint="eastAsia" w:ascii="仿宋" w:hAnsi="仿宋" w:eastAsia="仿宋" w:cs="仿宋"/>
          <w:color w:val="auto"/>
          <w:sz w:val="24"/>
        </w:rPr>
        <w:t>3.3.1小微企业是指</w:t>
      </w:r>
      <w:r>
        <w:rPr>
          <w:rFonts w:hint="eastAsia" w:ascii="仿宋" w:hAnsi="仿宋" w:eastAsia="仿宋" w:cs="仿宋"/>
          <w:bCs/>
          <w:color w:val="auto"/>
          <w:sz w:val="24"/>
        </w:rPr>
        <w:t>在中华人民共和国境内依法设立，依据国务院批准的中小企业划分标准确定的小型企业和微型企业，但与大企业的负责人为同一人，或者与大企业存在直接控股、管理关系的除外。</w:t>
      </w:r>
    </w:p>
    <w:p>
      <w:pPr>
        <w:spacing w:line="440" w:lineRule="exact"/>
        <w:ind w:firstLine="480" w:firstLineChars="200"/>
        <w:rPr>
          <w:rFonts w:ascii="仿宋" w:hAnsi="仿宋" w:eastAsia="仿宋" w:cs="仿宋"/>
          <w:bCs/>
          <w:color w:val="auto"/>
          <w:sz w:val="24"/>
        </w:rPr>
      </w:pPr>
      <w:r>
        <w:rPr>
          <w:rFonts w:hint="eastAsia" w:ascii="仿宋" w:hAnsi="仿宋" w:eastAsia="仿宋" w:cs="仿宋"/>
          <w:bCs/>
          <w:color w:val="auto"/>
          <w:sz w:val="24"/>
        </w:rPr>
        <w:t>符合中小企业划分标准的个体工商户，在政府采购活动中视同中小企业。</w:t>
      </w:r>
    </w:p>
    <w:p>
      <w:pPr>
        <w:spacing w:line="440" w:lineRule="exact"/>
        <w:rPr>
          <w:rFonts w:ascii="仿宋" w:hAnsi="仿宋" w:eastAsia="仿宋" w:cs="仿宋"/>
          <w:bCs/>
          <w:color w:val="auto"/>
          <w:sz w:val="24"/>
        </w:rPr>
      </w:pPr>
      <w:r>
        <w:rPr>
          <w:rFonts w:hint="eastAsia" w:ascii="仿宋" w:hAnsi="仿宋" w:eastAsia="仿宋" w:cs="仿宋"/>
          <w:bCs/>
          <w:color w:val="auto"/>
          <w:sz w:val="24"/>
        </w:rPr>
        <w:t>3.3.2在货物采购项目中，货物由小微企业制造，即货物由小微企业生产且使用该小微企业商号或者注册商标。</w:t>
      </w:r>
      <w:r>
        <w:rPr>
          <w:rFonts w:hint="eastAsia" w:ascii="仿宋" w:hAnsi="仿宋" w:eastAsia="仿宋" w:cs="仿宋"/>
          <w:b/>
          <w:bCs/>
          <w:color w:val="auto"/>
          <w:sz w:val="24"/>
        </w:rPr>
        <w:t>供应商提供的货物既有中小企业制造货物，也有大型企业制造货物的，不享受中小企业扶持政策。</w:t>
      </w:r>
    </w:p>
    <w:p>
      <w:pPr>
        <w:spacing w:line="440" w:lineRule="exact"/>
        <w:rPr>
          <w:rFonts w:ascii="仿宋" w:hAnsi="仿宋" w:eastAsia="仿宋" w:cs="仿宋"/>
          <w:bCs/>
          <w:color w:val="auto"/>
          <w:sz w:val="24"/>
        </w:rPr>
      </w:pPr>
      <w:r>
        <w:rPr>
          <w:rFonts w:hint="eastAsia" w:ascii="仿宋" w:hAnsi="仿宋" w:eastAsia="仿宋" w:cs="仿宋"/>
          <w:bCs/>
          <w:color w:val="auto"/>
          <w:sz w:val="24"/>
        </w:rPr>
        <w:t>3.3.3在服务采购项目中，服务由小微企业承接，即提供服务的人员为小微企业依照《中华人民共和国劳动合同法》订立劳动合同的从业人员。</w:t>
      </w:r>
    </w:p>
    <w:p>
      <w:pPr>
        <w:spacing w:line="440" w:lineRule="exact"/>
        <w:rPr>
          <w:rFonts w:ascii="仿宋" w:hAnsi="仿宋" w:eastAsia="仿宋" w:cs="仿宋"/>
          <w:color w:val="auto"/>
          <w:sz w:val="24"/>
        </w:rPr>
      </w:pPr>
      <w:r>
        <w:rPr>
          <w:rFonts w:hint="eastAsia" w:ascii="仿宋" w:hAnsi="仿宋" w:eastAsia="仿宋" w:cs="仿宋"/>
          <w:color w:val="auto"/>
          <w:sz w:val="24"/>
        </w:rPr>
        <w:t>3.3.4小微企业应按照招标文件格式要求提供《中小企业声明函》。</w:t>
      </w:r>
    </w:p>
    <w:p>
      <w:pPr>
        <w:spacing w:line="440" w:lineRule="exact"/>
        <w:rPr>
          <w:rFonts w:ascii="仿宋" w:hAnsi="仿宋" w:eastAsia="仿宋" w:cs="仿宋"/>
          <w:color w:val="auto"/>
          <w:sz w:val="24"/>
        </w:rPr>
      </w:pPr>
      <w:r>
        <w:rPr>
          <w:rFonts w:hint="eastAsia" w:ascii="仿宋" w:hAnsi="仿宋" w:eastAsia="仿宋" w:cs="仿宋"/>
          <w:color w:val="auto"/>
          <w:sz w:val="24"/>
        </w:rPr>
        <w:t>3.3.5对于经主管预算单位统筹后未预留份额专门面向中小企业采购的采购项目，以及预留份额项目中的非预留部分采购包，采购人、采购代理机构将对符合规定的小微企业报价给予20%的扣除，用扣除后的价格参加评审。</w:t>
      </w:r>
    </w:p>
    <w:p>
      <w:pPr>
        <w:spacing w:line="440" w:lineRule="exact"/>
        <w:rPr>
          <w:rFonts w:ascii="仿宋" w:hAnsi="仿宋" w:eastAsia="仿宋" w:cs="仿宋"/>
          <w:color w:val="auto"/>
          <w:sz w:val="24"/>
        </w:rPr>
      </w:pPr>
      <w:r>
        <w:rPr>
          <w:rFonts w:hint="eastAsia" w:ascii="仿宋" w:hAnsi="仿宋" w:eastAsia="仿宋" w:cs="仿宋"/>
          <w:color w:val="auto"/>
          <w:sz w:val="24"/>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6%的扣除，用扣除后的价格参加评审。组成联合体或者接受分包的小微企业与联合体内其他企业、分包企业之间存在直接控股、管理关系的，不享受价格扣除优惠政策。</w:t>
      </w:r>
    </w:p>
    <w:p>
      <w:pPr>
        <w:spacing w:line="440" w:lineRule="exact"/>
        <w:ind w:firstLine="482" w:firstLineChars="200"/>
        <w:rPr>
          <w:rFonts w:ascii="仿宋" w:hAnsi="仿宋" w:eastAsia="仿宋" w:cs="仿宋"/>
          <w:b/>
          <w:color w:val="auto"/>
          <w:sz w:val="24"/>
        </w:rPr>
      </w:pPr>
      <w:r>
        <w:rPr>
          <w:rFonts w:hint="eastAsia" w:ascii="仿宋" w:hAnsi="仿宋" w:eastAsia="仿宋" w:cs="仿宋"/>
          <w:b/>
          <w:color w:val="auto"/>
          <w:sz w:val="24"/>
        </w:rPr>
        <w:t>以联合体形式参加政府采购活动， 联合体各方均为中小企业的，联合体视同中小企业。其中，联合体各方均为小微企业的，联合体视同小微企业。</w:t>
      </w:r>
    </w:p>
    <w:p>
      <w:pPr>
        <w:spacing w:line="440" w:lineRule="exact"/>
        <w:rPr>
          <w:rFonts w:ascii="仿宋" w:hAnsi="仿宋" w:eastAsia="仿宋" w:cs="仿宋"/>
          <w:color w:val="auto"/>
          <w:sz w:val="24"/>
        </w:rPr>
      </w:pPr>
      <w:r>
        <w:rPr>
          <w:rFonts w:hint="eastAsia" w:ascii="仿宋" w:hAnsi="仿宋" w:eastAsia="仿宋" w:cs="仿宋"/>
          <w:color w:val="auto"/>
          <w:sz w:val="24"/>
        </w:rPr>
        <w:t>3.3.7符合《关于促进残疾人就业政府采购政策的通知》（财库〔2017〕141号）规定的条件并提供《残疾人福利性单位声明函》（附件1）的残疾人福利性单位视同小微企业；</w:t>
      </w:r>
    </w:p>
    <w:p>
      <w:pPr>
        <w:spacing w:line="440" w:lineRule="exact"/>
        <w:rPr>
          <w:rFonts w:ascii="仿宋" w:hAnsi="仿宋" w:eastAsia="仿宋" w:cs="仿宋"/>
          <w:color w:val="auto"/>
          <w:sz w:val="24"/>
        </w:rPr>
      </w:pPr>
      <w:r>
        <w:rPr>
          <w:rFonts w:hint="eastAsia" w:ascii="仿宋" w:hAnsi="仿宋" w:eastAsia="仿宋" w:cs="仿宋"/>
          <w:color w:val="auto"/>
          <w:sz w:val="24"/>
        </w:rPr>
        <w:t>3.3.8符合《关于政府采购支持监狱企业发展有关问题的通知》（财库[2014]68号）规定的监狱企业并提供由省级以上监狱管理局、戒毒管理局（含新疆生产建设兵团）出具的属于监狱企业证明文件的，视同为小微企业。</w:t>
      </w:r>
    </w:p>
    <w:p>
      <w:pPr>
        <w:spacing w:line="440" w:lineRule="exact"/>
        <w:rPr>
          <w:rFonts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支持科技创新发展</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对省级以上主管部门认定的首台套产品，自纳入《省推广应用指导目录》起三年内参加政府采购活动，视同已具备相应销售业绩，业绩分为满分。</w:t>
      </w:r>
    </w:p>
    <w:p>
      <w:pPr>
        <w:spacing w:line="440" w:lineRule="exact"/>
        <w:rPr>
          <w:rFonts w:ascii="仿宋" w:hAnsi="仿宋" w:eastAsia="仿宋" w:cs="仿宋"/>
          <w:color w:val="auto"/>
          <w:sz w:val="24"/>
        </w:rPr>
      </w:pPr>
      <w:r>
        <w:rPr>
          <w:rFonts w:hint="eastAsia" w:ascii="仿宋" w:hAnsi="仿宋" w:eastAsia="仿宋" w:cs="仿宋"/>
          <w:color w:val="auto"/>
          <w:sz w:val="24"/>
        </w:rPr>
        <w:t>★4.特别说明：</w:t>
      </w:r>
    </w:p>
    <w:p>
      <w:pPr>
        <w:spacing w:line="440" w:lineRule="exact"/>
        <w:rPr>
          <w:rFonts w:ascii="仿宋" w:hAnsi="仿宋" w:eastAsia="仿宋" w:cs="仿宋"/>
          <w:color w:val="auto"/>
          <w:sz w:val="24"/>
        </w:rPr>
      </w:pPr>
      <w:r>
        <w:rPr>
          <w:rFonts w:hint="eastAsia" w:ascii="仿宋" w:hAnsi="仿宋" w:eastAsia="仿宋" w:cs="仿宋"/>
          <w:color w:val="auto"/>
          <w:sz w:val="24"/>
        </w:rPr>
        <w:t>4.1供应商投标所使用的资格、信誉、荣誉、业绩与企业认证必须为投标单位所拥有。供应商投标所使用的采购项目实施人员必须为投标单位正式员工。</w:t>
      </w:r>
    </w:p>
    <w:p>
      <w:pPr>
        <w:spacing w:line="440" w:lineRule="exact"/>
        <w:rPr>
          <w:rFonts w:ascii="仿宋" w:hAnsi="仿宋" w:eastAsia="仿宋" w:cs="仿宋"/>
          <w:color w:val="auto"/>
          <w:sz w:val="24"/>
        </w:rPr>
      </w:pPr>
      <w:r>
        <w:rPr>
          <w:rFonts w:hint="eastAsia" w:ascii="仿宋" w:hAnsi="仿宋" w:eastAsia="仿宋" w:cs="仿宋"/>
          <w:color w:val="auto"/>
          <w:sz w:val="24"/>
        </w:rPr>
        <w:t>4.2供应商应仔细阅读招标文件的所有内容，按照招标文件的要求提交投标文件，并对所提供的全部资料的真实性承担法律责任。</w:t>
      </w:r>
    </w:p>
    <w:p>
      <w:pPr>
        <w:spacing w:line="440" w:lineRule="exact"/>
        <w:rPr>
          <w:rFonts w:ascii="仿宋" w:hAnsi="仿宋" w:eastAsia="仿宋" w:cs="仿宋"/>
          <w:color w:val="auto"/>
          <w:sz w:val="24"/>
        </w:rPr>
      </w:pPr>
      <w:r>
        <w:rPr>
          <w:rFonts w:hint="eastAsia" w:ascii="仿宋" w:hAnsi="仿宋" w:eastAsia="仿宋" w:cs="仿宋"/>
          <w:color w:val="auto"/>
          <w:sz w:val="24"/>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pPr>
        <w:snapToGrid w:val="0"/>
        <w:spacing w:before="120" w:beforeLines="50" w:after="120" w:afterLines="50"/>
        <w:jc w:val="center"/>
        <w:rPr>
          <w:rFonts w:ascii="仿宋" w:hAnsi="仿宋" w:eastAsia="仿宋" w:cs="仿宋"/>
          <w:color w:val="auto"/>
          <w:sz w:val="24"/>
        </w:rPr>
      </w:pPr>
      <w:r>
        <w:rPr>
          <w:rFonts w:hint="eastAsia" w:ascii="仿宋" w:hAnsi="仿宋" w:eastAsia="仿宋" w:cs="仿宋"/>
          <w:b/>
          <w:color w:val="auto"/>
          <w:sz w:val="36"/>
          <w:szCs w:val="36"/>
        </w:rPr>
        <w:t>二、招标文件</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1．招标方式</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1.1 本次招标采用</w:t>
      </w:r>
      <w:r>
        <w:rPr>
          <w:rFonts w:hint="eastAsia" w:ascii="仿宋" w:hAnsi="仿宋" w:eastAsia="仿宋" w:cs="仿宋"/>
          <w:b/>
          <w:color w:val="auto"/>
          <w:kern w:val="0"/>
          <w:sz w:val="24"/>
        </w:rPr>
        <w:t>公开招标</w:t>
      </w:r>
      <w:r>
        <w:rPr>
          <w:rFonts w:hint="eastAsia" w:ascii="仿宋" w:hAnsi="仿宋" w:eastAsia="仿宋" w:cs="仿宋"/>
          <w:color w:val="auto"/>
          <w:sz w:val="24"/>
        </w:rPr>
        <w:t>方式进行。</w:t>
      </w:r>
    </w:p>
    <w:p>
      <w:pPr>
        <w:snapToGrid w:val="0"/>
        <w:spacing w:line="440" w:lineRule="exact"/>
        <w:jc w:val="left"/>
        <w:rPr>
          <w:rFonts w:ascii="仿宋" w:hAnsi="仿宋" w:eastAsia="仿宋" w:cs="仿宋"/>
          <w:b/>
          <w:color w:val="auto"/>
          <w:sz w:val="24"/>
        </w:rPr>
      </w:pPr>
      <w:r>
        <w:rPr>
          <w:rFonts w:hint="eastAsia" w:ascii="仿宋" w:hAnsi="仿宋" w:eastAsia="仿宋" w:cs="仿宋"/>
          <w:color w:val="auto"/>
          <w:sz w:val="24"/>
        </w:rPr>
        <w:t>1.2 如某一标项投标人或实质性响应招标文件的投标人不足三家时，由采购人重新组织招标或按有关规定实施。</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1.3 本次招标设定限价，即招标公告中公布的各标项预算金额或最高限价（各标项之间的预算金额不能互相调整）。</w:t>
      </w:r>
    </w:p>
    <w:p>
      <w:pPr>
        <w:pStyle w:val="19"/>
        <w:snapToGrid w:val="0"/>
        <w:spacing w:after="0" w:line="440" w:lineRule="exact"/>
        <w:ind w:left="0" w:leftChars="0"/>
        <w:jc w:val="left"/>
        <w:rPr>
          <w:rFonts w:ascii="仿宋" w:hAnsi="仿宋" w:eastAsia="仿宋" w:cs="仿宋"/>
          <w:b/>
          <w:color w:val="auto"/>
          <w:sz w:val="24"/>
        </w:rPr>
      </w:pPr>
      <w:r>
        <w:rPr>
          <w:rFonts w:hint="eastAsia" w:ascii="仿宋" w:hAnsi="仿宋" w:eastAsia="仿宋" w:cs="仿宋"/>
          <w:b/>
          <w:color w:val="auto"/>
          <w:sz w:val="24"/>
        </w:rPr>
        <w:t>2.授权委托</w:t>
      </w:r>
    </w:p>
    <w:p>
      <w:pPr>
        <w:pStyle w:val="15"/>
        <w:tabs>
          <w:tab w:val="clear" w:pos="454"/>
        </w:tabs>
        <w:spacing w:afterLines="0" w:line="440" w:lineRule="exact"/>
        <w:ind w:left="0" w:firstLine="480" w:firstLineChars="200"/>
        <w:rPr>
          <w:rFonts w:ascii="仿宋" w:hAnsi="仿宋" w:eastAsia="仿宋" w:cs="仿宋"/>
          <w:color w:val="auto"/>
        </w:rPr>
      </w:pPr>
      <w:r>
        <w:rPr>
          <w:rFonts w:hint="eastAsia" w:ascii="仿宋" w:hAnsi="仿宋" w:eastAsia="仿宋" w:cs="仿宋"/>
          <w:color w:val="auto"/>
        </w:rPr>
        <w:t>本项目为电子投标项目，投标人的法定代表人或其授权代表或个体工商户不需要参加现场投标和开标。</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3. 投标费用</w:t>
      </w:r>
    </w:p>
    <w:p>
      <w:pPr>
        <w:pStyle w:val="15"/>
        <w:tabs>
          <w:tab w:val="clear" w:pos="454"/>
        </w:tabs>
        <w:spacing w:afterLines="0" w:line="440" w:lineRule="exact"/>
        <w:ind w:left="0" w:firstLine="480" w:firstLineChars="200"/>
        <w:rPr>
          <w:rFonts w:ascii="仿宋" w:hAnsi="仿宋" w:eastAsia="仿宋" w:cs="仿宋"/>
          <w:color w:val="auto"/>
        </w:rPr>
      </w:pPr>
      <w:r>
        <w:rPr>
          <w:rFonts w:hint="eastAsia" w:ascii="仿宋" w:hAnsi="仿宋" w:eastAsia="仿宋" w:cs="仿宋"/>
          <w:color w:val="auto"/>
        </w:rPr>
        <w:t>投标人应自行承担编制投标文件及参加本次投标所涉及的一切费用。不管投标结果如何，招标人对上述费用不负任何责任。中标人</w:t>
      </w:r>
      <w:r>
        <w:rPr>
          <w:rFonts w:hint="eastAsia" w:ascii="仿宋" w:hAnsi="仿宋" w:eastAsia="仿宋" w:cs="仿宋"/>
          <w:color w:val="auto"/>
          <w:lang w:val="en-US" w:eastAsia="zh-CN"/>
        </w:rPr>
        <w:t>需支付</w:t>
      </w:r>
      <w:r>
        <w:rPr>
          <w:rFonts w:hint="eastAsia" w:ascii="仿宋" w:hAnsi="仿宋" w:eastAsia="仿宋" w:cs="仿宋"/>
          <w:color w:val="auto"/>
        </w:rPr>
        <w:t>政府采购代理服务费。</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4. 招标文件的修改</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 xml:space="preserve">4.1 </w:t>
      </w:r>
      <w:r>
        <w:rPr>
          <w:rFonts w:hint="eastAsia" w:ascii="仿宋" w:hAnsi="仿宋" w:eastAsia="仿宋" w:cs="仿宋"/>
          <w:bCs/>
          <w:color w:val="auto"/>
          <w:sz w:val="24"/>
        </w:rPr>
        <w:t>招标文件包括本招标文件及所有的招标答疑记录（澄清、修改）和发出的补充通知</w:t>
      </w:r>
      <w:r>
        <w:rPr>
          <w:rFonts w:hint="eastAsia" w:ascii="仿宋" w:hAnsi="仿宋" w:eastAsia="仿宋" w:cs="仿宋"/>
          <w:color w:val="auto"/>
          <w:sz w:val="24"/>
        </w:rPr>
        <w:t>。</w:t>
      </w:r>
    </w:p>
    <w:p>
      <w:pPr>
        <w:pStyle w:val="15"/>
        <w:widowControl w:val="0"/>
        <w:tabs>
          <w:tab w:val="clear" w:pos="454"/>
        </w:tabs>
        <w:spacing w:afterLines="0" w:line="440" w:lineRule="exact"/>
        <w:ind w:left="0" w:firstLine="0"/>
        <w:rPr>
          <w:rFonts w:ascii="仿宋" w:hAnsi="仿宋" w:eastAsia="仿宋" w:cs="仿宋"/>
          <w:color w:val="auto"/>
        </w:rPr>
      </w:pPr>
      <w:r>
        <w:rPr>
          <w:rFonts w:hint="eastAsia" w:ascii="仿宋" w:hAnsi="仿宋" w:eastAsia="仿宋" w:cs="仿宋"/>
          <w:color w:val="auto"/>
        </w:rPr>
        <w:t xml:space="preserve">4.2招标文件的澄清 </w:t>
      </w:r>
    </w:p>
    <w:p>
      <w:pPr>
        <w:pStyle w:val="15"/>
        <w:widowControl w:val="0"/>
        <w:tabs>
          <w:tab w:val="clear" w:pos="454"/>
        </w:tabs>
        <w:spacing w:afterLines="0" w:line="440" w:lineRule="exact"/>
        <w:ind w:left="0" w:firstLine="480" w:firstLineChars="200"/>
        <w:rPr>
          <w:rFonts w:ascii="仿宋" w:hAnsi="仿宋" w:eastAsia="仿宋" w:cs="仿宋"/>
          <w:color w:val="auto"/>
        </w:rPr>
      </w:pPr>
      <w:r>
        <w:rPr>
          <w:rFonts w:hint="eastAsia" w:ascii="仿宋" w:hAnsi="仿宋" w:eastAsia="仿宋" w:cs="仿宋"/>
          <w:color w:val="auto"/>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pPr>
        <w:pStyle w:val="15"/>
        <w:widowControl w:val="0"/>
        <w:tabs>
          <w:tab w:val="clear" w:pos="454"/>
        </w:tabs>
        <w:spacing w:afterLines="0" w:line="440" w:lineRule="exact"/>
        <w:ind w:left="0" w:firstLine="0"/>
        <w:rPr>
          <w:rFonts w:ascii="仿宋" w:hAnsi="仿宋" w:eastAsia="仿宋" w:cs="仿宋"/>
          <w:color w:val="auto"/>
        </w:rPr>
      </w:pPr>
      <w:r>
        <w:rPr>
          <w:rFonts w:hint="eastAsia" w:ascii="仿宋" w:hAnsi="仿宋" w:eastAsia="仿宋" w:cs="仿宋"/>
          <w:color w:val="auto"/>
        </w:rPr>
        <w:t>4.3招标文件的修改</w:t>
      </w:r>
    </w:p>
    <w:p>
      <w:pPr>
        <w:pStyle w:val="15"/>
        <w:widowControl w:val="0"/>
        <w:tabs>
          <w:tab w:val="clear" w:pos="454"/>
        </w:tabs>
        <w:spacing w:afterLines="0" w:line="440" w:lineRule="exact"/>
        <w:ind w:left="0" w:firstLine="0"/>
        <w:rPr>
          <w:rFonts w:ascii="仿宋" w:hAnsi="仿宋" w:eastAsia="仿宋" w:cs="仿宋"/>
          <w:color w:val="auto"/>
        </w:rPr>
      </w:pPr>
      <w:r>
        <w:rPr>
          <w:rFonts w:hint="eastAsia" w:ascii="仿宋" w:hAnsi="仿宋" w:eastAsia="仿宋" w:cs="仿宋"/>
          <w:color w:val="auto"/>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5.参考品牌</w:t>
      </w:r>
    </w:p>
    <w:p>
      <w:pPr>
        <w:snapToGrid w:val="0"/>
        <w:spacing w:line="440" w:lineRule="exact"/>
        <w:ind w:firstLine="470" w:firstLineChars="196"/>
        <w:jc w:val="left"/>
        <w:rPr>
          <w:rFonts w:ascii="仿宋" w:hAnsi="仿宋" w:eastAsia="仿宋" w:cs="仿宋"/>
          <w:color w:val="auto"/>
          <w:sz w:val="24"/>
        </w:rPr>
      </w:pPr>
      <w:r>
        <w:rPr>
          <w:rFonts w:hint="eastAsia" w:ascii="仿宋" w:hAnsi="仿宋" w:eastAsia="仿宋" w:cs="仿宋"/>
          <w:color w:val="auto"/>
          <w:sz w:val="24"/>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pPr>
        <w:snapToGrid w:val="0"/>
        <w:spacing w:line="800" w:lineRule="exact"/>
        <w:jc w:val="center"/>
        <w:rPr>
          <w:rFonts w:ascii="仿宋" w:hAnsi="仿宋" w:eastAsia="仿宋" w:cs="仿宋"/>
          <w:b/>
          <w:color w:val="auto"/>
          <w:sz w:val="36"/>
          <w:szCs w:val="36"/>
        </w:rPr>
      </w:pPr>
      <w:r>
        <w:rPr>
          <w:rFonts w:hint="eastAsia" w:ascii="仿宋" w:hAnsi="仿宋" w:eastAsia="仿宋" w:cs="仿宋"/>
          <w:b/>
          <w:color w:val="auto"/>
          <w:sz w:val="36"/>
          <w:szCs w:val="36"/>
        </w:rPr>
        <w:t>三、投标文件</w:t>
      </w:r>
    </w:p>
    <w:p>
      <w:pPr>
        <w:numPr>
          <w:ilvl w:val="0"/>
          <w:numId w:val="7"/>
        </w:num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投标文件的语言、计量单位、形式及效力</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1.1投标人应仔细阅读招标文件中的所有内容，按照招标文件要求，详细编制投标文件，并保证投标文件的正确性和真实性。</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1.2 投标文件以及投标方与招标方就有关投标事宜的所有来往函电，均应以中文书写（技术术语除外）。</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1.3 投标计量单位，除招标文件中有特殊要求外，应采用中华人民共和国法定计量单位，货币单位：人民币元。</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1.4不按招标文件的要求提供的投标文件可能导致被拒绝。</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1.5投标文件的形式和效力</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1.5.1投标文件为电子投标文件，电子投标文件按“政采云供应商项目采购-电子招投标操作指南”及本招标文件要求制作、加密传输。</w:t>
      </w:r>
    </w:p>
    <w:p>
      <w:pPr>
        <w:snapToGrid w:val="0"/>
        <w:spacing w:line="440" w:lineRule="exact"/>
        <w:jc w:val="left"/>
        <w:rPr>
          <w:rFonts w:ascii="仿宋" w:hAnsi="仿宋" w:eastAsia="仿宋" w:cs="仿宋"/>
          <w:b/>
          <w:color w:val="auto"/>
          <w:sz w:val="24"/>
          <w:u w:val="single"/>
        </w:rPr>
      </w:pPr>
      <w:r>
        <w:rPr>
          <w:rFonts w:hint="eastAsia" w:ascii="仿宋" w:hAnsi="仿宋" w:eastAsia="仿宋" w:cs="仿宋"/>
          <w:b/>
          <w:color w:val="auto"/>
          <w:sz w:val="24"/>
          <w:u w:val="single"/>
        </w:rPr>
        <w:t>1.5.2投标文件的效力：</w:t>
      </w:r>
    </w:p>
    <w:p>
      <w:pPr>
        <w:snapToGrid w:val="0"/>
        <w:spacing w:line="440" w:lineRule="exact"/>
        <w:ind w:firstLine="472" w:firstLineChars="196"/>
        <w:jc w:val="left"/>
        <w:rPr>
          <w:rFonts w:ascii="仿宋" w:hAnsi="仿宋" w:eastAsia="仿宋" w:cs="仿宋"/>
          <w:b/>
          <w:color w:val="auto"/>
          <w:sz w:val="24"/>
          <w:u w:val="single"/>
        </w:rPr>
      </w:pPr>
      <w:r>
        <w:rPr>
          <w:rFonts w:hint="eastAsia" w:ascii="仿宋" w:hAnsi="仿宋" w:eastAsia="仿宋" w:cs="仿宋"/>
          <w:b/>
          <w:color w:val="auto"/>
          <w:sz w:val="24"/>
          <w:u w:val="single"/>
        </w:rPr>
        <w:t>投标文件未在投标截止时间前完成传输的，视为投标文件撤回；投标文件未按时解密，亦视为投标文件撤回。</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2. 投标文件的组成</w:t>
      </w:r>
    </w:p>
    <w:p>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投标文件由“报价文件资料”、“商务技术（资信）文件资料”两部分组成，其中</w:t>
      </w:r>
      <w:r>
        <w:rPr>
          <w:rFonts w:hint="eastAsia" w:ascii="仿宋" w:hAnsi="仿宋" w:eastAsia="仿宋" w:cs="仿宋"/>
          <w:b/>
          <w:color w:val="auto"/>
          <w:sz w:val="24"/>
        </w:rPr>
        <w:t>电子投标文件中所须加盖公章部分均应采用电子签章。</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2.1 “报价文件资料”应包含以下内容：</w:t>
      </w:r>
    </w:p>
    <w:p>
      <w:pPr>
        <w:tabs>
          <w:tab w:val="left" w:pos="3870"/>
          <w:tab w:val="left" w:pos="4085"/>
        </w:tabs>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 xml:space="preserve">2.1.1投标响应函（格式见第六部分附件）； </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2.1.2开标一览表（格式见第六部分附件）；</w:t>
      </w:r>
    </w:p>
    <w:p>
      <w:pPr>
        <w:pStyle w:val="26"/>
        <w:spacing w:line="440" w:lineRule="exact"/>
        <w:rPr>
          <w:rFonts w:ascii="仿宋" w:hAnsi="仿宋" w:eastAsia="仿宋" w:cs="仿宋"/>
          <w:b w:val="0"/>
          <w:color w:val="auto"/>
          <w:sz w:val="24"/>
          <w:highlight w:val="none"/>
        </w:rPr>
      </w:pPr>
      <w:r>
        <w:rPr>
          <w:rFonts w:hint="eastAsia" w:ascii="仿宋" w:hAnsi="仿宋" w:eastAsia="仿宋" w:cs="仿宋"/>
          <w:b w:val="0"/>
          <w:color w:val="auto"/>
          <w:sz w:val="24"/>
          <w:highlight w:val="none"/>
        </w:rPr>
        <w:t>2.1.3中小企业声明函（格式见第六部分附件）；</w:t>
      </w:r>
    </w:p>
    <w:p>
      <w:pPr>
        <w:pStyle w:val="26"/>
        <w:spacing w:line="440" w:lineRule="exact"/>
        <w:rPr>
          <w:rFonts w:ascii="仿宋" w:hAnsi="仿宋" w:eastAsia="仿宋" w:cs="仿宋"/>
          <w:b w:val="0"/>
          <w:color w:val="auto"/>
          <w:sz w:val="24"/>
        </w:rPr>
      </w:pPr>
      <w:r>
        <w:rPr>
          <w:rFonts w:hint="eastAsia" w:ascii="仿宋" w:hAnsi="仿宋" w:eastAsia="仿宋" w:cs="仿宋"/>
          <w:b w:val="0"/>
          <w:color w:val="auto"/>
          <w:sz w:val="24"/>
        </w:rPr>
        <w:t>2.1.4残疾人福利性单位声明函（如有，格式见第六部分附件）。</w:t>
      </w:r>
    </w:p>
    <w:p>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以上文件组成“报价文件资料”。投标人在“报价文件资料”中应对招标文件作实质性响应，该项内容将作为评标重要指标。</w:t>
      </w:r>
    </w:p>
    <w:p>
      <w:pPr>
        <w:tabs>
          <w:tab w:val="left" w:pos="3870"/>
          <w:tab w:val="left" w:pos="4085"/>
        </w:tabs>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 “商务技术（资信）文件资料”应包括以下内容（正本用原件）：</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2.2.1法定代表人授权委托书(格式见第六部分附件)；</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2.2.2授权代表社保证明和身份证复印件（格式见第六部分附件）；</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2.2.3法定代表人身份证复印件和身份证明书（格式见第六部分附件）；</w:t>
      </w:r>
    </w:p>
    <w:p>
      <w:pPr>
        <w:snapToGrid w:val="0"/>
        <w:spacing w:line="440" w:lineRule="exact"/>
        <w:rPr>
          <w:rFonts w:ascii="仿宋" w:hAnsi="仿宋" w:eastAsia="仿宋" w:cs="仿宋"/>
          <w:color w:val="auto"/>
          <w:kern w:val="0"/>
          <w:sz w:val="24"/>
        </w:rPr>
      </w:pPr>
      <w:r>
        <w:rPr>
          <w:rFonts w:hint="eastAsia" w:ascii="仿宋" w:hAnsi="仿宋" w:eastAsia="仿宋" w:cs="仿宋"/>
          <w:color w:val="auto"/>
          <w:sz w:val="24"/>
        </w:rPr>
        <w:t>2.2.4</w:t>
      </w:r>
      <w:r>
        <w:rPr>
          <w:rFonts w:hint="eastAsia" w:ascii="仿宋" w:hAnsi="仿宋" w:eastAsia="仿宋" w:cs="仿宋"/>
          <w:color w:val="auto"/>
          <w:kern w:val="0"/>
          <w:sz w:val="24"/>
        </w:rPr>
        <w:t>供应商基本资格条件</w:t>
      </w:r>
      <w:r>
        <w:rPr>
          <w:rFonts w:hint="eastAsia" w:ascii="仿宋" w:hAnsi="仿宋" w:eastAsia="仿宋" w:cs="仿宋"/>
          <w:color w:val="auto"/>
          <w:sz w:val="24"/>
        </w:rPr>
        <w:t>书面承诺函（格式见第六部分附件）</w:t>
      </w:r>
      <w:r>
        <w:rPr>
          <w:rFonts w:hint="eastAsia" w:ascii="仿宋" w:hAnsi="仿宋" w:eastAsia="仿宋" w:cs="仿宋"/>
          <w:color w:val="auto"/>
          <w:kern w:val="0"/>
          <w:sz w:val="24"/>
        </w:rPr>
        <w:t>；</w:t>
      </w:r>
    </w:p>
    <w:p>
      <w:pPr>
        <w:snapToGrid w:val="0"/>
        <w:spacing w:line="440" w:lineRule="exact"/>
        <w:rPr>
          <w:rFonts w:ascii="仿宋" w:hAnsi="仿宋" w:eastAsia="仿宋" w:cs="仿宋"/>
          <w:color w:val="auto"/>
          <w:kern w:val="0"/>
          <w:sz w:val="24"/>
        </w:rPr>
      </w:pPr>
      <w:r>
        <w:rPr>
          <w:rFonts w:hint="eastAsia" w:ascii="仿宋" w:hAnsi="仿宋" w:eastAsia="仿宋" w:cs="仿宋"/>
          <w:color w:val="auto"/>
          <w:kern w:val="0"/>
          <w:sz w:val="24"/>
        </w:rPr>
        <w:t>2.2.5供应商</w:t>
      </w:r>
      <w:r>
        <w:rPr>
          <w:rFonts w:hint="eastAsia" w:ascii="仿宋" w:hAnsi="仿宋" w:eastAsia="仿宋" w:cs="仿宋"/>
          <w:color w:val="auto"/>
          <w:sz w:val="24"/>
        </w:rPr>
        <w:t>特定资格条件（如项目要求）的有关证明材料（复印件）；</w:t>
      </w:r>
    </w:p>
    <w:p>
      <w:pPr>
        <w:pStyle w:val="25"/>
        <w:snapToGrid w:val="0"/>
        <w:spacing w:line="440" w:lineRule="exact"/>
        <w:rPr>
          <w:rFonts w:ascii="仿宋" w:hAnsi="仿宋" w:eastAsia="仿宋" w:cs="仿宋"/>
          <w:color w:val="auto"/>
          <w:sz w:val="24"/>
          <w:lang w:val="zh-CN"/>
        </w:rPr>
      </w:pPr>
      <w:bookmarkStart w:id="1" w:name="_Hlt68072998"/>
      <w:bookmarkEnd w:id="1"/>
      <w:bookmarkStart w:id="2" w:name="_Hlt68403820"/>
      <w:bookmarkEnd w:id="2"/>
      <w:bookmarkStart w:id="3" w:name="_Hlt68073093"/>
      <w:bookmarkEnd w:id="3"/>
      <w:r>
        <w:rPr>
          <w:rFonts w:hint="eastAsia" w:ascii="仿宋" w:hAnsi="仿宋" w:eastAsia="仿宋" w:cs="仿宋"/>
          <w:color w:val="auto"/>
          <w:sz w:val="24"/>
        </w:rPr>
        <w:t>2.2.6</w:t>
      </w:r>
      <w:r>
        <w:rPr>
          <w:rFonts w:hint="eastAsia" w:ascii="仿宋" w:hAnsi="仿宋" w:eastAsia="仿宋" w:cs="仿宋"/>
          <w:color w:val="auto"/>
          <w:sz w:val="24"/>
          <w:lang w:val="zh-CN"/>
        </w:rPr>
        <w:t>投标人应提供针对项目的完整技术解决方案：</w:t>
      </w:r>
    </w:p>
    <w:p>
      <w:pPr>
        <w:snapToGrid w:val="0"/>
        <w:spacing w:line="440" w:lineRule="exact"/>
        <w:ind w:firstLine="480" w:firstLineChars="200"/>
        <w:rPr>
          <w:rFonts w:ascii="仿宋" w:hAnsi="仿宋" w:eastAsia="仿宋" w:cs="仿宋"/>
          <w:color w:val="auto"/>
          <w:kern w:val="0"/>
          <w:sz w:val="24"/>
          <w:lang w:val="zh-CN"/>
        </w:rPr>
      </w:pPr>
      <w:r>
        <w:rPr>
          <w:rFonts w:hint="eastAsia" w:ascii="仿宋" w:hAnsi="仿宋" w:eastAsia="仿宋" w:cs="仿宋"/>
          <w:color w:val="auto"/>
          <w:sz w:val="24"/>
          <w:lang w:val="zh-CN"/>
        </w:rPr>
        <w:t>针对本项目的完整技术解决方案和实施方案；详细阐述项目方案的实现思路及关键技术；符合本项目对当前和未来发展的要求；以及对功能设计和实施计划的建议；</w:t>
      </w:r>
    </w:p>
    <w:p>
      <w:pPr>
        <w:tabs>
          <w:tab w:val="left" w:pos="3870"/>
          <w:tab w:val="left" w:pos="4085"/>
        </w:tabs>
        <w:snapToGrid w:val="0"/>
        <w:spacing w:line="440" w:lineRule="exact"/>
        <w:ind w:firstLine="472" w:firstLineChars="196"/>
        <w:jc w:val="left"/>
        <w:rPr>
          <w:rFonts w:ascii="仿宋" w:hAnsi="仿宋" w:eastAsia="仿宋" w:cs="仿宋"/>
          <w:color w:val="auto"/>
          <w:sz w:val="24"/>
        </w:rPr>
      </w:pPr>
      <w:r>
        <w:rPr>
          <w:rFonts w:hint="eastAsia" w:ascii="仿宋" w:hAnsi="仿宋" w:eastAsia="仿宋" w:cs="仿宋"/>
          <w:b/>
          <w:color w:val="auto"/>
          <w:sz w:val="24"/>
        </w:rPr>
        <w:t>如果本项目涉及硬件设备采购，还需提供相关设备完整配置方案（设备名称、品牌、规格型号、数量、主要技术参数等）</w:t>
      </w:r>
      <w:r>
        <w:rPr>
          <w:rFonts w:hint="eastAsia" w:ascii="仿宋" w:hAnsi="仿宋" w:eastAsia="仿宋" w:cs="仿宋"/>
          <w:color w:val="auto"/>
          <w:sz w:val="24"/>
        </w:rPr>
        <w:t>，</w:t>
      </w:r>
      <w:r>
        <w:rPr>
          <w:rFonts w:hint="eastAsia" w:ascii="仿宋" w:hAnsi="仿宋" w:eastAsia="仿宋" w:cs="仿宋"/>
          <w:b/>
          <w:color w:val="auto"/>
          <w:sz w:val="24"/>
        </w:rPr>
        <w:t>提供主要投标产品的技术参数证明材料（如原厂技术说明、官网截图、产品彩页等），</w:t>
      </w:r>
      <w:r>
        <w:rPr>
          <w:rFonts w:hint="eastAsia" w:ascii="仿宋" w:hAnsi="仿宋" w:eastAsia="仿宋" w:cs="仿宋"/>
          <w:color w:val="auto"/>
          <w:sz w:val="24"/>
        </w:rPr>
        <w:t>明确表示该项指标所涉及的软硬件是标准配置还是选择配置</w:t>
      </w:r>
      <w:r>
        <w:rPr>
          <w:rFonts w:hint="eastAsia" w:ascii="仿宋" w:hAnsi="仿宋" w:eastAsia="仿宋" w:cs="仿宋"/>
          <w:b/>
          <w:color w:val="auto"/>
          <w:sz w:val="24"/>
        </w:rPr>
        <w:t>（所有技术指标表述均应采用中文，如当前公布的技术指标只有英文表述的，必须由投标人作出中文注释，否则</w:t>
      </w:r>
      <w:r>
        <w:rPr>
          <w:rFonts w:hint="eastAsia" w:ascii="仿宋" w:hAnsi="仿宋" w:eastAsia="仿宋" w:cs="仿宋"/>
          <w:b/>
          <w:color w:val="auto"/>
          <w:kern w:val="0"/>
          <w:sz w:val="24"/>
          <w:lang w:val="zh-CN"/>
        </w:rPr>
        <w:t>任何含糊不清的</w:t>
      </w:r>
      <w:r>
        <w:rPr>
          <w:rFonts w:hint="eastAsia" w:ascii="仿宋" w:hAnsi="仿宋" w:eastAsia="仿宋" w:cs="仿宋"/>
          <w:b/>
          <w:color w:val="auto"/>
          <w:sz w:val="24"/>
        </w:rPr>
        <w:t>表述导致</w:t>
      </w:r>
      <w:r>
        <w:rPr>
          <w:rFonts w:hint="eastAsia" w:ascii="仿宋" w:hAnsi="仿宋" w:eastAsia="仿宋" w:cs="仿宋"/>
          <w:b/>
          <w:color w:val="auto"/>
          <w:kern w:val="0"/>
          <w:sz w:val="24"/>
          <w:lang w:val="zh-CN"/>
        </w:rPr>
        <w:t>评标委员会技术扣分直至认定为投标无效都将是投标人的责任）</w:t>
      </w:r>
      <w:r>
        <w:rPr>
          <w:rFonts w:hint="eastAsia" w:ascii="仿宋" w:hAnsi="仿宋" w:eastAsia="仿宋" w:cs="仿宋"/>
          <w:color w:val="auto"/>
          <w:sz w:val="24"/>
        </w:rPr>
        <w:t>。</w:t>
      </w:r>
    </w:p>
    <w:p>
      <w:pPr>
        <w:tabs>
          <w:tab w:val="left" w:pos="3870"/>
          <w:tab w:val="left" w:pos="4085"/>
        </w:tabs>
        <w:snapToGrid w:val="0"/>
        <w:spacing w:line="440" w:lineRule="exact"/>
        <w:ind w:firstLine="470" w:firstLineChars="196"/>
        <w:jc w:val="left"/>
        <w:rPr>
          <w:rFonts w:ascii="仿宋" w:hAnsi="仿宋" w:eastAsia="仿宋" w:cs="仿宋"/>
          <w:color w:val="auto"/>
          <w:sz w:val="24"/>
        </w:rPr>
      </w:pPr>
      <w:r>
        <w:rPr>
          <w:rFonts w:hint="eastAsia" w:ascii="仿宋" w:hAnsi="仿宋" w:eastAsia="仿宋" w:cs="仿宋"/>
          <w:color w:val="auto"/>
          <w:sz w:val="24"/>
        </w:rPr>
        <w:t>本项目如需采购政府强制采购的节能产品的或投标人提供的产品是环境标志产品，投标人须按格式提供节能产品、环境标志产品认证证书复印件。</w:t>
      </w:r>
    </w:p>
    <w:p>
      <w:pPr>
        <w:tabs>
          <w:tab w:val="left" w:pos="3870"/>
          <w:tab w:val="left" w:pos="4085"/>
        </w:tabs>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2.2.7优惠条件：投标人承诺给予招标人的各种优惠条件，包括设备价格、运输、保险、安装调试、付款条件、技术服务、售后服务等方面的优惠；当优惠条件涉及“报价单”中的各项费用时，必须与投标价格相统一；（如有）</w:t>
      </w:r>
    </w:p>
    <w:p>
      <w:pPr>
        <w:tabs>
          <w:tab w:val="left" w:pos="3870"/>
          <w:tab w:val="left" w:pos="4085"/>
        </w:tabs>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pPr>
        <w:snapToGrid w:val="0"/>
        <w:spacing w:line="440" w:lineRule="exact"/>
        <w:rPr>
          <w:rFonts w:ascii="仿宋" w:hAnsi="仿宋" w:eastAsia="仿宋" w:cs="仿宋"/>
          <w:color w:val="auto"/>
          <w:kern w:val="0"/>
          <w:sz w:val="24"/>
          <w:lang w:val="zh-CN"/>
        </w:rPr>
      </w:pPr>
      <w:r>
        <w:rPr>
          <w:rFonts w:hint="eastAsia" w:ascii="仿宋" w:hAnsi="仿宋" w:eastAsia="仿宋" w:cs="仿宋"/>
          <w:color w:val="auto"/>
          <w:kern w:val="0"/>
          <w:sz w:val="24"/>
        </w:rPr>
        <w:t>2.2.9</w:t>
      </w:r>
      <w:r>
        <w:rPr>
          <w:rFonts w:hint="eastAsia" w:ascii="仿宋" w:hAnsi="仿宋" w:eastAsia="仿宋" w:cs="仿宋"/>
          <w:color w:val="auto"/>
          <w:sz w:val="24"/>
        </w:rPr>
        <w:t>投标人在投标文件技术偏离说明表中，</w:t>
      </w:r>
      <w:r>
        <w:rPr>
          <w:rFonts w:hint="eastAsia" w:ascii="仿宋" w:hAnsi="仿宋" w:eastAsia="仿宋" w:cs="仿宋"/>
          <w:color w:val="auto"/>
          <w:kern w:val="0"/>
          <w:sz w:val="24"/>
          <w:lang w:val="zh-CN"/>
        </w:rPr>
        <w:t>应对</w:t>
      </w:r>
      <w:r>
        <w:rPr>
          <w:rFonts w:hint="eastAsia" w:ascii="仿宋" w:hAnsi="仿宋" w:eastAsia="仿宋" w:cs="仿宋"/>
          <w:color w:val="auto"/>
          <w:sz w:val="24"/>
        </w:rPr>
        <w:t>项目技术规范和服务要求</w:t>
      </w:r>
      <w:r>
        <w:rPr>
          <w:rFonts w:hint="eastAsia" w:ascii="仿宋" w:hAnsi="仿宋" w:eastAsia="仿宋" w:cs="仿宋"/>
          <w:color w:val="auto"/>
          <w:kern w:val="0"/>
          <w:sz w:val="24"/>
          <w:lang w:val="zh-CN"/>
        </w:rPr>
        <w:t>中所提出各项要求进行答复、说明和解释。如果投标人在技术偏离表中注明无偏离，评标结束后、签订采购合同前又认为其实际产品与投标技术需求不一致的，视为投标人在投标有效期内对其投标文件进行了实质性修改，其投标将被追认为无效。采购机构将把这一情况报送采购监管部门；</w:t>
      </w:r>
    </w:p>
    <w:p>
      <w:pPr>
        <w:snapToGrid w:val="0"/>
        <w:spacing w:line="440" w:lineRule="exact"/>
        <w:rPr>
          <w:rFonts w:ascii="仿宋" w:hAnsi="仿宋" w:eastAsia="仿宋" w:cs="仿宋"/>
          <w:color w:val="auto"/>
          <w:kern w:val="0"/>
          <w:sz w:val="24"/>
          <w:lang w:val="zh-CN"/>
        </w:rPr>
      </w:pPr>
      <w:r>
        <w:rPr>
          <w:rFonts w:hint="eastAsia" w:ascii="仿宋" w:hAnsi="仿宋" w:eastAsia="仿宋" w:cs="仿宋"/>
          <w:color w:val="auto"/>
          <w:kern w:val="0"/>
          <w:sz w:val="24"/>
          <w:lang w:val="zh-CN"/>
        </w:rPr>
        <w:t>2.2.10针对本项目建设的详细实施计划。本项目详细工作实施组织方案，包括(但不限于)以下内容：组织机构、工作时间进度表、工作程序和步骤、管理和协调方法、关键步骤的思路和要点；</w:t>
      </w:r>
    </w:p>
    <w:p>
      <w:pPr>
        <w:snapToGrid w:val="0"/>
        <w:spacing w:line="440" w:lineRule="exact"/>
        <w:rPr>
          <w:rFonts w:ascii="仿宋" w:hAnsi="仿宋" w:eastAsia="仿宋" w:cs="仿宋"/>
          <w:color w:val="auto"/>
          <w:kern w:val="0"/>
          <w:sz w:val="24"/>
          <w:lang w:val="zh-CN"/>
        </w:rPr>
      </w:pPr>
      <w:r>
        <w:rPr>
          <w:rFonts w:hint="eastAsia" w:ascii="仿宋" w:hAnsi="仿宋" w:eastAsia="仿宋" w:cs="仿宋"/>
          <w:color w:val="auto"/>
          <w:kern w:val="0"/>
          <w:sz w:val="24"/>
          <w:lang w:val="zh-CN"/>
        </w:rPr>
        <w:t>2.2.11项目验收之前、验收之后的维护方案；针对本项目的维护方案，包括本地(绍兴)售后服务机构及人员情况等。投标人应以书面形式完整准确地表述售后服务承诺(范围、标准及期限等)、投标人可能增加的服务承诺等。并明示服务承诺可能涉及的前提设定和费用，否则将被认为是无条件和免费的。承诺质保期内均提供免费上门服务；</w:t>
      </w:r>
    </w:p>
    <w:p>
      <w:pPr>
        <w:snapToGrid w:val="0"/>
        <w:spacing w:line="440" w:lineRule="exact"/>
        <w:rPr>
          <w:rFonts w:ascii="仿宋" w:hAnsi="仿宋" w:eastAsia="仿宋" w:cs="仿宋"/>
          <w:color w:val="auto"/>
          <w:kern w:val="0"/>
          <w:sz w:val="24"/>
          <w:lang w:val="zh-CN"/>
        </w:rPr>
      </w:pPr>
      <w:r>
        <w:rPr>
          <w:rFonts w:hint="eastAsia" w:ascii="仿宋" w:hAnsi="仿宋" w:eastAsia="仿宋" w:cs="仿宋"/>
          <w:color w:val="auto"/>
          <w:kern w:val="0"/>
          <w:sz w:val="24"/>
          <w:lang w:val="zh-CN"/>
        </w:rPr>
        <w:t>2.2.12投标人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pPr>
        <w:tabs>
          <w:tab w:val="left" w:pos="0"/>
          <w:tab w:val="left" w:pos="840"/>
        </w:tabs>
        <w:autoSpaceDE w:val="0"/>
        <w:autoSpaceDN w:val="0"/>
        <w:spacing w:line="440" w:lineRule="exact"/>
        <w:rPr>
          <w:rFonts w:ascii="仿宋" w:hAnsi="仿宋" w:eastAsia="仿宋" w:cs="仿宋"/>
          <w:color w:val="auto"/>
          <w:kern w:val="0"/>
          <w:sz w:val="24"/>
          <w:lang w:val="zh-CN"/>
        </w:rPr>
      </w:pPr>
      <w:r>
        <w:rPr>
          <w:rFonts w:hint="eastAsia" w:ascii="仿宋" w:hAnsi="仿宋" w:eastAsia="仿宋" w:cs="仿宋"/>
          <w:color w:val="auto"/>
          <w:kern w:val="0"/>
          <w:sz w:val="24"/>
          <w:lang w:val="zh-CN"/>
        </w:rPr>
        <w:t>2.2.13备品备件清单（含随机自带的备品备件和质保期后供采购人选择的备品备件及配套零部件，明细备品备件及价格，且供货价格不高于中标价格；中标货物设备应提供易损部件的备件和整机备品）；（如果有）</w:t>
      </w:r>
    </w:p>
    <w:p>
      <w:pPr>
        <w:snapToGrid w:val="0"/>
        <w:spacing w:line="440" w:lineRule="exact"/>
        <w:rPr>
          <w:rFonts w:ascii="仿宋" w:hAnsi="仿宋" w:eastAsia="仿宋" w:cs="仿宋"/>
          <w:color w:val="auto"/>
          <w:kern w:val="0"/>
          <w:sz w:val="24"/>
          <w:lang w:val="zh-CN"/>
        </w:rPr>
      </w:pPr>
      <w:r>
        <w:rPr>
          <w:rFonts w:hint="eastAsia" w:ascii="仿宋" w:hAnsi="仿宋" w:eastAsia="仿宋" w:cs="仿宋"/>
          <w:color w:val="auto"/>
          <w:sz w:val="24"/>
        </w:rPr>
        <w:t>2.2.14</w:t>
      </w:r>
      <w:r>
        <w:rPr>
          <w:rFonts w:hint="eastAsia" w:ascii="仿宋" w:hAnsi="仿宋" w:eastAsia="仿宋" w:cs="仿宋"/>
          <w:color w:val="auto"/>
          <w:kern w:val="0"/>
          <w:sz w:val="24"/>
          <w:lang w:val="zh-CN"/>
        </w:rPr>
        <w:t xml:space="preserve">培训计划（如有）； </w:t>
      </w:r>
    </w:p>
    <w:p>
      <w:pPr>
        <w:tabs>
          <w:tab w:val="left" w:pos="0"/>
          <w:tab w:val="left" w:pos="840"/>
        </w:tabs>
        <w:autoSpaceDE w:val="0"/>
        <w:autoSpaceDN w:val="0"/>
        <w:spacing w:line="440" w:lineRule="exact"/>
        <w:rPr>
          <w:rFonts w:ascii="仿宋" w:hAnsi="仿宋" w:eastAsia="仿宋" w:cs="仿宋"/>
          <w:color w:val="auto"/>
          <w:kern w:val="0"/>
          <w:sz w:val="24"/>
          <w:lang w:val="zh-CN"/>
        </w:rPr>
      </w:pPr>
      <w:r>
        <w:rPr>
          <w:rFonts w:hint="eastAsia" w:ascii="仿宋" w:hAnsi="仿宋" w:eastAsia="仿宋" w:cs="仿宋"/>
          <w:color w:val="auto"/>
          <w:kern w:val="0"/>
          <w:sz w:val="24"/>
          <w:lang w:val="zh-CN"/>
        </w:rPr>
        <w:t>2.2.15验收方案；</w:t>
      </w:r>
    </w:p>
    <w:p>
      <w:pPr>
        <w:snapToGrid w:val="0"/>
        <w:spacing w:line="440" w:lineRule="exact"/>
        <w:rPr>
          <w:rFonts w:ascii="仿宋" w:hAnsi="仿宋" w:eastAsia="仿宋" w:cs="仿宋"/>
          <w:color w:val="auto"/>
          <w:sz w:val="24"/>
          <w:lang w:val="zh-CN"/>
        </w:rPr>
      </w:pPr>
      <w:r>
        <w:rPr>
          <w:rFonts w:hint="eastAsia" w:ascii="仿宋" w:hAnsi="仿宋" w:eastAsia="仿宋" w:cs="仿宋"/>
          <w:color w:val="auto"/>
          <w:kern w:val="0"/>
          <w:sz w:val="24"/>
        </w:rPr>
        <w:t>2.2.16</w:t>
      </w:r>
      <w:r>
        <w:rPr>
          <w:rFonts w:hint="eastAsia" w:ascii="仿宋" w:hAnsi="仿宋" w:eastAsia="仿宋" w:cs="仿宋"/>
          <w:snapToGrid w:val="0"/>
          <w:color w:val="auto"/>
          <w:sz w:val="24"/>
        </w:rPr>
        <w:t>投标人售后服务证明材料：合作单位营业执照或投标人在本地（绍兴市行政区域范围内）设立的项目部、办公室、办事处等机构的证明材料或投标人作出的中标后提供本地化服务的承诺</w:t>
      </w:r>
      <w:r>
        <w:rPr>
          <w:rFonts w:hint="eastAsia" w:ascii="仿宋" w:hAnsi="仿宋" w:eastAsia="仿宋" w:cs="仿宋"/>
          <w:color w:val="auto"/>
          <w:sz w:val="24"/>
          <w:lang w:val="zh-CN"/>
        </w:rPr>
        <w:t>；</w:t>
      </w:r>
    </w:p>
    <w:p>
      <w:pPr>
        <w:snapToGrid w:val="0"/>
        <w:spacing w:line="440" w:lineRule="exact"/>
        <w:rPr>
          <w:rFonts w:ascii="仿宋" w:hAnsi="仿宋" w:eastAsia="仿宋" w:cs="仿宋"/>
          <w:color w:val="auto"/>
          <w:kern w:val="0"/>
          <w:sz w:val="24"/>
        </w:rPr>
      </w:pPr>
      <w:r>
        <w:rPr>
          <w:rFonts w:hint="eastAsia" w:ascii="仿宋" w:hAnsi="仿宋" w:eastAsia="仿宋" w:cs="仿宋"/>
          <w:color w:val="auto"/>
          <w:sz w:val="24"/>
          <w:lang w:val="zh-CN"/>
        </w:rPr>
        <w:t>2.2.17廉政承诺书</w:t>
      </w:r>
      <w:r>
        <w:rPr>
          <w:rFonts w:hint="eastAsia" w:ascii="仿宋" w:hAnsi="仿宋" w:eastAsia="仿宋" w:cs="仿宋"/>
          <w:color w:val="auto"/>
          <w:sz w:val="24"/>
        </w:rPr>
        <w:t>（格式见第六部分附件）；</w:t>
      </w:r>
    </w:p>
    <w:p>
      <w:pPr>
        <w:pStyle w:val="20"/>
        <w:tabs>
          <w:tab w:val="left" w:pos="1854"/>
          <w:tab w:val="clear" w:pos="482"/>
        </w:tabs>
        <w:spacing w:afterLines="0" w:line="440" w:lineRule="exact"/>
        <w:ind w:left="0" w:firstLine="0"/>
        <w:rPr>
          <w:rFonts w:ascii="仿宋" w:hAnsi="仿宋" w:eastAsia="仿宋" w:cs="仿宋"/>
          <w:color w:val="auto"/>
        </w:rPr>
      </w:pPr>
      <w:r>
        <w:rPr>
          <w:rFonts w:hint="eastAsia" w:ascii="仿宋" w:hAnsi="仿宋" w:eastAsia="仿宋" w:cs="仿宋"/>
          <w:color w:val="auto"/>
        </w:rPr>
        <w:t>2.2.18联合协议（如有）；</w:t>
      </w:r>
    </w:p>
    <w:p>
      <w:pPr>
        <w:pStyle w:val="20"/>
        <w:tabs>
          <w:tab w:val="left" w:pos="1854"/>
          <w:tab w:val="clear" w:pos="482"/>
        </w:tabs>
        <w:spacing w:afterLines="0" w:line="440" w:lineRule="exact"/>
        <w:ind w:left="0" w:firstLine="0"/>
        <w:rPr>
          <w:rFonts w:ascii="仿宋" w:hAnsi="仿宋" w:eastAsia="仿宋" w:cs="仿宋"/>
          <w:color w:val="auto"/>
          <w:highlight w:val="none"/>
        </w:rPr>
      </w:pPr>
      <w:r>
        <w:rPr>
          <w:rFonts w:hint="eastAsia" w:ascii="仿宋" w:hAnsi="仿宋" w:eastAsia="仿宋" w:cs="仿宋"/>
          <w:color w:val="auto"/>
          <w:highlight w:val="none"/>
        </w:rPr>
        <w:t>2.2.19分包意向协议（如有）；</w:t>
      </w:r>
    </w:p>
    <w:p>
      <w:pPr>
        <w:pStyle w:val="20"/>
        <w:tabs>
          <w:tab w:val="left" w:pos="1854"/>
          <w:tab w:val="clear" w:pos="482"/>
        </w:tabs>
        <w:spacing w:afterLines="0" w:line="440" w:lineRule="exact"/>
        <w:ind w:left="0" w:firstLine="0"/>
        <w:rPr>
          <w:rFonts w:ascii="仿宋" w:hAnsi="仿宋" w:eastAsia="仿宋" w:cs="仿宋"/>
          <w:color w:val="auto"/>
          <w:highlight w:val="none"/>
        </w:rPr>
      </w:pPr>
      <w:r>
        <w:rPr>
          <w:rFonts w:hint="eastAsia" w:ascii="仿宋" w:hAnsi="仿宋" w:eastAsia="仿宋" w:cs="仿宋"/>
          <w:color w:val="auto"/>
          <w:highlight w:val="none"/>
        </w:rPr>
        <w:t>2.2.20中小企业声明函；</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2.2.21</w:t>
      </w:r>
      <w:r>
        <w:rPr>
          <w:rFonts w:hint="eastAsia" w:ascii="仿宋" w:hAnsi="仿宋" w:eastAsia="仿宋" w:cs="仿宋"/>
          <w:color w:val="auto"/>
          <w:sz w:val="24"/>
          <w:u w:val="wave"/>
        </w:rPr>
        <w:t>未尽事宜请各投标单位按评分标准和相对应标项相关要求制作</w:t>
      </w:r>
      <w:r>
        <w:rPr>
          <w:rFonts w:hint="eastAsia" w:ascii="仿宋" w:hAnsi="仿宋" w:eastAsia="仿宋" w:cs="仿宋"/>
          <w:color w:val="auto"/>
          <w:sz w:val="24"/>
        </w:rPr>
        <w:t>；</w:t>
      </w:r>
    </w:p>
    <w:p>
      <w:pPr>
        <w:pStyle w:val="20"/>
        <w:tabs>
          <w:tab w:val="left" w:pos="1854"/>
          <w:tab w:val="clear" w:pos="482"/>
        </w:tabs>
        <w:spacing w:afterLines="0" w:line="440" w:lineRule="exact"/>
        <w:ind w:left="0" w:firstLine="0"/>
        <w:rPr>
          <w:rFonts w:ascii="仿宋" w:hAnsi="仿宋" w:eastAsia="仿宋" w:cs="仿宋"/>
          <w:color w:val="auto"/>
        </w:rPr>
      </w:pPr>
      <w:r>
        <w:rPr>
          <w:rFonts w:hint="eastAsia" w:ascii="仿宋" w:hAnsi="仿宋" w:eastAsia="仿宋" w:cs="仿宋"/>
          <w:color w:val="auto"/>
        </w:rPr>
        <w:t>2.2.22投标人需要说明的其他文件和说明（格式自拟）。</w:t>
      </w:r>
    </w:p>
    <w:p>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以上文件组成“商务技术（资信）文件资料”。投标人在“商务技术（资信）文件资料”中应对招标文件作实质性响应，该项内容将作为评标重要指标。</w:t>
      </w:r>
    </w:p>
    <w:p>
      <w:pPr>
        <w:pStyle w:val="20"/>
        <w:tabs>
          <w:tab w:val="left" w:pos="1854"/>
          <w:tab w:val="clear" w:pos="482"/>
        </w:tabs>
        <w:spacing w:afterLines="0" w:line="440" w:lineRule="exact"/>
        <w:ind w:left="0" w:right="-78" w:rightChars="-37" w:firstLine="480" w:firstLineChars="200"/>
        <w:rPr>
          <w:rFonts w:ascii="仿宋" w:hAnsi="仿宋" w:eastAsia="仿宋" w:cs="仿宋"/>
          <w:b/>
          <w:color w:val="auto"/>
        </w:rPr>
      </w:pPr>
      <w:r>
        <w:rPr>
          <w:rFonts w:hint="eastAsia" w:ascii="仿宋" w:hAnsi="仿宋" w:eastAsia="仿宋" w:cs="仿宋"/>
          <w:color w:val="auto"/>
        </w:rPr>
        <w:t>投标人不按招标文件的要求提供的投标文件，可能会被评标委员会视为未实质性响应，其风险应由投标人自行承担。</w:t>
      </w:r>
    </w:p>
    <w:p>
      <w:pPr>
        <w:spacing w:line="440" w:lineRule="exact"/>
        <w:jc w:val="left"/>
        <w:rPr>
          <w:rFonts w:ascii="仿宋" w:hAnsi="仿宋" w:eastAsia="仿宋" w:cs="仿宋"/>
          <w:b/>
          <w:color w:val="auto"/>
          <w:sz w:val="24"/>
        </w:rPr>
      </w:pPr>
      <w:r>
        <w:rPr>
          <w:rFonts w:hint="eastAsia" w:ascii="仿宋" w:hAnsi="仿宋" w:eastAsia="仿宋" w:cs="仿宋"/>
          <w:b/>
          <w:color w:val="auto"/>
          <w:sz w:val="24"/>
        </w:rPr>
        <w:t>3. 投标报价</w:t>
      </w:r>
    </w:p>
    <w:p>
      <w:pPr>
        <w:pStyle w:val="25"/>
        <w:spacing w:line="440" w:lineRule="exact"/>
        <w:jc w:val="left"/>
        <w:rPr>
          <w:rFonts w:ascii="仿宋" w:hAnsi="仿宋" w:eastAsia="仿宋" w:cs="仿宋"/>
          <w:color w:val="auto"/>
          <w:sz w:val="24"/>
        </w:rPr>
      </w:pPr>
      <w:r>
        <w:rPr>
          <w:rFonts w:hint="eastAsia" w:ascii="仿宋" w:hAnsi="仿宋" w:eastAsia="仿宋" w:cs="仿宋"/>
          <w:color w:val="auto"/>
          <w:sz w:val="24"/>
        </w:rPr>
        <w:t>3.1投标人应按招标文件中《开标一览表》等附表要求填写。</w:t>
      </w:r>
    </w:p>
    <w:p>
      <w:pPr>
        <w:pStyle w:val="25"/>
        <w:spacing w:line="440" w:lineRule="exact"/>
        <w:jc w:val="left"/>
        <w:rPr>
          <w:rFonts w:ascii="仿宋" w:hAnsi="仿宋" w:eastAsia="仿宋" w:cs="仿宋"/>
          <w:color w:val="auto"/>
          <w:sz w:val="24"/>
          <w:szCs w:val="24"/>
        </w:rPr>
      </w:pPr>
      <w:r>
        <w:rPr>
          <w:rFonts w:hint="eastAsia" w:ascii="仿宋" w:hAnsi="仿宋" w:eastAsia="仿宋" w:cs="仿宋"/>
          <w:color w:val="auto"/>
          <w:sz w:val="24"/>
          <w:szCs w:val="24"/>
        </w:rPr>
        <w:t>3.2报价为采购人可以合格使用产品的价格，包括货款、包装、运输、保险、货到就位以及安装、调试、培训、保修及产品知识产权等一切费用。</w:t>
      </w:r>
    </w:p>
    <w:p>
      <w:pPr>
        <w:pStyle w:val="25"/>
        <w:spacing w:line="440" w:lineRule="exact"/>
        <w:jc w:val="left"/>
        <w:rPr>
          <w:rFonts w:ascii="仿宋" w:hAnsi="仿宋" w:eastAsia="仿宋" w:cs="仿宋"/>
          <w:color w:val="auto"/>
          <w:sz w:val="24"/>
          <w:szCs w:val="24"/>
        </w:rPr>
      </w:pPr>
      <w:r>
        <w:rPr>
          <w:rFonts w:hint="eastAsia" w:ascii="仿宋" w:hAnsi="仿宋" w:eastAsia="仿宋" w:cs="仿宋"/>
          <w:color w:val="auto"/>
          <w:sz w:val="24"/>
          <w:szCs w:val="24"/>
        </w:rPr>
        <w:t>3.3招标文件未列明，而投标人认为必需的费用也需列入报价。</w:t>
      </w:r>
    </w:p>
    <w:p>
      <w:pPr>
        <w:tabs>
          <w:tab w:val="left" w:pos="525"/>
        </w:tabs>
        <w:spacing w:line="440" w:lineRule="exact"/>
        <w:jc w:val="left"/>
        <w:rPr>
          <w:rFonts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
          <w:color w:val="auto"/>
          <w:sz w:val="24"/>
        </w:rPr>
        <w:t>投标报价只允许有一个报价，有选择的报价将不予接受（除指定外）。</w:t>
      </w:r>
    </w:p>
    <w:p>
      <w:pPr>
        <w:pStyle w:val="15"/>
        <w:widowControl w:val="0"/>
        <w:tabs>
          <w:tab w:val="clear" w:pos="454"/>
        </w:tabs>
        <w:spacing w:afterLines="0" w:line="440" w:lineRule="atLeast"/>
        <w:ind w:left="0" w:firstLine="0"/>
        <w:rPr>
          <w:rFonts w:ascii="仿宋" w:hAnsi="仿宋" w:eastAsia="仿宋" w:cs="仿宋"/>
          <w:b/>
          <w:color w:val="auto"/>
          <w:szCs w:val="24"/>
        </w:rPr>
      </w:pPr>
      <w:r>
        <w:rPr>
          <w:rFonts w:hint="eastAsia" w:ascii="仿宋" w:hAnsi="仿宋" w:eastAsia="仿宋" w:cs="仿宋"/>
          <w:b/>
          <w:color w:val="auto"/>
          <w:szCs w:val="24"/>
        </w:rPr>
        <w:t>4.投标文件的有效期</w:t>
      </w:r>
    </w:p>
    <w:p>
      <w:pPr>
        <w:pStyle w:val="15"/>
        <w:widowControl w:val="0"/>
        <w:tabs>
          <w:tab w:val="clear" w:pos="454"/>
        </w:tabs>
        <w:spacing w:afterLines="0" w:line="440" w:lineRule="atLeast"/>
        <w:ind w:left="0" w:firstLine="0"/>
        <w:rPr>
          <w:rFonts w:ascii="仿宋" w:hAnsi="仿宋" w:eastAsia="仿宋" w:cs="仿宋"/>
          <w:color w:val="auto"/>
          <w:szCs w:val="24"/>
        </w:rPr>
      </w:pPr>
      <w:r>
        <w:rPr>
          <w:rFonts w:hint="eastAsia" w:ascii="仿宋" w:hAnsi="仿宋" w:eastAsia="仿宋" w:cs="仿宋"/>
          <w:color w:val="auto"/>
          <w:szCs w:val="24"/>
        </w:rPr>
        <w:t>4.1</w:t>
      </w:r>
      <w:r>
        <w:rPr>
          <w:rFonts w:hint="eastAsia" w:ascii="仿宋" w:hAnsi="仿宋" w:eastAsia="仿宋" w:cs="仿宋"/>
          <w:color w:val="auto"/>
        </w:rPr>
        <w:t>投标有效期为从提交投标文件的截止之日起90天。</w:t>
      </w:r>
      <w:r>
        <w:rPr>
          <w:rFonts w:hint="eastAsia" w:ascii="仿宋" w:hAnsi="仿宋" w:eastAsia="仿宋" w:cs="仿宋"/>
          <w:b/>
          <w:color w:val="auto"/>
        </w:rPr>
        <w:t>投标人的投标文件中承</w:t>
      </w:r>
      <w:r>
        <w:rPr>
          <w:rFonts w:hint="eastAsia" w:ascii="仿宋" w:hAnsi="仿宋" w:eastAsia="仿宋" w:cs="仿宋"/>
          <w:b/>
          <w:color w:val="auto"/>
          <w:szCs w:val="21"/>
        </w:rPr>
        <w:t>诺的投标有效期少于招标文件中载明的投标有效期的，投标无效。</w:t>
      </w:r>
    </w:p>
    <w:p>
      <w:pPr>
        <w:pStyle w:val="15"/>
        <w:widowControl w:val="0"/>
        <w:tabs>
          <w:tab w:val="clear" w:pos="454"/>
        </w:tabs>
        <w:spacing w:afterLines="0" w:line="440" w:lineRule="atLeast"/>
        <w:ind w:left="0" w:firstLine="0"/>
        <w:rPr>
          <w:rFonts w:ascii="仿宋" w:hAnsi="仿宋" w:eastAsia="仿宋" w:cs="仿宋"/>
          <w:color w:val="auto"/>
          <w:szCs w:val="24"/>
        </w:rPr>
      </w:pPr>
      <w:r>
        <w:rPr>
          <w:rFonts w:hint="eastAsia" w:ascii="仿宋" w:hAnsi="仿宋" w:eastAsia="仿宋" w:cs="仿宋"/>
          <w:color w:val="auto"/>
          <w:szCs w:val="24"/>
        </w:rPr>
        <w:t>4.2在特殊情况下，招标人可与投标人协商延长投标书的有效期，这种要求和答复均以书面形式进行。</w:t>
      </w:r>
    </w:p>
    <w:p>
      <w:pPr>
        <w:pStyle w:val="15"/>
        <w:widowControl w:val="0"/>
        <w:tabs>
          <w:tab w:val="clear" w:pos="454"/>
        </w:tabs>
        <w:spacing w:afterLines="0" w:line="440" w:lineRule="atLeast"/>
        <w:ind w:left="0" w:firstLine="0"/>
        <w:rPr>
          <w:rFonts w:ascii="仿宋" w:hAnsi="仿宋" w:eastAsia="仿宋" w:cs="仿宋"/>
          <w:color w:val="auto"/>
          <w:szCs w:val="24"/>
        </w:rPr>
      </w:pPr>
      <w:r>
        <w:rPr>
          <w:rFonts w:hint="eastAsia" w:ascii="仿宋" w:hAnsi="仿宋" w:eastAsia="仿宋" w:cs="仿宋"/>
          <w:color w:val="auto"/>
          <w:szCs w:val="24"/>
        </w:rPr>
        <w:t>4.3投标人可拒绝接受延期要求而不会导致投标保证金被没收。同意延长有效期的投标人不能修改投标文件。</w:t>
      </w:r>
    </w:p>
    <w:p>
      <w:pPr>
        <w:snapToGrid w:val="0"/>
        <w:spacing w:line="440" w:lineRule="exact"/>
        <w:jc w:val="left"/>
        <w:rPr>
          <w:rFonts w:ascii="仿宋" w:hAnsi="仿宋" w:eastAsia="仿宋" w:cs="仿宋"/>
          <w:b/>
          <w:color w:val="auto"/>
          <w:sz w:val="24"/>
          <w:u w:val="single"/>
        </w:rPr>
      </w:pPr>
      <w:r>
        <w:rPr>
          <w:rFonts w:hint="eastAsia" w:ascii="仿宋" w:hAnsi="仿宋" w:eastAsia="仿宋" w:cs="仿宋"/>
          <w:b/>
          <w:color w:val="auto"/>
          <w:sz w:val="24"/>
          <w:u w:val="single"/>
        </w:rPr>
        <w:t>5.投标文件的规定</w:t>
      </w:r>
    </w:p>
    <w:p>
      <w:pPr>
        <w:pStyle w:val="25"/>
        <w:spacing w:line="440" w:lineRule="exact"/>
        <w:jc w:val="left"/>
        <w:rPr>
          <w:rFonts w:ascii="仿宋" w:hAnsi="仿宋" w:eastAsia="仿宋" w:cs="仿宋"/>
          <w:color w:val="auto"/>
          <w:sz w:val="24"/>
          <w:szCs w:val="24"/>
        </w:rPr>
      </w:pPr>
      <w:r>
        <w:rPr>
          <w:rFonts w:hint="eastAsia" w:ascii="仿宋" w:hAnsi="仿宋" w:eastAsia="仿宋" w:cs="仿宋"/>
          <w:color w:val="auto"/>
          <w:sz w:val="24"/>
          <w:szCs w:val="24"/>
        </w:rPr>
        <w:t>5.1投标文件由“商务技术（资信）文件资料”、“报价文件资料”两部分文件组成，应按统一格式填写。</w:t>
      </w:r>
    </w:p>
    <w:p>
      <w:pPr>
        <w:pStyle w:val="25"/>
        <w:spacing w:line="440" w:lineRule="exact"/>
        <w:jc w:val="left"/>
        <w:rPr>
          <w:rFonts w:ascii="仿宋" w:hAnsi="仿宋" w:eastAsia="仿宋" w:cs="仿宋"/>
          <w:color w:val="auto"/>
          <w:sz w:val="24"/>
          <w:szCs w:val="24"/>
        </w:rPr>
      </w:pPr>
      <w:r>
        <w:rPr>
          <w:rFonts w:hint="eastAsia" w:ascii="仿宋" w:hAnsi="仿宋" w:eastAsia="仿宋" w:cs="仿宋"/>
          <w:color w:val="auto"/>
          <w:sz w:val="24"/>
          <w:szCs w:val="24"/>
        </w:rPr>
        <w:t>5.2投标文件须按附件格式要求进行电子签章，投标人应写全称。</w:t>
      </w:r>
    </w:p>
    <w:p>
      <w:pPr>
        <w:pStyle w:val="25"/>
        <w:spacing w:line="440" w:lineRule="exact"/>
        <w:jc w:val="left"/>
        <w:rPr>
          <w:rFonts w:ascii="仿宋" w:hAnsi="仿宋" w:eastAsia="仿宋" w:cs="仿宋"/>
          <w:color w:val="auto"/>
          <w:sz w:val="24"/>
          <w:szCs w:val="24"/>
        </w:rPr>
      </w:pPr>
      <w:r>
        <w:rPr>
          <w:rFonts w:hint="eastAsia" w:ascii="仿宋" w:hAnsi="仿宋" w:eastAsia="仿宋" w:cs="仿宋"/>
          <w:color w:val="auto"/>
          <w:sz w:val="24"/>
          <w:szCs w:val="24"/>
        </w:rPr>
        <w:t>5.3投标文件不得涂改，若有修改错漏处，须加盖单位公章（或电子签章）或者法定代表人或其授权代表签字或盖章。</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5.4投标文件因字迹潦草或表达不清所引起的后果由投标人负责。</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5.5投标人应认真阅读招标文件中所有的内容。如果投标人编制的投标文件实质上不响应招标文件的要求，其投标文件将被招标人拒绝。</w:t>
      </w:r>
    </w:p>
    <w:p>
      <w:pPr>
        <w:spacing w:line="440" w:lineRule="exact"/>
        <w:jc w:val="left"/>
        <w:rPr>
          <w:rFonts w:ascii="仿宋" w:hAnsi="仿宋" w:eastAsia="仿宋" w:cs="仿宋"/>
          <w:b/>
          <w:color w:val="auto"/>
          <w:sz w:val="24"/>
        </w:rPr>
      </w:pPr>
      <w:r>
        <w:rPr>
          <w:rFonts w:hint="eastAsia" w:ascii="仿宋" w:hAnsi="仿宋" w:eastAsia="仿宋" w:cs="仿宋"/>
          <w:b/>
          <w:color w:val="auto"/>
          <w:sz w:val="24"/>
        </w:rPr>
        <w:t>5.6电子投标文件：投标人应根据“政采云供应商项目采购-电子招投标操作指南”及本招标文件规定的格式和顺序编制电子投标文件并进行关联定位。</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6.投标文件的提交</w:t>
      </w:r>
    </w:p>
    <w:p>
      <w:pPr>
        <w:snapToGrid w:val="0"/>
        <w:spacing w:line="440" w:lineRule="exact"/>
        <w:ind w:firstLine="480" w:firstLineChars="200"/>
        <w:rPr>
          <w:rFonts w:ascii="仿宋" w:hAnsi="仿宋" w:eastAsia="仿宋" w:cs="仿宋"/>
          <w:b/>
          <w:color w:val="auto"/>
          <w:sz w:val="24"/>
        </w:rPr>
      </w:pPr>
      <w:r>
        <w:rPr>
          <w:rFonts w:hint="eastAsia" w:ascii="仿宋" w:hAnsi="仿宋" w:eastAsia="仿宋" w:cs="仿宋"/>
          <w:color w:val="auto"/>
          <w:sz w:val="24"/>
        </w:rPr>
        <w:t>投标人应按“招标公告”规定的时间、方式将投标文件提交给采购机构，</w:t>
      </w:r>
      <w:r>
        <w:rPr>
          <w:rFonts w:hint="eastAsia" w:ascii="仿宋" w:hAnsi="仿宋" w:eastAsia="仿宋" w:cs="仿宋"/>
          <w:b/>
          <w:color w:val="auto"/>
          <w:sz w:val="24"/>
        </w:rPr>
        <w:t>采购机构将拒绝接受逾期提交的投标文件。</w:t>
      </w:r>
    </w:p>
    <w:p>
      <w:pPr>
        <w:widowControl/>
        <w:snapToGrid w:val="0"/>
        <w:spacing w:line="440" w:lineRule="exact"/>
        <w:rPr>
          <w:rFonts w:ascii="仿宋" w:hAnsi="仿宋" w:eastAsia="仿宋" w:cs="仿宋"/>
          <w:b/>
          <w:color w:val="auto"/>
          <w:kern w:val="0"/>
          <w:sz w:val="24"/>
        </w:rPr>
      </w:pPr>
      <w:r>
        <w:rPr>
          <w:rFonts w:hint="eastAsia" w:ascii="仿宋" w:hAnsi="仿宋" w:eastAsia="仿宋" w:cs="仿宋"/>
          <w:b/>
          <w:color w:val="auto"/>
          <w:sz w:val="24"/>
        </w:rPr>
        <w:t>7．</w:t>
      </w:r>
      <w:r>
        <w:rPr>
          <w:rFonts w:hint="eastAsia" w:ascii="仿宋" w:hAnsi="仿宋" w:eastAsia="仿宋" w:cs="仿宋"/>
          <w:b/>
          <w:color w:val="auto"/>
          <w:kern w:val="0"/>
          <w:sz w:val="24"/>
        </w:rPr>
        <w:t>投标文件的补充和修改</w:t>
      </w:r>
    </w:p>
    <w:p>
      <w:pPr>
        <w:spacing w:line="440" w:lineRule="exact"/>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供应商应当在投标截止时间前完成电子交易文件的传输递交，投标截止时间前可以补充、修改或者撤回电子交易文件。补充或者修改电子交易文件的，应当先行撤回原文件，补充、修改后重新传输递交。投标截止时间前未完成传输的，视为投标文件撤回。</w:t>
      </w:r>
    </w:p>
    <w:p>
      <w:pPr>
        <w:spacing w:line="440" w:lineRule="exact"/>
        <w:jc w:val="center"/>
        <w:rPr>
          <w:rFonts w:ascii="仿宋" w:hAnsi="仿宋" w:eastAsia="仿宋" w:cs="仿宋"/>
          <w:b/>
          <w:color w:val="auto"/>
          <w:sz w:val="32"/>
          <w:szCs w:val="32"/>
        </w:rPr>
      </w:pPr>
      <w:r>
        <w:rPr>
          <w:rFonts w:hint="eastAsia" w:ascii="仿宋" w:hAnsi="仿宋" w:eastAsia="仿宋" w:cs="仿宋"/>
          <w:b/>
          <w:color w:val="auto"/>
          <w:sz w:val="32"/>
          <w:szCs w:val="32"/>
        </w:rPr>
        <w:t>四、开标和评标</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1．电子招投标开标及评审程序</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1.1投标截止时间后，主持人宣布开标会开始。</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1.2投标人登录政采云平台，用“项目采购-开标评标”功能对电子投标文件进行在线解密。在线解密电子投标文件时间为开标时间起30分钟内。</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1.3评标委员会对资格和商务技术响应文件进行评审。</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1.4主持人宣布商务技术得分及无效（废）投标情形（如有），公布经商务技术（资信）评审符合招标文件要求的投标人名单及其商务技术得分。</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1.5启封报价文件资料，主持人宣读投标人名称、投标价格和投标文件的其他内容。未宣读的投标报价和招标文件未允许提供的备选投标方案等实质性内容，评标时不予承认。</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1.6评标委员会对投标文件报价文件资料进行评审，核准投标报价及计算价格分，汇总商务技术分、价格分，根据得分排序确定中标候选人。</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1.7主持人公布评标结果。</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特别说明：政采云公司如对电子化开标及评审程序有调整的，按调整后的程序操作。</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2.采购过程中出现以下情形，导致电子交易平台无法正常运行，或者无法保证电子交易的公平、公正和安全时，采购组织机构可中止电子交易活动：</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 xml:space="preserve">2.1电子交易平台发生故障而无法登录访问的； </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2.2电子交易平台应用或数据库出现错误，不能进行正常操作的；</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2.3电子交易平台发现严重安全漏洞，有潜在泄密危险的；</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 xml:space="preserve">2.4病毒发作导致不能进行正常操作的； </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2.5其他无法保证电子交易的公平、公正和安全的情况。</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 xml:space="preserve">    出现前款规定情形，不影响采购公平、公正性的，采购组织机构可以待上述情形消除后继续组织电子交易活动，也可以决定某些环节以纸质形式进行；影响或可能影响采购公平、公正性的，应当重新采购。</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3．评标</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3.1评标委员会由招标采购单位依法组建，负责评标活动。评标委员会遵循公开、公平、公正、科学合理、竞争择优的原则。</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3.2评标委员会由采购人代表和有关方面的专家组成，成员人数为五人以上单数。</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3.3评标委员会负责对投标人资格的最终审定。</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3.4评标委员会可以要求投标人对其投标文件中含义不明确的内容作必要的澄清或者说明，但澄清或者说明不得超过投标文件的范围或者改变投标文件的实质性内容。</w:t>
      </w:r>
    </w:p>
    <w:p>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供应商通过政采云平台交换的数据电文必须进行电子签章。</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pPr>
        <w:widowControl/>
        <w:snapToGrid w:val="0"/>
        <w:spacing w:line="440" w:lineRule="exact"/>
        <w:rPr>
          <w:rFonts w:ascii="仿宋" w:hAnsi="仿宋" w:eastAsia="仿宋" w:cs="仿宋"/>
          <w:color w:val="auto"/>
          <w:kern w:val="0"/>
          <w:sz w:val="24"/>
        </w:rPr>
      </w:pPr>
      <w:r>
        <w:rPr>
          <w:rFonts w:hint="eastAsia" w:ascii="仿宋" w:hAnsi="仿宋" w:eastAsia="仿宋" w:cs="仿宋"/>
          <w:color w:val="auto"/>
          <w:kern w:val="0"/>
          <w:sz w:val="24"/>
        </w:rPr>
        <w:t>3.6评</w:t>
      </w:r>
      <w:r>
        <w:rPr>
          <w:rFonts w:hint="eastAsia" w:ascii="仿宋" w:hAnsi="仿宋" w:eastAsia="仿宋" w:cs="仿宋"/>
          <w:color w:val="auto"/>
          <w:sz w:val="24"/>
        </w:rPr>
        <w:t>标委员会</w:t>
      </w:r>
      <w:r>
        <w:rPr>
          <w:rFonts w:hint="eastAsia" w:ascii="仿宋" w:hAnsi="仿宋" w:eastAsia="仿宋" w:cs="仿宋"/>
          <w:color w:val="auto"/>
          <w:kern w:val="0"/>
          <w:sz w:val="24"/>
        </w:rPr>
        <w:t>对投标文件的判定，只依据投标文件和招标文件内容本身，不依据任何外来证明。</w:t>
      </w:r>
    </w:p>
    <w:p>
      <w:pPr>
        <w:widowControl/>
        <w:snapToGrid w:val="0"/>
        <w:spacing w:line="440" w:lineRule="exact"/>
        <w:rPr>
          <w:rFonts w:ascii="仿宋" w:hAnsi="仿宋" w:eastAsia="仿宋" w:cs="仿宋"/>
          <w:color w:val="auto"/>
          <w:kern w:val="0"/>
          <w:sz w:val="24"/>
        </w:rPr>
      </w:pPr>
      <w:r>
        <w:rPr>
          <w:rFonts w:hint="eastAsia" w:ascii="仿宋" w:hAnsi="仿宋" w:eastAsia="仿宋" w:cs="仿宋"/>
          <w:color w:val="auto"/>
          <w:sz w:val="24"/>
        </w:rPr>
        <w:t>3.7评标委员会不向落标方解释落标的原因。</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4．投标文件的初审鉴定</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4.1资格性审查</w:t>
      </w:r>
    </w:p>
    <w:p>
      <w:pPr>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4.1.1依据法律、法规和招标文件规定，采购人或采购人代表对投标人进行资格审查，以确定投标人是否具备投标资格。</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4.2符合性审查</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4.3如果投标文件实质不响应招标文件的各项要求，评标委员会将予以拒绝，并且不允许投标人通过修改或撤销其不符合要求的差异或保留，使之成为具有实质性响应的投标。</w:t>
      </w:r>
    </w:p>
    <w:p>
      <w:pPr>
        <w:spacing w:line="440" w:lineRule="exact"/>
        <w:jc w:val="left"/>
        <w:rPr>
          <w:rFonts w:ascii="仿宋" w:hAnsi="仿宋" w:eastAsia="仿宋" w:cs="仿宋"/>
          <w:b/>
          <w:color w:val="auto"/>
          <w:sz w:val="24"/>
        </w:rPr>
      </w:pPr>
      <w:r>
        <w:rPr>
          <w:rFonts w:hint="eastAsia" w:ascii="仿宋" w:hAnsi="仿宋" w:eastAsia="仿宋" w:cs="仿宋"/>
          <w:b/>
          <w:color w:val="auto"/>
          <w:kern w:val="0"/>
          <w:sz w:val="24"/>
        </w:rPr>
        <w:t xml:space="preserve">5. </w:t>
      </w:r>
      <w:r>
        <w:rPr>
          <w:rFonts w:hint="eastAsia" w:ascii="仿宋" w:hAnsi="仿宋" w:eastAsia="仿宋" w:cs="仿宋"/>
          <w:b/>
          <w:color w:val="auto"/>
          <w:sz w:val="24"/>
        </w:rPr>
        <w:t>投标文件报价出现前后不一致的，按照下列规定修正：</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5.1投标文件中开标一览表（报价表）内容与投标文件中相应内容不一致的，以开标一览表（报价表）为准；</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5.2大写金额和小写金额不一致的，以大写金额为准；</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5.3单价金额小数点或者百分比有明显错位的，以开标一览表的总价为准，并修改单价；</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5.4总价金额与按单价汇总金额不一致的，以单价金额计算结果为准。</w:t>
      </w:r>
    </w:p>
    <w:p>
      <w:pPr>
        <w:spacing w:line="440" w:lineRule="exact"/>
        <w:ind w:firstLine="480"/>
        <w:jc w:val="left"/>
        <w:rPr>
          <w:rFonts w:ascii="仿宋" w:hAnsi="仿宋" w:eastAsia="仿宋" w:cs="仿宋"/>
          <w:color w:val="auto"/>
          <w:sz w:val="24"/>
        </w:rPr>
      </w:pPr>
      <w:r>
        <w:rPr>
          <w:rFonts w:hint="eastAsia" w:ascii="仿宋" w:hAnsi="仿宋" w:eastAsia="仿宋" w:cs="仿宋"/>
          <w:color w:val="auto"/>
          <w:sz w:val="24"/>
        </w:rPr>
        <w:t>同时出现两种以上不一致的，按照前款规定的顺序修正。</w:t>
      </w:r>
      <w:r>
        <w:rPr>
          <w:rFonts w:hint="eastAsia" w:ascii="仿宋" w:hAnsi="仿宋" w:eastAsia="仿宋" w:cs="仿宋"/>
          <w:bCs/>
          <w:color w:val="auto"/>
          <w:sz w:val="24"/>
        </w:rPr>
        <w:t>修正后的报价按照财政部公布第87号令 《政府采购货物和服务招标投标管理办法》</w:t>
      </w:r>
      <w:r>
        <w:rPr>
          <w:rFonts w:hint="eastAsia" w:ascii="仿宋" w:hAnsi="仿宋" w:eastAsia="仿宋" w:cs="仿宋"/>
          <w:color w:val="auto"/>
          <w:sz w:val="24"/>
        </w:rPr>
        <w:t>第五十一条第二款的规定经投标人确认后产生约束力，投标人不确认的，其投标无效。</w:t>
      </w:r>
    </w:p>
    <w:p>
      <w:pPr>
        <w:spacing w:line="440" w:lineRule="exact"/>
        <w:jc w:val="left"/>
        <w:rPr>
          <w:rFonts w:ascii="仿宋" w:hAnsi="仿宋" w:eastAsia="仿宋" w:cs="仿宋"/>
          <w:b/>
          <w:color w:val="auto"/>
          <w:sz w:val="24"/>
        </w:rPr>
      </w:pPr>
      <w:r>
        <w:rPr>
          <w:rFonts w:hint="eastAsia" w:ascii="仿宋" w:hAnsi="仿宋" w:eastAsia="仿宋" w:cs="仿宋"/>
          <w:b/>
          <w:color w:val="auto"/>
          <w:sz w:val="24"/>
        </w:rPr>
        <w:t>6.投标文件的评审、比较和否决</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6.1评标委员会将对在实质上响应招标文件要求的投标文件进行评估和比较。</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6.2在评审过程中，评标委员会可以书面形式要求投标人就投标文件含义不明确的内容可对其通过政采云平台进行书面说明并提供相关材料，但不得超过投标文件的范围或者改变投标文件的实质性内容。</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6.3在评标过程中，如发现与招标文件要求相偏离的，评标委员会可对其偏离情形进行必要的核实。</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6.4在评审过程中，如属于实质性偏离或符合无效响应条件的，应当询问相关投标人，并可对其通过政采云平台进行线上确认，但不允许对偏离条款进行补充、修正或撤回。</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6.5比较与评价。评标委员会应当按照评标标准，对符合性审查合格的投标文件进行商务和技术评估，综合比较与评价。</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6.6汇总（商务技术得分情况）。评标委员会各成员应当独立对每个投标人的商务技术（资信）文件进行评价，并汇总商务技术得分情况。</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6.7 报价审核。对符合采购需求且通过商务技术（资信）评审的投标人的报价的合理性、准确性等进行审查核实。</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6.7.2根据财政部发布的《政府采购促进中小企业发展暂行办法》规定，对于非专门面向中小企业的项目，对小型和微型企业产品的价格给予一定的扣除，用扣除后的价格参与评审。</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6.7.3如需投标价格修正，按财政部87号令第五十九条的规定对投标价格进行修正。</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6.8评标委员会依据招标文件规定的评标标准和方法，对投标文件进行评审和比较后，向采购人提供书面评标报告，并按得分高低排序推荐中标候选供应商。</w:t>
      </w:r>
    </w:p>
    <w:p>
      <w:pPr>
        <w:pStyle w:val="15"/>
        <w:widowControl w:val="0"/>
        <w:tabs>
          <w:tab w:val="clear" w:pos="454"/>
        </w:tabs>
        <w:spacing w:afterLines="0" w:line="440" w:lineRule="exact"/>
        <w:ind w:left="0" w:firstLine="0"/>
        <w:rPr>
          <w:rFonts w:ascii="仿宋" w:hAnsi="仿宋" w:eastAsia="仿宋" w:cs="仿宋"/>
          <w:b/>
          <w:color w:val="auto"/>
        </w:rPr>
      </w:pPr>
      <w:r>
        <w:rPr>
          <w:rFonts w:hint="eastAsia" w:ascii="仿宋" w:hAnsi="仿宋" w:eastAsia="仿宋" w:cs="仿宋"/>
          <w:b/>
          <w:color w:val="auto"/>
        </w:rPr>
        <w:t>7.投标文件的澄清</w:t>
      </w:r>
    </w:p>
    <w:p>
      <w:pPr>
        <w:pStyle w:val="15"/>
        <w:widowControl w:val="0"/>
        <w:tabs>
          <w:tab w:val="clear" w:pos="454"/>
        </w:tabs>
        <w:spacing w:afterLines="0" w:line="440" w:lineRule="exact"/>
        <w:ind w:left="0" w:firstLine="480" w:firstLineChars="200"/>
        <w:rPr>
          <w:rFonts w:ascii="仿宋" w:hAnsi="仿宋" w:eastAsia="仿宋" w:cs="仿宋"/>
          <w:color w:val="auto"/>
        </w:rPr>
      </w:pPr>
      <w:r>
        <w:rPr>
          <w:rFonts w:hint="eastAsia" w:ascii="仿宋" w:hAnsi="仿宋" w:eastAsia="仿宋" w:cs="仿宋"/>
          <w:color w:val="auto"/>
          <w:szCs w:val="24"/>
        </w:rPr>
        <w:t>对投标文件中含义不明、表述不一致或有明显计算错误等内容，评标委员会将对投标人进行询标，并可要求投标人作澄清，作为投标文件的补充部分，但澄清的内容不得改变投标文件的实质性内容。</w:t>
      </w:r>
    </w:p>
    <w:p>
      <w:pPr>
        <w:pStyle w:val="25"/>
        <w:snapToGrid w:val="0"/>
        <w:spacing w:line="440" w:lineRule="exact"/>
        <w:jc w:val="left"/>
        <w:rPr>
          <w:rFonts w:ascii="仿宋" w:hAnsi="仿宋" w:eastAsia="仿宋" w:cs="仿宋"/>
          <w:b/>
          <w:color w:val="auto"/>
          <w:sz w:val="24"/>
          <w:szCs w:val="24"/>
        </w:rPr>
      </w:pPr>
      <w:r>
        <w:rPr>
          <w:rFonts w:hint="eastAsia" w:ascii="仿宋" w:hAnsi="仿宋" w:eastAsia="仿宋" w:cs="仿宋"/>
          <w:b/>
          <w:color w:val="auto"/>
          <w:sz w:val="24"/>
          <w:szCs w:val="24"/>
        </w:rPr>
        <w:t>8.无效投标的情形</w:t>
      </w:r>
    </w:p>
    <w:p>
      <w:pPr>
        <w:tabs>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投标文件有下列情形之一的作无效投标处理：</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8.1未按照招标文件规定要求电子签章、签字或盖章的；</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8.2单位负责人为同一人或者存在直接控股、管理关系的不同供应商参加同一合同项下的政府采购活动的（均无效）；</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 xml:space="preserve">8.3为采购项目提供整体设计、规范编制或者项目管理、监理、检测等服务的供应商参加该采购项目的其他采购活动的； </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8.4投标人未提供招标文件中规定的基本资格条件书面承诺函的，或投标人未提供有效的特定资格证明文件的，视为投标人不具备招标文件中规定的资格要求；</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kern w:val="0"/>
          <w:sz w:val="24"/>
        </w:rPr>
        <w:t>8.5《法定代表人身份证明书》与提供的身份证复印件信息不符的；《法定代表人授权委托书》与提供的身份证复印件信息不符的；</w:t>
      </w:r>
    </w:p>
    <w:p>
      <w:pPr>
        <w:snapToGrid w:val="0"/>
        <w:spacing w:line="440" w:lineRule="exact"/>
        <w:jc w:val="left"/>
        <w:rPr>
          <w:rFonts w:ascii="仿宋" w:hAnsi="仿宋" w:eastAsia="仿宋" w:cs="仿宋"/>
          <w:b/>
          <w:color w:val="auto"/>
          <w:kern w:val="0"/>
          <w:sz w:val="24"/>
        </w:rPr>
      </w:pPr>
      <w:r>
        <w:rPr>
          <w:rFonts w:hint="eastAsia" w:ascii="仿宋" w:hAnsi="仿宋" w:eastAsia="仿宋" w:cs="仿宋"/>
          <w:b/>
          <w:color w:val="auto"/>
          <w:kern w:val="0"/>
          <w:sz w:val="24"/>
        </w:rPr>
        <w:t>8.6《法定代表人授权委托书》或《法定代表人身份证明书》填写不全、错误、未电子签章(《法定代表人授权委托书》要求“电子签章”和“签字或盖章”缺一不可）的；</w:t>
      </w:r>
    </w:p>
    <w:p>
      <w:pPr>
        <w:snapToGrid w:val="0"/>
        <w:spacing w:line="440" w:lineRule="exact"/>
        <w:jc w:val="left"/>
        <w:rPr>
          <w:rFonts w:ascii="仿宋" w:hAnsi="仿宋" w:eastAsia="仿宋" w:cs="仿宋"/>
          <w:b/>
          <w:color w:val="auto"/>
          <w:kern w:val="0"/>
          <w:sz w:val="24"/>
        </w:rPr>
      </w:pPr>
      <w:r>
        <w:rPr>
          <w:rFonts w:hint="eastAsia" w:ascii="仿宋" w:hAnsi="仿宋" w:eastAsia="仿宋" w:cs="仿宋"/>
          <w:b/>
          <w:color w:val="auto"/>
          <w:kern w:val="0"/>
          <w:sz w:val="24"/>
        </w:rPr>
        <w:t>8.7授权代表非投标单位正式职工的（以社保证明为准，如授权代表为离退休返聘人员的，需提供退休证明及单位聘用证明），法定代表人及个体工商户除外；</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8.8投标文件中的投标函无投标人的电子签章或填写不全的；</w:t>
      </w:r>
    </w:p>
    <w:p>
      <w:pPr>
        <w:tabs>
          <w:tab w:val="left" w:pos="3870"/>
          <w:tab w:val="left" w:pos="4085"/>
        </w:tabs>
        <w:snapToGrid w:val="0"/>
        <w:spacing w:line="440" w:lineRule="exact"/>
        <w:jc w:val="left"/>
        <w:rPr>
          <w:rFonts w:ascii="仿宋" w:hAnsi="仿宋" w:eastAsia="仿宋" w:cs="仿宋"/>
          <w:b/>
          <w:color w:val="auto"/>
          <w:kern w:val="0"/>
          <w:sz w:val="24"/>
        </w:rPr>
      </w:pPr>
      <w:r>
        <w:rPr>
          <w:rFonts w:hint="eastAsia" w:ascii="仿宋" w:hAnsi="仿宋" w:eastAsia="仿宋" w:cs="仿宋"/>
          <w:b/>
          <w:color w:val="auto"/>
          <w:kern w:val="0"/>
          <w:sz w:val="24"/>
        </w:rPr>
        <w:t>8.9报</w:t>
      </w:r>
      <w:r>
        <w:rPr>
          <w:rFonts w:hint="eastAsia" w:ascii="仿宋" w:hAnsi="仿宋" w:eastAsia="仿宋" w:cs="仿宋"/>
          <w:b/>
          <w:color w:val="auto"/>
          <w:sz w:val="24"/>
        </w:rPr>
        <w:t>价一经涂改，未在涂改处加盖投标单位公章或者未经法定代表人或其授权代表签字或盖章的；</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kern w:val="0"/>
          <w:sz w:val="24"/>
        </w:rPr>
        <w:t>8.10</w:t>
      </w:r>
      <w:r>
        <w:rPr>
          <w:rFonts w:hint="eastAsia" w:ascii="仿宋" w:hAnsi="仿宋" w:eastAsia="仿宋" w:cs="仿宋"/>
          <w:b/>
          <w:color w:val="auto"/>
          <w:sz w:val="24"/>
        </w:rPr>
        <w:t>未按招标文件规定的格式填写，或</w:t>
      </w:r>
      <w:r>
        <w:rPr>
          <w:rFonts w:hint="eastAsia" w:ascii="仿宋" w:hAnsi="仿宋" w:eastAsia="仿宋" w:cs="仿宋"/>
          <w:b/>
          <w:color w:val="auto"/>
          <w:sz w:val="24"/>
          <w:szCs w:val="20"/>
        </w:rPr>
        <w:t>对招标</w:t>
      </w:r>
      <w:r>
        <w:rPr>
          <w:rFonts w:hint="eastAsia" w:ascii="仿宋" w:hAnsi="仿宋" w:eastAsia="仿宋" w:cs="仿宋"/>
          <w:b/>
          <w:color w:val="auto"/>
          <w:sz w:val="24"/>
        </w:rPr>
        <w:t>服务或技术或产品等要求</w:t>
      </w:r>
      <w:r>
        <w:rPr>
          <w:rFonts w:hint="eastAsia" w:ascii="仿宋" w:hAnsi="仿宋" w:eastAsia="仿宋" w:cs="仿宋"/>
          <w:b/>
          <w:color w:val="auto"/>
          <w:sz w:val="24"/>
          <w:szCs w:val="20"/>
        </w:rPr>
        <w:t>未详细应答或应答</w:t>
      </w:r>
      <w:r>
        <w:rPr>
          <w:rFonts w:hint="eastAsia" w:ascii="仿宋" w:hAnsi="仿宋" w:eastAsia="仿宋" w:cs="仿宋"/>
          <w:b/>
          <w:color w:val="auto"/>
          <w:sz w:val="24"/>
        </w:rPr>
        <w:t>内容不全、有缺失的,经评标委员会认定为无法评审的；</w:t>
      </w:r>
    </w:p>
    <w:p>
      <w:pPr>
        <w:pStyle w:val="25"/>
        <w:snapToGrid w:val="0"/>
        <w:spacing w:line="440" w:lineRule="exact"/>
        <w:jc w:val="left"/>
        <w:rPr>
          <w:rFonts w:ascii="仿宋" w:hAnsi="仿宋" w:eastAsia="仿宋" w:cs="仿宋"/>
          <w:b/>
          <w:color w:val="auto"/>
          <w:sz w:val="24"/>
          <w:szCs w:val="24"/>
        </w:rPr>
      </w:pPr>
      <w:r>
        <w:rPr>
          <w:rFonts w:hint="eastAsia" w:ascii="仿宋" w:hAnsi="仿宋" w:eastAsia="仿宋" w:cs="仿宋"/>
          <w:b/>
          <w:color w:val="auto"/>
          <w:sz w:val="24"/>
          <w:szCs w:val="24"/>
        </w:rPr>
        <w:t>8.11出现同一标的物或本次招标产品(服务)内的主要产品(重要组成部分)出现</w:t>
      </w:r>
      <w:r>
        <w:rPr>
          <w:rFonts w:hint="eastAsia" w:ascii="仿宋" w:hAnsi="仿宋" w:eastAsia="仿宋" w:cs="仿宋"/>
          <w:b/>
          <w:color w:val="auto"/>
          <w:sz w:val="24"/>
        </w:rPr>
        <w:t>商务技术（资信）文件资料</w:t>
      </w:r>
      <w:r>
        <w:rPr>
          <w:rFonts w:hint="eastAsia" w:ascii="仿宋" w:hAnsi="仿宋" w:eastAsia="仿宋" w:cs="仿宋"/>
          <w:b/>
          <w:color w:val="auto"/>
          <w:sz w:val="24"/>
          <w:szCs w:val="24"/>
        </w:rPr>
        <w:t>、</w:t>
      </w:r>
      <w:r>
        <w:rPr>
          <w:rFonts w:hint="eastAsia" w:ascii="仿宋" w:hAnsi="仿宋" w:eastAsia="仿宋" w:cs="仿宋"/>
          <w:b/>
          <w:color w:val="auto"/>
          <w:sz w:val="24"/>
        </w:rPr>
        <w:t>报价文件资料</w:t>
      </w:r>
      <w:r>
        <w:rPr>
          <w:rFonts w:hint="eastAsia" w:ascii="仿宋" w:hAnsi="仿宋" w:eastAsia="仿宋" w:cs="仿宋"/>
          <w:b/>
          <w:color w:val="auto"/>
          <w:sz w:val="24"/>
          <w:szCs w:val="24"/>
        </w:rPr>
        <w:t>描述不一致或前后描述不一致，经评标委员会认定后为无法评审的；</w:t>
      </w:r>
    </w:p>
    <w:p>
      <w:pPr>
        <w:pStyle w:val="25"/>
        <w:snapToGrid w:val="0"/>
        <w:spacing w:line="440" w:lineRule="exact"/>
        <w:jc w:val="left"/>
        <w:rPr>
          <w:rFonts w:ascii="仿宋" w:hAnsi="仿宋" w:eastAsia="仿宋" w:cs="仿宋"/>
          <w:b/>
          <w:color w:val="auto"/>
          <w:sz w:val="24"/>
          <w:szCs w:val="24"/>
        </w:rPr>
      </w:pPr>
      <w:r>
        <w:rPr>
          <w:rFonts w:hint="eastAsia" w:ascii="仿宋" w:hAnsi="仿宋" w:eastAsia="仿宋" w:cs="仿宋"/>
          <w:b/>
          <w:color w:val="auto"/>
          <w:sz w:val="24"/>
          <w:szCs w:val="24"/>
        </w:rPr>
        <w:t>8.12《技</w:t>
      </w:r>
      <w:r>
        <w:rPr>
          <w:rFonts w:hint="eastAsia" w:ascii="仿宋" w:hAnsi="仿宋" w:eastAsia="仿宋" w:cs="仿宋"/>
          <w:b/>
          <w:color w:val="auto"/>
          <w:sz w:val="24"/>
        </w:rPr>
        <w:t>术偏离说明表</w:t>
      </w:r>
      <w:r>
        <w:rPr>
          <w:rFonts w:hint="eastAsia" w:ascii="仿宋" w:hAnsi="仿宋" w:eastAsia="仿宋" w:cs="仿宋"/>
          <w:b/>
          <w:color w:val="auto"/>
          <w:sz w:val="24"/>
          <w:szCs w:val="24"/>
        </w:rPr>
        <w:t>》</w:t>
      </w:r>
      <w:r>
        <w:rPr>
          <w:rFonts w:hint="eastAsia" w:ascii="仿宋" w:hAnsi="仿宋" w:eastAsia="仿宋" w:cs="仿宋"/>
          <w:b/>
          <w:color w:val="auto"/>
          <w:sz w:val="24"/>
        </w:rPr>
        <w:t>不真实填写或弄虚作假的；</w:t>
      </w:r>
    </w:p>
    <w:p>
      <w:pPr>
        <w:tabs>
          <w:tab w:val="left" w:pos="3870"/>
          <w:tab w:val="left" w:pos="4085"/>
        </w:tabs>
        <w:snapToGrid w:val="0"/>
        <w:spacing w:line="440" w:lineRule="exact"/>
        <w:jc w:val="left"/>
        <w:rPr>
          <w:rFonts w:ascii="仿宋" w:hAnsi="仿宋" w:eastAsia="仿宋" w:cs="仿宋"/>
          <w:b/>
          <w:color w:val="auto"/>
          <w:kern w:val="0"/>
          <w:sz w:val="24"/>
        </w:rPr>
      </w:pPr>
      <w:r>
        <w:rPr>
          <w:rFonts w:hint="eastAsia" w:ascii="仿宋" w:hAnsi="仿宋" w:eastAsia="仿宋" w:cs="仿宋"/>
          <w:b/>
          <w:color w:val="auto"/>
          <w:sz w:val="24"/>
        </w:rPr>
        <w:t>8.13投</w:t>
      </w:r>
      <w:r>
        <w:rPr>
          <w:rFonts w:hint="eastAsia" w:ascii="仿宋" w:hAnsi="仿宋" w:eastAsia="仿宋" w:cs="仿宋"/>
          <w:b/>
          <w:color w:val="auto"/>
          <w:kern w:val="0"/>
          <w:sz w:val="24"/>
        </w:rPr>
        <w:t>标文件含有采购人不能接受的附加条件；</w:t>
      </w:r>
    </w:p>
    <w:p>
      <w:pPr>
        <w:tabs>
          <w:tab w:val="left" w:pos="3870"/>
          <w:tab w:val="left" w:pos="4085"/>
        </w:tabs>
        <w:snapToGrid w:val="0"/>
        <w:spacing w:line="440" w:lineRule="exact"/>
        <w:jc w:val="left"/>
        <w:rPr>
          <w:rFonts w:ascii="仿宋" w:hAnsi="仿宋" w:eastAsia="仿宋" w:cs="仿宋"/>
          <w:b/>
          <w:color w:val="auto"/>
          <w:kern w:val="0"/>
          <w:sz w:val="24"/>
        </w:rPr>
      </w:pPr>
      <w:r>
        <w:rPr>
          <w:rFonts w:hint="eastAsia" w:ascii="仿宋" w:hAnsi="仿宋" w:eastAsia="仿宋" w:cs="仿宋"/>
          <w:b/>
          <w:color w:val="auto"/>
          <w:kern w:val="0"/>
          <w:sz w:val="24"/>
        </w:rPr>
        <w:t>8.14评</w:t>
      </w:r>
      <w:r>
        <w:rPr>
          <w:rFonts w:hint="eastAsia" w:ascii="仿宋" w:hAnsi="仿宋" w:eastAsia="仿宋" w:cs="仿宋"/>
          <w:b/>
          <w:color w:val="auto"/>
          <w:sz w:val="24"/>
        </w:rPr>
        <w:t>标委员会认为投标人的报价明显低于其他通过符合性审查投标人的报价，有可能影响产品质量或者不能诚信履约的，未能按要求提供书面说明或者提交相关证明材料证明其报价合理性的;</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8.15报价超过招标文件中规定的预算金额或最高限价的；</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8.16投标文件“商务技术（资信）文件资料”部分中出现《开标一览表》相关内容的；</w:t>
      </w:r>
    </w:p>
    <w:p>
      <w:pPr>
        <w:tabs>
          <w:tab w:val="left" w:pos="3870"/>
          <w:tab w:val="left" w:pos="4085"/>
        </w:tabs>
        <w:snapToGrid w:val="0"/>
        <w:spacing w:line="440" w:lineRule="exact"/>
        <w:jc w:val="left"/>
        <w:rPr>
          <w:rFonts w:ascii="仿宋" w:hAnsi="仿宋" w:eastAsia="仿宋" w:cs="仿宋"/>
          <w:b/>
          <w:color w:val="auto"/>
          <w:sz w:val="24"/>
          <w:szCs w:val="21"/>
        </w:rPr>
      </w:pPr>
      <w:r>
        <w:rPr>
          <w:rFonts w:hint="eastAsia" w:ascii="仿宋" w:hAnsi="仿宋" w:eastAsia="仿宋" w:cs="仿宋"/>
          <w:b/>
          <w:color w:val="auto"/>
          <w:sz w:val="24"/>
          <w:szCs w:val="21"/>
        </w:rPr>
        <w:t>8.17采购人拟采购的产品属于政府强制采购的节能产品品目清单范围的，投标人未按招标文件要求提供国家确定的认证机构出具的、处于有效期之内的节能产品认证证书的；</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8.18《开标一览表》填写不完整或字迹不能辨认或有漏项的，经评标委员会认定属于重大偏差的；</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8.19投标人对根据修正原则修正后的报价不确认的；</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8.20投标人提供虚假材料投标的（包括但不限于以下情节）；</w:t>
      </w:r>
    </w:p>
    <w:p>
      <w:pPr>
        <w:tabs>
          <w:tab w:val="left" w:pos="3870"/>
          <w:tab w:val="left" w:pos="4085"/>
        </w:tabs>
        <w:snapToGrid w:val="0"/>
        <w:spacing w:line="440" w:lineRule="exact"/>
        <w:ind w:firstLine="470" w:firstLineChars="196"/>
        <w:jc w:val="left"/>
        <w:rPr>
          <w:rFonts w:ascii="仿宋" w:hAnsi="仿宋" w:eastAsia="仿宋" w:cs="仿宋"/>
          <w:color w:val="auto"/>
          <w:sz w:val="24"/>
        </w:rPr>
      </w:pPr>
      <w:r>
        <w:rPr>
          <w:rFonts w:hint="eastAsia" w:ascii="仿宋" w:hAnsi="仿宋" w:eastAsia="仿宋" w:cs="仿宋"/>
          <w:color w:val="auto"/>
          <w:sz w:val="24"/>
        </w:rPr>
        <w:t>8.20.1使用伪造、变造的许可证件；</w:t>
      </w:r>
    </w:p>
    <w:p>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8.20.2提供虚假的财务状况或者业绩；</w:t>
      </w:r>
    </w:p>
    <w:p>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8.20.3提供虚假的项目负责人或者主要技术人员简历、劳动关系证明；</w:t>
      </w:r>
    </w:p>
    <w:p>
      <w:pPr>
        <w:tabs>
          <w:tab w:val="left" w:pos="3870"/>
          <w:tab w:val="left" w:pos="4085"/>
        </w:tabs>
        <w:snapToGrid w:val="0"/>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8.20.4提供虚假的信用状况；</w:t>
      </w:r>
    </w:p>
    <w:p>
      <w:pPr>
        <w:tabs>
          <w:tab w:val="left" w:pos="3870"/>
          <w:tab w:val="left" w:pos="4085"/>
        </w:tabs>
        <w:snapToGrid w:val="0"/>
        <w:spacing w:line="440" w:lineRule="exact"/>
        <w:ind w:firstLine="480"/>
        <w:jc w:val="left"/>
        <w:rPr>
          <w:rFonts w:ascii="仿宋" w:hAnsi="仿宋" w:eastAsia="仿宋" w:cs="仿宋"/>
          <w:color w:val="auto"/>
          <w:sz w:val="24"/>
        </w:rPr>
      </w:pPr>
      <w:r>
        <w:rPr>
          <w:rFonts w:hint="eastAsia" w:ascii="仿宋" w:hAnsi="仿宋" w:eastAsia="仿宋" w:cs="仿宋"/>
          <w:color w:val="auto"/>
          <w:sz w:val="24"/>
        </w:rPr>
        <w:t>8.20.5其他弄虚作假的行为。</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8.21下列情形之一的，视为投标人串通投标，其投标无效：</w:t>
      </w:r>
    </w:p>
    <w:p>
      <w:pPr>
        <w:tabs>
          <w:tab w:val="left" w:pos="3870"/>
          <w:tab w:val="left" w:pos="4085"/>
        </w:tabs>
        <w:snapToGrid w:val="0"/>
        <w:spacing w:line="440" w:lineRule="exact"/>
        <w:ind w:firstLine="422" w:firstLineChars="176"/>
        <w:jc w:val="left"/>
        <w:rPr>
          <w:rFonts w:ascii="仿宋" w:hAnsi="仿宋" w:eastAsia="仿宋" w:cs="仿宋"/>
          <w:color w:val="auto"/>
          <w:sz w:val="24"/>
        </w:rPr>
      </w:pPr>
      <w:r>
        <w:rPr>
          <w:rFonts w:hint="eastAsia" w:ascii="仿宋" w:hAnsi="仿宋" w:eastAsia="仿宋" w:cs="仿宋"/>
          <w:color w:val="auto"/>
          <w:sz w:val="24"/>
        </w:rPr>
        <w:t>8.21.1不同投标人的投标文件由同一单位或者个人编制；</w:t>
      </w:r>
    </w:p>
    <w:p>
      <w:pPr>
        <w:tabs>
          <w:tab w:val="left" w:pos="3870"/>
          <w:tab w:val="left" w:pos="4085"/>
        </w:tabs>
        <w:snapToGrid w:val="0"/>
        <w:spacing w:line="440" w:lineRule="exact"/>
        <w:ind w:firstLine="422" w:firstLineChars="176"/>
        <w:jc w:val="left"/>
        <w:rPr>
          <w:rFonts w:ascii="仿宋" w:hAnsi="仿宋" w:eastAsia="仿宋" w:cs="仿宋"/>
          <w:color w:val="auto"/>
          <w:sz w:val="24"/>
        </w:rPr>
      </w:pPr>
      <w:r>
        <w:rPr>
          <w:rFonts w:hint="eastAsia" w:ascii="仿宋" w:hAnsi="仿宋" w:eastAsia="仿宋" w:cs="仿宋"/>
          <w:color w:val="auto"/>
          <w:sz w:val="24"/>
        </w:rPr>
        <w:t>8.21.2不同投标人委托同一单位或者个人办理投标事宜；</w:t>
      </w:r>
    </w:p>
    <w:p>
      <w:pPr>
        <w:tabs>
          <w:tab w:val="left" w:pos="3870"/>
          <w:tab w:val="left" w:pos="4085"/>
        </w:tabs>
        <w:snapToGrid w:val="0"/>
        <w:spacing w:line="440" w:lineRule="exact"/>
        <w:ind w:firstLine="422" w:firstLineChars="176"/>
        <w:jc w:val="left"/>
        <w:rPr>
          <w:rFonts w:ascii="仿宋" w:hAnsi="仿宋" w:eastAsia="仿宋" w:cs="仿宋"/>
          <w:color w:val="auto"/>
          <w:sz w:val="24"/>
        </w:rPr>
      </w:pPr>
      <w:r>
        <w:rPr>
          <w:rFonts w:hint="eastAsia" w:ascii="仿宋" w:hAnsi="仿宋" w:eastAsia="仿宋" w:cs="仿宋"/>
          <w:color w:val="auto"/>
          <w:sz w:val="24"/>
        </w:rPr>
        <w:t>8.21.3不同投标人的投标文件载明的项目管理成员或者联系人员为同一人；</w:t>
      </w:r>
    </w:p>
    <w:p>
      <w:pPr>
        <w:tabs>
          <w:tab w:val="left" w:pos="3870"/>
          <w:tab w:val="left" w:pos="4085"/>
        </w:tabs>
        <w:snapToGrid w:val="0"/>
        <w:spacing w:line="440" w:lineRule="exact"/>
        <w:ind w:firstLine="422" w:firstLineChars="176"/>
        <w:jc w:val="left"/>
        <w:rPr>
          <w:rFonts w:ascii="仿宋" w:hAnsi="仿宋" w:eastAsia="仿宋" w:cs="仿宋"/>
          <w:color w:val="auto"/>
          <w:sz w:val="24"/>
        </w:rPr>
      </w:pPr>
      <w:r>
        <w:rPr>
          <w:rFonts w:hint="eastAsia" w:ascii="仿宋" w:hAnsi="仿宋" w:eastAsia="仿宋" w:cs="仿宋"/>
          <w:color w:val="auto"/>
          <w:sz w:val="24"/>
        </w:rPr>
        <w:t>8.21.4不同投标人的投标文件异常一致或者投标报价呈规律性差异；</w:t>
      </w:r>
    </w:p>
    <w:p>
      <w:pPr>
        <w:tabs>
          <w:tab w:val="left" w:pos="3870"/>
          <w:tab w:val="left" w:pos="4085"/>
        </w:tabs>
        <w:snapToGrid w:val="0"/>
        <w:spacing w:line="440" w:lineRule="exact"/>
        <w:ind w:firstLine="422" w:firstLineChars="176"/>
        <w:jc w:val="left"/>
        <w:rPr>
          <w:rFonts w:ascii="仿宋" w:hAnsi="仿宋" w:eastAsia="仿宋" w:cs="仿宋"/>
          <w:color w:val="auto"/>
          <w:sz w:val="24"/>
        </w:rPr>
      </w:pPr>
      <w:r>
        <w:rPr>
          <w:rFonts w:hint="eastAsia" w:ascii="仿宋" w:hAnsi="仿宋" w:eastAsia="仿宋" w:cs="仿宋"/>
          <w:color w:val="auto"/>
          <w:sz w:val="24"/>
        </w:rPr>
        <w:t>8.21.5不同投标人的投标文件相互混装；</w:t>
      </w:r>
    </w:p>
    <w:p>
      <w:pPr>
        <w:tabs>
          <w:tab w:val="left" w:pos="3870"/>
          <w:tab w:val="left" w:pos="4085"/>
        </w:tabs>
        <w:snapToGrid w:val="0"/>
        <w:spacing w:line="440" w:lineRule="exact"/>
        <w:ind w:firstLine="422" w:firstLineChars="176"/>
        <w:jc w:val="left"/>
        <w:rPr>
          <w:rFonts w:ascii="仿宋" w:hAnsi="仿宋" w:eastAsia="仿宋" w:cs="仿宋"/>
          <w:color w:val="auto"/>
          <w:sz w:val="24"/>
        </w:rPr>
      </w:pPr>
      <w:r>
        <w:rPr>
          <w:rFonts w:hint="eastAsia" w:ascii="仿宋" w:hAnsi="仿宋" w:eastAsia="仿宋" w:cs="仿宋"/>
          <w:color w:val="auto"/>
          <w:sz w:val="24"/>
        </w:rPr>
        <w:t>8.21.6有二份及二份以上投标文件的相互之间有特别相同或相似之处，且经询标澄清投标人无令人信服的理由和可靠证据证明其合理性的，经评标委员会半数以上成员确认有串通投标嫌疑的；</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8.22有下列情形之一的，属于恶意串通，其投标无效：</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8.22.1供应商直接或者间接从采购人或者采购机构处获得其他供应商的相关情况并修改其投标文件或者响应文件；</w:t>
      </w:r>
    </w:p>
    <w:p>
      <w:pPr>
        <w:spacing w:line="440" w:lineRule="exact"/>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8.22.2供应商按照采购人或者采购机构的授意撤换、修改投标文件或者响应文件；</w:t>
      </w:r>
    </w:p>
    <w:p>
      <w:pPr>
        <w:spacing w:line="440" w:lineRule="exact"/>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8.22.3供应商之间协商报价、技术方案等投标文件或者响应文件的实质性内容；</w:t>
      </w:r>
    </w:p>
    <w:p>
      <w:pPr>
        <w:spacing w:line="440" w:lineRule="exact"/>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8.22.4属于同一集团、协会、商会等组织成员的供应商按照该组织要求协同参加政府采购活动；</w:t>
      </w:r>
    </w:p>
    <w:p>
      <w:pPr>
        <w:spacing w:line="440" w:lineRule="exact"/>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8.22.5供应商之间事先约定由某一特定供应商中标、成交；</w:t>
      </w:r>
    </w:p>
    <w:p>
      <w:pPr>
        <w:spacing w:line="440" w:lineRule="exact"/>
        <w:ind w:firstLine="480" w:firstLineChars="200"/>
        <w:rPr>
          <w:rFonts w:ascii="仿宋" w:hAnsi="仿宋" w:eastAsia="仿宋" w:cs="仿宋"/>
          <w:color w:val="auto"/>
          <w:sz w:val="24"/>
          <w:szCs w:val="21"/>
        </w:rPr>
      </w:pPr>
      <w:r>
        <w:rPr>
          <w:rFonts w:hint="eastAsia" w:ascii="仿宋" w:hAnsi="仿宋" w:eastAsia="仿宋" w:cs="仿宋"/>
          <w:color w:val="auto"/>
          <w:sz w:val="24"/>
          <w:szCs w:val="21"/>
        </w:rPr>
        <w:t>8.22.6供应商之间商定部分供应商放弃参加政府采购活动或者放弃中标、成交；</w:t>
      </w:r>
    </w:p>
    <w:p>
      <w:pPr>
        <w:tabs>
          <w:tab w:val="left" w:pos="3870"/>
          <w:tab w:val="left" w:pos="4085"/>
        </w:tabs>
        <w:snapToGrid w:val="0"/>
        <w:spacing w:line="440" w:lineRule="exact"/>
        <w:ind w:firstLine="480" w:firstLineChars="200"/>
        <w:jc w:val="left"/>
        <w:rPr>
          <w:rFonts w:ascii="仿宋" w:hAnsi="仿宋" w:eastAsia="仿宋" w:cs="仿宋"/>
          <w:color w:val="auto"/>
          <w:sz w:val="24"/>
          <w:szCs w:val="21"/>
        </w:rPr>
      </w:pPr>
      <w:r>
        <w:rPr>
          <w:rFonts w:hint="eastAsia" w:ascii="仿宋" w:hAnsi="仿宋" w:eastAsia="仿宋" w:cs="仿宋"/>
          <w:color w:val="auto"/>
          <w:sz w:val="24"/>
          <w:szCs w:val="21"/>
        </w:rPr>
        <w:t>8.22.7供应商与采购人或者采购机构之间、供应商相互之间，为谋求特定供应商中标、成交或者排斥其他供应商的其他串通行为。</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szCs w:val="21"/>
        </w:rPr>
        <w:t>8.23</w:t>
      </w:r>
      <w:r>
        <w:rPr>
          <w:rFonts w:hint="eastAsia" w:ascii="仿宋" w:hAnsi="仿宋" w:eastAsia="仿宋" w:cs="仿宋"/>
          <w:b/>
          <w:color w:val="auto"/>
          <w:sz w:val="24"/>
        </w:rPr>
        <w:t>评标委员会认定有重大偏差或实质性不响应招标文件要求的；</w:t>
      </w:r>
    </w:p>
    <w:p>
      <w:pPr>
        <w:tabs>
          <w:tab w:val="left" w:pos="3870"/>
          <w:tab w:val="left" w:pos="4085"/>
        </w:tabs>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8.24投标文件出现不是唯一的、有选择性投标报价的；</w:t>
      </w:r>
    </w:p>
    <w:p>
      <w:pPr>
        <w:spacing w:line="440" w:lineRule="exact"/>
        <w:rPr>
          <w:rFonts w:ascii="仿宋" w:hAnsi="仿宋" w:eastAsia="仿宋" w:cs="仿宋"/>
          <w:color w:val="auto"/>
        </w:rPr>
      </w:pPr>
      <w:r>
        <w:rPr>
          <w:rFonts w:hint="eastAsia" w:ascii="仿宋" w:hAnsi="仿宋" w:eastAsia="仿宋" w:cs="仿宋"/>
          <w:b/>
          <w:color w:val="auto"/>
          <w:sz w:val="24"/>
        </w:rPr>
        <w:t>8.25其他违反法律、法规的情形。</w:t>
      </w:r>
    </w:p>
    <w:p>
      <w:pPr>
        <w:snapToGrid w:val="0"/>
        <w:spacing w:line="440" w:lineRule="exact"/>
        <w:rPr>
          <w:rFonts w:ascii="仿宋" w:hAnsi="仿宋" w:eastAsia="仿宋" w:cs="仿宋"/>
          <w:b/>
          <w:color w:val="auto"/>
          <w:kern w:val="0"/>
          <w:sz w:val="24"/>
        </w:rPr>
      </w:pPr>
      <w:r>
        <w:rPr>
          <w:rFonts w:hint="eastAsia" w:ascii="仿宋" w:hAnsi="仿宋" w:eastAsia="仿宋" w:cs="仿宋"/>
          <w:b/>
          <w:color w:val="auto"/>
          <w:kern w:val="0"/>
          <w:sz w:val="24"/>
        </w:rPr>
        <w:t>9. 评标过程保密</w:t>
      </w:r>
    </w:p>
    <w:p>
      <w:pPr>
        <w:snapToGrid w:val="0"/>
        <w:spacing w:line="440" w:lineRule="exact"/>
        <w:rPr>
          <w:rFonts w:ascii="仿宋" w:hAnsi="仿宋" w:eastAsia="仿宋" w:cs="仿宋"/>
          <w:color w:val="auto"/>
          <w:kern w:val="0"/>
          <w:sz w:val="24"/>
        </w:rPr>
      </w:pPr>
      <w:r>
        <w:rPr>
          <w:rFonts w:hint="eastAsia" w:ascii="仿宋" w:hAnsi="仿宋" w:eastAsia="仿宋" w:cs="仿宋"/>
          <w:color w:val="auto"/>
          <w:kern w:val="0"/>
          <w:sz w:val="24"/>
        </w:rPr>
        <w:t>9.1</w:t>
      </w:r>
      <w:r>
        <w:rPr>
          <w:rFonts w:hint="eastAsia" w:ascii="仿宋" w:hAnsi="仿宋" w:eastAsia="仿宋" w:cs="仿宋"/>
          <w:color w:val="auto"/>
          <w:sz w:val="24"/>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pPr>
        <w:snapToGrid w:val="0"/>
        <w:spacing w:line="440" w:lineRule="exact"/>
        <w:rPr>
          <w:rFonts w:ascii="仿宋" w:hAnsi="仿宋" w:eastAsia="仿宋" w:cs="仿宋"/>
          <w:color w:val="auto"/>
          <w:kern w:val="0"/>
          <w:sz w:val="24"/>
        </w:rPr>
      </w:pPr>
      <w:r>
        <w:rPr>
          <w:rFonts w:hint="eastAsia" w:ascii="仿宋" w:hAnsi="仿宋" w:eastAsia="仿宋" w:cs="仿宋"/>
          <w:color w:val="auto"/>
          <w:kern w:val="0"/>
          <w:sz w:val="24"/>
        </w:rPr>
        <w:t>9.2 在评标期间，投标人企图影响招标人或</w:t>
      </w:r>
      <w:r>
        <w:rPr>
          <w:rFonts w:hint="eastAsia" w:ascii="仿宋" w:hAnsi="仿宋" w:eastAsia="仿宋" w:cs="仿宋"/>
          <w:color w:val="auto"/>
          <w:sz w:val="24"/>
        </w:rPr>
        <w:t>评标委员会</w:t>
      </w:r>
      <w:r>
        <w:rPr>
          <w:rFonts w:hint="eastAsia" w:ascii="仿宋" w:hAnsi="仿宋" w:eastAsia="仿宋" w:cs="仿宋"/>
          <w:color w:val="auto"/>
          <w:kern w:val="0"/>
          <w:sz w:val="24"/>
        </w:rPr>
        <w:t>的任何活动，都将导致投标被拒绝，并由其承担相应的法律责任。</w:t>
      </w:r>
    </w:p>
    <w:p>
      <w:pPr>
        <w:pStyle w:val="25"/>
        <w:spacing w:line="800" w:lineRule="exact"/>
        <w:ind w:firstLine="726"/>
        <w:jc w:val="center"/>
        <w:rPr>
          <w:rFonts w:ascii="仿宋" w:hAnsi="仿宋" w:eastAsia="仿宋" w:cs="仿宋"/>
          <w:b/>
          <w:color w:val="auto"/>
          <w:sz w:val="36"/>
          <w:szCs w:val="36"/>
        </w:rPr>
      </w:pPr>
      <w:bookmarkStart w:id="4" w:name="_Toc84325929"/>
      <w:bookmarkStart w:id="5" w:name="_Toc81372776"/>
      <w:bookmarkStart w:id="6" w:name="_Toc81372953"/>
      <w:r>
        <w:rPr>
          <w:rFonts w:hint="eastAsia" w:ascii="仿宋" w:hAnsi="仿宋" w:eastAsia="仿宋" w:cs="仿宋"/>
          <w:b/>
          <w:color w:val="auto"/>
          <w:sz w:val="36"/>
          <w:szCs w:val="36"/>
        </w:rPr>
        <w:t>五、授予合同</w:t>
      </w:r>
    </w:p>
    <w:p>
      <w:pPr>
        <w:pStyle w:val="15"/>
        <w:tabs>
          <w:tab w:val="clear" w:pos="454"/>
        </w:tabs>
        <w:spacing w:afterLines="0" w:line="440" w:lineRule="exact"/>
        <w:ind w:left="0" w:firstLine="0"/>
        <w:rPr>
          <w:rFonts w:ascii="仿宋" w:hAnsi="仿宋" w:eastAsia="仿宋" w:cs="仿宋"/>
          <w:b/>
          <w:color w:val="auto"/>
          <w:szCs w:val="24"/>
        </w:rPr>
      </w:pPr>
      <w:r>
        <w:rPr>
          <w:rFonts w:hint="eastAsia" w:ascii="仿宋" w:hAnsi="仿宋" w:eastAsia="仿宋" w:cs="仿宋"/>
          <w:b/>
          <w:color w:val="auto"/>
          <w:szCs w:val="24"/>
        </w:rPr>
        <w:t>1.中标条件</w:t>
      </w:r>
    </w:p>
    <w:p>
      <w:pPr>
        <w:pStyle w:val="15"/>
        <w:tabs>
          <w:tab w:val="clear" w:pos="454"/>
        </w:tabs>
        <w:spacing w:afterLines="0" w:line="440" w:lineRule="exact"/>
        <w:ind w:left="0" w:firstLine="0"/>
        <w:rPr>
          <w:rFonts w:ascii="仿宋" w:hAnsi="仿宋" w:eastAsia="仿宋" w:cs="仿宋"/>
          <w:color w:val="auto"/>
          <w:szCs w:val="24"/>
        </w:rPr>
      </w:pPr>
      <w:r>
        <w:rPr>
          <w:rFonts w:hint="eastAsia" w:ascii="仿宋" w:hAnsi="仿宋" w:eastAsia="仿宋" w:cs="仿宋"/>
          <w:color w:val="auto"/>
          <w:szCs w:val="24"/>
        </w:rPr>
        <w:t>1.1投标文件基本符合招标文件要求；</w:t>
      </w:r>
    </w:p>
    <w:p>
      <w:pPr>
        <w:pStyle w:val="15"/>
        <w:tabs>
          <w:tab w:val="clear" w:pos="454"/>
        </w:tabs>
        <w:spacing w:afterLines="0" w:line="440" w:lineRule="exact"/>
        <w:ind w:left="0" w:firstLine="0"/>
        <w:rPr>
          <w:rFonts w:ascii="仿宋" w:hAnsi="仿宋" w:eastAsia="仿宋" w:cs="仿宋"/>
          <w:color w:val="auto"/>
          <w:szCs w:val="24"/>
        </w:rPr>
      </w:pPr>
      <w:r>
        <w:rPr>
          <w:rFonts w:hint="eastAsia" w:ascii="仿宋" w:hAnsi="仿宋" w:eastAsia="仿宋" w:cs="仿宋"/>
          <w:color w:val="auto"/>
          <w:szCs w:val="24"/>
        </w:rPr>
        <w:t>1.2投标人有很好的执行合同的能力；</w:t>
      </w:r>
    </w:p>
    <w:p>
      <w:pPr>
        <w:pStyle w:val="15"/>
        <w:tabs>
          <w:tab w:val="clear" w:pos="454"/>
        </w:tabs>
        <w:spacing w:afterLines="0" w:line="440" w:lineRule="exact"/>
        <w:ind w:left="0" w:firstLine="0"/>
        <w:rPr>
          <w:rFonts w:ascii="仿宋" w:hAnsi="仿宋" w:eastAsia="仿宋" w:cs="仿宋"/>
          <w:color w:val="auto"/>
          <w:szCs w:val="24"/>
        </w:rPr>
      </w:pPr>
      <w:r>
        <w:rPr>
          <w:rFonts w:hint="eastAsia" w:ascii="仿宋" w:hAnsi="仿宋" w:eastAsia="仿宋" w:cs="仿宋"/>
          <w:color w:val="auto"/>
          <w:szCs w:val="24"/>
        </w:rPr>
        <w:t>1.3实施方案最合理并对招标人最为有利，最大限度满足招标文件的要求；</w:t>
      </w:r>
    </w:p>
    <w:p>
      <w:pPr>
        <w:pStyle w:val="15"/>
        <w:tabs>
          <w:tab w:val="clear" w:pos="454"/>
        </w:tabs>
        <w:spacing w:afterLines="0" w:line="440" w:lineRule="exact"/>
        <w:ind w:left="0" w:firstLine="0"/>
        <w:rPr>
          <w:rFonts w:ascii="仿宋" w:hAnsi="仿宋" w:eastAsia="仿宋" w:cs="仿宋"/>
          <w:color w:val="auto"/>
          <w:szCs w:val="24"/>
        </w:rPr>
      </w:pPr>
      <w:r>
        <w:rPr>
          <w:rFonts w:hint="eastAsia" w:ascii="仿宋" w:hAnsi="仿宋" w:eastAsia="仿宋" w:cs="仿宋"/>
          <w:color w:val="auto"/>
          <w:szCs w:val="24"/>
        </w:rPr>
        <w:t>1.4投标人能够提供质量技术、商务经济占综合优势的系统及服务。</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1.5招标人将把中标通知书授予最佳投标者，但最低价不是中标的绝对保证。</w:t>
      </w:r>
    </w:p>
    <w:bookmarkEnd w:id="4"/>
    <w:bookmarkEnd w:id="5"/>
    <w:bookmarkEnd w:id="6"/>
    <w:p>
      <w:pPr>
        <w:spacing w:line="440" w:lineRule="exact"/>
        <w:jc w:val="left"/>
        <w:rPr>
          <w:rFonts w:ascii="仿宋" w:hAnsi="仿宋" w:eastAsia="仿宋" w:cs="仿宋"/>
          <w:b/>
          <w:color w:val="auto"/>
          <w:sz w:val="24"/>
        </w:rPr>
      </w:pPr>
      <w:r>
        <w:rPr>
          <w:rFonts w:hint="eastAsia" w:ascii="仿宋" w:hAnsi="仿宋" w:eastAsia="仿宋" w:cs="仿宋"/>
          <w:b/>
          <w:color w:val="auto"/>
          <w:sz w:val="24"/>
        </w:rPr>
        <w:t>2.中标确认</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2.1采购人应当自收到评标报告之日起５个工作日内，在评标报告确定的中标候选人名单中按顺序确定中标人。</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2.2采购人在收到评标报告5个工作日内未按评标报告推荐的中标候选人顺序确定中标人，视同按评标报告推荐的顺序确定的中标候选人为中标人。</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2.3采购人应在确认中标人前再次对资格条件和相关证件材料进一步查验核实。</w:t>
      </w:r>
    </w:p>
    <w:p>
      <w:pPr>
        <w:spacing w:line="440" w:lineRule="exact"/>
        <w:jc w:val="left"/>
        <w:rPr>
          <w:rFonts w:ascii="仿宋" w:hAnsi="仿宋" w:eastAsia="仿宋" w:cs="仿宋"/>
          <w:b/>
          <w:color w:val="auto"/>
          <w:sz w:val="24"/>
        </w:rPr>
      </w:pPr>
      <w:r>
        <w:rPr>
          <w:rFonts w:hint="eastAsia" w:ascii="仿宋" w:hAnsi="仿宋" w:eastAsia="仿宋" w:cs="仿宋"/>
          <w:b/>
          <w:color w:val="auto"/>
          <w:sz w:val="24"/>
        </w:rPr>
        <w:t>3．中标通知</w:t>
      </w:r>
    </w:p>
    <w:p>
      <w:pPr>
        <w:pStyle w:val="155"/>
        <w:tabs>
          <w:tab w:val="left" w:pos="0"/>
        </w:tabs>
        <w:spacing w:before="0" w:line="440" w:lineRule="exact"/>
        <w:ind w:firstLine="0" w:firstLineChars="0"/>
        <w:rPr>
          <w:rFonts w:ascii="仿宋" w:hAnsi="仿宋" w:eastAsia="仿宋" w:cs="仿宋"/>
          <w:color w:val="auto"/>
          <w:szCs w:val="24"/>
        </w:rPr>
      </w:pPr>
      <w:r>
        <w:rPr>
          <w:rFonts w:hint="eastAsia" w:ascii="仿宋" w:hAnsi="仿宋" w:eastAsia="仿宋" w:cs="仿宋"/>
          <w:color w:val="auto"/>
          <w:szCs w:val="24"/>
        </w:rPr>
        <w:t>3.1</w:t>
      </w:r>
      <w:r>
        <w:rPr>
          <w:rFonts w:hint="eastAsia" w:ascii="仿宋" w:hAnsi="仿宋" w:eastAsia="仿宋" w:cs="仿宋"/>
          <w:color w:val="auto"/>
          <w:kern w:val="0"/>
        </w:rPr>
        <w:t>采购代理机构</w:t>
      </w:r>
      <w:r>
        <w:rPr>
          <w:rFonts w:hint="eastAsia" w:ascii="仿宋" w:hAnsi="仿宋" w:eastAsia="仿宋" w:cs="仿宋"/>
          <w:color w:val="auto"/>
        </w:rPr>
        <w:t>对中标结果在指定媒体</w:t>
      </w:r>
      <w:r>
        <w:rPr>
          <w:rFonts w:hint="eastAsia" w:ascii="仿宋" w:hAnsi="仿宋" w:eastAsia="仿宋" w:cs="仿宋"/>
          <w:color w:val="auto"/>
          <w:kern w:val="0"/>
        </w:rPr>
        <w:t>（浙江政府采购网</w:t>
      </w:r>
      <w:r>
        <w:rPr>
          <w:color w:val="auto"/>
        </w:rPr>
        <w:fldChar w:fldCharType="begin"/>
      </w:r>
      <w:r>
        <w:rPr>
          <w:color w:val="auto"/>
        </w:rPr>
        <w:instrText xml:space="preserve"> HYPERLINK "http://www.zjzfcg.gov.cn" </w:instrText>
      </w:r>
      <w:r>
        <w:rPr>
          <w:color w:val="auto"/>
        </w:rPr>
        <w:fldChar w:fldCharType="separate"/>
      </w:r>
      <w:r>
        <w:rPr>
          <w:rStyle w:val="51"/>
          <w:rFonts w:hint="eastAsia" w:ascii="仿宋" w:hAnsi="仿宋" w:eastAsia="仿宋" w:cs="仿宋"/>
          <w:color w:val="auto"/>
          <w:kern w:val="0"/>
        </w:rPr>
        <w:t>http://zfcg.czt.zj.gov.cn/</w:t>
      </w:r>
      <w:r>
        <w:rPr>
          <w:rStyle w:val="51"/>
          <w:rFonts w:hint="eastAsia" w:ascii="仿宋" w:hAnsi="仿宋" w:eastAsia="仿宋" w:cs="仿宋"/>
          <w:color w:val="auto"/>
          <w:kern w:val="0"/>
        </w:rPr>
        <w:fldChar w:fldCharType="end"/>
      </w:r>
      <w:r>
        <w:rPr>
          <w:rFonts w:hint="eastAsia" w:ascii="仿宋" w:hAnsi="仿宋" w:eastAsia="仿宋" w:cs="仿宋"/>
          <w:color w:val="auto"/>
          <w:kern w:val="0"/>
        </w:rPr>
        <w:t>、绍兴公共资源交易网</w:t>
      </w:r>
      <w:r>
        <w:rPr>
          <w:color w:val="auto"/>
        </w:rPr>
        <w:fldChar w:fldCharType="begin"/>
      </w:r>
      <w:r>
        <w:rPr>
          <w:color w:val="auto"/>
        </w:rPr>
        <w:instrText xml:space="preserve"> HYPERLINK "http://ggb.sx.gov.cn" </w:instrText>
      </w:r>
      <w:r>
        <w:rPr>
          <w:color w:val="auto"/>
        </w:rPr>
        <w:fldChar w:fldCharType="separate"/>
      </w:r>
      <w:r>
        <w:rPr>
          <w:rStyle w:val="51"/>
          <w:rFonts w:hint="eastAsia" w:ascii="仿宋" w:hAnsi="仿宋" w:eastAsia="仿宋" w:cs="仿宋"/>
          <w:color w:val="auto"/>
        </w:rPr>
        <w:t>http://ggb.sx.gov.cn</w:t>
      </w:r>
      <w:r>
        <w:rPr>
          <w:rStyle w:val="51"/>
          <w:rFonts w:hint="eastAsia" w:ascii="仿宋" w:hAnsi="仿宋" w:eastAsia="仿宋" w:cs="仿宋"/>
          <w:color w:val="auto"/>
        </w:rPr>
        <w:fldChar w:fldCharType="end"/>
      </w:r>
      <w:r>
        <w:rPr>
          <w:rFonts w:hint="eastAsia" w:ascii="仿宋" w:hAnsi="仿宋" w:eastAsia="仿宋" w:cs="仿宋"/>
          <w:color w:val="auto"/>
          <w:kern w:val="0"/>
        </w:rPr>
        <w:t>）发布中标公告，中标公告期限为1个工作日。</w:t>
      </w:r>
    </w:p>
    <w:p>
      <w:pPr>
        <w:tabs>
          <w:tab w:val="left" w:pos="0"/>
        </w:tabs>
        <w:spacing w:line="440" w:lineRule="exact"/>
        <w:rPr>
          <w:rFonts w:ascii="仿宋" w:hAnsi="仿宋" w:eastAsia="仿宋" w:cs="仿宋"/>
          <w:color w:val="auto"/>
          <w:kern w:val="0"/>
          <w:sz w:val="24"/>
          <w:lang w:val="zh-CN"/>
        </w:rPr>
      </w:pPr>
      <w:r>
        <w:rPr>
          <w:rFonts w:hint="eastAsia" w:ascii="仿宋" w:hAnsi="仿宋" w:eastAsia="仿宋" w:cs="仿宋"/>
          <w:color w:val="auto"/>
          <w:sz w:val="24"/>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kern w:val="0"/>
          <w:sz w:val="24"/>
          <w:lang w:val="zh-CN"/>
        </w:rPr>
        <w:t>。</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3.3采购代理机构对中标结果不作任何说明和解释，也不回答任何提问。</w:t>
      </w:r>
    </w:p>
    <w:p>
      <w:pPr>
        <w:spacing w:line="440" w:lineRule="exact"/>
        <w:jc w:val="left"/>
        <w:rPr>
          <w:rFonts w:ascii="仿宋" w:hAnsi="仿宋" w:eastAsia="仿宋" w:cs="仿宋"/>
          <w:b/>
          <w:color w:val="auto"/>
          <w:sz w:val="24"/>
        </w:rPr>
      </w:pPr>
      <w:r>
        <w:rPr>
          <w:rFonts w:hint="eastAsia" w:ascii="仿宋" w:hAnsi="仿宋" w:eastAsia="仿宋" w:cs="仿宋"/>
          <w:b/>
          <w:color w:val="auto"/>
          <w:sz w:val="24"/>
        </w:rPr>
        <w:t>4．履约保证金</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4.2项目验收结束后，采购人应及时退还履约保证金。</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4.3供应商以银行、保险公司出具保函形式提交履约保证金的，采购人不得拒收。</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4.4政府采购货物和服务项目不得收取质量保证金。</w:t>
      </w:r>
    </w:p>
    <w:p>
      <w:pPr>
        <w:spacing w:line="440" w:lineRule="exact"/>
        <w:jc w:val="left"/>
        <w:rPr>
          <w:rFonts w:ascii="仿宋" w:hAnsi="仿宋" w:eastAsia="仿宋" w:cs="仿宋"/>
          <w:b/>
          <w:color w:val="auto"/>
          <w:sz w:val="24"/>
        </w:rPr>
      </w:pPr>
      <w:r>
        <w:rPr>
          <w:rFonts w:hint="eastAsia" w:ascii="仿宋" w:hAnsi="仿宋" w:eastAsia="仿宋" w:cs="仿宋"/>
          <w:b/>
          <w:color w:val="auto"/>
          <w:sz w:val="24"/>
        </w:rPr>
        <w:t>5．合同签订及备案</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5.1中标人应当在中标通知书发出之日起30天内与采购人签订合同，自采购合同签订之日起</w:t>
      </w:r>
      <w:r>
        <w:rPr>
          <w:rFonts w:hint="eastAsia" w:ascii="仿宋" w:hAnsi="仿宋" w:eastAsia="仿宋" w:cs="仿宋"/>
          <w:b/>
          <w:color w:val="auto"/>
          <w:sz w:val="24"/>
        </w:rPr>
        <w:t>3个工作日内</w:t>
      </w:r>
      <w:r>
        <w:rPr>
          <w:rFonts w:hint="eastAsia" w:ascii="仿宋" w:hAnsi="仿宋" w:eastAsia="仿宋" w:cs="仿宋"/>
          <w:color w:val="auto"/>
          <w:sz w:val="24"/>
        </w:rPr>
        <w:t>，通过电子交易平台进行备案。</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5.2如中标人为联合体的，由联合体成员各方法定代表人或其授权代表与采购人代表签订合同。</w:t>
      </w:r>
    </w:p>
    <w:p>
      <w:pPr>
        <w:spacing w:line="440" w:lineRule="exact"/>
        <w:jc w:val="left"/>
        <w:rPr>
          <w:rFonts w:ascii="仿宋" w:hAnsi="仿宋" w:eastAsia="仿宋" w:cs="仿宋"/>
          <w:b/>
          <w:color w:val="auto"/>
          <w:sz w:val="24"/>
        </w:rPr>
      </w:pPr>
      <w:r>
        <w:rPr>
          <w:rFonts w:hint="eastAsia" w:ascii="仿宋" w:hAnsi="仿宋" w:eastAsia="仿宋" w:cs="仿宋"/>
          <w:b/>
          <w:color w:val="auto"/>
          <w:sz w:val="24"/>
        </w:rPr>
        <w:t>6.验收</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6.2采购人可以邀请参加本项目的其他投标人或者第三方机构参与验收。参与验收的投标人或者第三方机构的意见作为验收书的参考资料一并存档。</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6.3 采购人负责加强对中标人的履约管理，并按照采购合同约定，及时向中标人支付采购资金。对于中标人违反采购合同约定的行为，采购人应当及时处理，依法追究其违约责任。</w:t>
      </w:r>
    </w:p>
    <w:p>
      <w:pPr>
        <w:spacing w:line="440" w:lineRule="exact"/>
        <w:jc w:val="left"/>
        <w:rPr>
          <w:rFonts w:ascii="仿宋" w:hAnsi="仿宋" w:eastAsia="仿宋" w:cs="仿宋"/>
          <w:b/>
          <w:color w:val="auto"/>
          <w:sz w:val="24"/>
        </w:rPr>
      </w:pPr>
      <w:r>
        <w:rPr>
          <w:rFonts w:hint="eastAsia" w:ascii="仿宋" w:hAnsi="仿宋" w:eastAsia="仿宋" w:cs="仿宋"/>
          <w:b/>
          <w:color w:val="auto"/>
          <w:sz w:val="24"/>
        </w:rPr>
        <w:t>7. 售后服务考核</w:t>
      </w:r>
    </w:p>
    <w:p>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pPr>
        <w:snapToGrid w:val="0"/>
        <w:spacing w:line="800" w:lineRule="exact"/>
        <w:jc w:val="center"/>
        <w:outlineLvl w:val="0"/>
        <w:rPr>
          <w:rFonts w:ascii="仿宋" w:hAnsi="仿宋" w:eastAsia="仿宋" w:cs="仿宋"/>
          <w:b/>
          <w:color w:val="auto"/>
          <w:sz w:val="36"/>
          <w:szCs w:val="36"/>
        </w:rPr>
      </w:pPr>
      <w:r>
        <w:rPr>
          <w:rFonts w:hint="eastAsia" w:ascii="仿宋" w:hAnsi="仿宋" w:eastAsia="仿宋" w:cs="仿宋"/>
          <w:b/>
          <w:color w:val="auto"/>
          <w:sz w:val="36"/>
          <w:szCs w:val="36"/>
        </w:rPr>
        <w:t>六、质疑与投诉</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的规定，政府采购供应商可以依法提起质疑和投诉。</w:t>
      </w:r>
    </w:p>
    <w:p>
      <w:pPr>
        <w:autoSpaceDE w:val="0"/>
        <w:autoSpaceDN w:val="0"/>
        <w:spacing w:line="360" w:lineRule="auto"/>
        <w:ind w:firstLine="472" w:firstLineChars="196"/>
        <w:jc w:val="left"/>
        <w:rPr>
          <w:rFonts w:ascii="仿宋" w:hAnsi="仿宋" w:eastAsia="仿宋" w:cs="仿宋"/>
          <w:b/>
          <w:color w:val="auto"/>
          <w:kern w:val="0"/>
          <w:sz w:val="24"/>
          <w:lang w:val="zh-CN"/>
        </w:rPr>
      </w:pPr>
      <w:r>
        <w:rPr>
          <w:rFonts w:hint="eastAsia" w:ascii="仿宋" w:hAnsi="仿宋" w:eastAsia="仿宋" w:cs="仿宋"/>
          <w:b/>
          <w:color w:val="auto"/>
          <w:kern w:val="0"/>
          <w:sz w:val="24"/>
          <w:lang w:val="zh-CN"/>
        </w:rPr>
        <w:t>1.供应商询问</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供应商对政府采购活动事项有疑问的，可以向采购机构提出询问，采购机构将对供应商依法提出的询问作出答复，但答复的内容不得涉及商业秘密。</w:t>
      </w:r>
    </w:p>
    <w:p>
      <w:pPr>
        <w:autoSpaceDE w:val="0"/>
        <w:autoSpaceDN w:val="0"/>
        <w:spacing w:line="360" w:lineRule="auto"/>
        <w:ind w:firstLine="472" w:firstLineChars="196"/>
        <w:jc w:val="left"/>
        <w:rPr>
          <w:rFonts w:ascii="仿宋" w:hAnsi="仿宋" w:eastAsia="仿宋" w:cs="仿宋"/>
          <w:b/>
          <w:color w:val="auto"/>
          <w:kern w:val="0"/>
          <w:sz w:val="24"/>
          <w:lang w:val="zh-CN"/>
        </w:rPr>
      </w:pPr>
      <w:r>
        <w:rPr>
          <w:rFonts w:hint="eastAsia" w:ascii="仿宋" w:hAnsi="仿宋" w:eastAsia="仿宋" w:cs="仿宋"/>
          <w:b/>
          <w:color w:val="auto"/>
          <w:kern w:val="0"/>
          <w:sz w:val="24"/>
          <w:lang w:val="zh-CN"/>
        </w:rPr>
        <w:t>2.供应商质疑</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2.1供应商认为采购文件、采购过程和成交结果使自己的权益受到损害的，可以在知道或者应知其权益受到损害之日起七个工作日内，可以以书面邮寄的方式向采购机构提出质疑，否则，采购机构不予受理：</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对采购文件提出质疑的，质疑期限为供应商获得采购文件之日或者采购文件公告期限届满之日（即供应商报名截止之日）起计算，但采购文件在报名截止之日后获得的，应当自截止之日起计算，且应当在采购响应截止时间之前提出。</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（2）对采购过程提出质疑的，质疑期限为各采购程序环节结束之日起计算。</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（3）对采购结果提出质疑的，质疑期限自采购结果公告（包括公示、预公告、结果变更公告等）期限届满之日起计算。</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（4）供应商应在法定质疑期内一次性提出针对同一采购程序环节的质疑。</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3.供应商提交提出质疑应当提交质疑书和必要的证明材料，质疑书需一式三份，质疑书至少应包括下列主要内容：</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（1）质疑人的名称、地址、邮政编码、联系人、联系电话，以及被质疑人名称及联系方式；</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（2）被质疑采购项目名称、编号及采购内容；</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（3）具体、明确的质疑事项和与质疑事项相关的请求</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（4）事实依据；</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（5）必要的法律依据；</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（6）认为自己合法权益受到损害或可能受到损害的相关证据材料；</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（7）提出质疑的日期。</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（8） 质疑书应当署名。质疑人为自然人的，应当由本人签字并附有效身份证明；质疑人为法人或其他组织的，应当由法定代表人或主要负责人签字（或盖</w:t>
      </w:r>
    </w:p>
    <w:p>
      <w:pPr>
        <w:tabs>
          <w:tab w:val="left" w:pos="5885"/>
        </w:tabs>
        <w:jc w:val="left"/>
        <w:rPr>
          <w:rFonts w:ascii="仿宋" w:hAnsi="仿宋" w:eastAsia="仿宋" w:cs="仿宋"/>
          <w:color w:val="auto"/>
        </w:rPr>
      </w:pPr>
      <w:r>
        <w:rPr>
          <w:rFonts w:hint="eastAsia" w:ascii="仿宋" w:hAnsi="仿宋" w:eastAsia="仿宋" w:cs="仿宋"/>
          <w:color w:val="auto"/>
        </w:rPr>
        <w:tab/>
      </w:r>
      <w:r>
        <w:rPr>
          <w:rFonts w:hint="eastAsia" w:ascii="仿宋" w:hAnsi="仿宋" w:eastAsia="仿宋" w:cs="仿宋"/>
          <w:color w:val="auto"/>
        </w:rPr>
        <w:t>章）并加盖单位公章。</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（9） 质疑人因故不能自行办理质疑事项的，可以委托代理人办理质疑事宜，但应当向被质疑人提交授权委托书，并载明委托代理的具体权限和事项。</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（10）质疑人提供的相关材料中有外文资料的，应当将与质疑相关的外文资料完整、客观、真实地翻译为中文，并注明翻译人员姓名、工作单位、联系方式等信息。</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rPr>
        <w:tab/>
      </w:r>
      <w:r>
        <w:rPr>
          <w:rFonts w:hint="eastAsia" w:ascii="仿宋" w:hAnsi="仿宋" w:eastAsia="仿宋" w:cs="仿宋"/>
          <w:color w:val="auto"/>
          <w:sz w:val="24"/>
        </w:rPr>
        <w:t>原则上由采购人回复的质疑：</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（1）对采购文件中特定资格条件、采购需求、评分办法提出的质疑；</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（2）对采购过程中有关现场考察或开标前答疑会事项提出的质疑。</w:t>
      </w:r>
    </w:p>
    <w:p>
      <w:pPr>
        <w:pStyle w:val="25"/>
        <w:spacing w:line="360" w:lineRule="auto"/>
        <w:ind w:firstLine="720" w:firstLineChars="300"/>
        <w:rPr>
          <w:rFonts w:ascii="仿宋" w:hAnsi="仿宋" w:eastAsia="仿宋" w:cs="仿宋"/>
          <w:color w:val="auto"/>
          <w:sz w:val="24"/>
        </w:rPr>
      </w:pPr>
      <w:r>
        <w:rPr>
          <w:rFonts w:hint="eastAsia" w:ascii="仿宋" w:hAnsi="仿宋" w:eastAsia="仿宋" w:cs="仿宋"/>
          <w:color w:val="auto"/>
          <w:sz w:val="24"/>
        </w:rPr>
        <w:t>原则上由采购代理机构回复的质疑：</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（1）除特定资格条件、采购需求、评分办法外，对采购文件中其他内容提出的质疑；</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（2）除有关现场考察或开标前答疑会事项外，对采购过程中其它事项提出的质疑；</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（3）对采购结果提出的质疑。</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5.采购机构应当在收到供应商的书面质疑后七个工作日内作出答复，并以书面形式通知质疑供应商和其他与质疑处理结果有利害关系的政府采购当事人，但答复的内容不得涉及商业秘密。</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6.询问或者质疑事项可能影响采购结果的，采购人应当暂停签订合同，已经签订合同的，应当中止履行合同。</w:t>
      </w:r>
    </w:p>
    <w:p>
      <w:pPr>
        <w:pStyle w:val="25"/>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rPr>
        <w:t>7.质疑函范本、投诉书范本请到浙江政府采购网下载专区下载。</w:t>
      </w:r>
    </w:p>
    <w:p>
      <w:pPr>
        <w:pageBreakBefore/>
        <w:snapToGrid w:val="0"/>
        <w:spacing w:line="800" w:lineRule="exact"/>
        <w:jc w:val="center"/>
        <w:rPr>
          <w:rFonts w:ascii="仿宋" w:hAnsi="仿宋" w:eastAsia="仿宋" w:cs="仿宋"/>
          <w:b/>
          <w:color w:val="auto"/>
          <w:sz w:val="36"/>
          <w:szCs w:val="36"/>
        </w:rPr>
      </w:pPr>
      <w:r>
        <w:rPr>
          <w:rFonts w:hint="eastAsia" w:ascii="仿宋" w:hAnsi="仿宋" w:eastAsia="仿宋" w:cs="仿宋"/>
          <w:b/>
          <w:color w:val="auto"/>
          <w:sz w:val="36"/>
          <w:szCs w:val="36"/>
        </w:rPr>
        <w:t>第三部分 招标项目范围及要求</w:t>
      </w:r>
    </w:p>
    <w:p>
      <w:pPr>
        <w:snapToGrid w:val="0"/>
        <w:spacing w:line="800" w:lineRule="exact"/>
        <w:rPr>
          <w:rFonts w:ascii="仿宋" w:hAnsi="仿宋" w:eastAsia="仿宋" w:cs="仿宋"/>
          <w:b/>
          <w:color w:val="auto"/>
          <w:sz w:val="24"/>
        </w:rPr>
      </w:pPr>
      <w:r>
        <w:rPr>
          <w:rFonts w:hint="eastAsia" w:ascii="仿宋" w:hAnsi="仿宋" w:eastAsia="仿宋" w:cs="仿宋"/>
          <w:b/>
          <w:color w:val="auto"/>
          <w:sz w:val="24"/>
          <w:u w:val="wave"/>
        </w:rPr>
        <w:t>相关声明</w:t>
      </w:r>
      <w:r>
        <w:rPr>
          <w:rFonts w:hint="eastAsia" w:ascii="仿宋" w:hAnsi="仿宋" w:eastAsia="仿宋" w:cs="仿宋"/>
          <w:b/>
          <w:color w:val="auto"/>
          <w:sz w:val="24"/>
        </w:rPr>
        <w:t>：</w:t>
      </w:r>
      <w:r>
        <w:rPr>
          <w:rFonts w:hint="eastAsia" w:ascii="仿宋" w:hAnsi="仿宋" w:eastAsia="仿宋" w:cs="仿宋"/>
          <w:b/>
          <w:color w:val="auto"/>
          <w:sz w:val="24"/>
          <w:u w:val="wave"/>
        </w:rPr>
        <w:t>以下1-7条款如标段内另有说明的</w:t>
      </w:r>
      <w:r>
        <w:rPr>
          <w:rFonts w:hint="eastAsia" w:ascii="仿宋" w:hAnsi="仿宋" w:eastAsia="仿宋" w:cs="仿宋"/>
          <w:b/>
          <w:color w:val="auto"/>
          <w:sz w:val="24"/>
        </w:rPr>
        <w:t>，</w:t>
      </w:r>
      <w:r>
        <w:rPr>
          <w:rFonts w:hint="eastAsia" w:ascii="仿宋" w:hAnsi="仿宋" w:eastAsia="仿宋" w:cs="仿宋"/>
          <w:b/>
          <w:color w:val="auto"/>
          <w:sz w:val="24"/>
          <w:u w:val="wave"/>
        </w:rPr>
        <w:t>则按标内要求执行</w:t>
      </w:r>
      <w:r>
        <w:rPr>
          <w:rFonts w:hint="eastAsia" w:ascii="仿宋" w:hAnsi="仿宋" w:eastAsia="仿宋" w:cs="仿宋"/>
          <w:b/>
          <w:color w:val="auto"/>
          <w:sz w:val="24"/>
        </w:rPr>
        <w:t>。</w:t>
      </w:r>
    </w:p>
    <w:p>
      <w:pPr>
        <w:pStyle w:val="71"/>
        <w:widowControl w:val="0"/>
        <w:spacing w:afterLines="0" w:line="440" w:lineRule="exact"/>
        <w:ind w:firstLine="0" w:firstLineChars="0"/>
        <w:rPr>
          <w:rFonts w:ascii="仿宋" w:hAnsi="仿宋" w:eastAsia="仿宋" w:cs="仿宋"/>
          <w:b/>
          <w:color w:val="auto"/>
          <w:szCs w:val="24"/>
        </w:rPr>
      </w:pPr>
      <w:r>
        <w:rPr>
          <w:rFonts w:hint="eastAsia" w:ascii="仿宋" w:hAnsi="仿宋" w:eastAsia="仿宋" w:cs="仿宋"/>
          <w:b/>
          <w:color w:val="auto"/>
          <w:szCs w:val="24"/>
        </w:rPr>
        <w:t>1.设备（材料）要求</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1.1投标人投标提供的设备必须是厂商原装的、全新的，型号、性能及指标符合国家及招标文件提出的有关技术、质量、安全标准。</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1.2所有设备在开箱检验时必须完好，无破损，配置与装箱单相符。数量、质量及性能不低于本需求书中提出的要求。</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1.3设备外观清洁，标记编号以及盘面显示等字体清晰，明确。铭牌、使用指示、警告指示应以中文或英文及易懂的通用符号来表示；应准确无误地表明设备之型号、规格、制造厂及生产或出厂日期。</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1.4对于影响设备正常工作的必要组成部分，无论在技术规范中指出与否，投标人都应提供并在投标文件中明确列出。</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1.5所有货物提供出厂合格证等质量证明文件，国外生产的必须有合法的进货渠道证明，如海关报关单、原产地证明、商检证明等。</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1.6所有货物到现场安装使用前，招标人将进行抽样检验或试验。</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1.7根据《绍兴市柴油动力移动源排气污染防治办法》第九条、第十三条的规定，乙方在合同实施过程中使用的柴油动力移动源（柴油货车、非道路移动机械）必须符合低排放要求并已向生态环境部门申领绿色编码，在进入作业现场前须如实向甲方登记报备绿色编码，未申领绿色编码的柴油动力移动源不得进入作业现场施工。在作业现场发现有未申领绿色编码的柴油动力移动源或者未如实进行绿色编码报备的，认定乙方违约，按照本合同违约条款承担相应违约责任。</w:t>
      </w:r>
    </w:p>
    <w:p>
      <w:pPr>
        <w:pStyle w:val="71"/>
        <w:widowControl w:val="0"/>
        <w:spacing w:afterLines="0" w:line="440" w:lineRule="exact"/>
        <w:ind w:firstLine="0" w:firstLineChars="0"/>
        <w:rPr>
          <w:rFonts w:ascii="仿宋" w:hAnsi="仿宋" w:eastAsia="仿宋" w:cs="仿宋"/>
          <w:b/>
          <w:color w:val="auto"/>
          <w:szCs w:val="24"/>
        </w:rPr>
      </w:pPr>
      <w:r>
        <w:rPr>
          <w:rFonts w:hint="eastAsia" w:ascii="仿宋" w:hAnsi="仿宋" w:eastAsia="仿宋" w:cs="仿宋"/>
          <w:b/>
          <w:color w:val="auto"/>
          <w:szCs w:val="24"/>
        </w:rPr>
        <w:t>2.数量调整</w:t>
      </w:r>
    </w:p>
    <w:p>
      <w:pPr>
        <w:pStyle w:val="71"/>
        <w:widowControl w:val="0"/>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招标人保留在签约时调整部分方案及定购设备数量和服务的权力，投标人应对系统方案中设备和服务明细报价，按投标单价不变的前提下进行调整，双方不得拒绝。</w:t>
      </w:r>
    </w:p>
    <w:p>
      <w:pPr>
        <w:pStyle w:val="71"/>
        <w:widowControl w:val="0"/>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如遇本次招标没有涉及的设备或服务时，由中标人提供申请，招标人确认后实施。</w:t>
      </w:r>
    </w:p>
    <w:p>
      <w:pPr>
        <w:pStyle w:val="71"/>
        <w:widowControl w:val="0"/>
        <w:spacing w:afterLines="0" w:line="440" w:lineRule="exact"/>
        <w:ind w:firstLine="0" w:firstLineChars="0"/>
        <w:rPr>
          <w:rFonts w:ascii="仿宋" w:hAnsi="仿宋" w:eastAsia="仿宋" w:cs="仿宋"/>
          <w:b/>
          <w:color w:val="auto"/>
          <w:szCs w:val="24"/>
        </w:rPr>
      </w:pPr>
      <w:r>
        <w:rPr>
          <w:rFonts w:hint="eastAsia" w:ascii="仿宋" w:hAnsi="仿宋" w:eastAsia="仿宋" w:cs="仿宋"/>
          <w:b/>
          <w:color w:val="auto"/>
          <w:szCs w:val="24"/>
        </w:rPr>
        <w:t>3.安装及调试、验收</w:t>
      </w:r>
    </w:p>
    <w:p>
      <w:pPr>
        <w:pStyle w:val="71"/>
        <w:widowControl w:val="0"/>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中标人应派经招标人认可的有经验和能力、具有相应资质的技术人员，负责系统设备安装工作，在设备安装期间应充分了解设备安装进度要求，解决安装中出现的技术问题。</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3.1中标人负责设备的安装、调试。</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3.2调试所需专用工具设施物料由中标人自备、自费运到现场，完工后自费搬走。</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3.3安装完成后，进行调试、验收按国家有关规范标准（国家无验收规范标准的按双方合同规定的要求）进行。</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3.4设备的拆箱、通电、调试等各项工作由中标人负责，但必须在招标人指定人员的参与下进行。在实际实施前必须先经招标人同意方可进行。调试的原始记录须经各方签字后作为验收的文件之一。</w:t>
      </w:r>
    </w:p>
    <w:p>
      <w:pPr>
        <w:tabs>
          <w:tab w:val="left" w:pos="1365"/>
        </w:tabs>
        <w:spacing w:line="440" w:lineRule="exact"/>
        <w:jc w:val="left"/>
        <w:rPr>
          <w:rFonts w:ascii="仿宋" w:hAnsi="仿宋" w:eastAsia="仿宋" w:cs="仿宋"/>
          <w:color w:val="auto"/>
          <w:sz w:val="24"/>
        </w:rPr>
      </w:pPr>
      <w:r>
        <w:rPr>
          <w:rFonts w:hint="eastAsia" w:ascii="仿宋" w:hAnsi="仿宋" w:eastAsia="仿宋" w:cs="仿宋"/>
          <w:color w:val="auto"/>
          <w:sz w:val="24"/>
        </w:rPr>
        <w:t>3.5所有的招标设备应按照国家有关技术标准在制造厂检查和试验合格，以表明其运行性能、安全性能以及设备材料和结构在电气、机械上的完整性。</w:t>
      </w:r>
    </w:p>
    <w:p>
      <w:pPr>
        <w:pStyle w:val="71"/>
        <w:widowControl w:val="0"/>
        <w:spacing w:afterLines="0" w:line="440" w:lineRule="exact"/>
        <w:ind w:firstLine="0" w:firstLineChars="0"/>
        <w:rPr>
          <w:rFonts w:ascii="仿宋" w:hAnsi="仿宋" w:eastAsia="仿宋" w:cs="仿宋"/>
          <w:b/>
          <w:color w:val="auto"/>
          <w:szCs w:val="24"/>
        </w:rPr>
      </w:pPr>
      <w:r>
        <w:rPr>
          <w:rFonts w:hint="eastAsia" w:ascii="仿宋" w:hAnsi="仿宋" w:eastAsia="仿宋" w:cs="仿宋"/>
          <w:b/>
          <w:color w:val="auto"/>
          <w:szCs w:val="24"/>
        </w:rPr>
        <w:t>4.技术培训</w:t>
      </w:r>
    </w:p>
    <w:p>
      <w:pPr>
        <w:spacing w:line="440" w:lineRule="exact"/>
        <w:rPr>
          <w:rFonts w:ascii="仿宋" w:hAnsi="仿宋" w:eastAsia="仿宋" w:cs="仿宋"/>
          <w:color w:val="auto"/>
          <w:sz w:val="24"/>
        </w:rPr>
      </w:pPr>
      <w:r>
        <w:rPr>
          <w:rFonts w:hint="eastAsia" w:ascii="仿宋" w:hAnsi="仿宋" w:eastAsia="仿宋" w:cs="仿宋"/>
          <w:color w:val="auto"/>
          <w:sz w:val="24"/>
        </w:rPr>
        <w:t>4.1中标人须对招标人的技术人员培训。投标人须在投标文件中提供详细的培训计划，包括培训内容、培训时间、培训费用等。</w:t>
      </w:r>
    </w:p>
    <w:p>
      <w:pPr>
        <w:spacing w:line="440" w:lineRule="exact"/>
        <w:rPr>
          <w:rFonts w:ascii="仿宋" w:hAnsi="仿宋" w:eastAsia="仿宋" w:cs="仿宋"/>
          <w:color w:val="auto"/>
          <w:sz w:val="24"/>
        </w:rPr>
      </w:pPr>
      <w:r>
        <w:rPr>
          <w:rFonts w:hint="eastAsia" w:ascii="仿宋" w:hAnsi="仿宋" w:eastAsia="仿宋" w:cs="仿宋"/>
          <w:color w:val="auto"/>
          <w:sz w:val="24"/>
        </w:rPr>
        <w:t>4.2中标人提供的负责培训的人员应具备同类设备五年以上的经验。</w:t>
      </w:r>
    </w:p>
    <w:p>
      <w:pPr>
        <w:spacing w:line="440" w:lineRule="exact"/>
        <w:rPr>
          <w:rFonts w:ascii="仿宋" w:hAnsi="仿宋" w:eastAsia="仿宋" w:cs="仿宋"/>
          <w:color w:val="auto"/>
          <w:sz w:val="24"/>
        </w:rPr>
      </w:pPr>
      <w:r>
        <w:rPr>
          <w:rFonts w:hint="eastAsia" w:ascii="仿宋" w:hAnsi="仿宋" w:eastAsia="仿宋" w:cs="仿宋"/>
          <w:color w:val="auto"/>
          <w:sz w:val="24"/>
        </w:rPr>
        <w:t xml:space="preserve">4.3技术培训费用应包含在投标总价中。    </w:t>
      </w:r>
    </w:p>
    <w:p>
      <w:pPr>
        <w:spacing w:line="440" w:lineRule="exact"/>
        <w:rPr>
          <w:rFonts w:ascii="仿宋" w:hAnsi="仿宋" w:eastAsia="仿宋" w:cs="仿宋"/>
          <w:color w:val="auto"/>
          <w:sz w:val="24"/>
        </w:rPr>
      </w:pPr>
      <w:r>
        <w:rPr>
          <w:rFonts w:hint="eastAsia" w:ascii="仿宋" w:hAnsi="仿宋" w:eastAsia="仿宋" w:cs="仿宋"/>
          <w:color w:val="auto"/>
          <w:sz w:val="24"/>
        </w:rPr>
        <w:t>4.4技术培训至少应包括下列内容：</w:t>
      </w:r>
    </w:p>
    <w:p>
      <w:pPr>
        <w:pStyle w:val="20"/>
        <w:widowControl w:val="0"/>
        <w:tabs>
          <w:tab w:val="clear" w:pos="482"/>
        </w:tabs>
        <w:spacing w:afterLines="0" w:line="440" w:lineRule="exact"/>
        <w:ind w:left="0" w:firstLine="0"/>
        <w:rPr>
          <w:rFonts w:ascii="仿宋" w:hAnsi="仿宋" w:eastAsia="仿宋" w:cs="仿宋"/>
          <w:color w:val="auto"/>
          <w:szCs w:val="24"/>
        </w:rPr>
      </w:pPr>
      <w:r>
        <w:rPr>
          <w:rFonts w:hint="eastAsia" w:ascii="仿宋" w:hAnsi="仿宋" w:eastAsia="仿宋" w:cs="仿宋"/>
          <w:color w:val="auto"/>
          <w:szCs w:val="24"/>
        </w:rPr>
        <w:t>4.4.1原理、构成和功能的描述。</w:t>
      </w:r>
    </w:p>
    <w:p>
      <w:pPr>
        <w:pStyle w:val="20"/>
        <w:widowControl w:val="0"/>
        <w:tabs>
          <w:tab w:val="clear" w:pos="482"/>
        </w:tabs>
        <w:spacing w:afterLines="0" w:line="440" w:lineRule="exact"/>
        <w:ind w:left="0" w:firstLine="0"/>
        <w:rPr>
          <w:rFonts w:ascii="仿宋" w:hAnsi="仿宋" w:eastAsia="仿宋" w:cs="仿宋"/>
          <w:color w:val="auto"/>
          <w:szCs w:val="24"/>
        </w:rPr>
      </w:pPr>
      <w:r>
        <w:rPr>
          <w:rFonts w:hint="eastAsia" w:ascii="仿宋" w:hAnsi="仿宋" w:eastAsia="仿宋" w:cs="仿宋"/>
          <w:color w:val="auto"/>
          <w:szCs w:val="24"/>
        </w:rPr>
        <w:t>4.4.2常见故障的处理或排除。</w:t>
      </w:r>
    </w:p>
    <w:p>
      <w:pPr>
        <w:pStyle w:val="20"/>
        <w:widowControl w:val="0"/>
        <w:tabs>
          <w:tab w:val="clear" w:pos="482"/>
        </w:tabs>
        <w:spacing w:afterLines="0" w:line="440" w:lineRule="exact"/>
        <w:ind w:left="0" w:firstLine="0"/>
        <w:rPr>
          <w:rFonts w:ascii="仿宋" w:hAnsi="仿宋" w:eastAsia="仿宋" w:cs="仿宋"/>
          <w:color w:val="auto"/>
          <w:szCs w:val="24"/>
        </w:rPr>
      </w:pPr>
      <w:r>
        <w:rPr>
          <w:rFonts w:hint="eastAsia" w:ascii="仿宋" w:hAnsi="仿宋" w:eastAsia="仿宋" w:cs="仿宋"/>
          <w:color w:val="auto"/>
          <w:szCs w:val="24"/>
        </w:rPr>
        <w:t>4.4.3各系统部件（设备）的检查、调整和维护。</w:t>
      </w:r>
    </w:p>
    <w:p>
      <w:pPr>
        <w:pStyle w:val="20"/>
        <w:widowControl w:val="0"/>
        <w:tabs>
          <w:tab w:val="clear" w:pos="482"/>
        </w:tabs>
        <w:spacing w:afterLines="0" w:line="440" w:lineRule="exact"/>
        <w:ind w:left="0" w:firstLine="0"/>
        <w:rPr>
          <w:rFonts w:ascii="仿宋" w:hAnsi="仿宋" w:eastAsia="仿宋" w:cs="仿宋"/>
          <w:color w:val="auto"/>
          <w:szCs w:val="24"/>
        </w:rPr>
      </w:pPr>
      <w:r>
        <w:rPr>
          <w:rFonts w:hint="eastAsia" w:ascii="仿宋" w:hAnsi="仿宋" w:eastAsia="仿宋" w:cs="仿宋"/>
          <w:color w:val="auto"/>
          <w:szCs w:val="24"/>
        </w:rPr>
        <w:t>4.4.4对使用者关于设备基本操作技能的培训。</w:t>
      </w:r>
    </w:p>
    <w:p>
      <w:pPr>
        <w:pStyle w:val="20"/>
        <w:widowControl w:val="0"/>
        <w:tabs>
          <w:tab w:val="clear" w:pos="482"/>
        </w:tabs>
        <w:spacing w:afterLines="0" w:line="440" w:lineRule="exact"/>
        <w:ind w:left="0" w:firstLine="0"/>
        <w:rPr>
          <w:rFonts w:ascii="仿宋" w:hAnsi="仿宋" w:eastAsia="仿宋" w:cs="仿宋"/>
          <w:b/>
          <w:color w:val="auto"/>
          <w:szCs w:val="24"/>
        </w:rPr>
      </w:pPr>
      <w:r>
        <w:rPr>
          <w:rFonts w:hint="eastAsia" w:ascii="仿宋" w:hAnsi="仿宋" w:eastAsia="仿宋" w:cs="仿宋"/>
          <w:b/>
          <w:color w:val="auto"/>
          <w:szCs w:val="24"/>
        </w:rPr>
        <w:t>5.售后服务</w:t>
      </w:r>
    </w:p>
    <w:p>
      <w:pPr>
        <w:pStyle w:val="6"/>
        <w:spacing w:line="440" w:lineRule="exact"/>
        <w:ind w:firstLine="0" w:firstLineChars="0"/>
        <w:rPr>
          <w:rFonts w:ascii="仿宋" w:hAnsi="仿宋" w:eastAsia="仿宋" w:cs="仿宋"/>
          <w:color w:val="auto"/>
          <w:sz w:val="24"/>
        </w:rPr>
      </w:pPr>
      <w:r>
        <w:rPr>
          <w:rFonts w:hint="eastAsia" w:ascii="仿宋" w:hAnsi="仿宋" w:eastAsia="仿宋" w:cs="仿宋"/>
          <w:color w:val="auto"/>
          <w:sz w:val="24"/>
        </w:rPr>
        <w:t>5.1投标人须提供经调试、试运行、验收合格后至少3年的质保期(投标人可根据自身实力作出更长时间的质保承诺)。在此期间，投标人应免费处理因质量发生的故障，并进行正常保养。</w:t>
      </w:r>
    </w:p>
    <w:p>
      <w:pPr>
        <w:tabs>
          <w:tab w:val="left" w:pos="3870"/>
          <w:tab w:val="left" w:pos="4085"/>
        </w:tabs>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5.2中标人必须有可靠的售后服务保障包括但不限于在</w:t>
      </w:r>
      <w:r>
        <w:rPr>
          <w:rFonts w:hint="eastAsia" w:ascii="仿宋" w:hAnsi="仿宋" w:eastAsia="仿宋" w:cs="仿宋"/>
          <w:b/>
          <w:color w:val="auto"/>
          <w:sz w:val="24"/>
          <w:u w:val="single"/>
        </w:rPr>
        <w:t>绍兴附近</w:t>
      </w:r>
      <w:r>
        <w:rPr>
          <w:rFonts w:hint="eastAsia" w:ascii="仿宋" w:hAnsi="仿宋" w:eastAsia="仿宋" w:cs="仿宋"/>
          <w:color w:val="auto"/>
          <w:sz w:val="24"/>
        </w:rPr>
        <w:t>有固定的维修服务点，能提供正常的技术、备品备件服务。中标人在接到招标人通知后，6小时内派人赴现场处理设备质量问题。24小时内不能修复的，则无偿提供备机或备用零件供采购人使用。</w:t>
      </w:r>
    </w:p>
    <w:p>
      <w:pPr>
        <w:snapToGrid w:val="0"/>
        <w:spacing w:line="440" w:lineRule="exact"/>
        <w:jc w:val="left"/>
        <w:rPr>
          <w:rFonts w:ascii="仿宋" w:hAnsi="仿宋" w:eastAsia="仿宋" w:cs="仿宋"/>
          <w:b/>
          <w:color w:val="auto"/>
          <w:kern w:val="0"/>
          <w:sz w:val="24"/>
          <w:u w:val="wave"/>
        </w:rPr>
      </w:pPr>
      <w:r>
        <w:rPr>
          <w:rFonts w:hint="eastAsia" w:ascii="仿宋" w:hAnsi="仿宋" w:eastAsia="仿宋" w:cs="仿宋"/>
          <w:b/>
          <w:color w:val="auto"/>
          <w:sz w:val="24"/>
        </w:rPr>
        <w:t>6. 服务要求</w:t>
      </w:r>
    </w:p>
    <w:p>
      <w:pPr>
        <w:tabs>
          <w:tab w:val="left" w:pos="3870"/>
          <w:tab w:val="left" w:pos="4085"/>
        </w:tabs>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6.1设备包修期内（标项内已有要求的除外），如出现故障，中标人在接到电话6小时内到达采购人指定地点。</w:t>
      </w:r>
    </w:p>
    <w:p>
      <w:pPr>
        <w:tabs>
          <w:tab w:val="left" w:pos="3870"/>
          <w:tab w:val="left" w:pos="4085"/>
        </w:tabs>
        <w:snapToGrid w:val="0"/>
        <w:spacing w:line="440" w:lineRule="exact"/>
        <w:jc w:val="left"/>
        <w:rPr>
          <w:rFonts w:ascii="仿宋" w:hAnsi="仿宋" w:eastAsia="仿宋" w:cs="仿宋"/>
          <w:color w:val="auto"/>
          <w:sz w:val="24"/>
        </w:rPr>
      </w:pPr>
      <w:r>
        <w:rPr>
          <w:rFonts w:hint="eastAsia" w:ascii="仿宋" w:hAnsi="仿宋" w:eastAsia="仿宋" w:cs="仿宋"/>
          <w:color w:val="auto"/>
          <w:sz w:val="24"/>
        </w:rPr>
        <w:t>6.2 中标人提供的设备，必须符合招标文件及其投标文件规定的要求，如有不符，采购人可以无条件退货，造成的损失由中标人承担。</w:t>
      </w:r>
    </w:p>
    <w:p>
      <w:pPr>
        <w:snapToGrid w:val="0"/>
        <w:spacing w:line="440" w:lineRule="exact"/>
        <w:jc w:val="left"/>
        <w:rPr>
          <w:rFonts w:ascii="仿宋" w:hAnsi="仿宋" w:eastAsia="仿宋" w:cs="仿宋"/>
          <w:b/>
          <w:color w:val="auto"/>
          <w:sz w:val="24"/>
        </w:rPr>
      </w:pPr>
      <w:r>
        <w:rPr>
          <w:rFonts w:hint="eastAsia" w:ascii="仿宋" w:hAnsi="仿宋" w:eastAsia="仿宋" w:cs="仿宋"/>
          <w:b/>
          <w:color w:val="auto"/>
          <w:sz w:val="24"/>
        </w:rPr>
        <w:t>7. 项目实施人员费用</w:t>
      </w:r>
    </w:p>
    <w:p>
      <w:pPr>
        <w:snapToGrid w:val="0"/>
        <w:spacing w:line="440" w:lineRule="exact"/>
        <w:jc w:val="left"/>
        <w:rPr>
          <w:rFonts w:ascii="仿宋" w:hAnsi="仿宋" w:eastAsia="仿宋" w:cs="仿宋"/>
          <w:b/>
          <w:color w:val="auto"/>
          <w:sz w:val="24"/>
        </w:rPr>
      </w:pPr>
      <w:r>
        <w:rPr>
          <w:rFonts w:hint="eastAsia" w:ascii="仿宋" w:hAnsi="仿宋" w:eastAsia="仿宋" w:cs="仿宋"/>
          <w:color w:val="auto"/>
          <w:sz w:val="24"/>
        </w:rPr>
        <w:t xml:space="preserve">   中标人应自行承担选派专业人员的住宿、就餐和交通等费用。</w:t>
      </w:r>
    </w:p>
    <w:p>
      <w:pPr>
        <w:snapToGrid w:val="0"/>
        <w:spacing w:line="440" w:lineRule="exact"/>
        <w:jc w:val="left"/>
        <w:rPr>
          <w:rFonts w:ascii="仿宋" w:hAnsi="仿宋" w:eastAsia="仿宋" w:cs="仿宋"/>
          <w:b/>
          <w:color w:val="auto"/>
          <w:sz w:val="24"/>
        </w:rPr>
      </w:pPr>
      <w:bookmarkStart w:id="7" w:name="_Toc7206"/>
      <w:bookmarkStart w:id="8" w:name="_Toc32678"/>
      <w:bookmarkStart w:id="9" w:name="_Toc151354173"/>
      <w:bookmarkStart w:id="10" w:name="_Toc81372787"/>
      <w:bookmarkStart w:id="11" w:name="_Toc84325981"/>
      <w:bookmarkStart w:id="12" w:name="_Toc80157775"/>
      <w:bookmarkStart w:id="13" w:name="_Toc81372964"/>
      <w:r>
        <w:rPr>
          <w:rFonts w:hint="eastAsia" w:ascii="仿宋" w:hAnsi="仿宋" w:eastAsia="仿宋" w:cs="仿宋"/>
          <w:b/>
          <w:color w:val="auto"/>
          <w:sz w:val="24"/>
        </w:rPr>
        <w:t>8.招标项目设备名称及数量：</w:t>
      </w:r>
    </w:p>
    <w:p>
      <w:pPr>
        <w:pStyle w:val="39"/>
        <w:spacing w:before="0" w:beforeAutospacing="0" w:after="0" w:afterAutospacing="0"/>
        <w:rPr>
          <w:rFonts w:ascii="仿宋" w:hAnsi="仿宋" w:eastAsia="仿宋" w:cs="仿宋"/>
          <w:b/>
          <w:bCs/>
          <w:color w:val="auto"/>
          <w:sz w:val="24"/>
          <w:szCs w:val="24"/>
        </w:rPr>
      </w:pPr>
      <w:r>
        <w:rPr>
          <w:rFonts w:hint="eastAsia" w:ascii="仿宋" w:hAnsi="仿宋" w:eastAsia="仿宋" w:cs="仿宋"/>
          <w:b/>
          <w:color w:val="auto"/>
          <w:sz w:val="24"/>
          <w:szCs w:val="24"/>
          <w:bdr w:val="single" w:color="000000" w:sz="4" w:space="0"/>
        </w:rPr>
        <w:t>01</w:t>
      </w:r>
      <w:r>
        <w:rPr>
          <w:rFonts w:hint="eastAsia" w:ascii="仿宋" w:hAnsi="仿宋" w:eastAsia="仿宋" w:cs="仿宋"/>
          <w:b/>
          <w:bCs/>
          <w:color w:val="auto"/>
          <w:sz w:val="24"/>
          <w:szCs w:val="24"/>
        </w:rPr>
        <w:t>标 绍兴市人民医院压缩机系统改进项目，预算金额：80万元</w:t>
      </w:r>
    </w:p>
    <w:p>
      <w:pPr>
        <w:pStyle w:val="39"/>
        <w:spacing w:before="0" w:beforeAutospacing="0" w:after="0" w:afterAutospacing="0"/>
        <w:rPr>
          <w:rFonts w:ascii="仿宋" w:hAnsi="仿宋" w:eastAsia="仿宋" w:cs="仿宋"/>
          <w:b/>
          <w:bCs/>
          <w:color w:val="auto"/>
          <w:sz w:val="24"/>
          <w:szCs w:val="24"/>
        </w:rPr>
      </w:pPr>
    </w:p>
    <w:p>
      <w:pPr>
        <w:pStyle w:val="39"/>
        <w:spacing w:before="0" w:beforeAutospacing="0" w:after="0" w:afterAutospacing="0"/>
        <w:rPr>
          <w:rFonts w:ascii="仿宋" w:hAnsi="仿宋" w:eastAsia="仿宋" w:cs="仿宋"/>
          <w:b/>
          <w:bCs/>
          <w:color w:val="auto"/>
          <w:sz w:val="24"/>
          <w:szCs w:val="24"/>
        </w:rPr>
      </w:pPr>
    </w:p>
    <w:p>
      <w:pPr>
        <w:pStyle w:val="39"/>
        <w:spacing w:before="0" w:beforeAutospacing="0" w:after="0" w:afterAutospacing="0"/>
        <w:rPr>
          <w:rFonts w:ascii="仿宋" w:hAnsi="仿宋" w:eastAsia="仿宋" w:cs="仿宋"/>
          <w:b/>
          <w:bCs/>
          <w:color w:val="auto"/>
          <w:sz w:val="24"/>
          <w:szCs w:val="24"/>
        </w:rPr>
      </w:pPr>
    </w:p>
    <w:p>
      <w:pPr>
        <w:pStyle w:val="39"/>
        <w:spacing w:before="0" w:beforeAutospacing="0" w:after="0" w:afterAutospacing="0"/>
        <w:rPr>
          <w:rFonts w:ascii="仿宋" w:hAnsi="仿宋" w:eastAsia="仿宋" w:cs="仿宋"/>
          <w:b/>
          <w:bCs/>
          <w:color w:val="auto"/>
          <w:sz w:val="24"/>
          <w:szCs w:val="24"/>
        </w:rPr>
      </w:pPr>
      <w:r>
        <w:rPr>
          <w:rFonts w:hint="eastAsia" w:ascii="仿宋" w:hAnsi="仿宋" w:eastAsia="仿宋" w:cs="仿宋"/>
          <w:b/>
          <w:bCs/>
          <w:color w:val="auto"/>
          <w:sz w:val="24"/>
          <w:szCs w:val="24"/>
        </w:rPr>
        <w:t>一、招标内容</w:t>
      </w:r>
    </w:p>
    <w:p>
      <w:pPr>
        <w:pStyle w:val="4"/>
        <w:numPr>
          <w:ilvl w:val="0"/>
          <w:numId w:val="0"/>
        </w:numPr>
        <w:tabs>
          <w:tab w:val="left" w:pos="1188"/>
          <w:tab w:val="center" w:pos="5259"/>
        </w:tabs>
        <w:spacing w:before="240" w:after="240" w:line="360" w:lineRule="auto"/>
        <w:ind w:left="210" w:leftChars="100" w:firstLine="240" w:firstLineChars="100"/>
        <w:jc w:val="left"/>
        <w:rPr>
          <w:rFonts w:ascii="仿宋" w:hAnsi="仿宋" w:eastAsia="仿宋" w:cs="仿宋"/>
          <w:b w:val="0"/>
          <w:color w:val="auto"/>
          <w:kern w:val="0"/>
          <w:sz w:val="24"/>
          <w:szCs w:val="24"/>
        </w:rPr>
      </w:pPr>
      <w:r>
        <w:rPr>
          <w:rFonts w:hint="eastAsia" w:ascii="仿宋" w:hAnsi="仿宋" w:eastAsia="仿宋" w:cs="仿宋"/>
          <w:b w:val="0"/>
          <w:color w:val="auto"/>
          <w:kern w:val="0"/>
          <w:sz w:val="24"/>
          <w:szCs w:val="24"/>
        </w:rPr>
        <w:t>对绍兴市人民医院压缩空气改进系统更换2台风冷无油空压机、1台一体式微油螺杆空压机和冷干机，2套无热吸附式干燥系统、2套304不锈钢储气罐、过滤器及配套相应阀门和管道等，具体内容见下表:</w:t>
      </w:r>
    </w:p>
    <w:tbl>
      <w:tblPr>
        <w:tblStyle w:val="44"/>
        <w:tblpPr w:leftFromText="180" w:rightFromText="180" w:vertAnchor="text" w:horzAnchor="margin" w:tblpXSpec="center" w:tblpY="812"/>
        <w:tblW w:w="85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4515"/>
        <w:gridCol w:w="1575"/>
        <w:gridCol w:w="16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序号</w:t>
            </w:r>
          </w:p>
        </w:tc>
        <w:tc>
          <w:tcPr>
            <w:tcW w:w="451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名  称</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单位</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451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≥2.1m3/min、8bar干式无油工频空压机</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台</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w:t>
            </w:r>
          </w:p>
        </w:tc>
        <w:tc>
          <w:tcPr>
            <w:tcW w:w="451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≥2.1m3/min、8bar干式无油变频空压机</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台</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3</w:t>
            </w:r>
          </w:p>
        </w:tc>
        <w:tc>
          <w:tcPr>
            <w:tcW w:w="4515" w:type="dxa"/>
            <w:vAlign w:val="center"/>
          </w:tcPr>
          <w:p>
            <w:pPr>
              <w:snapToGrid w:val="0"/>
              <w:spacing w:line="480" w:lineRule="exact"/>
              <w:rPr>
                <w:rFonts w:ascii="仿宋" w:hAnsi="仿宋" w:eastAsia="仿宋" w:cs="仿宋"/>
                <w:color w:val="auto"/>
                <w:sz w:val="24"/>
              </w:rPr>
            </w:pPr>
            <w:r>
              <w:rPr>
                <w:rFonts w:hint="eastAsia" w:ascii="仿宋" w:hAnsi="仿宋" w:eastAsia="仿宋" w:cs="仿宋"/>
                <w:color w:val="auto"/>
                <w:sz w:val="24"/>
              </w:rPr>
              <w:t>≥3.6m3冷冻式干燥机</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台</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4</w:t>
            </w:r>
          </w:p>
        </w:tc>
        <w:tc>
          <w:tcPr>
            <w:tcW w:w="451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≥3.6 m3/min无热吸附式干燥机（-40℃）</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台</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5</w:t>
            </w:r>
          </w:p>
        </w:tc>
        <w:tc>
          <w:tcPr>
            <w:tcW w:w="4515" w:type="dxa"/>
            <w:vAlign w:val="center"/>
          </w:tcPr>
          <w:p>
            <w:pPr>
              <w:snapToGrid w:val="0"/>
              <w:spacing w:line="480" w:lineRule="exact"/>
              <w:rPr>
                <w:rFonts w:ascii="仿宋" w:hAnsi="仿宋" w:eastAsia="仿宋" w:cs="仿宋"/>
                <w:color w:val="auto"/>
                <w:sz w:val="24"/>
              </w:rPr>
            </w:pPr>
            <w:r>
              <w:rPr>
                <w:rFonts w:hint="eastAsia" w:ascii="仿宋" w:hAnsi="仿宋" w:eastAsia="仿宋" w:cs="仿宋"/>
                <w:color w:val="auto"/>
                <w:sz w:val="24"/>
              </w:rPr>
              <w:t>1m3、8bar储气罐(304不锈钢)</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个</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6</w:t>
            </w:r>
          </w:p>
        </w:tc>
        <w:tc>
          <w:tcPr>
            <w:tcW w:w="4515" w:type="dxa"/>
            <w:vAlign w:val="center"/>
          </w:tcPr>
          <w:p>
            <w:pPr>
              <w:snapToGrid w:val="0"/>
              <w:spacing w:line="480" w:lineRule="exact"/>
              <w:rPr>
                <w:rFonts w:ascii="仿宋" w:hAnsi="仿宋" w:eastAsia="仿宋" w:cs="仿宋"/>
                <w:color w:val="auto"/>
                <w:sz w:val="24"/>
              </w:rPr>
            </w:pPr>
            <w:r>
              <w:rPr>
                <w:rFonts w:hint="eastAsia" w:ascii="仿宋" w:hAnsi="仿宋" w:eastAsia="仿宋" w:cs="仿宋"/>
                <w:color w:val="auto"/>
                <w:sz w:val="24"/>
              </w:rPr>
              <w:t>≥3.6m3/min前置除尘过滤器</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套</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7</w:t>
            </w:r>
          </w:p>
        </w:tc>
        <w:tc>
          <w:tcPr>
            <w:tcW w:w="4515" w:type="dxa"/>
            <w:vAlign w:val="center"/>
          </w:tcPr>
          <w:p>
            <w:pPr>
              <w:snapToGrid w:val="0"/>
              <w:spacing w:line="480" w:lineRule="exact"/>
              <w:rPr>
                <w:rFonts w:ascii="仿宋" w:hAnsi="仿宋" w:eastAsia="仿宋" w:cs="仿宋"/>
                <w:color w:val="auto"/>
                <w:sz w:val="24"/>
              </w:rPr>
            </w:pPr>
            <w:r>
              <w:rPr>
                <w:rFonts w:hint="eastAsia" w:ascii="仿宋" w:hAnsi="仿宋" w:eastAsia="仿宋" w:cs="仿宋"/>
                <w:color w:val="auto"/>
                <w:sz w:val="24"/>
              </w:rPr>
              <w:t>≥3.6m3/min精密除尘过滤器</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套</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8</w:t>
            </w:r>
          </w:p>
        </w:tc>
        <w:tc>
          <w:tcPr>
            <w:tcW w:w="4515" w:type="dxa"/>
            <w:vAlign w:val="center"/>
          </w:tcPr>
          <w:p>
            <w:pPr>
              <w:snapToGrid w:val="0"/>
              <w:spacing w:line="480" w:lineRule="exact"/>
              <w:jc w:val="left"/>
              <w:rPr>
                <w:rFonts w:ascii="仿宋" w:hAnsi="仿宋" w:eastAsia="仿宋" w:cs="仿宋"/>
                <w:color w:val="auto"/>
                <w:sz w:val="24"/>
              </w:rPr>
            </w:pPr>
            <w:r>
              <w:rPr>
                <w:rFonts w:hint="eastAsia" w:ascii="仿宋" w:hAnsi="仿宋" w:eastAsia="仿宋" w:cs="仿宋"/>
                <w:color w:val="auto"/>
                <w:sz w:val="24"/>
              </w:rPr>
              <w:t>≥1.0m3/min 8bar微油空压机（内置冷干机，储罐一体式）</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台</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9</w:t>
            </w:r>
          </w:p>
        </w:tc>
        <w:tc>
          <w:tcPr>
            <w:tcW w:w="4515" w:type="dxa"/>
            <w:vAlign w:val="center"/>
          </w:tcPr>
          <w:p>
            <w:pPr>
              <w:snapToGrid w:val="0"/>
              <w:spacing w:line="480" w:lineRule="exact"/>
              <w:rPr>
                <w:rFonts w:ascii="仿宋" w:hAnsi="仿宋" w:eastAsia="仿宋" w:cs="仿宋"/>
                <w:color w:val="auto"/>
                <w:sz w:val="24"/>
              </w:rPr>
            </w:pPr>
            <w:r>
              <w:rPr>
                <w:rFonts w:hint="eastAsia" w:ascii="仿宋" w:hAnsi="仿宋" w:eastAsia="仿宋" w:cs="仿宋"/>
                <w:color w:val="auto"/>
                <w:sz w:val="24"/>
              </w:rPr>
              <w:t>304不锈钢管道安装（DN25~40）</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套</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rPr>
        <w:tc>
          <w:tcPr>
            <w:tcW w:w="843"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10</w:t>
            </w:r>
          </w:p>
        </w:tc>
        <w:tc>
          <w:tcPr>
            <w:tcW w:w="4515" w:type="dxa"/>
            <w:vAlign w:val="center"/>
          </w:tcPr>
          <w:p>
            <w:pPr>
              <w:snapToGrid w:val="0"/>
              <w:spacing w:line="480" w:lineRule="exact"/>
              <w:rPr>
                <w:rFonts w:ascii="仿宋" w:hAnsi="仿宋" w:eastAsia="仿宋" w:cs="仿宋"/>
                <w:color w:val="auto"/>
                <w:sz w:val="24"/>
              </w:rPr>
            </w:pPr>
            <w:r>
              <w:rPr>
                <w:rFonts w:hint="eastAsia" w:ascii="仿宋" w:hAnsi="仿宋" w:eastAsia="仿宋" w:cs="仿宋"/>
                <w:color w:val="auto"/>
                <w:sz w:val="24"/>
              </w:rPr>
              <w:t>空压机、干燥机配套电缆及支撑桥架</w:t>
            </w:r>
          </w:p>
        </w:tc>
        <w:tc>
          <w:tcPr>
            <w:tcW w:w="1575"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套</w:t>
            </w:r>
          </w:p>
        </w:tc>
        <w:tc>
          <w:tcPr>
            <w:tcW w:w="1662" w:type="dxa"/>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w:t>
            </w:r>
          </w:p>
        </w:tc>
      </w:tr>
    </w:tbl>
    <w:p>
      <w:pPr>
        <w:pStyle w:val="39"/>
        <w:spacing w:before="0" w:beforeAutospacing="0" w:after="0" w:afterAutospacing="0"/>
        <w:rPr>
          <w:rFonts w:ascii="仿宋" w:hAnsi="仿宋" w:eastAsia="仿宋" w:cs="仿宋"/>
          <w:b/>
          <w:bCs/>
          <w:color w:val="auto"/>
          <w:sz w:val="24"/>
          <w:szCs w:val="24"/>
        </w:rPr>
      </w:pPr>
      <w:r>
        <w:rPr>
          <w:rFonts w:hint="eastAsia" w:ascii="仿宋" w:hAnsi="仿宋" w:eastAsia="仿宋" w:cs="仿宋"/>
          <w:b/>
          <w:bCs/>
          <w:color w:val="auto"/>
          <w:sz w:val="24"/>
          <w:szCs w:val="24"/>
        </w:rPr>
        <w:t>二、招标清单</w:t>
      </w:r>
    </w:p>
    <w:p>
      <w:pPr>
        <w:pStyle w:val="39"/>
        <w:spacing w:before="0" w:beforeAutospacing="0" w:after="0" w:afterAutospacing="0"/>
        <w:rPr>
          <w:rFonts w:ascii="仿宋" w:hAnsi="仿宋" w:eastAsia="仿宋" w:cs="仿宋"/>
          <w:b/>
          <w:bCs/>
          <w:color w:val="auto"/>
          <w:sz w:val="24"/>
          <w:szCs w:val="24"/>
        </w:rPr>
      </w:pPr>
    </w:p>
    <w:p>
      <w:pPr>
        <w:spacing w:line="440" w:lineRule="exact"/>
        <w:ind w:firstLine="482" w:firstLineChars="200"/>
        <w:rPr>
          <w:rFonts w:ascii="仿宋" w:hAnsi="仿宋" w:eastAsia="仿宋" w:cs="仿宋"/>
          <w:b/>
          <w:color w:val="auto"/>
          <w:sz w:val="24"/>
        </w:rPr>
      </w:pPr>
      <w:r>
        <w:rPr>
          <w:rFonts w:hint="eastAsia" w:ascii="仿宋" w:hAnsi="仿宋" w:eastAsia="仿宋" w:cs="仿宋"/>
          <w:b/>
          <w:color w:val="auto"/>
          <w:sz w:val="24"/>
        </w:rPr>
        <w:t>注：1. 空压机、干燥机推荐品牌:阿特拉斯</w:t>
      </w:r>
      <w:r>
        <w:rPr>
          <w:rFonts w:hint="eastAsia" w:ascii="仿宋" w:hAnsi="仿宋" w:eastAsia="仿宋" w:cs="仿宋"/>
          <w:color w:val="auto"/>
          <w:sz w:val="24"/>
        </w:rPr>
        <w:t>（Atlas Copco）、英格索兰、寿力</w:t>
      </w:r>
    </w:p>
    <w:p>
      <w:pPr>
        <w:pStyle w:val="91"/>
        <w:spacing w:line="440" w:lineRule="exact"/>
        <w:ind w:left="359" w:leftChars="171" w:firstLine="482" w:firstLineChars="200"/>
        <w:rPr>
          <w:rFonts w:ascii="仿宋" w:hAnsi="仿宋" w:eastAsia="仿宋" w:cs="仿宋"/>
          <w:b/>
          <w:color w:val="auto"/>
          <w:sz w:val="24"/>
        </w:rPr>
      </w:pPr>
      <w:r>
        <w:rPr>
          <w:rFonts w:hint="eastAsia" w:ascii="仿宋" w:hAnsi="仿宋" w:eastAsia="仿宋" w:cs="仿宋"/>
          <w:b/>
          <w:color w:val="auto"/>
          <w:sz w:val="24"/>
        </w:rPr>
        <w:t>2.以上所有涉及的招标清单，投标方需要根据医院实际使用及运行现状，做详细的施工改造和备用供气方案，在不得影响医院正常医疗供气的前提下进行改造，由于存在一定风险，中标方需做好各项安全措施。</w:t>
      </w:r>
    </w:p>
    <w:p>
      <w:pPr>
        <w:pStyle w:val="39"/>
        <w:spacing w:before="0" w:beforeAutospacing="0" w:after="0" w:afterAutospacing="0"/>
        <w:rPr>
          <w:rFonts w:ascii="仿宋" w:hAnsi="仿宋" w:eastAsia="仿宋" w:cs="仿宋"/>
          <w:b/>
          <w:color w:val="auto"/>
          <w:sz w:val="24"/>
          <w:szCs w:val="24"/>
        </w:rPr>
      </w:pPr>
      <w:r>
        <w:rPr>
          <w:rFonts w:hint="eastAsia" w:ascii="仿宋" w:hAnsi="仿宋" w:eastAsia="仿宋" w:cs="仿宋"/>
          <w:b/>
          <w:bCs/>
          <w:color w:val="auto"/>
          <w:sz w:val="24"/>
          <w:szCs w:val="24"/>
        </w:rPr>
        <w:t>三、</w:t>
      </w:r>
      <w:r>
        <w:rPr>
          <w:rFonts w:hint="eastAsia" w:ascii="仿宋" w:hAnsi="仿宋" w:eastAsia="仿宋" w:cs="仿宋"/>
          <w:b/>
          <w:color w:val="auto"/>
          <w:sz w:val="24"/>
          <w:szCs w:val="24"/>
        </w:rPr>
        <w:t>质量要求及验收标准</w:t>
      </w:r>
    </w:p>
    <w:p>
      <w:pPr>
        <w:pStyle w:val="25"/>
        <w:spacing w:line="440" w:lineRule="exact"/>
        <w:ind w:firstLine="720" w:firstLineChars="300"/>
        <w:rPr>
          <w:rFonts w:ascii="仿宋" w:hAnsi="仿宋" w:eastAsia="仿宋" w:cs="仿宋"/>
          <w:color w:val="auto"/>
          <w:sz w:val="24"/>
          <w:szCs w:val="24"/>
          <w:highlight w:val="none"/>
        </w:rPr>
      </w:pPr>
      <w:r>
        <w:rPr>
          <w:rFonts w:hint="eastAsia" w:ascii="仿宋" w:hAnsi="仿宋" w:eastAsia="仿宋" w:cs="仿宋"/>
          <w:color w:val="auto"/>
          <w:sz w:val="24"/>
          <w:szCs w:val="24"/>
        </w:rPr>
        <w:t>投标人提供的产品必须是全新的，产品质量技术指标必须符合国家相关标准。投标人施工及验收须满足：GB/T 3853-2017和ISO1217容积式压缩机验收试验、GB/T 4980-2003容</w:t>
      </w:r>
      <w:r>
        <w:rPr>
          <w:rFonts w:hint="eastAsia" w:ascii="仿宋" w:hAnsi="仿宋" w:eastAsia="仿宋" w:cs="仿宋"/>
          <w:color w:val="auto"/>
          <w:sz w:val="24"/>
          <w:szCs w:val="24"/>
          <w:highlight w:val="none"/>
        </w:rPr>
        <w:t>积式压缩机噪声的测定、GB150-2011《压力容器》的规定、ASME-PTC-9空气压缩机性能测试标准、JB/T 10598-2006一般用干螺杆空气压缩机技术条件等规范。</w:t>
      </w:r>
    </w:p>
    <w:p>
      <w:pPr>
        <w:ind w:firstLine="482" w:firstLineChars="200"/>
        <w:rPr>
          <w:rFonts w:ascii="仿宋" w:hAnsi="仿宋" w:eastAsia="仿宋" w:cs="仿宋"/>
          <w:b/>
          <w:color w:val="auto"/>
          <w:sz w:val="24"/>
          <w:highlight w:val="yellow"/>
        </w:rPr>
      </w:pPr>
      <w:r>
        <w:rPr>
          <w:rFonts w:hint="eastAsia" w:ascii="仿宋" w:hAnsi="仿宋" w:eastAsia="仿宋" w:cs="仿宋"/>
          <w:b/>
          <w:color w:val="auto"/>
          <w:sz w:val="24"/>
          <w:highlight w:val="none"/>
        </w:rPr>
        <w:t>注：</w:t>
      </w:r>
      <w:r>
        <w:rPr>
          <w:rFonts w:hint="eastAsia" w:ascii="仿宋" w:hAnsi="仿宋" w:eastAsia="仿宋" w:cs="仿宋"/>
          <w:b/>
          <w:color w:val="auto"/>
          <w:sz w:val="24"/>
        </w:rPr>
        <w:t>涉及招标清单内容及管路、阀门必须与医院在用系统无缝对接。</w:t>
      </w:r>
    </w:p>
    <w:p>
      <w:pPr>
        <w:pStyle w:val="25"/>
        <w:spacing w:line="440" w:lineRule="exact"/>
        <w:rPr>
          <w:rFonts w:ascii="仿宋" w:hAnsi="仿宋" w:eastAsia="仿宋" w:cs="仿宋"/>
          <w:b/>
          <w:color w:val="auto"/>
          <w:sz w:val="24"/>
          <w:szCs w:val="24"/>
        </w:rPr>
      </w:pPr>
      <w:r>
        <w:rPr>
          <w:rFonts w:hint="eastAsia" w:ascii="仿宋" w:hAnsi="仿宋" w:eastAsia="仿宋" w:cs="仿宋"/>
          <w:b/>
          <w:color w:val="auto"/>
          <w:sz w:val="24"/>
          <w:szCs w:val="24"/>
        </w:rPr>
        <w:t>四、报价要求：</w:t>
      </w:r>
    </w:p>
    <w:p>
      <w:pPr>
        <w:pStyle w:val="91"/>
        <w:numPr>
          <w:ilvl w:val="0"/>
          <w:numId w:val="8"/>
        </w:numPr>
        <w:rPr>
          <w:rFonts w:ascii="仿宋" w:hAnsi="仿宋" w:eastAsia="仿宋" w:cs="仿宋"/>
          <w:b/>
          <w:color w:val="auto"/>
          <w:sz w:val="24"/>
          <w:szCs w:val="24"/>
        </w:rPr>
      </w:pPr>
      <w:r>
        <w:rPr>
          <w:rFonts w:hint="eastAsia" w:ascii="仿宋" w:hAnsi="仿宋" w:eastAsia="仿宋" w:cs="仿宋"/>
          <w:color w:val="auto"/>
          <w:sz w:val="24"/>
          <w:szCs w:val="24"/>
        </w:rPr>
        <w:t>本项目的投标报价包括新增设备材料的供货费、运输和运输保险费、安装调试费、试运行费用、验收费、技术服务与培训费、税金、利润等完成本项目的所有费用。</w:t>
      </w:r>
    </w:p>
    <w:p>
      <w:pPr>
        <w:pStyle w:val="91"/>
        <w:numPr>
          <w:ilvl w:val="0"/>
          <w:numId w:val="8"/>
        </w:numPr>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本项目为交钥匙项目，在项目投入正常使用前的一切工作，包括招标文件已提到和招标文件未提到的一切费用，均包含在报价中。</w:t>
      </w:r>
    </w:p>
    <w:p>
      <w:pPr>
        <w:pStyle w:val="91"/>
        <w:numPr>
          <w:ilvl w:val="0"/>
          <w:numId w:val="8"/>
        </w:numPr>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关于本次采购产品的使用环境条件和周边情况等需要供应商自行探勘了解，以便获得与本次报价及售后服务等相关的现场及周边情况，并将与此相关的一切费用均包含在投标报价中，中标后，不得再以现场及周边各种不利因素为由要求增加支付。</w:t>
      </w:r>
    </w:p>
    <w:p>
      <w:pPr>
        <w:pStyle w:val="91"/>
        <w:numPr>
          <w:ilvl w:val="0"/>
          <w:numId w:val="8"/>
        </w:numPr>
        <w:rPr>
          <w:rFonts w:ascii="仿宋" w:hAnsi="仿宋" w:eastAsia="仿宋" w:cs="仿宋"/>
          <w:b/>
          <w:color w:val="auto"/>
          <w:sz w:val="24"/>
          <w:szCs w:val="24"/>
          <w:highlight w:val="none"/>
        </w:rPr>
      </w:pPr>
      <w:r>
        <w:rPr>
          <w:rFonts w:hint="eastAsia" w:ascii="仿宋" w:hAnsi="仿宋" w:eastAsia="仿宋" w:cs="仿宋"/>
          <w:color w:val="auto"/>
          <w:sz w:val="24"/>
          <w:szCs w:val="24"/>
          <w:highlight w:val="none"/>
        </w:rPr>
        <w:t>新设备的外形尺寸需满足采购人原有的安装条件，如涉及到周边设施的改动及复原，由供应商综合考虑在投标报价中。</w:t>
      </w:r>
    </w:p>
    <w:p>
      <w:pPr>
        <w:pStyle w:val="25"/>
        <w:spacing w:line="440" w:lineRule="exac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五、保修期限及售后服务</w:t>
      </w:r>
    </w:p>
    <w:p>
      <w:pPr>
        <w:pStyle w:val="25"/>
        <w:spacing w:line="440" w:lineRule="exact"/>
        <w:ind w:firstLine="240" w:firstLineChars="100"/>
        <w:rPr>
          <w:rFonts w:ascii="仿宋" w:hAnsi="仿宋" w:eastAsia="仿宋" w:cs="仿宋"/>
          <w:color w:val="auto"/>
          <w:kern w:val="0"/>
          <w:sz w:val="24"/>
          <w:szCs w:val="24"/>
        </w:rPr>
      </w:pPr>
      <w:r>
        <w:rPr>
          <w:rFonts w:hint="eastAsia" w:ascii="仿宋" w:hAnsi="仿宋" w:eastAsia="仿宋" w:cs="仿宋"/>
          <w:color w:val="auto"/>
          <w:kern w:val="0"/>
          <w:sz w:val="24"/>
          <w:szCs w:val="24"/>
        </w:rPr>
        <w:t>5.1、</w:t>
      </w:r>
      <w:r>
        <w:rPr>
          <w:rFonts w:hint="eastAsia" w:ascii="仿宋" w:hAnsi="仿宋" w:eastAsia="仿宋" w:cs="仿宋"/>
          <w:color w:val="auto"/>
          <w:sz w:val="24"/>
          <w:szCs w:val="24"/>
        </w:rPr>
        <w:t>保修期限：</w:t>
      </w:r>
      <w:r>
        <w:rPr>
          <w:rFonts w:hint="eastAsia" w:ascii="仿宋" w:hAnsi="仿宋" w:eastAsia="仿宋" w:cs="仿宋"/>
          <w:color w:val="auto"/>
          <w:kern w:val="0"/>
          <w:sz w:val="24"/>
          <w:szCs w:val="24"/>
        </w:rPr>
        <w:t>本项目交付完成且验收合格后质保期2年。</w:t>
      </w:r>
    </w:p>
    <w:p>
      <w:pPr>
        <w:pStyle w:val="25"/>
        <w:spacing w:line="440" w:lineRule="exact"/>
        <w:ind w:firstLine="240" w:firstLineChars="100"/>
        <w:rPr>
          <w:rFonts w:ascii="仿宋" w:hAnsi="仿宋" w:eastAsia="仿宋" w:cs="仿宋"/>
          <w:color w:val="auto"/>
          <w:kern w:val="0"/>
          <w:sz w:val="24"/>
          <w:szCs w:val="24"/>
        </w:rPr>
      </w:pPr>
      <w:r>
        <w:rPr>
          <w:rFonts w:hint="eastAsia" w:ascii="仿宋" w:hAnsi="仿宋" w:eastAsia="仿宋" w:cs="仿宋"/>
          <w:color w:val="auto"/>
          <w:sz w:val="24"/>
          <w:szCs w:val="24"/>
        </w:rPr>
        <w:t>5.2、售后服务要求：</w:t>
      </w:r>
    </w:p>
    <w:p>
      <w:pPr>
        <w:pStyle w:val="91"/>
        <w:ind w:left="840"/>
        <w:rPr>
          <w:rFonts w:ascii="仿宋" w:hAnsi="仿宋" w:eastAsia="仿宋" w:cs="仿宋"/>
          <w:color w:val="auto"/>
          <w:sz w:val="24"/>
          <w:szCs w:val="24"/>
        </w:rPr>
      </w:pPr>
      <w:r>
        <w:rPr>
          <w:rFonts w:hint="eastAsia" w:ascii="仿宋" w:hAnsi="仿宋" w:eastAsia="仿宋" w:cs="仿宋"/>
          <w:color w:val="auto"/>
          <w:sz w:val="24"/>
          <w:szCs w:val="24"/>
        </w:rPr>
        <w:t>5.2.1.质保期内非人为因素出现的质量问题，须按国家有关规定和要求（如无国家规定和要求的，按承诺和厂方“三包”规定）立即进行免费维修,免费更换有缺陷的零部件,直至免费更换新货物。因货物本身问题在48小时之内仍不能排除的故障，应提供与原货物相同或不低于原货物性能的备用货物，故障排除后应出具书面故障诊断报告备案。</w:t>
      </w:r>
    </w:p>
    <w:p>
      <w:pPr>
        <w:pStyle w:val="91"/>
        <w:ind w:left="840"/>
        <w:rPr>
          <w:rFonts w:ascii="仿宋" w:hAnsi="仿宋" w:eastAsia="仿宋" w:cs="仿宋"/>
          <w:color w:val="auto"/>
          <w:sz w:val="24"/>
          <w:szCs w:val="24"/>
        </w:rPr>
      </w:pPr>
      <w:r>
        <w:rPr>
          <w:rFonts w:hint="eastAsia" w:ascii="仿宋" w:hAnsi="仿宋" w:eastAsia="仿宋" w:cs="仿宋"/>
          <w:color w:val="auto"/>
          <w:sz w:val="24"/>
          <w:szCs w:val="24"/>
        </w:rPr>
        <w:t>5.2.2.出现故障后，中标人如未按上述要求进行响应，采购人可以采取必要的补救措施，由此产生的风险和费用将由中标人承担。</w:t>
      </w:r>
    </w:p>
    <w:p>
      <w:pPr>
        <w:pStyle w:val="91"/>
        <w:ind w:left="840"/>
        <w:rPr>
          <w:rFonts w:ascii="仿宋" w:hAnsi="仿宋" w:eastAsia="仿宋" w:cs="仿宋"/>
          <w:color w:val="auto"/>
          <w:sz w:val="24"/>
          <w:szCs w:val="24"/>
        </w:rPr>
      </w:pPr>
      <w:r>
        <w:rPr>
          <w:rFonts w:hint="eastAsia" w:ascii="仿宋" w:hAnsi="仿宋" w:eastAsia="仿宋" w:cs="仿宋"/>
          <w:color w:val="auto"/>
          <w:sz w:val="24"/>
          <w:szCs w:val="24"/>
        </w:rPr>
        <w:t>5.2.3.中标人应对所供货物实行终身维护。</w:t>
      </w:r>
    </w:p>
    <w:p>
      <w:pPr>
        <w:pStyle w:val="91"/>
        <w:ind w:left="840"/>
        <w:rPr>
          <w:rFonts w:ascii="仿宋" w:hAnsi="仿宋" w:eastAsia="仿宋" w:cs="仿宋"/>
          <w:color w:val="auto"/>
          <w:sz w:val="24"/>
          <w:szCs w:val="24"/>
        </w:rPr>
      </w:pPr>
      <w:r>
        <w:rPr>
          <w:rFonts w:hint="eastAsia" w:ascii="仿宋" w:hAnsi="仿宋" w:eastAsia="仿宋" w:cs="仿宋"/>
          <w:color w:val="auto"/>
          <w:sz w:val="24"/>
          <w:szCs w:val="24"/>
        </w:rPr>
        <w:t>5.2.4.维修响应时间：2小时技术响应，24小时上门服务。</w:t>
      </w:r>
    </w:p>
    <w:p>
      <w:pPr>
        <w:pStyle w:val="91"/>
        <w:ind w:left="840"/>
        <w:rPr>
          <w:rFonts w:ascii="仿宋" w:hAnsi="仿宋" w:eastAsia="仿宋" w:cs="仿宋"/>
          <w:color w:val="auto"/>
          <w:sz w:val="24"/>
          <w:szCs w:val="24"/>
        </w:rPr>
      </w:pPr>
      <w:r>
        <w:rPr>
          <w:rFonts w:hint="eastAsia" w:ascii="仿宋" w:hAnsi="仿宋" w:eastAsia="仿宋" w:cs="仿宋"/>
          <w:color w:val="auto"/>
          <w:sz w:val="24"/>
          <w:szCs w:val="24"/>
        </w:rPr>
        <w:t>5.5.5.随机提供的资料，包括硬件维修和使用手册，备品、备件、专用工具及其它补充件。</w:t>
      </w:r>
    </w:p>
    <w:p>
      <w:pPr>
        <w:pStyle w:val="25"/>
        <w:spacing w:line="440" w:lineRule="exact"/>
        <w:rPr>
          <w:rFonts w:ascii="仿宋" w:hAnsi="仿宋" w:eastAsia="仿宋" w:cs="仿宋"/>
          <w:b/>
          <w:color w:val="auto"/>
          <w:sz w:val="24"/>
          <w:szCs w:val="24"/>
        </w:rPr>
      </w:pPr>
      <w:r>
        <w:rPr>
          <w:rFonts w:hint="eastAsia" w:ascii="仿宋" w:hAnsi="仿宋" w:eastAsia="仿宋" w:cs="仿宋"/>
          <w:b/>
          <w:color w:val="auto"/>
          <w:sz w:val="24"/>
          <w:szCs w:val="24"/>
        </w:rPr>
        <w:t>六、工期要求</w:t>
      </w:r>
    </w:p>
    <w:p>
      <w:pPr>
        <w:ind w:firstLine="480" w:firstLineChars="200"/>
        <w:rPr>
          <w:rFonts w:ascii="仿宋" w:hAnsi="仿宋" w:eastAsia="仿宋" w:cs="仿宋"/>
          <w:color w:val="auto"/>
          <w:sz w:val="24"/>
        </w:rPr>
      </w:pPr>
      <w:r>
        <w:rPr>
          <w:rFonts w:hint="eastAsia" w:ascii="仿宋" w:hAnsi="仿宋" w:eastAsia="仿宋" w:cs="仿宋"/>
          <w:color w:val="auto"/>
          <w:sz w:val="24"/>
        </w:rPr>
        <w:t>合同签订后150日内完成,每延误一天按照中标价的0.2‰扣款。</w:t>
      </w:r>
    </w:p>
    <w:p>
      <w:pPr>
        <w:pStyle w:val="25"/>
        <w:spacing w:line="440" w:lineRule="exact"/>
        <w:rPr>
          <w:rFonts w:ascii="仿宋" w:hAnsi="仿宋" w:eastAsia="仿宋" w:cs="仿宋"/>
          <w:b/>
          <w:color w:val="auto"/>
          <w:sz w:val="24"/>
          <w:szCs w:val="24"/>
        </w:rPr>
      </w:pPr>
      <w:r>
        <w:rPr>
          <w:rFonts w:hint="eastAsia" w:ascii="仿宋" w:hAnsi="仿宋" w:eastAsia="仿宋" w:cs="仿宋"/>
          <w:b/>
          <w:color w:val="auto"/>
          <w:sz w:val="24"/>
          <w:szCs w:val="24"/>
        </w:rPr>
        <w:t>七、其他要求</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施工前必须事前查看现场，对施工范围采购人的所有物品进行必要防护，绝对不允许发生任何原因引起采购人的财产损失及丢失现象。</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施工临时用电按照《施工现场临时用电安全技术规范》JGJ46-2005</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使用电动工具时，要注意周围的物体，不要绕进电钻里，发生危险。</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每天工程完毕后，须工完场清。</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对所有工作的区域进行防护，如发生让采购人财产损失将进行赔偿，情节严重的将追究责任人刑事责任。</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在施工中，施工方发生的安全事故（包括第三方），造成的一切损失自行负责。</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现场应设置安全员，采取有效措施保证施工人员及建筑物内人员的安全，并保护好环境。</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中标单位须保存施工时影像或照片，并与其它相关资料统一制作成册，作为支付款项的依据。</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本项目采购属于改造维修项目，需要充分了解在用系统各管路、阀门、设备的功能参数，要充分做好备用供气的预备方案，确保在不停气的情况下改造维修，由供应商综合考虑在投标报价中，不得以如何因素为由要求增加支付</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中标人应根据项目实际需要，自行设计满足采购人要求的培训服务，详细说明培训的方式、地点、人数、时间，培训内容包括</w:t>
      </w:r>
      <w:r>
        <w:rPr>
          <w:rFonts w:hint="eastAsia" w:ascii="仿宋" w:hAnsi="仿宋" w:eastAsia="仿宋" w:cs="仿宋"/>
          <w:bCs/>
          <w:color w:val="auto"/>
          <w:sz w:val="24"/>
          <w:szCs w:val="24"/>
        </w:rPr>
        <w:t>使用培训、维护保养培训</w:t>
      </w:r>
      <w:r>
        <w:rPr>
          <w:rFonts w:hint="eastAsia" w:ascii="仿宋" w:hAnsi="仿宋" w:eastAsia="仿宋" w:cs="仿宋"/>
          <w:color w:val="auto"/>
          <w:sz w:val="24"/>
          <w:szCs w:val="24"/>
        </w:rPr>
        <w:t>等实质性内容。</w:t>
      </w:r>
    </w:p>
    <w:p>
      <w:pPr>
        <w:pStyle w:val="25"/>
        <w:numPr>
          <w:ilvl w:val="0"/>
          <w:numId w:val="9"/>
        </w:numPr>
        <w:spacing w:line="440" w:lineRule="exact"/>
        <w:rPr>
          <w:rFonts w:ascii="仿宋" w:hAnsi="仿宋" w:eastAsia="仿宋" w:cs="仿宋"/>
          <w:color w:val="auto"/>
          <w:sz w:val="24"/>
          <w:szCs w:val="24"/>
        </w:rPr>
      </w:pPr>
      <w:r>
        <w:rPr>
          <w:rFonts w:hint="eastAsia" w:ascii="仿宋" w:hAnsi="仿宋" w:eastAsia="仿宋" w:cs="仿宋"/>
          <w:color w:val="auto"/>
          <w:sz w:val="24"/>
          <w:szCs w:val="24"/>
        </w:rPr>
        <w:t>中标人在供货、安装调试等交付过程中应注意自身安全，加强对职工的安全教育，在交付期间发生的安全事故，均由中标人负全责。</w:t>
      </w:r>
    </w:p>
    <w:p>
      <w:pPr>
        <w:spacing w:line="440" w:lineRule="exact"/>
        <w:rPr>
          <w:rFonts w:ascii="仿宋" w:hAnsi="仿宋" w:eastAsia="仿宋" w:cs="仿宋"/>
          <w:b/>
          <w:color w:val="auto"/>
          <w:sz w:val="24"/>
        </w:rPr>
      </w:pPr>
      <w:r>
        <w:rPr>
          <w:rFonts w:hint="eastAsia" w:ascii="仿宋" w:hAnsi="仿宋" w:eastAsia="仿宋" w:cs="仿宋"/>
          <w:b/>
          <w:color w:val="auto"/>
          <w:sz w:val="24"/>
        </w:rPr>
        <w:t>八、付款方式：</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功能全力推动经济稳进提质的通知》（浙财采监〔2022〕3号）文件要求执行，具体付款方式由双方协商后在合同中明确。不得把履约保证金转为质量保证金或收取质量保证金。</w:t>
      </w:r>
    </w:p>
    <w:p>
      <w:pPr>
        <w:rPr>
          <w:rFonts w:ascii="仿宋" w:hAnsi="仿宋" w:eastAsia="仿宋" w:cs="仿宋"/>
          <w:b/>
          <w:color w:val="auto"/>
          <w:sz w:val="24"/>
        </w:rPr>
      </w:pPr>
    </w:p>
    <w:p>
      <w:pPr>
        <w:pStyle w:val="39"/>
        <w:spacing w:before="0" w:beforeAutospacing="0" w:after="0" w:afterAutospacing="0"/>
        <w:rPr>
          <w:rFonts w:ascii="仿宋" w:hAnsi="仿宋" w:eastAsia="仿宋" w:cs="仿宋"/>
          <w:bCs/>
          <w:color w:val="auto"/>
          <w:sz w:val="24"/>
          <w:szCs w:val="24"/>
        </w:rPr>
      </w:pPr>
    </w:p>
    <w:p>
      <w:pPr>
        <w:pStyle w:val="4"/>
        <w:numPr>
          <w:ilvl w:val="0"/>
          <w:numId w:val="0"/>
        </w:numPr>
        <w:tabs>
          <w:tab w:val="left" w:pos="1188"/>
          <w:tab w:val="center" w:pos="5259"/>
        </w:tabs>
        <w:spacing w:before="240" w:after="240" w:line="240" w:lineRule="auto"/>
        <w:ind w:left="431" w:leftChars="3" w:hanging="425"/>
        <w:jc w:val="left"/>
        <w:rPr>
          <w:rFonts w:ascii="仿宋" w:hAnsi="仿宋" w:eastAsia="仿宋" w:cs="仿宋"/>
          <w:bCs/>
          <w:color w:val="auto"/>
          <w:kern w:val="0"/>
          <w:sz w:val="24"/>
          <w:szCs w:val="24"/>
        </w:rPr>
        <w:sectPr>
          <w:headerReference r:id="rId3" w:type="default"/>
          <w:footerReference r:id="rId4" w:type="default"/>
          <w:pgSz w:w="11907" w:h="16840"/>
          <w:pgMar w:top="1134" w:right="1134" w:bottom="1134" w:left="1134" w:header="851" w:footer="851" w:gutter="0"/>
          <w:cols w:space="720" w:num="1"/>
          <w:docGrid w:linePitch="312" w:charSpace="0"/>
        </w:sectPr>
      </w:pPr>
    </w:p>
    <w:p>
      <w:pPr>
        <w:rPr>
          <w:rFonts w:ascii="仿宋" w:hAnsi="仿宋" w:eastAsia="仿宋" w:cs="仿宋"/>
          <w:b/>
          <w:color w:val="auto"/>
          <w:sz w:val="24"/>
        </w:rPr>
      </w:pPr>
    </w:p>
    <w:p>
      <w:pPr>
        <w:rPr>
          <w:rFonts w:ascii="仿宋" w:hAnsi="仿宋" w:eastAsia="仿宋" w:cs="仿宋"/>
          <w:b/>
          <w:color w:val="auto"/>
          <w:sz w:val="24"/>
        </w:rPr>
      </w:pPr>
      <w:r>
        <w:rPr>
          <w:rFonts w:hint="eastAsia" w:ascii="仿宋" w:hAnsi="仿宋" w:eastAsia="仿宋" w:cs="仿宋"/>
          <w:b/>
          <w:color w:val="auto"/>
          <w:sz w:val="24"/>
        </w:rPr>
        <w:t>九、技术参数表</w:t>
      </w:r>
    </w:p>
    <w:tbl>
      <w:tblPr>
        <w:tblStyle w:val="44"/>
        <w:tblW w:w="100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8"/>
        <w:gridCol w:w="1065"/>
        <w:gridCol w:w="625"/>
        <w:gridCol w:w="77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序号</w:t>
            </w:r>
          </w:p>
        </w:tc>
        <w:tc>
          <w:tcPr>
            <w:tcW w:w="106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名称</w:t>
            </w:r>
          </w:p>
        </w:tc>
        <w:tc>
          <w:tcPr>
            <w:tcW w:w="8348" w:type="dxa"/>
            <w:gridSpan w:val="2"/>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主要技术参数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1065"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无油工频空压机</w:t>
            </w: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▲空压机要求主机、控制系统等与无油空压机同一品牌；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工频流量2.1m3/min，压力0.8Mpa；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3</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空气压缩机进气口应装设高效率的进气过滤器，要求除尘率99%，过滤精度3μm，空气通过过滤器时的流速不大于1.3m/s，压力损失小于250Pa；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4</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无油空压机要求所有转子为原装部件，空压机为两级压缩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5</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★空压机出口空气质量保证100%无油；</w:t>
            </w:r>
            <w:r>
              <w:rPr>
                <w:rFonts w:hint="eastAsia" w:ascii="仿宋" w:hAnsi="仿宋" w:eastAsia="仿宋" w:cs="仿宋"/>
                <w:b/>
                <w:bCs/>
                <w:color w:val="auto"/>
                <w:sz w:val="24"/>
              </w:rPr>
              <w:t>提供相关认证证书等证明材料。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6</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无油空压机中冷、后冷均采用零气耗自动排水器；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7</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无油空压机高/低压转子采用碳钢/不锈钢316材质，且高低压转子都配有冷却夹套，可有效降低转子温度。水冷机组夹套内通水进行冷却机头，风冷机组夹套内通润滑油进行冷却机头；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8</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空压机应采取隔声、消声、吸声等降低噪声的措施，使机壳外1m处实测噪音值不大于73dB(A)；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9</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螺杆空压机的阴、阳转子应采用先进的齿型，具有较高的配合精度和容积效率；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10</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为保证空气压缩机安全、可靠运行，应具有控制排气温度、机组振动及防止空压机转子反转等的措施；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11</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空压机应防止漏水、漏气和漏油，为防止因漏电而造成危险，空压机必须要接地；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12</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支承空压机主机阴、阳转子的滚动轴承的设计应能承受气体的径向力和轴向力，轴承应能满足重载连续负荷运行的要求，并具有不低于2万小时的使用寿命；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13</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电动机与压缩机之间的传动可采用联轴器或齿轮传动，轴承座、齿轮均应由高强度的材料制成；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14</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投标人提供的无油螺杆空压机转子采用SKF/FAG轴承，轴承设计寿命≥10万小时，需要大于转子设计寿命。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15</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所有空压机系统内部的管路、容器、冷却器应保证不泄漏，在出厂前应做水压试验；</w:t>
            </w:r>
            <w:r>
              <w:rPr>
                <w:rFonts w:hint="eastAsia" w:ascii="仿宋" w:hAnsi="仿宋" w:eastAsia="仿宋" w:cs="仿宋"/>
                <w:b/>
                <w:bCs/>
                <w:color w:val="auto"/>
                <w:sz w:val="24"/>
              </w:rPr>
              <w:t>提供相关认证证书等证明材料。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16</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空压机应是机电一体化的组合式机组，机壳内部应包括压缩机、电动机、吸气过滤器、高低压机头、油冷却器、油过滤器、润滑油系统及空气冷却器等，所有部件应安装在同一个底架上、且控制为一体的完整的箱式机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17</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空压机隔声罩外表面应涂油漆，漆膜应具有一定的耐温和耐盐雾腐蚀性能，油漆表面应平整光滑、色泽一致、美观大方，不允许有凹凸损伤和油漆剥落等影响外观质量的缺陷存在，紧固件、操作件应作装饰处理；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18</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电动机的设计与构造，必须与空气压缩机的运行条件和维护要求相一致。电动机应符合空压机频繁启停和快速启动的需要；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19</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空压机主电机要求F级绝缘，B级温升，防护等级IP54,电动机的额定电压为 380V，频率为50Hz。当频率为额定、且电源电压与额定值的偏差不超过±10%时，电动机应能输出额定功率，当电压为额定，且电源频率与额定值的偏差不超过±1%时，电动机应能输出额定功率；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20</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空压机所配套的仪表和控制设备应采用标准化的元件和设备组件，以便于更换；空压机操作显示要求：中/英文显示屏，触摸式按键，可对所有参数进行预先设定，在显示屏中可显示各种运行参数，并显示警告、报警及故障原因，具有完善的自我诊断、报警及监控功能；压缩机可根据系统的耗气量、排气压力和温度等，用全负荷或空载自动控制压缩机的启动、并列运行和停止，每台压缩机可输入参数至少为：卸载压力、加载压力、最短停机时间、电动机最多连续启动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21</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空压机组装前应从每个零部件内部清除全部加工垃圾，如金属切削、填充物等，应从内外表面清除所有轧屑、锈皮、油脂等。钢结构在第一次涂层前应做喷丸处理。空气压缩机内部主机和冷却器等的表面应涂漆防锈，外部采用附隔音材料的罩壳。轴承和油系统的辅助设备，如贮油箱、容器及管道的全部内表面在清洗之后应涂上合适的油溶性防锈剂。设备外表面应涂二层底漆二层面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22</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空压机的包装应采取防雨、防潮、防锈、防震等措施，以免在运输过程中，由于振动和碰撞引起轴承等部件的损坏。设备出厂时，零部件的包装应分类装箱，遵循适于运输、便于安装和查找的原则；设备发运前，应将水全部放掉并吹干，当放水需要拆除塞子、疏水阀等时，投标人应确保这些部件在发运前重新装好。所有开口、法兰、接头应采取保护措施，以防止在运输和储存期间遭受腐蚀、损伤及进入杂物。进出口、管孔应用盖板封闭；需要现场连接的螺纹孔或管座的焊接孔应采用螺纹或其它方式予以保护。遮盖物、紧固件不应焊在设备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23</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螺杆空压机的设计和制造，应符合现行的有关国家标准、部颁标准，这些标准和规范至少包括：</w:t>
            </w:r>
          </w:p>
          <w:p>
            <w:pPr>
              <w:rPr>
                <w:rFonts w:ascii="仿宋" w:hAnsi="仿宋" w:eastAsia="仿宋" w:cs="仿宋"/>
                <w:color w:val="auto"/>
                <w:sz w:val="24"/>
              </w:rPr>
            </w:pPr>
            <w:r>
              <w:rPr>
                <w:rFonts w:hint="eastAsia" w:ascii="仿宋" w:hAnsi="仿宋" w:eastAsia="仿宋" w:cs="仿宋"/>
                <w:color w:val="auto"/>
                <w:sz w:val="24"/>
              </w:rPr>
              <w:t>1、GB/T 3853-2017和ISO1217容积式压缩机验收试验</w:t>
            </w:r>
          </w:p>
          <w:p>
            <w:pPr>
              <w:rPr>
                <w:rFonts w:ascii="仿宋" w:hAnsi="仿宋" w:eastAsia="仿宋" w:cs="仿宋"/>
                <w:color w:val="auto"/>
                <w:sz w:val="24"/>
              </w:rPr>
            </w:pPr>
            <w:r>
              <w:rPr>
                <w:rFonts w:hint="eastAsia" w:ascii="仿宋" w:hAnsi="仿宋" w:eastAsia="仿宋" w:cs="仿宋"/>
                <w:color w:val="auto"/>
                <w:sz w:val="24"/>
              </w:rPr>
              <w:t>2、GB/T 4980-2003容积式压缩机噪声的测定</w:t>
            </w:r>
          </w:p>
          <w:p>
            <w:pPr>
              <w:rPr>
                <w:rFonts w:ascii="仿宋" w:hAnsi="仿宋" w:eastAsia="仿宋" w:cs="仿宋"/>
                <w:color w:val="auto"/>
                <w:sz w:val="24"/>
              </w:rPr>
            </w:pPr>
            <w:r>
              <w:rPr>
                <w:rFonts w:hint="eastAsia" w:ascii="仿宋" w:hAnsi="仿宋" w:eastAsia="仿宋" w:cs="仿宋"/>
                <w:color w:val="auto"/>
                <w:sz w:val="24"/>
              </w:rPr>
              <w:t>3、GB150-2011《压力容器》的规定。</w:t>
            </w:r>
          </w:p>
          <w:p>
            <w:pPr>
              <w:rPr>
                <w:rFonts w:ascii="仿宋" w:hAnsi="仿宋" w:eastAsia="仿宋" w:cs="仿宋"/>
                <w:color w:val="auto"/>
                <w:sz w:val="24"/>
                <w:highlight w:val="none"/>
              </w:rPr>
            </w:pPr>
            <w:r>
              <w:rPr>
                <w:rFonts w:hint="eastAsia" w:ascii="仿宋" w:hAnsi="仿宋" w:eastAsia="仿宋" w:cs="仿宋"/>
                <w:color w:val="auto"/>
                <w:sz w:val="24"/>
                <w:highlight w:val="none"/>
              </w:rPr>
              <w:t>4、空气压缩机性能测试标准:ASME-PTC-9</w:t>
            </w:r>
          </w:p>
          <w:p>
            <w:pPr>
              <w:rPr>
                <w:rFonts w:ascii="仿宋" w:hAnsi="仿宋" w:eastAsia="仿宋" w:cs="仿宋"/>
                <w:color w:val="auto"/>
                <w:sz w:val="24"/>
              </w:rPr>
            </w:pPr>
            <w:r>
              <w:rPr>
                <w:rFonts w:hint="eastAsia" w:ascii="仿宋" w:hAnsi="仿宋" w:eastAsia="仿宋" w:cs="仿宋"/>
                <w:color w:val="auto"/>
                <w:sz w:val="24"/>
              </w:rPr>
              <w:t>5、JB/T 10598-2006一般用干螺杆空气压缩机技术条件</w:t>
            </w:r>
          </w:p>
          <w:p>
            <w:pPr>
              <w:rPr>
                <w:rFonts w:ascii="仿宋" w:hAnsi="仿宋" w:eastAsia="仿宋" w:cs="仿宋"/>
                <w:color w:val="auto"/>
                <w:sz w:val="24"/>
              </w:rPr>
            </w:pPr>
            <w:r>
              <w:rPr>
                <w:rFonts w:hint="eastAsia" w:ascii="仿宋" w:hAnsi="仿宋" w:eastAsia="仿宋" w:cs="仿宋"/>
                <w:color w:val="auto"/>
                <w:sz w:val="24"/>
              </w:rPr>
              <w:t>6、GB 50029-2014 压缩空气站设计规范</w:t>
            </w:r>
          </w:p>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7、JB/T 4127.1-2013 机械密封技术条件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2</w:t>
            </w:r>
          </w:p>
        </w:tc>
        <w:tc>
          <w:tcPr>
            <w:tcW w:w="1065"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无油变频空压机</w:t>
            </w: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 xml:space="preserve">空压机要求主机、控制系统等与无油空压机需同一品牌；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无油变频流量1.2-2.2m3/min，压力0.8Mpa；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3</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空气压缩机进气口应装设高效率的进气过滤器，要求除尘率99%，过滤精度3μm，空气通过过滤器时的流速不大于1.3m/s，压力损失小于250Pa；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4</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无油空压机要求所有转子为原装部件，空压机为两级压缩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5</w:t>
            </w:r>
          </w:p>
        </w:tc>
        <w:tc>
          <w:tcPr>
            <w:tcW w:w="7723" w:type="dxa"/>
            <w:vAlign w:val="center"/>
          </w:tcPr>
          <w:p>
            <w:pPr>
              <w:widowControl/>
              <w:jc w:val="left"/>
              <w:rPr>
                <w:rFonts w:ascii="仿宋" w:hAnsi="仿宋" w:eastAsia="仿宋" w:cs="仿宋"/>
                <w:b/>
                <w:bCs/>
                <w:color w:val="auto"/>
                <w:sz w:val="24"/>
              </w:rPr>
            </w:pPr>
            <w:r>
              <w:rPr>
                <w:rFonts w:hint="eastAsia" w:ascii="仿宋" w:hAnsi="仿宋" w:eastAsia="仿宋" w:cs="仿宋"/>
                <w:color w:val="auto"/>
                <w:sz w:val="24"/>
              </w:rPr>
              <w:t>★空压机出口空气质量保证100%无油；</w:t>
            </w:r>
            <w:r>
              <w:rPr>
                <w:rFonts w:hint="eastAsia" w:ascii="仿宋" w:hAnsi="仿宋" w:eastAsia="仿宋" w:cs="仿宋"/>
                <w:b/>
                <w:bCs/>
                <w:color w:val="auto"/>
                <w:sz w:val="24"/>
              </w:rPr>
              <w:t>提供相关认证证书等证明材料。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6</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无油空压机中冷、后冷均采用零气耗自动排水器；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7</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无油空压机高/低压转子采用碳钢/不锈钢316材质，且高低压转子都配有冷却夹套，可有效降低转子温度。水冷机组夹套内通水进行冷却机头，风冷机组夹套内通润滑油进行冷却机头；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8</w:t>
            </w:r>
          </w:p>
        </w:tc>
        <w:tc>
          <w:tcPr>
            <w:tcW w:w="7723" w:type="dxa"/>
            <w:vAlign w:val="center"/>
          </w:tcPr>
          <w:p>
            <w:pPr>
              <w:snapToGrid w:val="0"/>
              <w:jc w:val="left"/>
              <w:rPr>
                <w:rFonts w:ascii="仿宋" w:hAnsi="仿宋" w:eastAsia="仿宋" w:cs="仿宋"/>
                <w:color w:val="auto"/>
                <w:sz w:val="24"/>
              </w:rPr>
            </w:pPr>
            <w:r>
              <w:rPr>
                <w:rFonts w:hint="eastAsia" w:ascii="仿宋" w:hAnsi="仿宋" w:eastAsia="仿宋" w:cs="仿宋"/>
                <w:color w:val="auto"/>
                <w:sz w:val="24"/>
              </w:rPr>
              <w:t>空压机应采取隔声、消声、吸声等降低噪声的措施，使机壳外1m处实测噪音值不大于73dB(A)；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9</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螺杆空压机的阴、阳转子应采用先进的齿型，具有较高的配合精度和容积效率；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10</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为保证空气压缩机安全、可靠运行，应具有控制排气温度、机组振动及防止空压机转子反转等的措施；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11</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空压机应防止漏水、漏气和漏油。为防止因漏电而造成危险，空压机必须要接地；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12</w:t>
            </w:r>
          </w:p>
        </w:tc>
        <w:tc>
          <w:tcPr>
            <w:tcW w:w="7723" w:type="dxa"/>
            <w:vAlign w:val="center"/>
          </w:tcPr>
          <w:p>
            <w:pPr>
              <w:pStyle w:val="91"/>
              <w:ind w:left="0"/>
              <w:rPr>
                <w:rFonts w:ascii="仿宋" w:hAnsi="仿宋" w:eastAsia="仿宋" w:cs="仿宋"/>
                <w:color w:val="auto"/>
                <w:sz w:val="24"/>
                <w:szCs w:val="24"/>
              </w:rPr>
            </w:pPr>
            <w:r>
              <w:rPr>
                <w:rFonts w:hint="eastAsia" w:ascii="仿宋" w:hAnsi="仿宋" w:eastAsia="仿宋" w:cs="仿宋"/>
                <w:color w:val="auto"/>
                <w:sz w:val="24"/>
                <w:szCs w:val="24"/>
              </w:rPr>
              <w:t>支承空压机主机阴、阳转子的滚动轴承的设计应能承受气体的径向力和轴向力，轴承应能满足重载连续负荷运行的要求，并具有不低于2万小时的使用寿命；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13</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电动机与压缩机之间的传动可采用联轴器或齿轮传动，轴承座、齿轮均应由高强度的材料制成；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14</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投标人提供的无油螺杆空压机转子采用SKF/FAG轴承，轴承设计寿命≥10万小时，需要大于转子设计寿命：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highlight w:val="none"/>
              </w:rPr>
            </w:pPr>
            <w:r>
              <w:rPr>
                <w:rFonts w:hint="eastAsia" w:ascii="仿宋" w:hAnsi="仿宋" w:eastAsia="仿宋" w:cs="仿宋"/>
                <w:color w:val="auto"/>
                <w:sz w:val="24"/>
                <w:highlight w:val="none"/>
              </w:rPr>
              <w:t>15</w:t>
            </w:r>
          </w:p>
        </w:tc>
        <w:tc>
          <w:tcPr>
            <w:tcW w:w="7723" w:type="dxa"/>
            <w:vAlign w:val="center"/>
          </w:tcPr>
          <w:p>
            <w:pPr>
              <w:rPr>
                <w:rFonts w:ascii="仿宋" w:hAnsi="仿宋" w:eastAsia="仿宋" w:cs="仿宋"/>
                <w:color w:val="auto"/>
                <w:sz w:val="24"/>
                <w:highlight w:val="none"/>
              </w:rPr>
            </w:pPr>
            <w:r>
              <w:rPr>
                <w:rFonts w:hint="eastAsia" w:ascii="仿宋" w:hAnsi="仿宋" w:eastAsia="仿宋" w:cs="仿宋"/>
                <w:color w:val="auto"/>
                <w:sz w:val="24"/>
                <w:highlight w:val="none"/>
              </w:rPr>
              <w:t>所有空压机系统内部的管路、容器、冷却器应保证不泄漏，在出厂前应做水压试验；</w:t>
            </w:r>
            <w:r>
              <w:rPr>
                <w:rFonts w:hint="eastAsia" w:ascii="仿宋" w:hAnsi="仿宋" w:eastAsia="仿宋" w:cs="仿宋"/>
                <w:b/>
                <w:bCs/>
                <w:color w:val="auto"/>
                <w:sz w:val="24"/>
                <w:highlight w:val="none"/>
              </w:rPr>
              <w:t>提供相关认证证书等证明材料。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16</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空压机应是机电一体化的组合式机组，机壳内部应包括压缩机、电动机、吸气过滤器、高低压机头、油冷却器、油过滤器、润滑油系统及空气冷却器等，所有部件应安装在同一个底架上、且控制为一体的完整的箱式机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17</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空压机隔声罩外表面应涂油漆，漆膜应具有一定的耐温和耐盐雾腐蚀性能，油漆表面应平整光滑、色泽一致、美观大方，不允许有凹凸损伤和油漆剥落等影响外观质量的缺陷存在，紧固件、操作件应作装饰处理；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18</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电动机的设计与构造，必须与空气压缩机的运行条件和维护要求相一致。电动机应符合空压机频繁启停和快速启动的需要；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19</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空压机主电机要求F级绝缘，B级温升，防护等级IP54,电动机的额定电压为 380V，频率为50Hz。当频率为额定、且电源电压与额定值的偏差不超过±10%时，电动机应能输出额定功率，当电压为额定，且电源频率与额定值的偏差不超过±1%时，电动机应能输出额定功率；变频空压机需要标配电源稳压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20</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空压机所配套的仪表和控制设备应采用标准化的元件和设备组件，以便于更换；空压机操作显示要求：中/英文显示屏，触摸式按键，可对所有参数进行预先设定，在显示屏中可显示各种运行参数，并显示警告、报警及故障原因，具有完善的自我诊断、报警及监控功能；压缩机可根据系统的耗气量、排气压力和温度等，用全负荷或空载自动控制压缩机的启动、并列运行和停止，每台压缩机可输入参数至少为：卸载压力、加载压力、最短停机时间、电动机最多连续启动次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21</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空压机组装前应从每个零部件内部清除全部加工垃圾，如金属切削、填充物等，应从内外表面清除所有轧屑、锈皮、油脂等。钢结构在第一次涂层前应做喷丸处理。空气压缩机内部主机和冷却器等的表面应涂漆防锈，外部采用附隔音材料的罩壳。轴承和油系统的辅助设备，如贮油箱、容器及管道的全部内表面在清洗之后应涂上合适的油溶性防锈剂。设备外表面应涂二层底漆二层面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22</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空压机的包装应采取防雨、防潮、防锈、防震等措施，以免在运输过程中，由于振动和碰撞引起轴承等部件的损坏。设备出厂时，零部件的包装应分类装箱，遵循适于运输、便于安装和查找的原则；设备发运前，应将水全部放掉并吹干，当放水需要拆除塞子、疏水阀等时，投标人应确保这些部件在发运前重新装好。所有开口、法兰、接头应采取保护措施，以防止在运输和储存期间遭受腐蚀、损伤及进入杂物。进出口、管孔应用盖板封闭；需要现场连接的螺纹孔或管座的焊接孔应采用螺纹或其它方式予以保护。遮盖物、紧固件不应焊在设备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23</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螺杆空压机的设计和制造，应符合现行的有关国家标准</w:t>
            </w:r>
            <w:r>
              <w:rPr>
                <w:rFonts w:hint="eastAsia" w:ascii="仿宋" w:hAnsi="仿宋" w:eastAsia="仿宋" w:cs="仿宋"/>
                <w:color w:val="auto"/>
                <w:sz w:val="24"/>
                <w:highlight w:val="none"/>
              </w:rPr>
              <w:t>、部颁标准</w:t>
            </w:r>
            <w:r>
              <w:rPr>
                <w:rFonts w:hint="eastAsia" w:ascii="仿宋" w:hAnsi="仿宋" w:eastAsia="仿宋" w:cs="仿宋"/>
                <w:color w:val="auto"/>
                <w:sz w:val="24"/>
              </w:rPr>
              <w:t>，这些标准和规范至少包括：</w:t>
            </w:r>
          </w:p>
          <w:p>
            <w:pPr>
              <w:rPr>
                <w:rFonts w:ascii="仿宋" w:hAnsi="仿宋" w:eastAsia="仿宋" w:cs="仿宋"/>
                <w:color w:val="auto"/>
                <w:sz w:val="24"/>
              </w:rPr>
            </w:pPr>
            <w:r>
              <w:rPr>
                <w:rFonts w:hint="eastAsia" w:ascii="仿宋" w:hAnsi="仿宋" w:eastAsia="仿宋" w:cs="仿宋"/>
                <w:color w:val="auto"/>
                <w:sz w:val="24"/>
              </w:rPr>
              <w:t>1、GB/T 3853-2017和ISO1217容积式压缩机验收试验</w:t>
            </w:r>
          </w:p>
          <w:p>
            <w:pPr>
              <w:rPr>
                <w:rFonts w:ascii="仿宋" w:hAnsi="仿宋" w:eastAsia="仿宋" w:cs="仿宋"/>
                <w:color w:val="auto"/>
                <w:sz w:val="24"/>
              </w:rPr>
            </w:pPr>
            <w:r>
              <w:rPr>
                <w:rFonts w:hint="eastAsia" w:ascii="仿宋" w:hAnsi="仿宋" w:eastAsia="仿宋" w:cs="仿宋"/>
                <w:color w:val="auto"/>
                <w:sz w:val="24"/>
              </w:rPr>
              <w:t>2、GB/T 4980-2003容积式压缩机噪声的测定</w:t>
            </w:r>
          </w:p>
          <w:p>
            <w:pPr>
              <w:rPr>
                <w:rFonts w:ascii="仿宋" w:hAnsi="仿宋" w:eastAsia="仿宋" w:cs="仿宋"/>
                <w:color w:val="auto"/>
                <w:sz w:val="24"/>
              </w:rPr>
            </w:pPr>
            <w:r>
              <w:rPr>
                <w:rFonts w:hint="eastAsia" w:ascii="仿宋" w:hAnsi="仿宋" w:eastAsia="仿宋" w:cs="仿宋"/>
                <w:color w:val="auto"/>
                <w:sz w:val="24"/>
              </w:rPr>
              <w:t>3、GB150-2011《压力容器》的规定。</w:t>
            </w:r>
          </w:p>
          <w:p>
            <w:pPr>
              <w:rPr>
                <w:rFonts w:ascii="仿宋" w:hAnsi="仿宋" w:eastAsia="仿宋" w:cs="仿宋"/>
                <w:color w:val="auto"/>
                <w:sz w:val="24"/>
                <w:highlight w:val="none"/>
              </w:rPr>
            </w:pPr>
            <w:r>
              <w:rPr>
                <w:rFonts w:hint="eastAsia" w:ascii="仿宋" w:hAnsi="仿宋" w:eastAsia="仿宋" w:cs="仿宋"/>
                <w:color w:val="auto"/>
                <w:sz w:val="24"/>
                <w:highlight w:val="none"/>
              </w:rPr>
              <w:t>4、空气压缩机性能测试标准:ASME-PTC-9</w:t>
            </w:r>
          </w:p>
          <w:p>
            <w:pPr>
              <w:rPr>
                <w:rFonts w:ascii="仿宋" w:hAnsi="仿宋" w:eastAsia="仿宋" w:cs="仿宋"/>
                <w:color w:val="auto"/>
                <w:sz w:val="24"/>
              </w:rPr>
            </w:pPr>
            <w:r>
              <w:rPr>
                <w:rFonts w:hint="eastAsia" w:ascii="仿宋" w:hAnsi="仿宋" w:eastAsia="仿宋" w:cs="仿宋"/>
                <w:color w:val="auto"/>
                <w:sz w:val="24"/>
              </w:rPr>
              <w:t>5、JB/T 10598-2006一般用干螺杆空气压缩机技术条件</w:t>
            </w:r>
          </w:p>
          <w:p>
            <w:pPr>
              <w:rPr>
                <w:rFonts w:ascii="仿宋" w:hAnsi="仿宋" w:eastAsia="仿宋" w:cs="仿宋"/>
                <w:color w:val="auto"/>
                <w:sz w:val="24"/>
              </w:rPr>
            </w:pPr>
            <w:r>
              <w:rPr>
                <w:rFonts w:hint="eastAsia" w:ascii="仿宋" w:hAnsi="仿宋" w:eastAsia="仿宋" w:cs="仿宋"/>
                <w:color w:val="auto"/>
                <w:sz w:val="24"/>
              </w:rPr>
              <w:t>6、GB 50029-2014 压缩空气站设计规范</w:t>
            </w:r>
          </w:p>
          <w:p>
            <w:pPr>
              <w:rPr>
                <w:rFonts w:ascii="仿宋" w:hAnsi="仿宋" w:eastAsia="仿宋" w:cs="仿宋"/>
                <w:color w:val="auto"/>
                <w:sz w:val="24"/>
              </w:rPr>
            </w:pPr>
            <w:r>
              <w:rPr>
                <w:rFonts w:hint="eastAsia" w:ascii="仿宋" w:hAnsi="仿宋" w:eastAsia="仿宋" w:cs="仿宋"/>
                <w:color w:val="auto"/>
                <w:sz w:val="24"/>
              </w:rPr>
              <w:t>7、JB/T 4127.1-2013 机械密封技术条件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24</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 xml:space="preserve">变频空压机需要有第三方电磁兼容认证证书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jc w:val="center"/>
        </w:trPr>
        <w:tc>
          <w:tcPr>
            <w:tcW w:w="628" w:type="dxa"/>
            <w:vMerge w:val="continue"/>
            <w:vAlign w:val="center"/>
          </w:tcPr>
          <w:p>
            <w:pPr>
              <w:snapToGrid w:val="0"/>
              <w:spacing w:line="480" w:lineRule="exact"/>
              <w:jc w:val="center"/>
              <w:rPr>
                <w:rFonts w:ascii="仿宋" w:hAnsi="仿宋" w:eastAsia="仿宋" w:cs="仿宋"/>
                <w:color w:val="auto"/>
                <w:sz w:val="24"/>
              </w:rPr>
            </w:pPr>
          </w:p>
        </w:tc>
        <w:tc>
          <w:tcPr>
            <w:tcW w:w="1065" w:type="dxa"/>
            <w:vMerge w:val="continue"/>
            <w:vAlign w:val="center"/>
          </w:tcPr>
          <w:p>
            <w:pPr>
              <w:snapToGrid w:val="0"/>
              <w:spacing w:line="480" w:lineRule="exact"/>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25</w:t>
            </w:r>
          </w:p>
        </w:tc>
        <w:tc>
          <w:tcPr>
            <w:tcW w:w="7723" w:type="dxa"/>
            <w:vAlign w:val="center"/>
          </w:tcPr>
          <w:p>
            <w:pPr>
              <w:rPr>
                <w:rFonts w:ascii="仿宋" w:hAnsi="仿宋" w:eastAsia="仿宋" w:cs="仿宋"/>
                <w:color w:val="auto"/>
                <w:sz w:val="24"/>
              </w:rPr>
            </w:pPr>
            <w:r>
              <w:rPr>
                <w:rFonts w:hint="eastAsia" w:ascii="仿宋" w:hAnsi="仿宋" w:eastAsia="仿宋" w:cs="仿宋"/>
                <w:color w:val="auto"/>
                <w:sz w:val="24"/>
              </w:rPr>
              <w:t xml:space="preserve">无油空压机带R485和工业以太网接口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628"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3</w:t>
            </w:r>
          </w:p>
        </w:tc>
        <w:tc>
          <w:tcPr>
            <w:tcW w:w="1065"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无热吸附式干燥机</w:t>
            </w: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▲处理气量≥3.6m3/min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额定工作压力：0.8MPa(g)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3</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▲压力露点要求：-40℃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4</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出口空气含油量：0ppm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5</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再生方式：无热再生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6</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再生耗气量≤17%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7</w:t>
            </w:r>
          </w:p>
        </w:tc>
        <w:tc>
          <w:tcPr>
            <w:tcW w:w="7723" w:type="dxa"/>
          </w:tcPr>
          <w:p>
            <w:pPr>
              <w:rPr>
                <w:rFonts w:ascii="仿宋" w:hAnsi="仿宋" w:eastAsia="仿宋" w:cs="仿宋"/>
                <w:color w:val="auto"/>
                <w:sz w:val="24"/>
                <w:highlight w:val="yellow"/>
              </w:rPr>
            </w:pPr>
            <w:r>
              <w:rPr>
                <w:rFonts w:hint="eastAsia" w:ascii="仿宋" w:hAnsi="仿宋" w:eastAsia="仿宋" w:cs="仿宋"/>
                <w:color w:val="auto"/>
                <w:sz w:val="24"/>
              </w:rPr>
              <w:t>控制方式：PLC微电脑控制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8</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供电电源：380V±10%；频率50±0.5Hz</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9</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电气防护等级：IP54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10</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结构形式：双塔整体式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11</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噪声：≤80dB（A）（距设备1 米处）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12</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吸附剂：吸附剂采用活性氧化铝、分子筛（分子筛比例应不低于40%），吸附剂采用国产优质产品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13</w:t>
            </w:r>
          </w:p>
        </w:tc>
        <w:tc>
          <w:tcPr>
            <w:tcW w:w="7723" w:type="dxa"/>
          </w:tcPr>
          <w:p>
            <w:pPr>
              <w:adjustRightInd w:val="0"/>
              <w:rPr>
                <w:rFonts w:ascii="仿宋" w:hAnsi="仿宋" w:eastAsia="仿宋" w:cs="仿宋"/>
                <w:color w:val="auto"/>
                <w:sz w:val="24"/>
              </w:rPr>
            </w:pPr>
            <w:r>
              <w:rPr>
                <w:rFonts w:hint="eastAsia" w:ascii="仿宋" w:hAnsi="仿宋" w:eastAsia="仿宋" w:cs="仿宋"/>
                <w:color w:val="auto"/>
                <w:sz w:val="24"/>
              </w:rPr>
              <w:t>▲吸附剂质保：＞3年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 xml:space="preserve">14 </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安装形式：平整水泥地面，无基础安装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15</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吸附剂颗粒直径4-6mm</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16</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干燥机应具有记忆功能，重新开机时，能够接之前的状态继续运行，或者开机时对双塔吸附剂状态进行检查后对双塔进行使用和再生，以保证露点的稳定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17</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压力容器标准</w:t>
            </w:r>
          </w:p>
          <w:p>
            <w:pPr>
              <w:pStyle w:val="3"/>
              <w:jc w:val="left"/>
              <w:rPr>
                <w:rFonts w:ascii="仿宋" w:hAnsi="仿宋" w:eastAsia="仿宋" w:cs="仿宋"/>
                <w:color w:val="auto"/>
                <w:sz w:val="24"/>
              </w:rPr>
            </w:pPr>
            <w:r>
              <w:rPr>
                <w:rFonts w:hint="eastAsia" w:ascii="仿宋" w:hAnsi="仿宋" w:eastAsia="仿宋" w:cs="仿宋"/>
                <w:color w:val="auto"/>
                <w:sz w:val="24"/>
              </w:rPr>
              <w:t>符合GB150-2011《压力容器》；</w:t>
            </w:r>
          </w:p>
          <w:p>
            <w:pPr>
              <w:pStyle w:val="3"/>
              <w:jc w:val="left"/>
              <w:rPr>
                <w:rFonts w:ascii="仿宋" w:hAnsi="仿宋" w:eastAsia="仿宋" w:cs="仿宋"/>
                <w:color w:val="auto"/>
                <w:sz w:val="24"/>
              </w:rPr>
            </w:pPr>
            <w:r>
              <w:rPr>
                <w:rFonts w:hint="eastAsia" w:ascii="仿宋" w:hAnsi="仿宋" w:eastAsia="仿宋" w:cs="仿宋"/>
                <w:color w:val="auto"/>
                <w:sz w:val="24"/>
              </w:rPr>
              <w:t>符合JB/T4333《厢式压滤机和板框压滤机》；</w:t>
            </w:r>
          </w:p>
          <w:p>
            <w:pPr>
              <w:pStyle w:val="3"/>
              <w:jc w:val="left"/>
              <w:rPr>
                <w:rFonts w:ascii="仿宋" w:hAnsi="仿宋" w:eastAsia="仿宋" w:cs="仿宋"/>
                <w:color w:val="auto"/>
                <w:sz w:val="24"/>
              </w:rPr>
            </w:pPr>
            <w:r>
              <w:rPr>
                <w:rFonts w:hint="eastAsia" w:ascii="仿宋" w:hAnsi="仿宋" w:eastAsia="仿宋" w:cs="仿宋"/>
                <w:color w:val="auto"/>
                <w:sz w:val="24"/>
              </w:rPr>
              <w:t>符合ISO 7183-2007《压缩空气干燥器.规范和测试》；</w:t>
            </w:r>
          </w:p>
          <w:p>
            <w:pPr>
              <w:pStyle w:val="3"/>
              <w:jc w:val="left"/>
              <w:rPr>
                <w:rFonts w:ascii="仿宋" w:hAnsi="仿宋" w:eastAsia="仿宋" w:cs="仿宋"/>
                <w:color w:val="auto"/>
                <w:sz w:val="24"/>
              </w:rPr>
            </w:pPr>
            <w:r>
              <w:rPr>
                <w:rFonts w:hint="eastAsia" w:ascii="仿宋" w:hAnsi="仿宋" w:eastAsia="仿宋" w:cs="仿宋"/>
                <w:color w:val="auto"/>
                <w:sz w:val="24"/>
              </w:rPr>
              <w:t>符合GB/T 7932-2003《气动系统通用技术条件》。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18</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材料标准</w:t>
            </w:r>
          </w:p>
          <w:p>
            <w:pPr>
              <w:pStyle w:val="3"/>
              <w:jc w:val="left"/>
              <w:rPr>
                <w:rFonts w:ascii="仿宋" w:hAnsi="仿宋" w:eastAsia="仿宋" w:cs="仿宋"/>
                <w:color w:val="auto"/>
                <w:sz w:val="24"/>
              </w:rPr>
            </w:pPr>
            <w:r>
              <w:rPr>
                <w:rFonts w:hint="eastAsia" w:ascii="仿宋" w:hAnsi="仿宋" w:eastAsia="仿宋" w:cs="仿宋"/>
                <w:color w:val="auto"/>
                <w:sz w:val="24"/>
              </w:rPr>
              <w:t>符合GB/T 699-2015《优质碳素结构钢》；</w:t>
            </w:r>
          </w:p>
          <w:p>
            <w:pPr>
              <w:pStyle w:val="3"/>
              <w:jc w:val="left"/>
              <w:rPr>
                <w:rFonts w:ascii="仿宋" w:hAnsi="仿宋" w:eastAsia="仿宋" w:cs="仿宋"/>
                <w:color w:val="auto"/>
                <w:sz w:val="24"/>
              </w:rPr>
            </w:pPr>
            <w:r>
              <w:rPr>
                <w:rFonts w:hint="eastAsia" w:ascii="仿宋" w:hAnsi="仿宋" w:eastAsia="仿宋" w:cs="仿宋"/>
                <w:color w:val="auto"/>
                <w:sz w:val="24"/>
              </w:rPr>
              <w:t>符合GB/T 711-2008《优质碳素结构钢热轧厚钢板和钢带》；</w:t>
            </w:r>
          </w:p>
          <w:p>
            <w:pPr>
              <w:pStyle w:val="3"/>
              <w:jc w:val="left"/>
              <w:rPr>
                <w:rFonts w:ascii="仿宋" w:hAnsi="仿宋" w:eastAsia="仿宋" w:cs="仿宋"/>
                <w:color w:val="auto"/>
                <w:sz w:val="24"/>
              </w:rPr>
            </w:pPr>
            <w:r>
              <w:rPr>
                <w:rFonts w:hint="eastAsia" w:ascii="仿宋" w:hAnsi="仿宋" w:eastAsia="仿宋" w:cs="仿宋"/>
                <w:color w:val="auto"/>
                <w:sz w:val="24"/>
              </w:rPr>
              <w:t>符合GB/T 5117-2012《非合金钢及细晶粒钢焊条》；</w:t>
            </w:r>
          </w:p>
          <w:p>
            <w:pPr>
              <w:pStyle w:val="3"/>
              <w:jc w:val="left"/>
              <w:rPr>
                <w:rFonts w:ascii="仿宋" w:hAnsi="仿宋" w:eastAsia="仿宋" w:cs="仿宋"/>
                <w:color w:val="auto"/>
                <w:sz w:val="24"/>
              </w:rPr>
            </w:pPr>
            <w:r>
              <w:rPr>
                <w:rFonts w:hint="eastAsia" w:ascii="仿宋" w:hAnsi="仿宋" w:eastAsia="仿宋" w:cs="仿宋"/>
                <w:color w:val="auto"/>
                <w:sz w:val="24"/>
              </w:rPr>
              <w:t>符合GB 713-2014《锅炉和压力容器用钢板》。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19</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管道标准</w:t>
            </w:r>
          </w:p>
          <w:p>
            <w:pPr>
              <w:pStyle w:val="3"/>
              <w:jc w:val="left"/>
              <w:rPr>
                <w:rFonts w:ascii="仿宋" w:hAnsi="仿宋" w:eastAsia="仿宋" w:cs="仿宋"/>
                <w:color w:val="auto"/>
                <w:sz w:val="24"/>
              </w:rPr>
            </w:pPr>
            <w:r>
              <w:rPr>
                <w:rFonts w:hint="eastAsia" w:ascii="仿宋" w:hAnsi="仿宋" w:eastAsia="仿宋" w:cs="仿宋"/>
                <w:color w:val="auto"/>
                <w:sz w:val="24"/>
              </w:rPr>
              <w:t>符合HG/T 20592~20635-2009 《钢制管法兰.垫片.紧固件》；</w:t>
            </w:r>
          </w:p>
          <w:p>
            <w:pPr>
              <w:pStyle w:val="3"/>
              <w:jc w:val="left"/>
              <w:rPr>
                <w:rFonts w:ascii="仿宋" w:hAnsi="仿宋" w:eastAsia="仿宋" w:cs="仿宋"/>
                <w:color w:val="auto"/>
                <w:sz w:val="24"/>
              </w:rPr>
            </w:pPr>
            <w:r>
              <w:rPr>
                <w:rFonts w:hint="eastAsia" w:ascii="仿宋" w:hAnsi="仿宋" w:eastAsia="仿宋" w:cs="仿宋"/>
                <w:color w:val="auto"/>
                <w:sz w:val="24"/>
              </w:rPr>
              <w:t>符合NB/T 47020-47027-2012《压力容器法兰、垫片、紧固件》；</w:t>
            </w:r>
          </w:p>
          <w:p>
            <w:pPr>
              <w:pStyle w:val="3"/>
              <w:jc w:val="left"/>
              <w:rPr>
                <w:rFonts w:ascii="仿宋" w:hAnsi="仿宋" w:eastAsia="仿宋" w:cs="仿宋"/>
                <w:color w:val="auto"/>
                <w:sz w:val="24"/>
              </w:rPr>
            </w:pPr>
            <w:r>
              <w:rPr>
                <w:rFonts w:hint="eastAsia" w:ascii="仿宋" w:hAnsi="仿宋" w:eastAsia="仿宋" w:cs="仿宋"/>
                <w:color w:val="auto"/>
                <w:sz w:val="24"/>
              </w:rPr>
              <w:t>符合GB/T 8163-2008《输送流体用无缝钢管》。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20</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质量检验标准</w:t>
            </w:r>
          </w:p>
          <w:p>
            <w:pPr>
              <w:pStyle w:val="3"/>
              <w:jc w:val="left"/>
              <w:rPr>
                <w:rFonts w:ascii="仿宋" w:hAnsi="仿宋" w:eastAsia="仿宋" w:cs="仿宋"/>
                <w:color w:val="auto"/>
                <w:sz w:val="24"/>
              </w:rPr>
            </w:pPr>
            <w:r>
              <w:rPr>
                <w:rFonts w:hint="eastAsia" w:ascii="仿宋" w:hAnsi="仿宋" w:eastAsia="仿宋" w:cs="仿宋"/>
                <w:color w:val="auto"/>
                <w:sz w:val="24"/>
              </w:rPr>
              <w:t>符合GB/T 2970-2016《厚钢板超声检测方法》；</w:t>
            </w:r>
          </w:p>
          <w:p>
            <w:pPr>
              <w:pStyle w:val="3"/>
              <w:jc w:val="left"/>
              <w:rPr>
                <w:rFonts w:ascii="仿宋" w:hAnsi="仿宋" w:eastAsia="仿宋" w:cs="仿宋"/>
                <w:color w:val="auto"/>
                <w:sz w:val="24"/>
              </w:rPr>
            </w:pPr>
            <w:r>
              <w:rPr>
                <w:rFonts w:hint="eastAsia" w:ascii="仿宋" w:hAnsi="仿宋" w:eastAsia="仿宋" w:cs="仿宋"/>
                <w:color w:val="auto"/>
                <w:sz w:val="24"/>
              </w:rPr>
              <w:t>符合NB/T 47014-2011《承压设备焊接工艺评定》；</w:t>
            </w:r>
          </w:p>
          <w:p>
            <w:pPr>
              <w:pStyle w:val="3"/>
              <w:jc w:val="left"/>
              <w:rPr>
                <w:rFonts w:ascii="仿宋" w:hAnsi="仿宋" w:eastAsia="仿宋" w:cs="仿宋"/>
                <w:color w:val="auto"/>
                <w:sz w:val="24"/>
              </w:rPr>
            </w:pPr>
            <w:r>
              <w:rPr>
                <w:rFonts w:hint="eastAsia" w:ascii="仿宋" w:hAnsi="仿宋" w:eastAsia="仿宋" w:cs="仿宋"/>
                <w:color w:val="auto"/>
                <w:sz w:val="24"/>
              </w:rPr>
              <w:t>符合NB/T 47013.1～47013.13-2015（JB/T 4730）《承压设备无损检测》；</w:t>
            </w:r>
          </w:p>
          <w:p>
            <w:pPr>
              <w:pStyle w:val="3"/>
              <w:jc w:val="left"/>
              <w:rPr>
                <w:rFonts w:ascii="仿宋" w:hAnsi="仿宋" w:eastAsia="仿宋" w:cs="仿宋"/>
                <w:color w:val="auto"/>
                <w:sz w:val="24"/>
              </w:rPr>
            </w:pPr>
            <w:r>
              <w:rPr>
                <w:rFonts w:hint="eastAsia" w:ascii="仿宋" w:hAnsi="仿宋" w:eastAsia="仿宋" w:cs="仿宋"/>
                <w:color w:val="auto"/>
                <w:sz w:val="24"/>
              </w:rPr>
              <w:t>符合GB 50231-2009《机械设备安装工程施工及验收通用规范》；</w:t>
            </w:r>
          </w:p>
          <w:p>
            <w:pPr>
              <w:pStyle w:val="3"/>
              <w:jc w:val="left"/>
              <w:rPr>
                <w:rFonts w:ascii="仿宋" w:hAnsi="仿宋" w:eastAsia="仿宋" w:cs="仿宋"/>
                <w:color w:val="auto"/>
                <w:sz w:val="24"/>
              </w:rPr>
            </w:pPr>
            <w:r>
              <w:rPr>
                <w:rFonts w:hint="eastAsia" w:ascii="仿宋" w:hAnsi="仿宋" w:eastAsia="仿宋" w:cs="仿宋"/>
                <w:color w:val="auto"/>
                <w:sz w:val="24"/>
              </w:rPr>
              <w:t>符合JB/T 5967-2007《气动件及系统用空气介质质量等级》；</w:t>
            </w:r>
          </w:p>
          <w:p>
            <w:pPr>
              <w:pStyle w:val="3"/>
              <w:jc w:val="left"/>
              <w:rPr>
                <w:rFonts w:ascii="仿宋" w:hAnsi="仿宋" w:eastAsia="仿宋" w:cs="仿宋"/>
                <w:color w:val="auto"/>
                <w:sz w:val="24"/>
              </w:rPr>
            </w:pPr>
            <w:r>
              <w:rPr>
                <w:rFonts w:hint="eastAsia" w:ascii="仿宋" w:hAnsi="仿宋" w:eastAsia="仿宋" w:cs="仿宋"/>
                <w:color w:val="auto"/>
                <w:sz w:val="24"/>
              </w:rPr>
              <w:t>符合ANSI/B93.45M 《气动压缩空气干燥器评定及检验办法》；</w:t>
            </w:r>
          </w:p>
          <w:p>
            <w:pPr>
              <w:pStyle w:val="3"/>
              <w:jc w:val="left"/>
              <w:rPr>
                <w:rFonts w:ascii="仿宋" w:hAnsi="仿宋" w:eastAsia="仿宋" w:cs="仿宋"/>
                <w:color w:val="auto"/>
                <w:sz w:val="24"/>
              </w:rPr>
            </w:pPr>
            <w:r>
              <w:rPr>
                <w:rFonts w:hint="eastAsia" w:ascii="仿宋" w:hAnsi="仿宋" w:eastAsia="仿宋" w:cs="仿宋"/>
                <w:color w:val="auto"/>
                <w:sz w:val="24"/>
              </w:rPr>
              <w:t>符合GB/T13277《―般用压缩空气质量等级》。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21</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油漆、包装、运输标准</w:t>
            </w:r>
          </w:p>
          <w:p>
            <w:pPr>
              <w:pStyle w:val="3"/>
              <w:jc w:val="left"/>
              <w:rPr>
                <w:rFonts w:ascii="仿宋" w:hAnsi="仿宋" w:eastAsia="仿宋" w:cs="仿宋"/>
                <w:color w:val="auto"/>
                <w:sz w:val="24"/>
              </w:rPr>
            </w:pPr>
            <w:r>
              <w:rPr>
                <w:rFonts w:hint="eastAsia" w:ascii="仿宋" w:hAnsi="仿宋" w:eastAsia="仿宋" w:cs="仿宋"/>
                <w:color w:val="auto"/>
                <w:sz w:val="24"/>
              </w:rPr>
              <w:t>符合JB/T 4711-2003《压力容器涂敷与运输包装》；</w:t>
            </w:r>
          </w:p>
          <w:p>
            <w:pPr>
              <w:pStyle w:val="3"/>
              <w:jc w:val="left"/>
              <w:rPr>
                <w:rFonts w:ascii="仿宋" w:hAnsi="仿宋" w:eastAsia="仿宋" w:cs="仿宋"/>
                <w:color w:val="auto"/>
                <w:sz w:val="24"/>
              </w:rPr>
            </w:pPr>
            <w:r>
              <w:rPr>
                <w:rFonts w:hint="eastAsia" w:ascii="仿宋" w:hAnsi="仿宋" w:eastAsia="仿宋" w:cs="仿宋"/>
                <w:color w:val="auto"/>
                <w:sz w:val="24"/>
              </w:rPr>
              <w:t>符合GB8923《涂装前钢材表面锈蚀等级和除锈等级》；</w:t>
            </w:r>
          </w:p>
          <w:p>
            <w:pPr>
              <w:pStyle w:val="3"/>
              <w:jc w:val="left"/>
              <w:rPr>
                <w:rFonts w:ascii="仿宋" w:hAnsi="仿宋" w:eastAsia="仿宋" w:cs="仿宋"/>
                <w:color w:val="auto"/>
                <w:sz w:val="24"/>
              </w:rPr>
            </w:pPr>
            <w:r>
              <w:rPr>
                <w:rFonts w:hint="eastAsia" w:ascii="仿宋" w:hAnsi="仿宋" w:eastAsia="仿宋" w:cs="仿宋"/>
                <w:color w:val="auto"/>
                <w:sz w:val="24"/>
              </w:rPr>
              <w:t>符合GB9286《色漆和清漆漆膜的划格试验》；</w:t>
            </w:r>
          </w:p>
          <w:p>
            <w:pPr>
              <w:pStyle w:val="3"/>
              <w:jc w:val="left"/>
              <w:rPr>
                <w:rFonts w:ascii="仿宋" w:hAnsi="仿宋" w:eastAsia="仿宋" w:cs="仿宋"/>
                <w:color w:val="auto"/>
                <w:sz w:val="24"/>
              </w:rPr>
            </w:pPr>
            <w:r>
              <w:rPr>
                <w:rFonts w:hint="eastAsia" w:ascii="仿宋" w:hAnsi="仿宋" w:eastAsia="仿宋" w:cs="仿宋"/>
                <w:color w:val="auto"/>
                <w:sz w:val="24"/>
              </w:rPr>
              <w:t>符合GB/T 191-2008《包装储运图示标志》。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22</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设备的噪音标准</w:t>
            </w:r>
          </w:p>
          <w:p>
            <w:pPr>
              <w:pStyle w:val="3"/>
              <w:jc w:val="left"/>
              <w:rPr>
                <w:rFonts w:ascii="仿宋" w:hAnsi="仿宋" w:eastAsia="仿宋" w:cs="仿宋"/>
                <w:color w:val="auto"/>
                <w:sz w:val="24"/>
              </w:rPr>
            </w:pPr>
            <w:r>
              <w:rPr>
                <w:rFonts w:hint="eastAsia" w:ascii="仿宋" w:hAnsi="仿宋" w:eastAsia="仿宋" w:cs="仿宋"/>
                <w:color w:val="auto"/>
                <w:sz w:val="24"/>
              </w:rPr>
              <w:t>符合GB 12348-2008《工业企业厂界环境噪声排放标准》。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23</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电气标准</w:t>
            </w:r>
          </w:p>
          <w:p>
            <w:pPr>
              <w:pStyle w:val="3"/>
              <w:jc w:val="left"/>
              <w:rPr>
                <w:rFonts w:ascii="仿宋" w:hAnsi="仿宋" w:eastAsia="仿宋" w:cs="仿宋"/>
                <w:color w:val="auto"/>
                <w:sz w:val="24"/>
              </w:rPr>
            </w:pPr>
            <w:r>
              <w:rPr>
                <w:rFonts w:hint="eastAsia" w:ascii="仿宋" w:hAnsi="仿宋" w:eastAsia="仿宋" w:cs="仿宋"/>
                <w:color w:val="auto"/>
                <w:sz w:val="24"/>
              </w:rPr>
              <w:t>符合IEC60204电气标准。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24</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压缩空气标准</w:t>
            </w:r>
          </w:p>
          <w:p>
            <w:pPr>
              <w:pStyle w:val="3"/>
              <w:jc w:val="left"/>
              <w:rPr>
                <w:rFonts w:ascii="仿宋" w:hAnsi="仿宋" w:eastAsia="仿宋" w:cs="仿宋"/>
                <w:color w:val="auto"/>
                <w:sz w:val="24"/>
              </w:rPr>
            </w:pPr>
            <w:r>
              <w:rPr>
                <w:rFonts w:hint="eastAsia" w:ascii="仿宋" w:hAnsi="仿宋" w:eastAsia="仿宋" w:cs="仿宋"/>
                <w:color w:val="auto"/>
                <w:sz w:val="24"/>
              </w:rPr>
              <w:t>ISO8573-1压缩空气质量标准</w:t>
            </w:r>
          </w:p>
          <w:p>
            <w:pPr>
              <w:pStyle w:val="3"/>
              <w:jc w:val="left"/>
              <w:rPr>
                <w:rFonts w:ascii="仿宋" w:hAnsi="仿宋" w:eastAsia="仿宋" w:cs="仿宋"/>
                <w:color w:val="auto"/>
                <w:sz w:val="24"/>
              </w:rPr>
            </w:pPr>
            <w:r>
              <w:rPr>
                <w:rFonts w:hint="eastAsia" w:ascii="仿宋" w:hAnsi="仿宋" w:eastAsia="仿宋" w:cs="仿宋"/>
                <w:color w:val="auto"/>
                <w:sz w:val="24"/>
              </w:rPr>
              <w:t>ISO7183压缩空气干燥器与过滤器性能与测试标准</w:t>
            </w:r>
          </w:p>
          <w:p>
            <w:pPr>
              <w:pStyle w:val="3"/>
              <w:jc w:val="left"/>
              <w:rPr>
                <w:rFonts w:ascii="仿宋" w:hAnsi="仿宋" w:eastAsia="仿宋" w:cs="仿宋"/>
                <w:color w:val="auto"/>
                <w:sz w:val="24"/>
              </w:rPr>
            </w:pPr>
            <w:r>
              <w:rPr>
                <w:rFonts w:hint="eastAsia" w:ascii="仿宋" w:hAnsi="仿宋" w:eastAsia="仿宋" w:cs="仿宋"/>
                <w:color w:val="auto"/>
                <w:sz w:val="24"/>
              </w:rPr>
              <w:t>ISO12500 过滤器性能测试标准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5"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25</w:t>
            </w:r>
          </w:p>
        </w:tc>
        <w:tc>
          <w:tcPr>
            <w:tcW w:w="7723" w:type="dxa"/>
            <w:vAlign w:val="center"/>
          </w:tcPr>
          <w:p>
            <w:pPr>
              <w:pStyle w:val="3"/>
              <w:jc w:val="left"/>
              <w:rPr>
                <w:rFonts w:ascii="仿宋" w:hAnsi="仿宋" w:eastAsia="仿宋" w:cs="仿宋"/>
                <w:color w:val="auto"/>
                <w:sz w:val="24"/>
              </w:rPr>
            </w:pPr>
            <w:r>
              <w:rPr>
                <w:rFonts w:hint="eastAsia" w:ascii="仿宋" w:hAnsi="仿宋" w:eastAsia="仿宋" w:cs="仿宋"/>
                <w:color w:val="auto"/>
                <w:sz w:val="24"/>
              </w:rPr>
              <w:t>地震标准</w:t>
            </w:r>
          </w:p>
          <w:p>
            <w:pPr>
              <w:pStyle w:val="3"/>
              <w:jc w:val="left"/>
              <w:rPr>
                <w:rFonts w:ascii="仿宋" w:hAnsi="仿宋" w:eastAsia="仿宋" w:cs="仿宋"/>
                <w:color w:val="auto"/>
                <w:sz w:val="24"/>
              </w:rPr>
            </w:pPr>
            <w:r>
              <w:rPr>
                <w:rFonts w:hint="eastAsia" w:ascii="仿宋" w:hAnsi="仿宋" w:eastAsia="仿宋" w:cs="仿宋"/>
                <w:color w:val="auto"/>
                <w:sz w:val="24"/>
              </w:rPr>
              <w:t>《工业设备抗震鉴定标准（试行）》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4</w:t>
            </w:r>
          </w:p>
        </w:tc>
        <w:tc>
          <w:tcPr>
            <w:tcW w:w="1065"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1m³储气罐</w:t>
            </w: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1</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1m3/0.8Mpa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adjustRightInd w:val="0"/>
              <w:rPr>
                <w:rFonts w:ascii="仿宋" w:hAnsi="仿宋" w:eastAsia="仿宋" w:cs="仿宋"/>
                <w:color w:val="auto"/>
                <w:sz w:val="24"/>
              </w:rPr>
            </w:pP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2</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304不锈钢材质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5</w:t>
            </w:r>
          </w:p>
        </w:tc>
        <w:tc>
          <w:tcPr>
            <w:tcW w:w="1065" w:type="dxa"/>
            <w:vMerge w:val="restart"/>
            <w:vAlign w:val="center"/>
          </w:tcPr>
          <w:p>
            <w:pPr>
              <w:snapToGrid w:val="0"/>
              <w:spacing w:line="480" w:lineRule="exact"/>
              <w:rPr>
                <w:rFonts w:ascii="仿宋" w:hAnsi="仿宋" w:eastAsia="仿宋" w:cs="仿宋"/>
                <w:color w:val="auto"/>
                <w:sz w:val="24"/>
              </w:rPr>
            </w:pPr>
            <w:r>
              <w:rPr>
                <w:rFonts w:hint="eastAsia" w:ascii="仿宋" w:hAnsi="仿宋" w:eastAsia="仿宋" w:cs="仿宋"/>
                <w:color w:val="auto"/>
                <w:sz w:val="24"/>
              </w:rPr>
              <w:t>冷冻干燥机</w:t>
            </w: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1</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★处理量≥3.6m3/min，板式换热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2</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环保冷媒R404或410a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3</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▲压力露点2-7℃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6</w:t>
            </w:r>
          </w:p>
        </w:tc>
        <w:tc>
          <w:tcPr>
            <w:tcW w:w="1065" w:type="dxa"/>
            <w:vMerge w:val="restart"/>
            <w:vAlign w:val="center"/>
          </w:tcPr>
          <w:p>
            <w:pPr>
              <w:snapToGrid w:val="0"/>
              <w:spacing w:line="480" w:lineRule="exact"/>
              <w:jc w:val="center"/>
              <w:rPr>
                <w:rFonts w:ascii="仿宋" w:hAnsi="仿宋" w:eastAsia="仿宋" w:cs="仿宋"/>
                <w:color w:val="auto"/>
                <w:sz w:val="24"/>
              </w:rPr>
            </w:pPr>
            <w:r>
              <w:rPr>
                <w:rFonts w:hint="eastAsia" w:ascii="仿宋" w:hAnsi="仿宋" w:eastAsia="仿宋" w:cs="仿宋"/>
                <w:color w:val="auto"/>
                <w:sz w:val="24"/>
              </w:rPr>
              <w:t>压缩空气除尘过滤器</w:t>
            </w: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1</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过滤精度要求，第一级1u；第二级0.01u，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2</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包含自动排水器及压差表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3</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▲需要提供独立的第三方过滤精度认证证书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628" w:type="dxa"/>
            <w:vMerge w:val="continue"/>
            <w:vAlign w:val="center"/>
          </w:tcPr>
          <w:p>
            <w:pPr>
              <w:snapToGrid w:val="0"/>
              <w:jc w:val="center"/>
              <w:rPr>
                <w:rFonts w:ascii="仿宋" w:hAnsi="仿宋" w:eastAsia="仿宋" w:cs="仿宋"/>
                <w:color w:val="auto"/>
                <w:sz w:val="24"/>
              </w:rPr>
            </w:pPr>
          </w:p>
        </w:tc>
        <w:tc>
          <w:tcPr>
            <w:tcW w:w="1065" w:type="dxa"/>
            <w:vMerge w:val="continue"/>
            <w:vAlign w:val="center"/>
          </w:tcPr>
          <w:p>
            <w:pPr>
              <w:snapToGrid w:val="0"/>
              <w:jc w:val="center"/>
              <w:rPr>
                <w:rFonts w:ascii="仿宋" w:hAnsi="仿宋" w:eastAsia="仿宋" w:cs="仿宋"/>
                <w:color w:val="auto"/>
                <w:sz w:val="24"/>
              </w:rPr>
            </w:pPr>
          </w:p>
        </w:tc>
        <w:tc>
          <w:tcPr>
            <w:tcW w:w="625" w:type="dxa"/>
            <w:vAlign w:val="center"/>
          </w:tcPr>
          <w:p>
            <w:pPr>
              <w:adjustRightInd w:val="0"/>
              <w:jc w:val="center"/>
              <w:rPr>
                <w:rFonts w:ascii="仿宋" w:hAnsi="仿宋" w:eastAsia="仿宋" w:cs="仿宋"/>
                <w:color w:val="auto"/>
                <w:sz w:val="24"/>
              </w:rPr>
            </w:pPr>
            <w:r>
              <w:rPr>
                <w:rFonts w:hint="eastAsia" w:ascii="仿宋" w:hAnsi="仿宋" w:eastAsia="仿宋" w:cs="仿宋"/>
                <w:color w:val="auto"/>
                <w:sz w:val="24"/>
              </w:rPr>
              <w:t>5</w:t>
            </w:r>
          </w:p>
        </w:tc>
        <w:tc>
          <w:tcPr>
            <w:tcW w:w="7723" w:type="dxa"/>
            <w:vAlign w:val="center"/>
          </w:tcPr>
          <w:p>
            <w:pPr>
              <w:adjustRightInd w:val="0"/>
              <w:rPr>
                <w:rFonts w:ascii="仿宋" w:hAnsi="仿宋" w:eastAsia="仿宋" w:cs="仿宋"/>
                <w:color w:val="auto"/>
                <w:sz w:val="24"/>
              </w:rPr>
            </w:pPr>
            <w:r>
              <w:rPr>
                <w:rFonts w:hint="eastAsia" w:ascii="仿宋" w:hAnsi="仿宋" w:eastAsia="仿宋" w:cs="仿宋"/>
                <w:color w:val="auto"/>
                <w:sz w:val="24"/>
              </w:rPr>
              <w:t>检测标准：ISO 8573-5:2001 和ISO 12500-3:2009</w:t>
            </w:r>
          </w:p>
        </w:tc>
      </w:tr>
    </w:tbl>
    <w:p>
      <w:pPr>
        <w:rPr>
          <w:rFonts w:ascii="仿宋" w:hAnsi="仿宋" w:eastAsia="仿宋" w:cs="仿宋"/>
          <w:color w:val="auto"/>
          <w:sz w:val="24"/>
        </w:rPr>
      </w:pPr>
      <w:r>
        <w:rPr>
          <w:rFonts w:hint="eastAsia" w:ascii="仿宋" w:hAnsi="仿宋" w:eastAsia="仿宋" w:cs="仿宋"/>
          <w:color w:val="auto"/>
          <w:sz w:val="24"/>
        </w:rPr>
        <w:br w:type="page"/>
      </w:r>
    </w:p>
    <w:bookmarkEnd w:id="7"/>
    <w:bookmarkEnd w:id="8"/>
    <w:bookmarkEnd w:id="9"/>
    <w:p>
      <w:pPr>
        <w:pStyle w:val="25"/>
        <w:pageBreakBefore/>
        <w:spacing w:line="800" w:lineRule="exact"/>
        <w:ind w:firstLine="726"/>
        <w:jc w:val="center"/>
        <w:rPr>
          <w:rFonts w:ascii="仿宋" w:hAnsi="仿宋" w:eastAsia="仿宋" w:cs="仿宋"/>
          <w:b/>
          <w:color w:val="auto"/>
          <w:sz w:val="36"/>
          <w:szCs w:val="36"/>
        </w:rPr>
      </w:pPr>
      <w:r>
        <w:rPr>
          <w:rFonts w:hint="eastAsia" w:ascii="仿宋" w:hAnsi="仿宋" w:eastAsia="仿宋" w:cs="仿宋"/>
          <w:b/>
          <w:color w:val="auto"/>
          <w:sz w:val="36"/>
          <w:szCs w:val="36"/>
        </w:rPr>
        <w:t>第四部分  政府采购合同参考范本</w:t>
      </w:r>
    </w:p>
    <w:p>
      <w:pPr>
        <w:rPr>
          <w:rFonts w:ascii="仿宋" w:hAnsi="仿宋" w:eastAsia="仿宋" w:cs="仿宋"/>
          <w:color w:val="auto"/>
          <w:sz w:val="24"/>
        </w:rPr>
      </w:pPr>
    </w:p>
    <w:p>
      <w:pPr>
        <w:pStyle w:val="2"/>
        <w:ind w:firstLine="0" w:firstLineChars="0"/>
        <w:rPr>
          <w:rFonts w:ascii="仿宋" w:hAnsi="仿宋" w:eastAsia="仿宋" w:cs="仿宋"/>
          <w:color w:val="auto"/>
          <w:sz w:val="24"/>
        </w:rPr>
      </w:pPr>
    </w:p>
    <w:p>
      <w:pPr>
        <w:rPr>
          <w:rFonts w:ascii="仿宋" w:hAnsi="仿宋" w:eastAsia="仿宋" w:cs="仿宋"/>
          <w:color w:val="auto"/>
          <w:sz w:val="24"/>
          <w:u w:val="single"/>
        </w:rPr>
      </w:pPr>
      <w:r>
        <w:rPr>
          <w:rFonts w:hint="eastAsia" w:ascii="仿宋" w:hAnsi="仿宋" w:eastAsia="仿宋" w:cs="仿宋"/>
          <w:color w:val="auto"/>
          <w:sz w:val="24"/>
        </w:rPr>
        <w:t>合同编号：</w:t>
      </w:r>
    </w:p>
    <w:p>
      <w:pPr>
        <w:spacing w:line="480" w:lineRule="auto"/>
        <w:jc w:val="center"/>
        <w:rPr>
          <w:rFonts w:ascii="仿宋" w:hAnsi="仿宋" w:eastAsia="仿宋" w:cs="仿宋"/>
          <w:b/>
          <w:color w:val="auto"/>
          <w:sz w:val="36"/>
          <w:szCs w:val="36"/>
        </w:rPr>
      </w:pPr>
      <w:bookmarkStart w:id="14" w:name="_Toc331685783"/>
      <w:r>
        <w:rPr>
          <w:rFonts w:hint="eastAsia" w:ascii="仿宋" w:hAnsi="仿宋" w:eastAsia="仿宋" w:cs="仿宋"/>
          <w:b/>
          <w:color w:val="auto"/>
          <w:sz w:val="36"/>
          <w:szCs w:val="36"/>
        </w:rPr>
        <w:t>政府采购合同参考范本</w:t>
      </w:r>
    </w:p>
    <w:p>
      <w:pPr>
        <w:spacing w:line="48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（服务类）</w:t>
      </w:r>
    </w:p>
    <w:p>
      <w:pPr>
        <w:pStyle w:val="6"/>
        <w:rPr>
          <w:rFonts w:ascii="仿宋" w:hAnsi="仿宋" w:eastAsia="仿宋" w:cs="仿宋"/>
          <w:color w:val="auto"/>
        </w:rPr>
      </w:pPr>
    </w:p>
    <w:p>
      <w:pPr>
        <w:pStyle w:val="6"/>
        <w:rPr>
          <w:rFonts w:ascii="仿宋" w:hAnsi="仿宋" w:eastAsia="仿宋" w:cs="仿宋"/>
          <w:color w:val="auto"/>
        </w:rPr>
      </w:pPr>
    </w:p>
    <w:p>
      <w:pPr>
        <w:pStyle w:val="6"/>
        <w:ind w:firstLine="562"/>
        <w:jc w:val="center"/>
        <w:rPr>
          <w:rFonts w:ascii="仿宋" w:hAnsi="仿宋" w:eastAsia="仿宋" w:cs="仿宋"/>
          <w:b/>
          <w:color w:val="auto"/>
          <w:sz w:val="28"/>
        </w:rPr>
      </w:pPr>
      <w:r>
        <w:rPr>
          <w:rFonts w:hint="eastAsia" w:ascii="仿宋" w:hAnsi="仿宋" w:eastAsia="仿宋" w:cs="仿宋"/>
          <w:b/>
          <w:color w:val="auto"/>
          <w:sz w:val="28"/>
        </w:rPr>
        <w:t>第一部分  合同书</w:t>
      </w:r>
    </w:p>
    <w:p>
      <w:pPr>
        <w:pStyle w:val="6"/>
        <w:rPr>
          <w:rFonts w:ascii="仿宋" w:hAnsi="仿宋" w:eastAsia="仿宋" w:cs="仿宋"/>
          <w:color w:val="auto"/>
        </w:rPr>
      </w:pPr>
    </w:p>
    <w:p>
      <w:pPr>
        <w:pStyle w:val="6"/>
        <w:rPr>
          <w:rFonts w:ascii="仿宋" w:hAnsi="仿宋" w:eastAsia="仿宋" w:cs="仿宋"/>
          <w:color w:val="auto"/>
        </w:rPr>
      </w:pPr>
    </w:p>
    <w:p>
      <w:pPr>
        <w:spacing w:before="120" w:line="22" w:lineRule="atLeast"/>
        <w:rPr>
          <w:rFonts w:ascii="仿宋" w:hAnsi="仿宋" w:eastAsia="仿宋" w:cs="仿宋"/>
          <w:color w:val="auto"/>
          <w:sz w:val="24"/>
        </w:rPr>
      </w:pPr>
    </w:p>
    <w:p>
      <w:pPr>
        <w:spacing w:before="120" w:line="22" w:lineRule="atLeast"/>
        <w:ind w:left="960"/>
        <w:rPr>
          <w:rFonts w:ascii="仿宋" w:hAnsi="仿宋" w:eastAsia="仿宋" w:cs="仿宋"/>
          <w:color w:val="auto"/>
          <w:sz w:val="24"/>
        </w:rPr>
      </w:pPr>
      <w:r>
        <w:rPr>
          <w:rFonts w:hint="eastAsia" w:ascii="仿宋" w:hAnsi="仿宋" w:eastAsia="仿宋" w:cs="仿宋"/>
          <w:color w:val="auto"/>
          <w:sz w:val="24"/>
        </w:rPr>
        <w:t>项目名称：</w:t>
      </w:r>
    </w:p>
    <w:p>
      <w:pPr>
        <w:pStyle w:val="283"/>
        <w:spacing w:before="120" w:line="22" w:lineRule="atLeast"/>
        <w:rPr>
          <w:rFonts w:ascii="仿宋" w:hAnsi="仿宋" w:eastAsia="仿宋" w:cs="仿宋"/>
          <w:color w:val="auto"/>
          <w:szCs w:val="24"/>
        </w:rPr>
      </w:pPr>
    </w:p>
    <w:p>
      <w:pPr>
        <w:pStyle w:val="283"/>
        <w:spacing w:before="120" w:line="22" w:lineRule="atLeast"/>
        <w:rPr>
          <w:rFonts w:ascii="仿宋" w:hAnsi="仿宋" w:eastAsia="仿宋" w:cs="仿宋"/>
          <w:color w:val="auto"/>
          <w:szCs w:val="24"/>
        </w:rPr>
      </w:pPr>
    </w:p>
    <w:p>
      <w:pPr>
        <w:rPr>
          <w:rFonts w:ascii="仿宋" w:hAnsi="仿宋" w:eastAsia="仿宋" w:cs="仿宋"/>
          <w:color w:val="auto"/>
          <w:sz w:val="24"/>
        </w:rPr>
      </w:pPr>
    </w:p>
    <w:p>
      <w:pPr>
        <w:spacing w:before="120" w:line="22" w:lineRule="atLeast"/>
        <w:ind w:left="960"/>
        <w:rPr>
          <w:rFonts w:ascii="仿宋" w:hAnsi="仿宋" w:eastAsia="仿宋" w:cs="仿宋"/>
          <w:color w:val="auto"/>
          <w:sz w:val="24"/>
          <w:u w:val="single"/>
        </w:rPr>
      </w:pPr>
      <w:r>
        <w:rPr>
          <w:rFonts w:hint="eastAsia" w:ascii="仿宋" w:hAnsi="仿宋" w:eastAsia="仿宋" w:cs="仿宋"/>
          <w:color w:val="auto"/>
          <w:sz w:val="24"/>
        </w:rPr>
        <w:t>甲方：</w:t>
      </w:r>
    </w:p>
    <w:p>
      <w:pPr>
        <w:spacing w:before="120" w:line="22" w:lineRule="atLeast"/>
        <w:rPr>
          <w:rFonts w:ascii="仿宋" w:hAnsi="仿宋" w:eastAsia="仿宋" w:cs="仿宋"/>
          <w:color w:val="auto"/>
          <w:sz w:val="24"/>
        </w:rPr>
      </w:pPr>
    </w:p>
    <w:p>
      <w:pPr>
        <w:spacing w:before="120" w:line="22" w:lineRule="atLeast"/>
        <w:ind w:left="960"/>
        <w:rPr>
          <w:rFonts w:ascii="仿宋" w:hAnsi="仿宋" w:eastAsia="仿宋" w:cs="仿宋"/>
          <w:color w:val="auto"/>
          <w:sz w:val="24"/>
          <w:u w:val="single"/>
        </w:rPr>
      </w:pPr>
      <w:r>
        <w:rPr>
          <w:rFonts w:hint="eastAsia" w:ascii="仿宋" w:hAnsi="仿宋" w:eastAsia="仿宋" w:cs="仿宋"/>
          <w:color w:val="auto"/>
          <w:sz w:val="24"/>
        </w:rPr>
        <w:t>乙方：</w:t>
      </w:r>
    </w:p>
    <w:p>
      <w:pPr>
        <w:spacing w:before="120" w:line="22" w:lineRule="atLeast"/>
        <w:rPr>
          <w:rFonts w:ascii="仿宋" w:hAnsi="仿宋" w:eastAsia="仿宋" w:cs="仿宋"/>
          <w:color w:val="auto"/>
          <w:sz w:val="24"/>
        </w:rPr>
      </w:pPr>
    </w:p>
    <w:p>
      <w:pPr>
        <w:spacing w:before="120" w:line="22" w:lineRule="atLeast"/>
        <w:ind w:firstLine="960" w:firstLineChars="400"/>
        <w:rPr>
          <w:rFonts w:ascii="仿宋" w:hAnsi="仿宋" w:eastAsia="仿宋" w:cs="仿宋"/>
          <w:color w:val="auto"/>
          <w:sz w:val="24"/>
          <w:u w:val="single"/>
        </w:rPr>
      </w:pPr>
      <w:r>
        <w:rPr>
          <w:rFonts w:hint="eastAsia" w:ascii="仿宋" w:hAnsi="仿宋" w:eastAsia="仿宋" w:cs="仿宋"/>
          <w:color w:val="auto"/>
          <w:sz w:val="24"/>
        </w:rPr>
        <w:t>签订地：</w:t>
      </w:r>
    </w:p>
    <w:p>
      <w:pPr>
        <w:spacing w:before="120" w:line="22" w:lineRule="atLeast"/>
        <w:rPr>
          <w:rFonts w:ascii="仿宋" w:hAnsi="仿宋" w:eastAsia="仿宋" w:cs="仿宋"/>
          <w:color w:val="auto"/>
          <w:sz w:val="24"/>
        </w:rPr>
      </w:pPr>
    </w:p>
    <w:p>
      <w:pPr>
        <w:spacing w:before="120" w:line="22" w:lineRule="atLeast"/>
        <w:ind w:firstLine="960" w:firstLineChars="400"/>
        <w:rPr>
          <w:rFonts w:ascii="仿宋" w:hAnsi="仿宋" w:eastAsia="仿宋" w:cs="仿宋"/>
          <w:color w:val="auto"/>
          <w:sz w:val="24"/>
          <w:u w:val="single"/>
        </w:rPr>
      </w:pPr>
      <w:r>
        <w:rPr>
          <w:rFonts w:hint="eastAsia" w:ascii="仿宋" w:hAnsi="仿宋" w:eastAsia="仿宋" w:cs="仿宋"/>
          <w:color w:val="auto"/>
          <w:sz w:val="24"/>
        </w:rPr>
        <w:t>签订日期：年月日</w:t>
      </w: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lang w:val="zh-CN"/>
        </w:rPr>
        <w:t>年月日</w:t>
      </w:r>
      <w:r>
        <w:rPr>
          <w:rFonts w:hint="eastAsia" w:ascii="仿宋" w:hAnsi="仿宋" w:eastAsia="仿宋" w:cs="仿宋"/>
          <w:color w:val="auto"/>
          <w:sz w:val="24"/>
        </w:rPr>
        <w:t>，</w:t>
      </w:r>
      <w:r>
        <w:rPr>
          <w:rFonts w:hint="eastAsia" w:ascii="仿宋" w:hAnsi="仿宋" w:eastAsia="仿宋" w:cs="仿宋"/>
          <w:color w:val="auto"/>
          <w:sz w:val="24"/>
          <w:u w:val="single"/>
        </w:rPr>
        <w:t>（采购人）</w:t>
      </w:r>
      <w:r>
        <w:rPr>
          <w:rFonts w:hint="eastAsia" w:ascii="仿宋" w:hAnsi="仿宋" w:eastAsia="仿宋" w:cs="仿宋"/>
          <w:color w:val="auto"/>
          <w:sz w:val="24"/>
        </w:rPr>
        <w:t>以</w:t>
      </w:r>
      <w:r>
        <w:rPr>
          <w:rFonts w:hint="eastAsia" w:ascii="仿宋" w:hAnsi="仿宋" w:eastAsia="仿宋" w:cs="仿宋"/>
          <w:color w:val="auto"/>
          <w:sz w:val="24"/>
          <w:u w:val="single"/>
        </w:rPr>
        <w:t xml:space="preserve">   （政府采购方式）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（同前页项目名称）</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（中标供应商名称）</w:t>
      </w:r>
      <w:r>
        <w:rPr>
          <w:rFonts w:hint="eastAsia" w:ascii="仿宋" w:hAnsi="仿宋" w:eastAsia="仿宋" w:cs="仿宋"/>
          <w:color w:val="auto"/>
          <w:sz w:val="24"/>
        </w:rPr>
        <w:t>为该项目中标供应商。现于中标通知书发出之日起三十日内，按照采购文件确定的事项签订本合同。</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sz w:val="24"/>
          <w:u w:val="single"/>
        </w:rPr>
        <w:t>（采购人）</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pPr>
        <w:spacing w:line="560" w:lineRule="exact"/>
        <w:ind w:firstLine="482" w:firstLineChars="200"/>
        <w:outlineLvl w:val="0"/>
        <w:rPr>
          <w:rFonts w:ascii="仿宋" w:hAnsi="仿宋" w:eastAsia="仿宋" w:cs="仿宋"/>
          <w:b/>
          <w:color w:val="auto"/>
          <w:sz w:val="24"/>
        </w:rPr>
      </w:pPr>
      <w:bookmarkStart w:id="15" w:name="_Toc2232"/>
      <w:bookmarkStart w:id="16" w:name="_Toc24059"/>
      <w:bookmarkStart w:id="17" w:name="_Toc3029"/>
      <w:r>
        <w:rPr>
          <w:rFonts w:hint="eastAsia" w:ascii="仿宋" w:hAnsi="仿宋" w:eastAsia="仿宋" w:cs="仿宋"/>
          <w:b/>
          <w:color w:val="auto"/>
          <w:sz w:val="24"/>
        </w:rPr>
        <w:t>1.1 合同组成部分</w:t>
      </w:r>
      <w:bookmarkEnd w:id="15"/>
      <w:bookmarkEnd w:id="16"/>
      <w:bookmarkEnd w:id="17"/>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1.1.1 本合同及其补充合同、变更协议；</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1.1.2 中标通知书；</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1.1.3 投标文件（含澄清或者说明文件）；</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1.1.4 招标文件（含澄清或者修改文件）；</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1.1.5 其他相关采购文件。</w:t>
      </w:r>
    </w:p>
    <w:p>
      <w:pPr>
        <w:spacing w:line="560" w:lineRule="exact"/>
        <w:ind w:firstLine="482" w:firstLineChars="200"/>
        <w:outlineLvl w:val="0"/>
        <w:rPr>
          <w:rFonts w:ascii="仿宋" w:hAnsi="仿宋" w:eastAsia="仿宋" w:cs="仿宋"/>
          <w:b/>
          <w:color w:val="auto"/>
          <w:sz w:val="24"/>
        </w:rPr>
      </w:pPr>
      <w:bookmarkStart w:id="18" w:name="_Toc27126"/>
      <w:bookmarkStart w:id="19" w:name="_Toc24300"/>
      <w:bookmarkStart w:id="20" w:name="_Toc21295"/>
      <w:r>
        <w:rPr>
          <w:rFonts w:hint="eastAsia" w:ascii="仿宋" w:hAnsi="仿宋" w:eastAsia="仿宋" w:cs="仿宋"/>
          <w:b/>
          <w:color w:val="auto"/>
          <w:sz w:val="24"/>
        </w:rPr>
        <w:t xml:space="preserve">1.2 </w:t>
      </w:r>
      <w:bookmarkEnd w:id="18"/>
      <w:bookmarkEnd w:id="19"/>
      <w:bookmarkEnd w:id="20"/>
      <w:r>
        <w:rPr>
          <w:rFonts w:hint="eastAsia" w:ascii="仿宋" w:hAnsi="仿宋" w:eastAsia="仿宋" w:cs="仿宋"/>
          <w:b/>
          <w:color w:val="auto"/>
          <w:sz w:val="24"/>
        </w:rPr>
        <w:t>服务</w:t>
      </w:r>
    </w:p>
    <w:p>
      <w:pPr>
        <w:spacing w:line="56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1.2.1 服务名称：；</w:t>
      </w:r>
    </w:p>
    <w:p>
      <w:pPr>
        <w:spacing w:line="56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1.2.2 服务期限和内容：；</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1.2.3 服务提供地点及方式：</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560" w:lineRule="exact"/>
        <w:ind w:firstLine="482" w:firstLineChars="200"/>
        <w:outlineLvl w:val="0"/>
        <w:rPr>
          <w:rFonts w:ascii="仿宋" w:hAnsi="仿宋" w:eastAsia="仿宋" w:cs="仿宋"/>
          <w:b/>
          <w:color w:val="auto"/>
          <w:sz w:val="24"/>
        </w:rPr>
      </w:pPr>
      <w:bookmarkStart w:id="21" w:name="_Toc23292"/>
      <w:bookmarkStart w:id="22" w:name="_Toc21551"/>
      <w:bookmarkStart w:id="23" w:name="_Toc21631"/>
      <w:r>
        <w:rPr>
          <w:rFonts w:hint="eastAsia" w:ascii="仿宋" w:hAnsi="仿宋" w:eastAsia="仿宋" w:cs="仿宋"/>
          <w:b/>
          <w:color w:val="auto"/>
          <w:sz w:val="24"/>
        </w:rPr>
        <w:t>1.3 价款</w:t>
      </w:r>
      <w:bookmarkEnd w:id="21"/>
      <w:bookmarkEnd w:id="22"/>
      <w:bookmarkEnd w:id="23"/>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本合同总价为：￥元（大写：元人民币）。</w:t>
      </w:r>
    </w:p>
    <w:p>
      <w:pPr>
        <w:spacing w:line="56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分项价格：</w:t>
      </w:r>
    </w:p>
    <w:tbl>
      <w:tblPr>
        <w:tblStyle w:val="4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jc w:val="center"/>
              <w:rPr>
                <w:rFonts w:ascii="仿宋" w:hAnsi="仿宋" w:eastAsia="仿宋" w:cs="仿宋"/>
                <w:color w:val="auto"/>
                <w:sz w:val="24"/>
                <w:szCs w:val="24"/>
              </w:rPr>
            </w:pPr>
            <w:r>
              <w:rPr>
                <w:rFonts w:hint="eastAsia" w:ascii="仿宋" w:hAnsi="仿宋" w:eastAsia="仿宋" w:cs="仿宋"/>
                <w:color w:val="auto"/>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r>
              <w:rPr>
                <w:rFonts w:hint="eastAsia" w:ascii="仿宋" w:hAnsi="仿宋" w:eastAsia="仿宋" w:cs="仿宋"/>
                <w:color w:val="auto"/>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jc w:val="center"/>
              <w:rPr>
                <w:rFonts w:ascii="仿宋" w:hAnsi="仿宋" w:eastAsia="仿宋" w:cs="仿宋"/>
                <w:color w:val="auto"/>
                <w:sz w:val="24"/>
                <w:szCs w:val="24"/>
              </w:rPr>
            </w:pPr>
            <w:r>
              <w:rPr>
                <w:rFonts w:hint="eastAsia" w:ascii="仿宋" w:hAnsi="仿宋" w:eastAsia="仿宋" w:cs="仿宋"/>
                <w:color w:val="auto"/>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仿宋"/>
                <w:color w:val="auto"/>
                <w:sz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r>
              <w:rPr>
                <w:rFonts w:hint="eastAsia" w:ascii="仿宋" w:hAnsi="仿宋" w:eastAsia="仿宋" w:cs="仿宋"/>
                <w:color w:val="auto"/>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pPr>
              <w:pStyle w:val="182"/>
              <w:spacing w:line="560" w:lineRule="exact"/>
              <w:ind w:firstLine="200"/>
              <w:jc w:val="center"/>
              <w:rPr>
                <w:rFonts w:ascii="仿宋" w:hAnsi="仿宋" w:eastAsia="仿宋" w:cs="仿宋"/>
                <w:color w:val="auto"/>
                <w:sz w:val="24"/>
                <w:szCs w:val="24"/>
              </w:rPr>
            </w:pPr>
          </w:p>
        </w:tc>
      </w:tr>
    </w:tbl>
    <w:p>
      <w:pPr>
        <w:spacing w:line="440" w:lineRule="exact"/>
        <w:ind w:firstLine="482" w:firstLineChars="200"/>
        <w:outlineLvl w:val="0"/>
        <w:rPr>
          <w:rFonts w:ascii="仿宋" w:hAnsi="仿宋" w:eastAsia="仿宋" w:cs="仿宋"/>
          <w:b/>
          <w:color w:val="auto"/>
          <w:sz w:val="24"/>
        </w:rPr>
      </w:pPr>
      <w:bookmarkStart w:id="24" w:name="_Toc10340"/>
      <w:bookmarkStart w:id="25" w:name="_Toc22618"/>
      <w:bookmarkStart w:id="26" w:name="_Toc1814"/>
      <w:bookmarkStart w:id="27" w:name="_Toc2846"/>
      <w:bookmarkStart w:id="28" w:name="_Toc32071"/>
      <w:bookmarkStart w:id="29" w:name="_Toc19304"/>
      <w:r>
        <w:rPr>
          <w:rFonts w:hint="eastAsia" w:ascii="仿宋" w:hAnsi="仿宋" w:eastAsia="仿宋" w:cs="仿宋"/>
          <w:b/>
          <w:color w:val="auto"/>
          <w:sz w:val="24"/>
        </w:rPr>
        <w:t>1.4 付款</w:t>
      </w:r>
      <w:bookmarkEnd w:id="24"/>
      <w:bookmarkEnd w:id="25"/>
      <w:bookmarkEnd w:id="26"/>
      <w:r>
        <w:rPr>
          <w:rFonts w:hint="eastAsia" w:ascii="仿宋" w:hAnsi="仿宋" w:eastAsia="仿宋" w:cs="仿宋"/>
          <w:b/>
          <w:color w:val="auto"/>
          <w:sz w:val="24"/>
        </w:rPr>
        <w:t>方式、时间和条件</w:t>
      </w:r>
    </w:p>
    <w:p>
      <w:pPr>
        <w:pStyle w:val="285"/>
        <w:spacing w:before="0" w:beforeAutospacing="0" w:after="0" w:afterAutospacing="0" w:line="440" w:lineRule="exact"/>
        <w:ind w:firstLine="480"/>
        <w:rPr>
          <w:rFonts w:ascii="仿宋" w:hAnsi="仿宋" w:eastAsia="仿宋" w:cs="仿宋"/>
          <w:color w:val="auto"/>
        </w:rPr>
      </w:pPr>
      <w:r>
        <w:rPr>
          <w:rFonts w:hint="eastAsia" w:ascii="仿宋" w:hAnsi="仿宋" w:eastAsia="仿宋" w:cs="仿宋"/>
          <w:color w:val="auto"/>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1.4.2付款方式按《浙江省财政厅关于坚决打赢疫情防控阻击战进一步做好政府采购资金支持企业发展工作的通知》（浙财采监〔2020〕3号）和《浙江省财政厅关于进一步发挥政府采购政策 功能全力推动经济稳进提质的通知》（浙财采监〔2022〕3号）文件要求执行，具体付款方式由双方协商后在合同中明确。</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440" w:lineRule="exact"/>
        <w:ind w:firstLine="480" w:firstLineChars="200"/>
        <w:outlineLvl w:val="0"/>
        <w:rPr>
          <w:rFonts w:ascii="仿宋" w:hAnsi="仿宋" w:eastAsia="仿宋" w:cs="仿宋"/>
          <w:color w:val="auto"/>
          <w:sz w:val="24"/>
        </w:rPr>
      </w:pPr>
      <w:r>
        <w:rPr>
          <w:rFonts w:hint="eastAsia" w:ascii="仿宋" w:hAnsi="仿宋" w:eastAsia="仿宋" w:cs="仿宋"/>
          <w:color w:val="auto"/>
          <w:sz w:val="24"/>
        </w:rPr>
        <w:t>1.4.4资金支付的方式、时间和条件详见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56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1.5</w:t>
      </w:r>
      <w:bookmarkEnd w:id="27"/>
      <w:bookmarkEnd w:id="28"/>
      <w:bookmarkEnd w:id="29"/>
      <w:bookmarkStart w:id="30" w:name="_Toc21423"/>
      <w:bookmarkStart w:id="31" w:name="_Toc27250"/>
      <w:bookmarkStart w:id="32" w:name="_Toc19554"/>
      <w:r>
        <w:rPr>
          <w:rFonts w:hint="eastAsia" w:ascii="仿宋" w:hAnsi="仿宋" w:eastAsia="仿宋" w:cs="仿宋"/>
          <w:b/>
          <w:color w:val="auto"/>
          <w:sz w:val="24"/>
        </w:rPr>
        <w:t>违约责任</w:t>
      </w:r>
      <w:bookmarkEnd w:id="30"/>
      <w:bookmarkEnd w:id="31"/>
      <w:bookmarkEnd w:id="32"/>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1.5.1 除不可抗力外，如果乙方没有按照本合同约定的期限、地点和方式提供服务，那么甲方可要求乙方支付违约金，违约金按元/次计算，最高限额为本合同总价的%；未按要求提供服务的违约金计算数额达到前述最高限额之日起，甲方有权在要求乙方支付违约金的同时，书面通知乙方解除本合同；</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1.5.2 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pPr>
        <w:spacing w:line="560" w:lineRule="exact"/>
        <w:rPr>
          <w:rFonts w:ascii="仿宋" w:hAnsi="仿宋" w:eastAsia="仿宋" w:cs="仿宋"/>
          <w:color w:val="auto"/>
          <w:sz w:val="24"/>
        </w:rPr>
      </w:pPr>
      <w:r>
        <w:rPr>
          <w:rFonts w:hint="eastAsia" w:ascii="仿宋" w:hAnsi="仿宋" w:eastAsia="仿宋" w:cs="仿宋"/>
          <w:color w:val="auto"/>
          <w:sz w:val="24"/>
        </w:rPr>
        <w:t xml:space="preserve">    1.5.3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1.5.4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1.5.5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1.5.6 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960" w:firstLineChars="400"/>
        <w:rPr>
          <w:rFonts w:ascii="仿宋" w:hAnsi="仿宋" w:eastAsia="仿宋" w:cs="仿宋"/>
          <w:color w:val="auto"/>
        </w:rPr>
      </w:pPr>
      <w:r>
        <w:rPr>
          <w:rFonts w:hint="eastAsia" w:ascii="仿宋" w:hAnsi="仿宋" w:eastAsia="仿宋" w:cs="仿宋"/>
          <w:color w:val="auto"/>
          <w:sz w:val="24"/>
        </w:rPr>
        <w:t>1.5.7违约责任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p>
      <w:pPr>
        <w:spacing w:line="560" w:lineRule="exact"/>
        <w:ind w:firstLine="482" w:firstLineChars="200"/>
        <w:outlineLvl w:val="0"/>
        <w:rPr>
          <w:rFonts w:ascii="仿宋" w:hAnsi="仿宋" w:eastAsia="仿宋" w:cs="仿宋"/>
          <w:b/>
          <w:color w:val="auto"/>
          <w:sz w:val="24"/>
        </w:rPr>
      </w:pPr>
      <w:bookmarkStart w:id="33" w:name="_Toc15583"/>
      <w:bookmarkStart w:id="34" w:name="_Toc28375"/>
      <w:bookmarkStart w:id="35" w:name="_Toc16021"/>
      <w:r>
        <w:rPr>
          <w:rFonts w:hint="eastAsia" w:ascii="仿宋" w:hAnsi="仿宋" w:eastAsia="仿宋" w:cs="仿宋"/>
          <w:b/>
          <w:color w:val="auto"/>
          <w:sz w:val="24"/>
        </w:rPr>
        <w:t>1.6合同争议的解决</w:t>
      </w:r>
      <w:bookmarkEnd w:id="33"/>
      <w:bookmarkEnd w:id="34"/>
      <w:bookmarkEnd w:id="35"/>
    </w:p>
    <w:p>
      <w:pPr>
        <w:spacing w:line="560" w:lineRule="exact"/>
        <w:ind w:left="-61" w:leftChars="-29" w:right="-420" w:rightChars="-200" w:firstLine="240" w:firstLineChars="100"/>
        <w:rPr>
          <w:rFonts w:ascii="仿宋" w:hAnsi="仿宋" w:eastAsia="仿宋" w:cs="仿宋"/>
          <w:color w:val="auto"/>
          <w:sz w:val="24"/>
        </w:rPr>
      </w:pPr>
      <w:r>
        <w:rPr>
          <w:rFonts w:hint="eastAsia" w:ascii="仿宋" w:hAnsi="仿宋" w:eastAsia="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u w:val="single"/>
        </w:rPr>
        <w:t xml:space="preserve"> 合同专用条款  </w:t>
      </w:r>
      <w:r>
        <w:rPr>
          <w:rFonts w:hint="eastAsia" w:ascii="仿宋" w:hAnsi="仿宋" w:eastAsia="仿宋" w:cs="仿宋"/>
          <w:color w:val="auto"/>
          <w:sz w:val="24"/>
        </w:rPr>
        <w:t>条款规定的方式解决：</w:t>
      </w:r>
    </w:p>
    <w:p>
      <w:pPr>
        <w:spacing w:line="560" w:lineRule="exact"/>
        <w:ind w:left="-420" w:leftChars="-200" w:right="-420" w:rightChars="-200" w:firstLine="600" w:firstLineChars="250"/>
        <w:rPr>
          <w:rFonts w:ascii="仿宋" w:hAnsi="仿宋" w:eastAsia="仿宋" w:cs="仿宋"/>
          <w:color w:val="auto"/>
          <w:sz w:val="24"/>
        </w:rPr>
      </w:pPr>
      <w:r>
        <w:rPr>
          <w:rFonts w:hint="eastAsia" w:ascii="仿宋" w:hAnsi="仿宋" w:eastAsia="仿宋" w:cs="仿宋"/>
          <w:color w:val="auto"/>
          <w:sz w:val="24"/>
        </w:rPr>
        <w:t>1.6.1 将争议提交</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仲裁委员会依申请仲裁时其现行有效的仲裁规则裁决；</w:t>
      </w:r>
    </w:p>
    <w:p>
      <w:pPr>
        <w:spacing w:line="560" w:lineRule="exact"/>
        <w:ind w:left="-420" w:leftChars="-200" w:right="-420" w:rightChars="-200" w:firstLine="600" w:firstLineChars="250"/>
        <w:rPr>
          <w:rFonts w:ascii="仿宋" w:hAnsi="仿宋" w:eastAsia="仿宋" w:cs="仿宋"/>
          <w:color w:val="auto"/>
          <w:sz w:val="24"/>
        </w:rPr>
      </w:pPr>
      <w:r>
        <w:rPr>
          <w:rFonts w:hint="eastAsia" w:ascii="仿宋" w:hAnsi="仿宋" w:eastAsia="仿宋" w:cs="仿宋"/>
          <w:color w:val="auto"/>
          <w:sz w:val="24"/>
        </w:rPr>
        <w:t>1.6.2 向</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人民法院起诉。</w:t>
      </w:r>
    </w:p>
    <w:p>
      <w:pPr>
        <w:spacing w:line="560" w:lineRule="exact"/>
        <w:ind w:firstLine="482" w:firstLineChars="200"/>
        <w:outlineLvl w:val="0"/>
        <w:rPr>
          <w:rFonts w:ascii="仿宋" w:hAnsi="仿宋" w:eastAsia="仿宋" w:cs="仿宋"/>
          <w:b/>
          <w:color w:val="auto"/>
          <w:sz w:val="24"/>
        </w:rPr>
      </w:pPr>
      <w:bookmarkStart w:id="36" w:name="_Toc15322"/>
      <w:bookmarkStart w:id="37" w:name="_Toc7245"/>
      <w:bookmarkStart w:id="38" w:name="_Toc11173"/>
      <w:r>
        <w:rPr>
          <w:rFonts w:hint="eastAsia" w:ascii="仿宋" w:hAnsi="仿宋" w:eastAsia="仿宋" w:cs="仿宋"/>
          <w:b/>
          <w:color w:val="auto"/>
          <w:sz w:val="24"/>
        </w:rPr>
        <w:t>1.7合同生效</w:t>
      </w:r>
      <w:bookmarkEnd w:id="36"/>
      <w:bookmarkEnd w:id="37"/>
      <w:bookmarkEnd w:id="38"/>
    </w:p>
    <w:p>
      <w:pPr>
        <w:spacing w:line="560" w:lineRule="exact"/>
        <w:ind w:firstLine="480" w:firstLineChars="200"/>
        <w:rPr>
          <w:rFonts w:ascii="仿宋" w:hAnsi="仿宋" w:eastAsia="仿宋" w:cs="仿宋"/>
          <w:b/>
          <w:color w:val="auto"/>
          <w:sz w:val="24"/>
        </w:rPr>
      </w:pPr>
      <w:r>
        <w:rPr>
          <w:rFonts w:hint="eastAsia" w:ascii="仿宋" w:hAnsi="仿宋" w:eastAsia="仿宋" w:cs="仿宋"/>
          <w:color w:val="auto"/>
          <w:sz w:val="24"/>
        </w:rPr>
        <w:t>本合同自双方当事人盖章或者签字时生效。</w:t>
      </w:r>
    </w:p>
    <w:p>
      <w:pPr>
        <w:autoSpaceDE w:val="0"/>
        <w:autoSpaceDN w:val="0"/>
        <w:spacing w:line="560" w:lineRule="exact"/>
        <w:rPr>
          <w:rFonts w:ascii="仿宋" w:hAnsi="仿宋" w:eastAsia="仿宋" w:cs="仿宋"/>
          <w:color w:val="auto"/>
          <w:sz w:val="24"/>
          <w:lang w:val="zh-CN"/>
        </w:rPr>
      </w:pP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统一社会信用代码：统一社会信用代码或身份证号码：</w:t>
      </w:r>
    </w:p>
    <w:p>
      <w:pPr>
        <w:autoSpaceDE w:val="0"/>
        <w:autoSpaceDN w:val="0"/>
        <w:spacing w:line="560" w:lineRule="exact"/>
        <w:rPr>
          <w:rFonts w:ascii="仿宋" w:hAnsi="仿宋" w:eastAsia="仿宋" w:cs="仿宋"/>
          <w:color w:val="auto"/>
          <w:sz w:val="24"/>
          <w:lang w:val="zh-CN"/>
        </w:rPr>
      </w:pP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住所：住所：</w:t>
      </w: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法定代表人或法定代表人</w:t>
      </w: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 xml:space="preserve">授权代表（签字）：                        或授权代表（签字）: </w:t>
      </w: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联系人：联系人：</w:t>
      </w: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约定送达地址：约定送达地址：</w:t>
      </w: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邮政编码：邮政编码：</w:t>
      </w: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 xml:space="preserve">电话:                                    电话: </w:t>
      </w:r>
    </w:p>
    <w:p>
      <w:pPr>
        <w:autoSpaceDE w:val="0"/>
        <w:autoSpaceDN w:val="0"/>
        <w:spacing w:line="560" w:lineRule="exact"/>
        <w:rPr>
          <w:rFonts w:ascii="仿宋" w:hAnsi="仿宋" w:eastAsia="仿宋" w:cs="仿宋"/>
          <w:color w:val="auto"/>
          <w:sz w:val="24"/>
          <w:lang w:val="zh-CN"/>
        </w:rPr>
      </w:pPr>
      <w:r>
        <w:rPr>
          <w:rFonts w:hint="eastAsia" w:ascii="仿宋" w:hAnsi="仿宋" w:eastAsia="仿宋" w:cs="仿宋"/>
          <w:color w:val="auto"/>
          <w:sz w:val="24"/>
          <w:lang w:val="zh-CN"/>
        </w:rPr>
        <w:t>传真:                                    传真:</w:t>
      </w:r>
    </w:p>
    <w:p>
      <w:pPr>
        <w:autoSpaceDE w:val="0"/>
        <w:autoSpaceDN w:val="0"/>
        <w:spacing w:line="560" w:lineRule="exact"/>
        <w:rPr>
          <w:rFonts w:ascii="仿宋" w:hAnsi="仿宋" w:eastAsia="仿宋" w:cs="仿宋"/>
          <w:color w:val="auto"/>
          <w:sz w:val="24"/>
        </w:rPr>
      </w:pPr>
      <w:r>
        <w:rPr>
          <w:rFonts w:hint="eastAsia" w:ascii="仿宋" w:hAnsi="仿宋" w:eastAsia="仿宋" w:cs="仿宋"/>
          <w:color w:val="auto"/>
          <w:sz w:val="24"/>
          <w:lang w:val="zh-CN"/>
        </w:rPr>
        <w:t>电子邮箱：电子邮箱：</w:t>
      </w:r>
    </w:p>
    <w:p>
      <w:pPr>
        <w:autoSpaceDE w:val="0"/>
        <w:autoSpaceDN w:val="0"/>
        <w:spacing w:line="560" w:lineRule="exact"/>
        <w:rPr>
          <w:rFonts w:ascii="仿宋" w:hAnsi="仿宋" w:eastAsia="仿宋" w:cs="仿宋"/>
          <w:color w:val="auto"/>
          <w:sz w:val="24"/>
        </w:rPr>
      </w:pPr>
      <w:r>
        <w:rPr>
          <w:rFonts w:hint="eastAsia" w:ascii="仿宋" w:hAnsi="仿宋" w:eastAsia="仿宋" w:cs="仿宋"/>
          <w:color w:val="auto"/>
          <w:sz w:val="24"/>
        </w:rPr>
        <w:t xml:space="preserve">开户银行：                               开户银行： </w:t>
      </w:r>
    </w:p>
    <w:p>
      <w:pPr>
        <w:autoSpaceDE w:val="0"/>
        <w:autoSpaceDN w:val="0"/>
        <w:spacing w:line="560" w:lineRule="exact"/>
        <w:rPr>
          <w:rFonts w:ascii="仿宋" w:hAnsi="仿宋" w:eastAsia="仿宋" w:cs="仿宋"/>
          <w:color w:val="auto"/>
          <w:sz w:val="24"/>
        </w:rPr>
      </w:pPr>
      <w:r>
        <w:rPr>
          <w:rFonts w:hint="eastAsia" w:ascii="仿宋" w:hAnsi="仿宋" w:eastAsia="仿宋" w:cs="仿宋"/>
          <w:color w:val="auto"/>
          <w:sz w:val="24"/>
        </w:rPr>
        <w:t xml:space="preserve">开户名称：                               开户名称： </w:t>
      </w:r>
    </w:p>
    <w:p>
      <w:pPr>
        <w:autoSpaceDE w:val="0"/>
        <w:autoSpaceDN w:val="0"/>
        <w:spacing w:line="560" w:lineRule="exact"/>
        <w:rPr>
          <w:rFonts w:ascii="仿宋" w:hAnsi="仿宋" w:eastAsia="仿宋" w:cs="仿宋"/>
          <w:color w:val="auto"/>
          <w:sz w:val="24"/>
        </w:rPr>
      </w:pPr>
      <w:r>
        <w:rPr>
          <w:rFonts w:hint="eastAsia" w:ascii="仿宋" w:hAnsi="仿宋" w:eastAsia="仿宋" w:cs="仿宋"/>
          <w:color w:val="auto"/>
          <w:sz w:val="24"/>
        </w:rPr>
        <w:t>开户账号：开户账号：</w:t>
      </w:r>
    </w:p>
    <w:p>
      <w:pPr>
        <w:spacing w:line="560" w:lineRule="exact"/>
        <w:rPr>
          <w:rFonts w:ascii="仿宋" w:hAnsi="仿宋" w:eastAsia="仿宋" w:cs="仿宋"/>
          <w:color w:val="auto"/>
          <w:kern w:val="0"/>
          <w:sz w:val="24"/>
        </w:rPr>
      </w:pPr>
    </w:p>
    <w:p>
      <w:pPr>
        <w:spacing w:line="560" w:lineRule="exact"/>
        <w:rPr>
          <w:rFonts w:ascii="仿宋" w:hAnsi="仿宋" w:eastAsia="仿宋" w:cs="仿宋"/>
          <w:color w:val="auto"/>
          <w:kern w:val="0"/>
          <w:sz w:val="24"/>
        </w:rPr>
      </w:pPr>
    </w:p>
    <w:p>
      <w:pPr>
        <w:spacing w:line="560" w:lineRule="exact"/>
        <w:rPr>
          <w:rFonts w:ascii="仿宋" w:hAnsi="仿宋" w:eastAsia="仿宋" w:cs="仿宋"/>
          <w:color w:val="auto"/>
          <w:kern w:val="0"/>
          <w:sz w:val="24"/>
        </w:rPr>
      </w:pPr>
    </w:p>
    <w:p>
      <w:pPr>
        <w:pStyle w:val="284"/>
        <w:pageBreakBefore/>
        <w:spacing w:line="560" w:lineRule="exact"/>
        <w:ind w:firstLine="723"/>
        <w:jc w:val="center"/>
        <w:rPr>
          <w:rFonts w:ascii="仿宋" w:hAnsi="仿宋" w:eastAsia="仿宋" w:cs="仿宋"/>
          <w:b/>
          <w:color w:val="auto"/>
          <w:sz w:val="36"/>
          <w:szCs w:val="36"/>
        </w:rPr>
      </w:pPr>
      <w:r>
        <w:rPr>
          <w:rFonts w:hint="eastAsia" w:ascii="仿宋" w:hAnsi="仿宋" w:eastAsia="仿宋" w:cs="仿宋"/>
          <w:b/>
          <w:color w:val="auto"/>
          <w:sz w:val="36"/>
          <w:szCs w:val="36"/>
        </w:rPr>
        <w:t>第二部分合同一般条款</w:t>
      </w:r>
    </w:p>
    <w:p>
      <w:pPr>
        <w:spacing w:line="560" w:lineRule="exact"/>
        <w:ind w:firstLine="482" w:firstLineChars="200"/>
        <w:outlineLvl w:val="0"/>
        <w:rPr>
          <w:rFonts w:ascii="仿宋" w:hAnsi="仿宋" w:eastAsia="仿宋" w:cs="仿宋"/>
          <w:b/>
          <w:color w:val="auto"/>
          <w:sz w:val="24"/>
        </w:rPr>
      </w:pPr>
      <w:bookmarkStart w:id="39" w:name="_Ref467379109"/>
      <w:bookmarkStart w:id="40" w:name="_Toc259093669"/>
      <w:bookmarkStart w:id="41" w:name="_Ref467378463"/>
      <w:bookmarkStart w:id="42" w:name="_Ref467379214"/>
      <w:bookmarkStart w:id="43" w:name="_Toc279701240"/>
      <w:bookmarkStart w:id="44" w:name="_Ref467378499"/>
      <w:bookmarkStart w:id="45" w:name="_Toc28763"/>
      <w:bookmarkStart w:id="46" w:name="_Ref467379225"/>
      <w:bookmarkStart w:id="47" w:name="_Toc487900349"/>
      <w:bookmarkStart w:id="48" w:name="_Toc19614"/>
      <w:bookmarkStart w:id="49" w:name="_Ref467378404"/>
      <w:bookmarkStart w:id="50" w:name="_Ref467379101"/>
      <w:bookmarkStart w:id="51" w:name="_Ref467379195"/>
      <w:bookmarkStart w:id="52" w:name="_Ref467379094"/>
      <w:bookmarkStart w:id="53" w:name="_Ref467379205"/>
      <w:bookmarkStart w:id="54" w:name="_Toc16917"/>
      <w:r>
        <w:rPr>
          <w:rFonts w:hint="eastAsia" w:ascii="仿宋" w:hAnsi="仿宋" w:eastAsia="仿宋" w:cs="仿宋"/>
          <w:b/>
          <w:color w:val="auto"/>
          <w:sz w:val="24"/>
        </w:rPr>
        <w:t>2.1 定义</w:t>
      </w:r>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本合同中的下列词语应按以下内容进行解释：</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 “合同”系指采购人和中标供应商签订的载明双方当事人所达成的协议，并包括所有的附件、附录和构成合同的其他文件。</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2.1.2 “合同价”系指根据合同约定，中标供应商在完全履行合同义务后，采购人应支付给中标供应商的价格。</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2.1.3 “服务”系指中标供应商根据合同约定应向采购人提供的服务。</w:t>
      </w:r>
    </w:p>
    <w:p>
      <w:pPr>
        <w:spacing w:line="560" w:lineRule="exact"/>
        <w:ind w:firstLine="480" w:firstLineChars="200"/>
        <w:rPr>
          <w:rFonts w:ascii="仿宋" w:hAnsi="仿宋" w:eastAsia="仿宋" w:cs="仿宋"/>
          <w:color w:val="auto"/>
          <w:sz w:val="24"/>
        </w:rPr>
      </w:pPr>
      <w:bookmarkStart w:id="55" w:name="_Ref467378840"/>
      <w:r>
        <w:rPr>
          <w:rFonts w:hint="eastAsia" w:ascii="仿宋" w:hAnsi="仿宋" w:eastAsia="仿宋" w:cs="仿宋"/>
          <w:color w:val="auto"/>
          <w:sz w:val="24"/>
        </w:rPr>
        <w:t>2.1.4 “甲方”系指与中标供应商签署合同的采购人</w:t>
      </w:r>
      <w:bookmarkEnd w:id="55"/>
      <w:r>
        <w:rPr>
          <w:rFonts w:hint="eastAsia" w:ascii="仿宋" w:hAnsi="仿宋" w:eastAsia="仿宋" w:cs="仿宋"/>
          <w:color w:val="auto"/>
          <w:sz w:val="24"/>
        </w:rPr>
        <w:t>。</w:t>
      </w:r>
    </w:p>
    <w:p>
      <w:pPr>
        <w:spacing w:line="560" w:lineRule="exact"/>
        <w:ind w:firstLine="480" w:firstLineChars="200"/>
        <w:rPr>
          <w:rFonts w:ascii="仿宋" w:hAnsi="仿宋" w:eastAsia="仿宋" w:cs="仿宋"/>
          <w:color w:val="auto"/>
          <w:sz w:val="24"/>
        </w:rPr>
      </w:pPr>
      <w:bookmarkStart w:id="56" w:name="_Ref467379400"/>
      <w:r>
        <w:rPr>
          <w:rFonts w:hint="eastAsia" w:ascii="仿宋" w:hAnsi="仿宋" w:eastAsia="仿宋" w:cs="仿宋"/>
          <w:color w:val="auto"/>
          <w:sz w:val="24"/>
        </w:rPr>
        <w:t>2.1.5 “乙方”系指根据合同约定提供服务的中标供应商</w:t>
      </w:r>
      <w:bookmarkEnd w:id="56"/>
      <w:r>
        <w:rPr>
          <w:rFonts w:hint="eastAsia" w:ascii="仿宋" w:hAnsi="仿宋" w:eastAsia="仿宋" w:cs="仿宋"/>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仿宋" w:hAnsi="仿宋" w:eastAsia="仿宋" w:cs="仿宋"/>
          <w:color w:val="auto"/>
          <w:sz w:val="24"/>
        </w:rPr>
      </w:pPr>
      <w:bookmarkStart w:id="57" w:name="_Ref467379436"/>
      <w:r>
        <w:rPr>
          <w:rFonts w:hint="eastAsia" w:ascii="仿宋" w:hAnsi="仿宋" w:eastAsia="仿宋" w:cs="仿宋"/>
          <w:color w:val="auto"/>
          <w:sz w:val="24"/>
        </w:rPr>
        <w:t>2.1.6 “现场”系指合同约定服务提供地点。</w:t>
      </w:r>
      <w:bookmarkEnd w:id="57"/>
    </w:p>
    <w:p>
      <w:pPr>
        <w:spacing w:line="560" w:lineRule="exact"/>
        <w:ind w:firstLine="482" w:firstLineChars="200"/>
        <w:outlineLvl w:val="0"/>
        <w:rPr>
          <w:rFonts w:ascii="仿宋" w:hAnsi="仿宋" w:eastAsia="仿宋" w:cs="仿宋"/>
          <w:b/>
          <w:color w:val="auto"/>
          <w:sz w:val="24"/>
        </w:rPr>
      </w:pPr>
      <w:bookmarkStart w:id="58" w:name="_Toc279701241"/>
      <w:bookmarkStart w:id="59" w:name="_Toc32504"/>
      <w:bookmarkStart w:id="60" w:name="_Toc487900350"/>
      <w:bookmarkStart w:id="61" w:name="_Toc27635"/>
      <w:bookmarkStart w:id="62" w:name="_Toc259093670"/>
      <w:bookmarkStart w:id="63" w:name="_Toc13336"/>
      <w:r>
        <w:rPr>
          <w:rFonts w:hint="eastAsia" w:ascii="仿宋" w:hAnsi="仿宋" w:eastAsia="仿宋" w:cs="仿宋"/>
          <w:b/>
          <w:color w:val="auto"/>
          <w:sz w:val="24"/>
        </w:rPr>
        <w:t>2.2 技术规范</w:t>
      </w:r>
      <w:bookmarkEnd w:id="58"/>
      <w:bookmarkEnd w:id="59"/>
      <w:bookmarkEnd w:id="60"/>
      <w:bookmarkEnd w:id="61"/>
      <w:bookmarkEnd w:id="62"/>
      <w:bookmarkEnd w:id="63"/>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服务所应遵守的相关要求应与采购文件规定的相关要求及其偏差表(如果被甲方接受的话)相一致；如果采购文件中没有相应说明，那么应以国家有关部门最新颁布的相应标准和规范为准。</w:t>
      </w:r>
    </w:p>
    <w:p>
      <w:pPr>
        <w:spacing w:line="560" w:lineRule="exact"/>
        <w:ind w:firstLine="482" w:firstLineChars="200"/>
        <w:outlineLvl w:val="0"/>
        <w:rPr>
          <w:rFonts w:ascii="仿宋" w:hAnsi="仿宋" w:eastAsia="仿宋" w:cs="仿宋"/>
          <w:b/>
          <w:color w:val="auto"/>
          <w:sz w:val="24"/>
        </w:rPr>
      </w:pPr>
      <w:bookmarkStart w:id="64" w:name="_Toc279701242"/>
      <w:bookmarkStart w:id="65" w:name="_Toc487900351"/>
      <w:bookmarkStart w:id="66" w:name="_Toc259093671"/>
      <w:bookmarkStart w:id="67" w:name="_Toc9829"/>
      <w:bookmarkStart w:id="68" w:name="_Toc31634"/>
      <w:bookmarkStart w:id="69" w:name="_Toc27853"/>
      <w:r>
        <w:rPr>
          <w:rFonts w:hint="eastAsia" w:ascii="仿宋" w:hAnsi="仿宋" w:eastAsia="仿宋" w:cs="仿宋"/>
          <w:b/>
          <w:color w:val="auto"/>
          <w:sz w:val="24"/>
        </w:rPr>
        <w:t>2.3 知识产权</w:t>
      </w:r>
      <w:bookmarkEnd w:id="64"/>
      <w:bookmarkEnd w:id="65"/>
      <w:bookmarkEnd w:id="66"/>
      <w:bookmarkEnd w:id="67"/>
      <w:bookmarkEnd w:id="68"/>
      <w:bookmarkEnd w:id="69"/>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2.3.1 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2.3.2具有知识产权的计算机软件等开发服务的知识产权归属，详见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560" w:lineRule="exact"/>
        <w:ind w:firstLine="482" w:firstLineChars="200"/>
        <w:outlineLvl w:val="0"/>
        <w:rPr>
          <w:rFonts w:ascii="仿宋" w:hAnsi="仿宋" w:eastAsia="仿宋" w:cs="仿宋"/>
          <w:b/>
          <w:color w:val="auto"/>
          <w:sz w:val="24"/>
        </w:rPr>
      </w:pPr>
      <w:bookmarkStart w:id="70" w:name="_Toc11932"/>
      <w:bookmarkStart w:id="71" w:name="_Toc29149"/>
      <w:bookmarkStart w:id="72" w:name="_Toc4194"/>
      <w:r>
        <w:rPr>
          <w:rFonts w:hint="eastAsia" w:ascii="仿宋" w:hAnsi="仿宋" w:eastAsia="仿宋" w:cs="仿宋"/>
          <w:b/>
          <w:color w:val="auto"/>
          <w:sz w:val="24"/>
        </w:rPr>
        <w:t>2.4 包装和装运</w:t>
      </w:r>
      <w:bookmarkEnd w:id="70"/>
      <w:bookmarkEnd w:id="71"/>
      <w:bookmarkEnd w:id="72"/>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 xml:space="preserve">2.4.1乙方提供的服务过程中如涉及产品及相关快递服务的具体包装要求应符合《商品包装政府采购需求标准（试行）》《快递包装政府采购需求标准（试行）》，并作为履约验收的内容，必要时甲方可以要求乙方在履约验收环节出具检测报告。 </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2.4.2 涉及服务的要求和通知，详见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560" w:lineRule="exact"/>
        <w:ind w:firstLine="482" w:firstLineChars="200"/>
        <w:outlineLvl w:val="0"/>
        <w:rPr>
          <w:rFonts w:ascii="仿宋" w:hAnsi="仿宋" w:eastAsia="仿宋" w:cs="仿宋"/>
          <w:b/>
          <w:color w:val="auto"/>
          <w:sz w:val="24"/>
        </w:rPr>
      </w:pPr>
      <w:bookmarkStart w:id="73" w:name="_Toc259093674"/>
      <w:bookmarkStart w:id="74" w:name="_Ref467378541"/>
      <w:bookmarkStart w:id="75" w:name="_Toc279701245"/>
      <w:bookmarkStart w:id="76" w:name="_Ref467379527"/>
      <w:bookmarkStart w:id="77" w:name="_Ref467379536"/>
      <w:bookmarkStart w:id="78" w:name="_Ref467378591"/>
      <w:bookmarkStart w:id="79" w:name="_Toc487900354"/>
      <w:bookmarkStart w:id="80" w:name="_Ref467379542"/>
      <w:bookmarkStart w:id="81" w:name="_Toc26182"/>
      <w:bookmarkStart w:id="82" w:name="_Toc30272"/>
      <w:bookmarkStart w:id="83" w:name="_Toc19074"/>
      <w:r>
        <w:rPr>
          <w:rFonts w:hint="eastAsia" w:ascii="仿宋" w:hAnsi="仿宋" w:eastAsia="仿宋" w:cs="仿宋"/>
          <w:b/>
          <w:color w:val="auto"/>
          <w:sz w:val="24"/>
        </w:rPr>
        <w:t>2.</w:t>
      </w:r>
      <w:bookmarkEnd w:id="73"/>
      <w:bookmarkEnd w:id="74"/>
      <w:bookmarkEnd w:id="75"/>
      <w:bookmarkEnd w:id="76"/>
      <w:bookmarkEnd w:id="77"/>
      <w:bookmarkEnd w:id="78"/>
      <w:bookmarkEnd w:id="79"/>
      <w:bookmarkEnd w:id="80"/>
      <w:r>
        <w:rPr>
          <w:rFonts w:hint="eastAsia" w:ascii="仿宋" w:hAnsi="仿宋" w:eastAsia="仿宋" w:cs="仿宋"/>
          <w:b/>
          <w:color w:val="auto"/>
          <w:sz w:val="24"/>
        </w:rPr>
        <w:t>5 履约检查和问题反馈</w:t>
      </w:r>
      <w:bookmarkEnd w:id="81"/>
      <w:bookmarkEnd w:id="82"/>
      <w:bookmarkEnd w:id="83"/>
    </w:p>
    <w:p>
      <w:pPr>
        <w:spacing w:line="560" w:lineRule="exact"/>
        <w:ind w:firstLine="480" w:firstLineChars="200"/>
        <w:rPr>
          <w:rFonts w:ascii="仿宋" w:hAnsi="仿宋" w:eastAsia="仿宋" w:cs="仿宋"/>
          <w:color w:val="auto"/>
          <w:sz w:val="24"/>
        </w:rPr>
      </w:pPr>
      <w:bookmarkStart w:id="84" w:name="_Ref467379657"/>
      <w:r>
        <w:rPr>
          <w:rFonts w:hint="eastAsia" w:ascii="仿宋" w:hAnsi="仿宋" w:eastAsia="仿宋" w:cs="仿宋"/>
          <w:color w:val="auto"/>
          <w:sz w:val="24"/>
        </w:rPr>
        <w:t>2.5.1</w:t>
      </w:r>
      <w:bookmarkEnd w:id="84"/>
      <w:bookmarkStart w:id="85" w:name="_Toc186431854"/>
      <w:bookmarkStart w:id="86" w:name="_Toc259093676"/>
      <w:bookmarkStart w:id="87" w:name="_Ref467379807"/>
      <w:bookmarkStart w:id="88" w:name="_Toc487900357"/>
      <w:bookmarkStart w:id="89" w:name="_Toc279701247"/>
      <w:bookmarkStart w:id="90" w:name="_Ref467379793"/>
      <w:r>
        <w:rPr>
          <w:rFonts w:hint="eastAsia" w:ascii="仿宋" w:hAnsi="仿宋" w:eastAsia="仿宋" w:cs="仿宋"/>
          <w:color w:val="auto"/>
          <w:sz w:val="24"/>
        </w:rPr>
        <w:t>甲方有权在其认为必要时，对乙方是否能够按照合同约定提供服务进行履约检查，以确保乙方所提供的服务能够依约满足甲方之项目需求，但不得因履约检查妨碍乙方的正常工作，乙方应予积极配合；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2.5.2 合同履行期间，甲方有权将履行过程中出现的问题反馈给乙方，双方当事人应以书面形式约定需要完善和改进的内容</w:t>
      </w:r>
      <w:bookmarkEnd w:id="85"/>
      <w:bookmarkStart w:id="91" w:name="_Toc186431855"/>
      <w:r>
        <w:rPr>
          <w:rFonts w:hint="eastAsia" w:ascii="仿宋" w:hAnsi="仿宋" w:eastAsia="仿宋" w:cs="仿宋"/>
          <w:color w:val="auto"/>
          <w:sz w:val="24"/>
        </w:rPr>
        <w:t>。</w:t>
      </w:r>
    </w:p>
    <w:bookmarkEnd w:id="86"/>
    <w:bookmarkEnd w:id="87"/>
    <w:bookmarkEnd w:id="88"/>
    <w:bookmarkEnd w:id="89"/>
    <w:bookmarkEnd w:id="90"/>
    <w:bookmarkEnd w:id="91"/>
    <w:p>
      <w:pPr>
        <w:spacing w:line="560" w:lineRule="exact"/>
        <w:ind w:firstLine="482" w:firstLineChars="200"/>
        <w:outlineLvl w:val="0"/>
        <w:rPr>
          <w:rFonts w:ascii="仿宋" w:hAnsi="仿宋" w:eastAsia="仿宋" w:cs="仿宋"/>
          <w:b/>
          <w:color w:val="auto"/>
          <w:sz w:val="24"/>
        </w:rPr>
      </w:pPr>
      <w:bookmarkStart w:id="92" w:name="_Toc279701248"/>
      <w:bookmarkStart w:id="93" w:name="_Ref467379852"/>
      <w:bookmarkStart w:id="94" w:name="_Ref467379863"/>
      <w:bookmarkStart w:id="95" w:name="_Toc487900358"/>
      <w:bookmarkStart w:id="96" w:name="_Ref467379923"/>
      <w:bookmarkStart w:id="97" w:name="_Toc259093677"/>
      <w:bookmarkStart w:id="98" w:name="_Toc3225"/>
      <w:bookmarkStart w:id="99" w:name="_Toc16110"/>
      <w:bookmarkStart w:id="100" w:name="_Toc774"/>
      <w:r>
        <w:rPr>
          <w:rFonts w:hint="eastAsia" w:ascii="仿宋" w:hAnsi="仿宋" w:eastAsia="仿宋" w:cs="仿宋"/>
          <w:b/>
          <w:color w:val="auto"/>
          <w:sz w:val="24"/>
        </w:rPr>
        <w:t>2.6 技术资料</w:t>
      </w:r>
      <w:bookmarkEnd w:id="92"/>
      <w:bookmarkEnd w:id="93"/>
      <w:bookmarkEnd w:id="94"/>
      <w:bookmarkEnd w:id="95"/>
      <w:bookmarkEnd w:id="96"/>
      <w:bookmarkEnd w:id="97"/>
      <w:r>
        <w:rPr>
          <w:rFonts w:hint="eastAsia" w:ascii="仿宋" w:hAnsi="仿宋" w:eastAsia="仿宋" w:cs="仿宋"/>
          <w:b/>
          <w:color w:val="auto"/>
          <w:sz w:val="24"/>
        </w:rPr>
        <w:t>和保密义务</w:t>
      </w:r>
      <w:bookmarkEnd w:id="98"/>
      <w:bookmarkEnd w:id="99"/>
      <w:bookmarkEnd w:id="100"/>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2.6.1 乙方有权依据合同约定和项目需要，向甲方了解有关情况，调阅有关资料等，甲方应予积极配合；</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2.6.2 乙方有义务妥善保管和保护由甲方提供的前款信息和资料等；</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560" w:lineRule="exact"/>
        <w:ind w:firstLine="482" w:firstLineChars="200"/>
        <w:outlineLvl w:val="0"/>
        <w:rPr>
          <w:rFonts w:ascii="仿宋" w:hAnsi="仿宋" w:eastAsia="仿宋" w:cs="仿宋"/>
          <w:b/>
          <w:color w:val="auto"/>
          <w:sz w:val="24"/>
        </w:rPr>
      </w:pPr>
      <w:bookmarkStart w:id="101" w:name="_Toc7860"/>
      <w:r>
        <w:rPr>
          <w:rFonts w:hint="eastAsia" w:ascii="仿宋" w:hAnsi="仿宋" w:eastAsia="仿宋" w:cs="仿宋"/>
          <w:b/>
          <w:color w:val="auto"/>
          <w:sz w:val="24"/>
        </w:rPr>
        <w:t>2.7 质量保证</w:t>
      </w:r>
      <w:bookmarkEnd w:id="101"/>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2.7.1 乙方应建立和完善履行合同的内部质量保证体系，并提供相关内部规章制度给甲方，以便甲方进行监督检查；</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2.7.2 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仿宋" w:hAnsi="仿宋" w:eastAsia="仿宋" w:cs="仿宋"/>
          <w:b/>
          <w:color w:val="auto"/>
          <w:sz w:val="24"/>
        </w:rPr>
      </w:pPr>
      <w:bookmarkStart w:id="102" w:name="_Toc17244"/>
      <w:bookmarkStart w:id="103" w:name="_Toc279701252"/>
      <w:bookmarkStart w:id="104" w:name="_Toc259093681"/>
      <w:bookmarkStart w:id="105" w:name="_Toc487900362"/>
      <w:r>
        <w:rPr>
          <w:rFonts w:hint="eastAsia" w:ascii="仿宋" w:hAnsi="仿宋" w:eastAsia="仿宋" w:cs="仿宋"/>
          <w:b/>
          <w:color w:val="auto"/>
          <w:sz w:val="24"/>
        </w:rPr>
        <w:t>2.8 服务的风险负担</w:t>
      </w:r>
      <w:bookmarkEnd w:id="102"/>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服务过程中涉及的风险负担详见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560" w:lineRule="exact"/>
        <w:ind w:firstLine="482" w:firstLineChars="200"/>
        <w:outlineLvl w:val="0"/>
        <w:rPr>
          <w:rFonts w:ascii="仿宋" w:hAnsi="仿宋" w:eastAsia="仿宋" w:cs="仿宋"/>
          <w:b/>
          <w:color w:val="auto"/>
          <w:sz w:val="24"/>
        </w:rPr>
      </w:pPr>
      <w:bookmarkStart w:id="106" w:name="_Toc14055"/>
      <w:r>
        <w:rPr>
          <w:rFonts w:hint="eastAsia" w:ascii="仿宋" w:hAnsi="仿宋" w:eastAsia="仿宋" w:cs="仿宋"/>
          <w:b/>
          <w:color w:val="auto"/>
          <w:sz w:val="24"/>
        </w:rPr>
        <w:t>2.9 延迟</w:t>
      </w:r>
      <w:bookmarkEnd w:id="103"/>
      <w:bookmarkEnd w:id="104"/>
      <w:bookmarkEnd w:id="105"/>
      <w:bookmarkEnd w:id="106"/>
      <w:r>
        <w:rPr>
          <w:rFonts w:hint="eastAsia" w:ascii="仿宋" w:hAnsi="仿宋" w:eastAsia="仿宋" w:cs="仿宋"/>
          <w:b/>
          <w:color w:val="auto"/>
          <w:sz w:val="24"/>
        </w:rPr>
        <w:t>交付</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在合同履行过程中，如果乙方遇到不能按时交付的情况，应及时以书面形式将不能按时交付的理由、预期延误时间通知甲方；甲方收到乙方通知后，认为其理由正当的，可以书面形式酌情同意乙方可以延长交付的具体时间。</w:t>
      </w:r>
    </w:p>
    <w:p>
      <w:pPr>
        <w:spacing w:line="560" w:lineRule="exact"/>
        <w:ind w:firstLine="482" w:firstLineChars="200"/>
        <w:outlineLvl w:val="0"/>
        <w:rPr>
          <w:rFonts w:ascii="仿宋" w:hAnsi="仿宋" w:eastAsia="仿宋" w:cs="仿宋"/>
          <w:b/>
          <w:color w:val="auto"/>
          <w:sz w:val="24"/>
        </w:rPr>
      </w:pPr>
      <w:bookmarkStart w:id="107" w:name="_Toc7502"/>
      <w:bookmarkStart w:id="108" w:name="_Toc279701254"/>
      <w:bookmarkStart w:id="109" w:name="_Ref467378121"/>
      <w:bookmarkStart w:id="110" w:name="_Toc259093683"/>
      <w:bookmarkStart w:id="111" w:name="_Toc487900364"/>
      <w:r>
        <w:rPr>
          <w:rFonts w:hint="eastAsia" w:ascii="仿宋" w:hAnsi="仿宋" w:eastAsia="仿宋" w:cs="仿宋"/>
          <w:b/>
          <w:color w:val="auto"/>
          <w:sz w:val="24"/>
        </w:rPr>
        <w:t>2.10合同变更</w:t>
      </w:r>
      <w:bookmarkEnd w:id="107"/>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bookmarkStart w:id="112" w:name="_Toc279701259"/>
      <w:bookmarkStart w:id="113" w:name="_Toc259093688"/>
      <w:bookmarkStart w:id="114" w:name="_Toc487900369"/>
    </w:p>
    <w:p>
      <w:pPr>
        <w:spacing w:line="560" w:lineRule="exact"/>
        <w:ind w:firstLine="482" w:firstLineChars="200"/>
        <w:outlineLvl w:val="0"/>
        <w:rPr>
          <w:rFonts w:ascii="仿宋" w:hAnsi="仿宋" w:eastAsia="仿宋" w:cs="仿宋"/>
          <w:b/>
          <w:color w:val="auto"/>
          <w:sz w:val="24"/>
        </w:rPr>
      </w:pPr>
      <w:bookmarkStart w:id="115" w:name="_Toc22955"/>
      <w:bookmarkStart w:id="116" w:name="_Toc10366"/>
      <w:bookmarkStart w:id="117" w:name="_Toc15237"/>
      <w:r>
        <w:rPr>
          <w:rFonts w:hint="eastAsia" w:ascii="仿宋" w:hAnsi="仿宋" w:eastAsia="仿宋" w:cs="仿宋"/>
          <w:b/>
          <w:color w:val="auto"/>
          <w:sz w:val="24"/>
        </w:rPr>
        <w:t>2.11合同转让</w:t>
      </w:r>
      <w:bookmarkEnd w:id="112"/>
      <w:bookmarkEnd w:id="113"/>
      <w:bookmarkEnd w:id="114"/>
      <w:r>
        <w:rPr>
          <w:rFonts w:hint="eastAsia" w:ascii="仿宋" w:hAnsi="仿宋" w:eastAsia="仿宋" w:cs="仿宋"/>
          <w:b/>
          <w:color w:val="auto"/>
          <w:sz w:val="24"/>
        </w:rPr>
        <w:t>和分包</w:t>
      </w:r>
      <w:bookmarkEnd w:id="115"/>
      <w:bookmarkEnd w:id="116"/>
      <w:bookmarkEnd w:id="117"/>
      <w:r>
        <w:rPr>
          <w:rFonts w:hint="eastAsia" w:ascii="仿宋" w:hAnsi="仿宋" w:eastAsia="仿宋" w:cs="仿宋"/>
          <w:b/>
          <w:color w:val="auto"/>
          <w:sz w:val="24"/>
        </w:rPr>
        <w:t>（如有）</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2.11.2乙方采取分包方式履行合同的，甲方可直接向分包供应商支付款项。</w:t>
      </w:r>
    </w:p>
    <w:p>
      <w:pPr>
        <w:spacing w:line="560" w:lineRule="exact"/>
        <w:ind w:firstLine="482" w:firstLineChars="200"/>
        <w:outlineLvl w:val="0"/>
        <w:rPr>
          <w:rFonts w:ascii="仿宋" w:hAnsi="仿宋" w:eastAsia="仿宋" w:cs="仿宋"/>
          <w:b/>
          <w:color w:val="auto"/>
          <w:sz w:val="24"/>
        </w:rPr>
      </w:pPr>
      <w:bookmarkStart w:id="118" w:name="_Toc13566"/>
      <w:bookmarkStart w:id="119" w:name="_Toc14066"/>
      <w:bookmarkStart w:id="120" w:name="_Toc16508"/>
      <w:r>
        <w:rPr>
          <w:rFonts w:hint="eastAsia" w:ascii="仿宋" w:hAnsi="仿宋" w:eastAsia="仿宋" w:cs="仿宋"/>
          <w:b/>
          <w:color w:val="auto"/>
          <w:sz w:val="24"/>
        </w:rPr>
        <w:t>2.12不可抗力</w:t>
      </w:r>
      <w:bookmarkEnd w:id="118"/>
      <w:bookmarkEnd w:id="119"/>
      <w:bookmarkEnd w:id="120"/>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2.12.1如果任何一方遭遇法律规定的不可抗力，致使合同履行受阻时，履行合同的期限应予延长，延长的期限应相当于不可抗力所影响的时间；</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2.12.2 因不可抗力致使不能实现合同目的的，当事人可以解除合同；</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2.12.3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2.12.4受不可抗力影响的一方在不可抗力发生后，应在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pPr>
        <w:spacing w:line="560" w:lineRule="exact"/>
        <w:ind w:firstLine="482" w:firstLineChars="200"/>
        <w:outlineLvl w:val="0"/>
        <w:rPr>
          <w:rFonts w:ascii="仿宋" w:hAnsi="仿宋" w:eastAsia="仿宋" w:cs="仿宋"/>
          <w:b/>
          <w:color w:val="auto"/>
          <w:sz w:val="24"/>
        </w:rPr>
      </w:pPr>
      <w:bookmarkStart w:id="121" w:name="_Toc6969"/>
      <w:bookmarkStart w:id="122" w:name="_Toc487900365"/>
      <w:bookmarkStart w:id="123" w:name="_Toc689"/>
      <w:bookmarkStart w:id="124" w:name="_Toc279701255"/>
      <w:bookmarkStart w:id="125" w:name="_Toc30676"/>
      <w:bookmarkStart w:id="126" w:name="_Toc259093684"/>
      <w:r>
        <w:rPr>
          <w:rFonts w:hint="eastAsia" w:ascii="仿宋" w:hAnsi="仿宋" w:eastAsia="仿宋" w:cs="仿宋"/>
          <w:b/>
          <w:color w:val="auto"/>
          <w:sz w:val="24"/>
        </w:rPr>
        <w:t>2.13税费</w:t>
      </w:r>
      <w:bookmarkEnd w:id="121"/>
      <w:bookmarkEnd w:id="122"/>
      <w:bookmarkEnd w:id="123"/>
      <w:bookmarkEnd w:id="124"/>
      <w:bookmarkEnd w:id="125"/>
      <w:bookmarkEnd w:id="126"/>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w:t>
      </w:r>
    </w:p>
    <w:p>
      <w:pPr>
        <w:spacing w:line="560" w:lineRule="exact"/>
        <w:ind w:firstLine="482" w:firstLineChars="200"/>
        <w:outlineLvl w:val="0"/>
        <w:rPr>
          <w:rFonts w:ascii="仿宋" w:hAnsi="仿宋" w:eastAsia="仿宋" w:cs="仿宋"/>
          <w:b/>
          <w:color w:val="auto"/>
          <w:sz w:val="24"/>
        </w:rPr>
      </w:pPr>
      <w:bookmarkStart w:id="127" w:name="_Toc8298"/>
      <w:bookmarkStart w:id="128" w:name="_Toc279701258"/>
      <w:bookmarkStart w:id="129" w:name="_Toc16959"/>
      <w:bookmarkStart w:id="130" w:name="_Toc7102"/>
      <w:bookmarkStart w:id="131" w:name="_Toc487900368"/>
      <w:bookmarkStart w:id="132" w:name="_Toc259093687"/>
      <w:r>
        <w:rPr>
          <w:rFonts w:hint="eastAsia" w:ascii="仿宋" w:hAnsi="仿宋" w:eastAsia="仿宋" w:cs="仿宋"/>
          <w:b/>
          <w:color w:val="auto"/>
          <w:sz w:val="24"/>
        </w:rPr>
        <w:t>2.14乙方破产</w:t>
      </w:r>
      <w:bookmarkEnd w:id="127"/>
      <w:bookmarkEnd w:id="128"/>
      <w:bookmarkEnd w:id="129"/>
      <w:bookmarkEnd w:id="130"/>
      <w:bookmarkEnd w:id="131"/>
      <w:bookmarkEnd w:id="132"/>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560" w:lineRule="exact"/>
        <w:ind w:firstLine="482" w:firstLineChars="200"/>
        <w:outlineLvl w:val="0"/>
        <w:rPr>
          <w:rFonts w:ascii="仿宋" w:hAnsi="仿宋" w:eastAsia="仿宋" w:cs="仿宋"/>
          <w:b/>
          <w:color w:val="auto"/>
          <w:sz w:val="24"/>
        </w:rPr>
      </w:pPr>
      <w:bookmarkStart w:id="133" w:name="_Toc6134"/>
      <w:bookmarkStart w:id="134" w:name="_Toc15387"/>
      <w:bookmarkStart w:id="135" w:name="_Toc29333"/>
      <w:r>
        <w:rPr>
          <w:rFonts w:hint="eastAsia" w:ascii="仿宋" w:hAnsi="仿宋" w:eastAsia="仿宋" w:cs="仿宋"/>
          <w:b/>
          <w:color w:val="auto"/>
          <w:sz w:val="24"/>
        </w:rPr>
        <w:t>2.15合同中止、终止</w:t>
      </w:r>
      <w:bookmarkEnd w:id="133"/>
      <w:bookmarkEnd w:id="134"/>
      <w:bookmarkEnd w:id="135"/>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2.15.1 双方当事人不得擅自中止或者终止合同；</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2.15.2合同继续履行将损害国家利益和社会公共利益的，双方当事人应当中止或者终止合同。有过错的一方应当承担赔偿责任，双方当事人都有过错的，各自承担相应的责任。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仿宋" w:hAnsi="仿宋" w:eastAsia="仿宋" w:cs="仿宋"/>
          <w:b/>
          <w:color w:val="auto"/>
          <w:sz w:val="24"/>
        </w:rPr>
      </w:pPr>
      <w:bookmarkStart w:id="136" w:name="_Toc14563"/>
      <w:bookmarkStart w:id="137" w:name="_Toc6596"/>
      <w:bookmarkStart w:id="138" w:name="_Toc1125"/>
      <w:r>
        <w:rPr>
          <w:rFonts w:hint="eastAsia" w:ascii="仿宋" w:hAnsi="仿宋" w:eastAsia="仿宋" w:cs="仿宋"/>
          <w:b/>
          <w:color w:val="auto"/>
          <w:sz w:val="24"/>
        </w:rPr>
        <w:t>2.16检验和验收</w:t>
      </w:r>
      <w:bookmarkEnd w:id="136"/>
      <w:bookmarkEnd w:id="137"/>
      <w:bookmarkEnd w:id="138"/>
    </w:p>
    <w:p>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2.16.1服务交付前，乙方应对服务的质量、数量等方面进行详细、全面的检验，并向甲方出具证明服务符合合同约定的文件；服务交付时，乙方在合同专用条款约定时间内组织验收，并可依法邀请相关方参加，验收应出具验收书。</w:t>
      </w:r>
    </w:p>
    <w:p>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tabs>
          <w:tab w:val="left" w:pos="360"/>
          <w:tab w:val="left" w:pos="540"/>
          <w:tab w:val="left" w:pos="1080"/>
        </w:tabs>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2.16.3检验和验收标准、程序等具体内容以及前述验收书的效力详见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bookmarkEnd w:id="108"/>
    <w:bookmarkEnd w:id="109"/>
    <w:bookmarkEnd w:id="110"/>
    <w:bookmarkEnd w:id="111"/>
    <w:p>
      <w:pPr>
        <w:spacing w:line="560" w:lineRule="exact"/>
        <w:ind w:firstLine="482" w:firstLineChars="200"/>
        <w:outlineLvl w:val="0"/>
        <w:rPr>
          <w:rFonts w:ascii="仿宋" w:hAnsi="仿宋" w:eastAsia="仿宋" w:cs="仿宋"/>
          <w:b/>
          <w:color w:val="auto"/>
          <w:sz w:val="24"/>
        </w:rPr>
      </w:pPr>
      <w:bookmarkStart w:id="139" w:name="_Toc279701261"/>
      <w:bookmarkStart w:id="140" w:name="_Toc259093690"/>
      <w:bookmarkStart w:id="141" w:name="_Toc487900371"/>
      <w:bookmarkStart w:id="142" w:name="_Toc25182"/>
      <w:bookmarkStart w:id="143" w:name="_Toc19604"/>
      <w:bookmarkStart w:id="144" w:name="_Toc11284"/>
      <w:r>
        <w:rPr>
          <w:rFonts w:hint="eastAsia" w:ascii="仿宋" w:hAnsi="仿宋" w:eastAsia="仿宋" w:cs="仿宋"/>
          <w:b/>
          <w:color w:val="auto"/>
          <w:sz w:val="24"/>
        </w:rPr>
        <w:t>2.17通知</w:t>
      </w:r>
      <w:bookmarkEnd w:id="139"/>
      <w:bookmarkEnd w:id="140"/>
      <w:bookmarkEnd w:id="141"/>
      <w:r>
        <w:rPr>
          <w:rFonts w:hint="eastAsia" w:ascii="仿宋" w:hAnsi="仿宋" w:eastAsia="仿宋" w:cs="仿宋"/>
          <w:b/>
          <w:color w:val="auto"/>
          <w:sz w:val="24"/>
        </w:rPr>
        <w:t>和送达</w:t>
      </w:r>
      <w:bookmarkEnd w:id="142"/>
      <w:bookmarkEnd w:id="143"/>
      <w:bookmarkEnd w:id="144"/>
    </w:p>
    <w:p>
      <w:pPr>
        <w:spacing w:line="560" w:lineRule="exact"/>
        <w:ind w:firstLine="480" w:firstLineChars="200"/>
        <w:rPr>
          <w:rFonts w:ascii="仿宋" w:hAnsi="仿宋" w:eastAsia="仿宋" w:cs="仿宋"/>
          <w:color w:val="auto"/>
          <w:sz w:val="24"/>
        </w:rPr>
      </w:pPr>
      <w:bookmarkStart w:id="145" w:name="_Toc3135"/>
      <w:bookmarkStart w:id="146" w:name="_Toc6698"/>
      <w:bookmarkStart w:id="147" w:name="_Toc487900372"/>
      <w:bookmarkStart w:id="148" w:name="_Toc279701262"/>
      <w:bookmarkStart w:id="149" w:name="_Toc259093691"/>
      <w:r>
        <w:rPr>
          <w:rFonts w:hint="eastAsia" w:ascii="仿宋" w:hAnsi="仿宋" w:eastAsia="仿宋" w:cs="仿宋"/>
          <w:color w:val="auto"/>
          <w:sz w:val="24"/>
        </w:rPr>
        <w:t>2.17.1任何一方因履行合同而以合同第一部分尾部所列明的传真或电子邮件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145"/>
      <w:bookmarkEnd w:id="146"/>
    </w:p>
    <w:p>
      <w:pPr>
        <w:spacing w:line="560" w:lineRule="exact"/>
        <w:ind w:firstLine="480" w:firstLineChars="200"/>
        <w:rPr>
          <w:rFonts w:ascii="仿宋" w:hAnsi="仿宋" w:eastAsia="仿宋" w:cs="仿宋"/>
          <w:color w:val="auto"/>
          <w:sz w:val="24"/>
        </w:rPr>
      </w:pPr>
      <w:bookmarkStart w:id="150" w:name="_Toc23294"/>
      <w:bookmarkStart w:id="151" w:name="_Toc23128"/>
      <w:r>
        <w:rPr>
          <w:rFonts w:hint="eastAsia" w:ascii="仿宋" w:hAnsi="仿宋" w:eastAsia="仿宋" w:cs="仿宋"/>
          <w:color w:val="auto"/>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150"/>
      <w:bookmarkEnd w:id="151"/>
    </w:p>
    <w:p>
      <w:pPr>
        <w:spacing w:line="560" w:lineRule="exact"/>
        <w:ind w:firstLine="482" w:firstLineChars="200"/>
        <w:outlineLvl w:val="0"/>
        <w:rPr>
          <w:rFonts w:ascii="仿宋" w:hAnsi="仿宋" w:eastAsia="仿宋" w:cs="仿宋"/>
          <w:b/>
          <w:color w:val="auto"/>
          <w:sz w:val="24"/>
        </w:rPr>
      </w:pPr>
      <w:bookmarkStart w:id="152" w:name="_Toc4355"/>
      <w:bookmarkStart w:id="153" w:name="_Toc18540"/>
      <w:bookmarkStart w:id="154" w:name="_Toc30599"/>
      <w:r>
        <w:rPr>
          <w:rFonts w:hint="eastAsia" w:ascii="仿宋" w:hAnsi="仿宋" w:eastAsia="仿宋" w:cs="仿宋"/>
          <w:b/>
          <w:color w:val="auto"/>
          <w:sz w:val="24"/>
        </w:rPr>
        <w:t>2.18计量单位</w:t>
      </w:r>
      <w:bookmarkEnd w:id="147"/>
      <w:bookmarkEnd w:id="148"/>
      <w:bookmarkEnd w:id="149"/>
      <w:bookmarkEnd w:id="152"/>
      <w:bookmarkEnd w:id="153"/>
      <w:bookmarkEnd w:id="154"/>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pPr>
        <w:spacing w:line="560" w:lineRule="exact"/>
        <w:ind w:firstLine="482" w:firstLineChars="200"/>
        <w:outlineLvl w:val="0"/>
        <w:rPr>
          <w:rFonts w:ascii="仿宋" w:hAnsi="仿宋" w:eastAsia="仿宋" w:cs="仿宋"/>
          <w:b/>
          <w:color w:val="auto"/>
          <w:sz w:val="24"/>
        </w:rPr>
      </w:pPr>
      <w:bookmarkStart w:id="155" w:name="_Toc10330"/>
      <w:bookmarkStart w:id="156" w:name="_Toc259093692"/>
      <w:bookmarkStart w:id="157" w:name="_Toc279701263"/>
      <w:bookmarkStart w:id="158" w:name="_Toc18567"/>
      <w:bookmarkStart w:id="159" w:name="_Toc12773"/>
      <w:bookmarkStart w:id="160" w:name="_Toc487900373"/>
      <w:r>
        <w:rPr>
          <w:rFonts w:hint="eastAsia" w:ascii="仿宋" w:hAnsi="仿宋" w:eastAsia="仿宋" w:cs="仿宋"/>
          <w:b/>
          <w:color w:val="auto"/>
          <w:sz w:val="24"/>
        </w:rPr>
        <w:t>2.19合同使用的文字和适用的法律</w:t>
      </w:r>
      <w:bookmarkEnd w:id="155"/>
      <w:bookmarkEnd w:id="156"/>
      <w:bookmarkEnd w:id="157"/>
      <w:bookmarkEnd w:id="158"/>
      <w:bookmarkEnd w:id="159"/>
      <w:bookmarkEnd w:id="160"/>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2.19.1 合同使用汉语书就、变更和解释；</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2.19.2 合同适用中华人民共和国法律。</w:t>
      </w:r>
    </w:p>
    <w:p>
      <w:pPr>
        <w:spacing w:line="560" w:lineRule="exact"/>
        <w:ind w:firstLine="482" w:firstLineChars="200"/>
        <w:outlineLvl w:val="0"/>
        <w:rPr>
          <w:rFonts w:ascii="仿宋" w:hAnsi="仿宋" w:eastAsia="仿宋" w:cs="仿宋"/>
          <w:b/>
          <w:color w:val="auto"/>
          <w:sz w:val="24"/>
        </w:rPr>
      </w:pPr>
      <w:bookmarkStart w:id="161" w:name="_Toc12004"/>
      <w:bookmarkStart w:id="162" w:name="_Toc16673"/>
      <w:bookmarkStart w:id="163" w:name="_Toc259093693"/>
      <w:bookmarkStart w:id="164" w:name="_Toc3148"/>
      <w:bookmarkStart w:id="165" w:name="_Toc279701264"/>
      <w:bookmarkStart w:id="166" w:name="_Toc487900374"/>
      <w:r>
        <w:rPr>
          <w:rFonts w:hint="eastAsia" w:ascii="仿宋" w:hAnsi="仿宋" w:eastAsia="仿宋" w:cs="仿宋"/>
          <w:b/>
          <w:color w:val="auto"/>
          <w:sz w:val="24"/>
        </w:rPr>
        <w:t>2.20履约保证金</w:t>
      </w:r>
      <w:bookmarkEnd w:id="161"/>
      <w:bookmarkEnd w:id="162"/>
      <w:bookmarkEnd w:id="163"/>
      <w:bookmarkEnd w:id="164"/>
      <w:bookmarkEnd w:id="165"/>
    </w:p>
    <w:p>
      <w:pPr>
        <w:spacing w:line="560" w:lineRule="exact"/>
        <w:ind w:firstLine="480" w:firstLineChars="200"/>
        <w:outlineLvl w:val="0"/>
        <w:rPr>
          <w:rFonts w:ascii="仿宋" w:hAnsi="仿宋" w:eastAsia="仿宋" w:cs="仿宋"/>
          <w:color w:val="auto"/>
        </w:rPr>
      </w:pPr>
      <w:r>
        <w:rPr>
          <w:rFonts w:hint="eastAsia" w:ascii="仿宋" w:hAnsi="仿宋" w:eastAsia="仿宋" w:cs="仿宋"/>
          <w:color w:val="auto"/>
          <w:sz w:val="24"/>
        </w:rPr>
        <w:t>2.20.1 采购文件要求乙方提交履约保证金的，乙方应按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约定的方式，以支票、汇票、本票或者金融机构、担保机构出具的保函等非现金形式，提交不超过合同金额1%的履约保证金；鼓励和支持乙方以银行、保险公司出具的保函形式提供履约保证。</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2.20.2 履约保证金在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约定期间内不予退还。乙方在前述约定期间届满前能履行完合同约定义务事项的，甲方在前述约定期间届满之日起个工作日内，按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 xml:space="preserve">约定的方式将履约保证金退还乙方，逾期退还的，乙方可要求甲方支付违约金，违约金按每迟延退还一日的应退还而未退还金额的%计算，最高限额为本合同履约保证金的%； </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2.20.3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ascii="仿宋" w:hAnsi="仿宋" w:eastAsia="仿宋" w:cs="仿宋"/>
          <w:color w:val="auto"/>
        </w:rPr>
      </w:pPr>
      <w:r>
        <w:rPr>
          <w:rFonts w:hint="eastAsia" w:ascii="仿宋" w:hAnsi="仿宋" w:eastAsia="仿宋" w:cs="仿宋"/>
          <w:color w:val="auto"/>
          <w:sz w:val="24"/>
        </w:rPr>
        <w:t>2.20.4甲方在乙方履行完合同约定义务事项后及时退还，延迟退还的，应当按照合同约定和法律规定承担相应的赔偿责任。</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2.21对于因甲方原因导致变更、中止或者终止政府采购合同的，甲方应当依照合同约定对供应商受到的损失予以赔偿或者补偿。</w:t>
      </w:r>
    </w:p>
    <w:bookmarkEnd w:id="166"/>
    <w:p>
      <w:pPr>
        <w:spacing w:line="560" w:lineRule="exact"/>
        <w:ind w:firstLine="482" w:firstLineChars="200"/>
        <w:outlineLvl w:val="0"/>
        <w:rPr>
          <w:rFonts w:ascii="仿宋" w:hAnsi="仿宋" w:eastAsia="仿宋" w:cs="仿宋"/>
          <w:b/>
          <w:color w:val="auto"/>
          <w:sz w:val="24"/>
        </w:rPr>
      </w:pPr>
      <w:bookmarkStart w:id="167" w:name="_Toc19890"/>
      <w:bookmarkStart w:id="168" w:name="_Toc14001"/>
      <w:bookmarkStart w:id="169" w:name="_Toc6885"/>
      <w:r>
        <w:rPr>
          <w:rFonts w:hint="eastAsia" w:ascii="仿宋" w:hAnsi="仿宋" w:eastAsia="仿宋" w:cs="仿宋"/>
          <w:b/>
          <w:color w:val="auto"/>
          <w:sz w:val="24"/>
        </w:rPr>
        <w:t>2.22合同份数</w:t>
      </w:r>
      <w:bookmarkEnd w:id="167"/>
      <w:bookmarkEnd w:id="168"/>
      <w:bookmarkEnd w:id="169"/>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pPr>
        <w:spacing w:line="560" w:lineRule="exact"/>
        <w:ind w:firstLine="482" w:firstLineChars="200"/>
        <w:rPr>
          <w:rFonts w:ascii="仿宋" w:hAnsi="仿宋" w:eastAsia="仿宋" w:cs="仿宋"/>
          <w:color w:val="auto"/>
          <w:sz w:val="24"/>
        </w:rPr>
      </w:pPr>
      <w:r>
        <w:rPr>
          <w:rFonts w:hint="eastAsia" w:ascii="仿宋" w:hAnsi="仿宋" w:eastAsia="仿宋" w:cs="仿宋"/>
          <w:b/>
          <w:bCs/>
          <w:color w:val="auto"/>
          <w:sz w:val="24"/>
        </w:rPr>
        <w:t>2.23</w:t>
      </w:r>
      <w:r>
        <w:rPr>
          <w:rFonts w:hint="eastAsia" w:ascii="仿宋" w:hAnsi="仿宋" w:eastAsia="仿宋" w:cs="仿宋"/>
          <w:color w:val="auto"/>
          <w:sz w:val="24"/>
        </w:rPr>
        <w:t xml:space="preserve">根据《绍兴市柴油动力移动源排气污染防治办法》第九条、第十三条的规定，乙方在合同实施过程中使用的柴油动力移动源（柴油货车、非道路移动机械）必须符合低排放要求并已向生态环境部门申领绿色编码，在进入作业现场前须如实向甲方登记报备绿色编码，未申领绿色编码的柴油动力移动源不得进入作业现场施工。在作业现场发现有未申领绿色编码的柴油动力移动源或者未如实进行绿色编码报备的，认定乙方违约，按照本合同违约条款承担相应违约责任。 </w:t>
      </w:r>
    </w:p>
    <w:p>
      <w:pPr>
        <w:pStyle w:val="284"/>
        <w:pageBreakBefore/>
        <w:spacing w:line="560" w:lineRule="exact"/>
        <w:ind w:firstLine="723"/>
        <w:jc w:val="center"/>
        <w:rPr>
          <w:rFonts w:ascii="仿宋" w:hAnsi="仿宋" w:eastAsia="仿宋" w:cs="仿宋"/>
          <w:b/>
          <w:color w:val="auto"/>
          <w:sz w:val="36"/>
          <w:szCs w:val="36"/>
        </w:rPr>
      </w:pPr>
      <w:r>
        <w:rPr>
          <w:rFonts w:hint="eastAsia" w:ascii="仿宋" w:hAnsi="仿宋" w:eastAsia="仿宋" w:cs="仿宋"/>
          <w:b/>
          <w:color w:val="auto"/>
          <w:sz w:val="36"/>
          <w:szCs w:val="36"/>
        </w:rPr>
        <w:t>第三部分合同专用条款</w:t>
      </w:r>
    </w:p>
    <w:p>
      <w:pPr>
        <w:spacing w:line="560" w:lineRule="exact"/>
        <w:ind w:left="-420" w:leftChars="-200" w:right="-420" w:rightChars="-200" w:firstLine="480" w:firstLineChars="200"/>
        <w:rPr>
          <w:rFonts w:ascii="仿宋" w:hAnsi="仿宋" w:eastAsia="仿宋" w:cs="仿宋"/>
          <w:color w:val="auto"/>
        </w:rPr>
      </w:pPr>
      <w:r>
        <w:rPr>
          <w:rFonts w:hint="eastAsia" w:ascii="仿宋" w:hAnsi="仿宋" w:eastAsia="仿宋" w:cs="仿宋"/>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条款号</w:t>
            </w:r>
          </w:p>
        </w:tc>
        <w:tc>
          <w:tcPr>
            <w:tcW w:w="8275" w:type="dxa"/>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1.4.4</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 xml:space="preserve">1.5.1 </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1.5.2</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 xml:space="preserve">1.5.3 </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1.6.7</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1.7</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1.7.1</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1.7.2</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2.3.2</w:t>
            </w:r>
          </w:p>
        </w:tc>
        <w:tc>
          <w:tcPr>
            <w:tcW w:w="8275" w:type="dxa"/>
            <w:vAlign w:val="center"/>
          </w:tcPr>
          <w:p>
            <w:pPr>
              <w:spacing w:line="360" w:lineRule="auto"/>
              <w:ind w:left="-420" w:leftChars="-200" w:right="-420" w:rightChars="-200" w:firstLine="480" w:firstLineChars="200"/>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2.4.1</w:t>
            </w:r>
          </w:p>
        </w:tc>
        <w:tc>
          <w:tcPr>
            <w:tcW w:w="8275" w:type="dxa"/>
            <w:vAlign w:val="center"/>
          </w:tcPr>
          <w:p>
            <w:pPr>
              <w:spacing w:line="360" w:lineRule="auto"/>
              <w:ind w:left="-420" w:leftChars="-200" w:right="-420" w:rightChars="-200" w:firstLine="480" w:firstLineChars="200"/>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2.4.2</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tcPr>
          <w:p>
            <w:pPr>
              <w:spacing w:line="360" w:lineRule="auto"/>
              <w:rPr>
                <w:rFonts w:ascii="仿宋" w:hAnsi="仿宋" w:eastAsia="仿宋" w:cs="仿宋"/>
                <w:color w:val="auto"/>
                <w:sz w:val="24"/>
              </w:rPr>
            </w:pPr>
            <w:r>
              <w:rPr>
                <w:rFonts w:hint="eastAsia" w:ascii="仿宋" w:hAnsi="仿宋" w:eastAsia="仿宋" w:cs="仿宋"/>
                <w:color w:val="auto"/>
                <w:sz w:val="24"/>
              </w:rPr>
              <w:t xml:space="preserve">2.8 </w:t>
            </w:r>
          </w:p>
        </w:tc>
        <w:tc>
          <w:tcPr>
            <w:tcW w:w="8275" w:type="dxa"/>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2.12.3</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2.12.4</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2.16.1</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2.16.3</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tcPr>
          <w:p>
            <w:pPr>
              <w:spacing w:line="360" w:lineRule="auto"/>
              <w:rPr>
                <w:rFonts w:ascii="仿宋" w:hAnsi="仿宋" w:eastAsia="仿宋" w:cs="仿宋"/>
                <w:color w:val="auto"/>
                <w:sz w:val="24"/>
              </w:rPr>
            </w:pPr>
            <w:r>
              <w:rPr>
                <w:rFonts w:hint="eastAsia" w:ascii="仿宋" w:hAnsi="仿宋" w:eastAsia="仿宋" w:cs="仿宋"/>
                <w:color w:val="auto"/>
                <w:sz w:val="24"/>
              </w:rPr>
              <w:t>2.20.1</w:t>
            </w:r>
          </w:p>
        </w:tc>
        <w:tc>
          <w:tcPr>
            <w:tcW w:w="8275" w:type="dxa"/>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 xml:space="preserve">2.20.2 </w:t>
            </w:r>
          </w:p>
        </w:tc>
        <w:tc>
          <w:tcPr>
            <w:tcW w:w="8275" w:type="dxa"/>
            <w:vAlign w:val="center"/>
          </w:tcPr>
          <w:p>
            <w:pPr>
              <w:spacing w:line="360" w:lineRule="auto"/>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ind w:left="-420" w:leftChars="-200" w:right="-420" w:rightChars="-200" w:firstLine="480" w:firstLineChars="200"/>
              <w:outlineLvl w:val="0"/>
              <w:rPr>
                <w:rFonts w:ascii="仿宋" w:hAnsi="仿宋" w:eastAsia="仿宋" w:cs="仿宋"/>
                <w:color w:val="auto"/>
                <w:sz w:val="24"/>
              </w:rPr>
            </w:pPr>
            <w:r>
              <w:rPr>
                <w:rFonts w:hint="eastAsia" w:ascii="仿宋" w:hAnsi="仿宋" w:eastAsia="仿宋" w:cs="仿宋"/>
                <w:color w:val="auto"/>
                <w:sz w:val="24"/>
              </w:rPr>
              <w:t>2.22</w:t>
            </w:r>
          </w:p>
        </w:tc>
        <w:tc>
          <w:tcPr>
            <w:tcW w:w="8275" w:type="dxa"/>
            <w:vAlign w:val="center"/>
          </w:tcPr>
          <w:p>
            <w:pPr>
              <w:spacing w:line="360" w:lineRule="auto"/>
              <w:rPr>
                <w:rFonts w:ascii="仿宋" w:hAnsi="仿宋" w:eastAsia="仿宋" w:cs="仿宋"/>
                <w:color w:val="auto"/>
                <w:sz w:val="24"/>
              </w:rPr>
            </w:pPr>
          </w:p>
        </w:tc>
      </w:tr>
    </w:tbl>
    <w:p>
      <w:pPr>
        <w:spacing w:line="360" w:lineRule="auto"/>
        <w:ind w:left="-420" w:leftChars="-200" w:right="-420" w:rightChars="-200" w:firstLine="480" w:firstLineChars="200"/>
        <w:rPr>
          <w:rFonts w:ascii="仿宋" w:hAnsi="仿宋" w:eastAsia="仿宋" w:cs="仿宋"/>
          <w:color w:val="auto"/>
          <w:sz w:val="24"/>
        </w:rPr>
      </w:pPr>
    </w:p>
    <w:p>
      <w:pPr>
        <w:spacing w:line="38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（注：在正式签约时，根据上述精神应拟就更为详尽的合同书）</w:t>
      </w:r>
    </w:p>
    <w:bookmarkEnd w:id="14"/>
    <w:p>
      <w:pPr>
        <w:pStyle w:val="25"/>
        <w:spacing w:line="800" w:lineRule="exact"/>
        <w:rPr>
          <w:rFonts w:ascii="仿宋" w:hAnsi="仿宋" w:eastAsia="仿宋" w:cs="仿宋"/>
          <w:b/>
          <w:color w:val="auto"/>
          <w:sz w:val="36"/>
          <w:szCs w:val="36"/>
        </w:rPr>
      </w:pPr>
    </w:p>
    <w:p>
      <w:pPr>
        <w:pStyle w:val="25"/>
        <w:pageBreakBefore/>
        <w:spacing w:line="800" w:lineRule="exact"/>
        <w:ind w:firstLine="726"/>
        <w:jc w:val="center"/>
        <w:rPr>
          <w:rFonts w:ascii="仿宋" w:hAnsi="仿宋" w:eastAsia="仿宋" w:cs="仿宋"/>
          <w:b/>
          <w:color w:val="auto"/>
          <w:sz w:val="36"/>
          <w:szCs w:val="36"/>
        </w:rPr>
      </w:pPr>
      <w:r>
        <w:rPr>
          <w:rFonts w:hint="eastAsia" w:ascii="仿宋" w:hAnsi="仿宋" w:eastAsia="仿宋" w:cs="仿宋"/>
          <w:b/>
          <w:color w:val="auto"/>
          <w:sz w:val="36"/>
          <w:szCs w:val="36"/>
        </w:rPr>
        <w:t>第五部分  评标方法及标准</w:t>
      </w:r>
    </w:p>
    <w:bookmarkEnd w:id="10"/>
    <w:bookmarkEnd w:id="11"/>
    <w:bookmarkEnd w:id="12"/>
    <w:bookmarkEnd w:id="13"/>
    <w:p>
      <w:pPr>
        <w:spacing w:line="440" w:lineRule="exact"/>
        <w:jc w:val="left"/>
        <w:rPr>
          <w:rFonts w:ascii="仿宋" w:hAnsi="仿宋" w:eastAsia="仿宋" w:cs="仿宋"/>
          <w:b/>
          <w:color w:val="auto"/>
          <w:sz w:val="24"/>
        </w:rPr>
      </w:pPr>
      <w:r>
        <w:rPr>
          <w:rFonts w:hint="eastAsia" w:ascii="仿宋" w:hAnsi="仿宋" w:eastAsia="仿宋" w:cs="仿宋"/>
          <w:b/>
          <w:color w:val="auto"/>
          <w:sz w:val="24"/>
        </w:rPr>
        <w:t>1、评标方法：</w:t>
      </w:r>
    </w:p>
    <w:p>
      <w:pPr>
        <w:spacing w:line="4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pPr>
        <w:spacing w:line="440" w:lineRule="exact"/>
        <w:ind w:firstLine="472" w:firstLineChars="196"/>
        <w:jc w:val="left"/>
        <w:rPr>
          <w:rFonts w:ascii="仿宋" w:hAnsi="仿宋" w:eastAsia="仿宋" w:cs="仿宋"/>
          <w:b/>
          <w:color w:val="auto"/>
          <w:sz w:val="24"/>
        </w:rPr>
      </w:pPr>
      <w:r>
        <w:rPr>
          <w:rFonts w:hint="eastAsia" w:ascii="仿宋" w:hAnsi="仿宋" w:eastAsia="仿宋" w:cs="仿宋"/>
          <w:b/>
          <w:color w:val="auto"/>
          <w:sz w:val="24"/>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pPr>
        <w:spacing w:line="440" w:lineRule="exact"/>
        <w:ind w:firstLine="482" w:firstLineChars="200"/>
        <w:jc w:val="left"/>
        <w:rPr>
          <w:rFonts w:ascii="仿宋" w:hAnsi="仿宋" w:eastAsia="仿宋" w:cs="仿宋"/>
          <w:color w:val="auto"/>
          <w:sz w:val="24"/>
        </w:rPr>
      </w:pPr>
      <w:r>
        <w:rPr>
          <w:rFonts w:hint="eastAsia" w:ascii="仿宋" w:hAnsi="仿宋" w:eastAsia="仿宋" w:cs="仿宋"/>
          <w:b/>
          <w:color w:val="auto"/>
          <w:sz w:val="24"/>
        </w:rPr>
        <w:t>非单一产品采购项目，采购人应当根据采购项目技术构成、产品价格比重等合理确定核心产品，并在招标文件中载明。多家投标人提供的核心产品品牌相同的，按前款规定处理。</w:t>
      </w:r>
    </w:p>
    <w:p>
      <w:pPr>
        <w:spacing w:line="440" w:lineRule="exact"/>
        <w:jc w:val="left"/>
        <w:rPr>
          <w:rFonts w:ascii="仿宋" w:hAnsi="仿宋" w:eastAsia="仿宋" w:cs="仿宋"/>
          <w:color w:val="auto"/>
          <w:sz w:val="24"/>
        </w:rPr>
      </w:pPr>
      <w:r>
        <w:rPr>
          <w:rFonts w:hint="eastAsia" w:ascii="仿宋" w:hAnsi="仿宋" w:eastAsia="仿宋" w:cs="仿宋"/>
          <w:b/>
          <w:color w:val="auto"/>
          <w:sz w:val="24"/>
        </w:rPr>
        <w:t>2.评分标准：</w:t>
      </w:r>
      <w:r>
        <w:rPr>
          <w:rFonts w:hint="eastAsia" w:ascii="仿宋" w:hAnsi="仿宋" w:eastAsia="仿宋" w:cs="仿宋"/>
          <w:color w:val="auto"/>
          <w:sz w:val="24"/>
        </w:rPr>
        <w:t>共100分，其中商务技术分70分，价格分30分。评分依下述所列为评标打分依据，分值如下（计算分值时，按其算术平均值保留小数2位）。</w:t>
      </w:r>
    </w:p>
    <w:p>
      <w:pPr>
        <w:spacing w:line="440" w:lineRule="exact"/>
        <w:rPr>
          <w:rFonts w:ascii="仿宋" w:hAnsi="仿宋" w:eastAsia="仿宋" w:cs="仿宋"/>
          <w:color w:val="auto"/>
        </w:rPr>
      </w:pPr>
      <w:r>
        <w:rPr>
          <w:rFonts w:hint="eastAsia" w:ascii="仿宋" w:hAnsi="仿宋" w:eastAsia="仿宋" w:cs="仿宋"/>
          <w:b/>
          <w:bCs/>
          <w:iCs/>
          <w:color w:val="auto"/>
          <w:sz w:val="24"/>
        </w:rPr>
        <w:t>2.1商务技术分（70分）</w:t>
      </w:r>
    </w:p>
    <w:p>
      <w:pPr>
        <w:pStyle w:val="2"/>
        <w:ind w:firstLine="210"/>
        <w:rPr>
          <w:rFonts w:ascii="仿宋" w:hAnsi="仿宋" w:eastAsia="仿宋" w:cs="仿宋"/>
          <w:color w:val="auto"/>
        </w:rPr>
      </w:pPr>
    </w:p>
    <w:tbl>
      <w:tblPr>
        <w:tblStyle w:val="44"/>
        <w:tblW w:w="946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525"/>
        <w:gridCol w:w="1232"/>
        <w:gridCol w:w="6983"/>
        <w:gridCol w:w="72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616" w:hRule="atLeast"/>
          <w:jc w:val="center"/>
        </w:trPr>
        <w:tc>
          <w:tcPr>
            <w:tcW w:w="525" w:type="dxa"/>
            <w:vAlign w:val="center"/>
          </w:tcPr>
          <w:p>
            <w:pPr>
              <w:pStyle w:val="300"/>
              <w:spacing w:after="0" w:line="240" w:lineRule="auto"/>
              <w:ind w:left="0" w:leftChars="0" w:right="63"/>
              <w:jc w:val="center"/>
              <w:rPr>
                <w:rFonts w:ascii="仿宋" w:hAnsi="仿宋" w:eastAsia="仿宋" w:cs="仿宋"/>
                <w:color w:val="auto"/>
                <w:kern w:val="2"/>
                <w:sz w:val="24"/>
              </w:rPr>
            </w:pPr>
            <w:r>
              <w:rPr>
                <w:rFonts w:hint="eastAsia" w:ascii="仿宋" w:hAnsi="仿宋" w:eastAsia="仿宋" w:cs="仿宋"/>
                <w:color w:val="auto"/>
                <w:kern w:val="2"/>
                <w:sz w:val="24"/>
              </w:rPr>
              <w:t>序号</w:t>
            </w:r>
          </w:p>
        </w:tc>
        <w:tc>
          <w:tcPr>
            <w:tcW w:w="1232" w:type="dxa"/>
            <w:vAlign w:val="center"/>
          </w:tcPr>
          <w:p>
            <w:pPr>
              <w:pStyle w:val="300"/>
              <w:spacing w:after="0" w:line="240" w:lineRule="auto"/>
              <w:ind w:left="63" w:right="63"/>
              <w:jc w:val="center"/>
              <w:rPr>
                <w:rFonts w:ascii="仿宋" w:hAnsi="仿宋" w:eastAsia="仿宋" w:cs="仿宋"/>
                <w:color w:val="auto"/>
                <w:kern w:val="2"/>
                <w:sz w:val="24"/>
              </w:rPr>
            </w:pPr>
            <w:r>
              <w:rPr>
                <w:rFonts w:hint="eastAsia" w:ascii="仿宋" w:hAnsi="仿宋" w:eastAsia="仿宋" w:cs="仿宋"/>
                <w:color w:val="auto"/>
                <w:kern w:val="2"/>
                <w:sz w:val="24"/>
              </w:rPr>
              <w:t>评分内容</w:t>
            </w:r>
          </w:p>
        </w:tc>
        <w:tc>
          <w:tcPr>
            <w:tcW w:w="6983" w:type="dxa"/>
            <w:vAlign w:val="center"/>
          </w:tcPr>
          <w:p>
            <w:pPr>
              <w:pStyle w:val="300"/>
              <w:spacing w:after="0" w:line="240" w:lineRule="auto"/>
              <w:ind w:left="63" w:right="-178" w:rightChars="-85"/>
              <w:jc w:val="center"/>
              <w:rPr>
                <w:rFonts w:ascii="仿宋" w:hAnsi="仿宋" w:eastAsia="仿宋" w:cs="仿宋"/>
                <w:color w:val="auto"/>
                <w:kern w:val="2"/>
                <w:sz w:val="24"/>
              </w:rPr>
            </w:pPr>
            <w:r>
              <w:rPr>
                <w:rFonts w:hint="eastAsia" w:ascii="仿宋" w:hAnsi="仿宋" w:eastAsia="仿宋" w:cs="仿宋"/>
                <w:color w:val="auto"/>
                <w:kern w:val="2"/>
                <w:sz w:val="24"/>
              </w:rPr>
              <w:t>评分细则</w:t>
            </w:r>
          </w:p>
        </w:tc>
        <w:tc>
          <w:tcPr>
            <w:tcW w:w="724" w:type="dxa"/>
            <w:vAlign w:val="center"/>
          </w:tcPr>
          <w:p>
            <w:pPr>
              <w:pStyle w:val="300"/>
              <w:spacing w:after="0" w:line="240" w:lineRule="auto"/>
              <w:ind w:left="63" w:right="63"/>
              <w:jc w:val="center"/>
              <w:rPr>
                <w:rFonts w:ascii="仿宋" w:hAnsi="仿宋" w:eastAsia="仿宋" w:cs="仿宋"/>
                <w:color w:val="auto"/>
                <w:kern w:val="2"/>
                <w:sz w:val="24"/>
              </w:rPr>
            </w:pPr>
            <w:r>
              <w:rPr>
                <w:rFonts w:hint="eastAsia" w:ascii="仿宋" w:hAnsi="仿宋" w:eastAsia="仿宋" w:cs="仿宋"/>
                <w:color w:val="auto"/>
                <w:kern w:val="2"/>
                <w:sz w:val="24"/>
              </w:rPr>
              <w:t>分值（分）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42" w:hRule="atLeast"/>
          <w:jc w:val="center"/>
        </w:trPr>
        <w:tc>
          <w:tcPr>
            <w:tcW w:w="525" w:type="dxa"/>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sz w:val="24"/>
              </w:rPr>
              <w:t>1</w:t>
            </w:r>
          </w:p>
        </w:tc>
        <w:tc>
          <w:tcPr>
            <w:tcW w:w="1232" w:type="dxa"/>
            <w:vAlign w:val="center"/>
          </w:tcPr>
          <w:p>
            <w:pPr>
              <w:adjustRightInd w:val="0"/>
              <w:snapToGrid w:val="0"/>
              <w:spacing w:line="240" w:lineRule="exact"/>
              <w:jc w:val="center"/>
              <w:rPr>
                <w:rFonts w:ascii="仿宋" w:hAnsi="仿宋" w:eastAsia="仿宋" w:cs="仿宋"/>
                <w:color w:val="auto"/>
                <w:kern w:val="0"/>
                <w:sz w:val="24"/>
                <w:lang w:val="zh-CN"/>
              </w:rPr>
            </w:pPr>
            <w:r>
              <w:rPr>
                <w:rFonts w:hint="eastAsia" w:ascii="仿宋" w:hAnsi="仿宋" w:eastAsia="仿宋" w:cs="仿宋"/>
                <w:color w:val="auto"/>
                <w:kern w:val="0"/>
                <w:sz w:val="24"/>
                <w:lang w:val="zh-CN"/>
              </w:rPr>
              <w:t>技术指标</w:t>
            </w:r>
          </w:p>
          <w:p>
            <w:pPr>
              <w:pStyle w:val="2"/>
              <w:ind w:firstLine="240"/>
              <w:jc w:val="center"/>
              <w:rPr>
                <w:rFonts w:ascii="仿宋" w:hAnsi="仿宋" w:eastAsia="仿宋" w:cs="仿宋"/>
                <w:color w:val="auto"/>
                <w:sz w:val="24"/>
                <w:lang w:val="zh-CN"/>
              </w:rPr>
            </w:pPr>
            <w:r>
              <w:rPr>
                <w:rFonts w:hint="eastAsia" w:ascii="仿宋" w:hAnsi="仿宋" w:eastAsia="仿宋" w:cs="仿宋"/>
                <w:color w:val="auto"/>
                <w:sz w:val="24"/>
                <w:lang w:val="zh-CN"/>
              </w:rPr>
              <w:t>（34分）</w:t>
            </w:r>
          </w:p>
        </w:tc>
        <w:tc>
          <w:tcPr>
            <w:tcW w:w="6983" w:type="dxa"/>
            <w:vAlign w:val="center"/>
          </w:tcPr>
          <w:p>
            <w:pPr>
              <w:adjustRightInd w:val="0"/>
              <w:snapToGrid w:val="0"/>
              <w:spacing w:line="240" w:lineRule="exact"/>
              <w:jc w:val="left"/>
              <w:rPr>
                <w:rFonts w:ascii="仿宋" w:hAnsi="仿宋" w:eastAsia="仿宋" w:cs="仿宋"/>
                <w:color w:val="auto"/>
                <w:sz w:val="24"/>
              </w:rPr>
            </w:pPr>
            <w:r>
              <w:rPr>
                <w:rFonts w:hint="eastAsia" w:ascii="仿宋" w:hAnsi="仿宋" w:eastAsia="仿宋" w:cs="仿宋"/>
                <w:color w:val="auto"/>
                <w:sz w:val="24"/>
              </w:rPr>
              <w:t>根据投标人所投主要设备与招标文件的技术参数要求及配置对比，完全满足招标</w:t>
            </w:r>
            <w:r>
              <w:rPr>
                <w:rFonts w:hint="eastAsia" w:ascii="仿宋" w:hAnsi="仿宋" w:eastAsia="仿宋" w:cs="仿宋"/>
                <w:color w:val="auto"/>
                <w:sz w:val="24"/>
                <w:highlight w:val="none"/>
              </w:rPr>
              <w:t>文件中技术参数指标要求的，得基本分34分。指标项目中打“★”的为实质性指标，负偏离或不响应将视为无效投标，打“▲”的</w:t>
            </w:r>
            <w:r>
              <w:rPr>
                <w:rFonts w:hint="eastAsia" w:ascii="仿宋" w:hAnsi="仿宋" w:eastAsia="仿宋" w:cs="仿宋"/>
                <w:color w:val="auto"/>
                <w:sz w:val="24"/>
              </w:rPr>
              <w:t>如出现负偏离，每一项扣4分；其他指标项目出现负偏离的，每一项扣2分；扣完为止。</w:t>
            </w:r>
          </w:p>
        </w:tc>
        <w:tc>
          <w:tcPr>
            <w:tcW w:w="724" w:type="dxa"/>
            <w:vAlign w:val="center"/>
          </w:tcPr>
          <w:p>
            <w:pPr>
              <w:spacing w:line="240" w:lineRule="exact"/>
              <w:jc w:val="center"/>
              <w:rPr>
                <w:rFonts w:ascii="仿宋" w:hAnsi="仿宋" w:eastAsia="仿宋" w:cs="仿宋"/>
                <w:color w:val="auto"/>
                <w:sz w:val="24"/>
              </w:rPr>
            </w:pPr>
            <w:r>
              <w:rPr>
                <w:rFonts w:hint="eastAsia" w:ascii="仿宋" w:hAnsi="仿宋" w:eastAsia="仿宋" w:cs="仿宋"/>
                <w:color w:val="auto"/>
                <w:sz w:val="24"/>
              </w:rPr>
              <w:t>34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1490" w:hRule="atLeast"/>
          <w:jc w:val="center"/>
        </w:trPr>
        <w:tc>
          <w:tcPr>
            <w:tcW w:w="525" w:type="dxa"/>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sz w:val="24"/>
              </w:rPr>
              <w:t>2</w:t>
            </w:r>
          </w:p>
        </w:tc>
        <w:tc>
          <w:tcPr>
            <w:tcW w:w="1232" w:type="dxa"/>
            <w:vAlign w:val="center"/>
          </w:tcPr>
          <w:p>
            <w:pPr>
              <w:widowControl/>
              <w:spacing w:line="360" w:lineRule="auto"/>
              <w:jc w:val="center"/>
              <w:rPr>
                <w:rFonts w:ascii="仿宋" w:hAnsi="仿宋" w:eastAsia="仿宋" w:cs="仿宋"/>
                <w:color w:val="auto"/>
                <w:sz w:val="24"/>
              </w:rPr>
            </w:pPr>
            <w:r>
              <w:rPr>
                <w:rFonts w:hint="eastAsia" w:ascii="仿宋" w:hAnsi="仿宋" w:eastAsia="仿宋" w:cs="仿宋"/>
                <w:color w:val="auto"/>
                <w:sz w:val="24"/>
              </w:rPr>
              <w:t>资质</w:t>
            </w:r>
          </w:p>
          <w:p>
            <w:pPr>
              <w:pStyle w:val="2"/>
              <w:ind w:firstLine="240"/>
              <w:jc w:val="center"/>
              <w:rPr>
                <w:rFonts w:ascii="仿宋" w:hAnsi="仿宋" w:eastAsia="仿宋" w:cs="仿宋"/>
                <w:color w:val="auto"/>
                <w:sz w:val="24"/>
              </w:rPr>
            </w:pPr>
            <w:r>
              <w:rPr>
                <w:rFonts w:hint="eastAsia" w:ascii="仿宋" w:hAnsi="仿宋" w:eastAsia="仿宋" w:cs="仿宋"/>
                <w:color w:val="auto"/>
                <w:sz w:val="24"/>
              </w:rPr>
              <w:t>（4分）</w:t>
            </w:r>
          </w:p>
        </w:tc>
        <w:tc>
          <w:tcPr>
            <w:tcW w:w="6983" w:type="dxa"/>
            <w:vAlign w:val="center"/>
          </w:tcPr>
          <w:p>
            <w:pPr>
              <w:adjustRightInd w:val="0"/>
              <w:snapToGrid w:val="0"/>
              <w:spacing w:line="240" w:lineRule="exact"/>
              <w:jc w:val="left"/>
              <w:rPr>
                <w:rFonts w:ascii="仿宋" w:hAnsi="仿宋" w:eastAsia="仿宋" w:cs="仿宋"/>
                <w:color w:val="auto"/>
                <w:sz w:val="24"/>
              </w:rPr>
            </w:pPr>
            <w:r>
              <w:rPr>
                <w:rFonts w:hint="eastAsia" w:ascii="仿宋" w:hAnsi="仿宋" w:eastAsia="仿宋" w:cs="仿宋"/>
                <w:color w:val="auto"/>
                <w:sz w:val="24"/>
              </w:rPr>
              <w:t>投标人提</w:t>
            </w:r>
            <w:r>
              <w:rPr>
                <w:rFonts w:hint="eastAsia" w:ascii="仿宋" w:hAnsi="仿宋" w:eastAsia="仿宋" w:cs="仿宋"/>
                <w:color w:val="auto"/>
                <w:sz w:val="24"/>
                <w:highlight w:val="none"/>
              </w:rPr>
              <w:t>供ISO900</w:t>
            </w:r>
            <w:r>
              <w:rPr>
                <w:rFonts w:hint="eastAsia" w:ascii="仿宋" w:hAnsi="仿宋" w:eastAsia="仿宋" w:cs="仿宋"/>
                <w:color w:val="auto"/>
                <w:sz w:val="24"/>
              </w:rPr>
              <w:t>1认证、ISO14001、ISO45001认证证书，每提供一份得1分，最高得3分；</w:t>
            </w:r>
          </w:p>
          <w:p>
            <w:pPr>
              <w:adjustRightInd w:val="0"/>
              <w:snapToGrid w:val="0"/>
              <w:spacing w:line="240" w:lineRule="exact"/>
              <w:jc w:val="left"/>
              <w:rPr>
                <w:rFonts w:ascii="仿宋" w:hAnsi="仿宋" w:eastAsia="仿宋" w:cs="仿宋"/>
                <w:color w:val="auto"/>
                <w:sz w:val="24"/>
              </w:rPr>
            </w:pPr>
            <w:r>
              <w:rPr>
                <w:rFonts w:hint="eastAsia" w:ascii="仿宋" w:hAnsi="仿宋" w:eastAsia="仿宋" w:cs="仿宋"/>
                <w:color w:val="auto"/>
                <w:sz w:val="24"/>
              </w:rPr>
              <w:t>投标人提供（GC009G01压缩机产品认证实施规则）产品质量安全认证证书得1分</w:t>
            </w:r>
          </w:p>
          <w:p>
            <w:pPr>
              <w:adjustRightInd w:val="0"/>
              <w:snapToGrid w:val="0"/>
              <w:spacing w:line="240" w:lineRule="exact"/>
              <w:jc w:val="left"/>
              <w:rPr>
                <w:rFonts w:ascii="仿宋" w:hAnsi="仿宋" w:eastAsia="仿宋" w:cs="仿宋"/>
                <w:color w:val="auto"/>
                <w:sz w:val="24"/>
              </w:rPr>
            </w:pPr>
            <w:r>
              <w:rPr>
                <w:rFonts w:hint="eastAsia" w:ascii="仿宋" w:hAnsi="仿宋" w:eastAsia="仿宋" w:cs="仿宋"/>
                <w:b/>
                <w:bCs/>
                <w:color w:val="auto"/>
                <w:sz w:val="24"/>
              </w:rPr>
              <w:t>（需提供认证书的复印件并加盖公章，不提供不得分）</w:t>
            </w:r>
          </w:p>
        </w:tc>
        <w:tc>
          <w:tcPr>
            <w:tcW w:w="724" w:type="dxa"/>
            <w:vAlign w:val="center"/>
          </w:tcPr>
          <w:p>
            <w:pPr>
              <w:spacing w:line="240" w:lineRule="exact"/>
              <w:jc w:val="center"/>
              <w:rPr>
                <w:rFonts w:ascii="仿宋" w:hAnsi="仿宋" w:eastAsia="仿宋" w:cs="仿宋"/>
                <w:color w:val="auto"/>
                <w:sz w:val="24"/>
              </w:rPr>
            </w:pPr>
            <w:r>
              <w:rPr>
                <w:rFonts w:hint="eastAsia" w:ascii="仿宋" w:hAnsi="仿宋" w:eastAsia="仿宋" w:cs="仿宋"/>
                <w:color w:val="auto"/>
                <w:sz w:val="24"/>
              </w:rPr>
              <w:t>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42" w:hRule="atLeast"/>
          <w:jc w:val="center"/>
        </w:trPr>
        <w:tc>
          <w:tcPr>
            <w:tcW w:w="525" w:type="dxa"/>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sz w:val="24"/>
              </w:rPr>
              <w:t>4</w:t>
            </w:r>
          </w:p>
        </w:tc>
        <w:tc>
          <w:tcPr>
            <w:tcW w:w="1232" w:type="dxa"/>
            <w:vAlign w:val="center"/>
          </w:tcPr>
          <w:p>
            <w:pPr>
              <w:widowControl/>
              <w:spacing w:line="360" w:lineRule="auto"/>
              <w:jc w:val="center"/>
              <w:rPr>
                <w:rFonts w:ascii="仿宋" w:hAnsi="仿宋" w:eastAsia="仿宋" w:cs="仿宋"/>
                <w:color w:val="auto"/>
                <w:sz w:val="24"/>
              </w:rPr>
            </w:pPr>
            <w:r>
              <w:rPr>
                <w:rFonts w:hint="eastAsia" w:ascii="仿宋" w:hAnsi="仿宋" w:eastAsia="仿宋" w:cs="仿宋"/>
                <w:color w:val="auto"/>
                <w:sz w:val="24"/>
              </w:rPr>
              <w:t>项目案例</w:t>
            </w:r>
          </w:p>
          <w:p>
            <w:pPr>
              <w:widowControl/>
              <w:spacing w:line="360" w:lineRule="auto"/>
              <w:jc w:val="center"/>
              <w:rPr>
                <w:rFonts w:ascii="仿宋" w:hAnsi="仿宋" w:eastAsia="仿宋" w:cs="仿宋"/>
                <w:color w:val="auto"/>
                <w:sz w:val="24"/>
              </w:rPr>
            </w:pPr>
            <w:r>
              <w:rPr>
                <w:rFonts w:hint="eastAsia" w:ascii="仿宋" w:hAnsi="仿宋" w:eastAsia="仿宋" w:cs="仿宋"/>
                <w:color w:val="auto"/>
                <w:sz w:val="24"/>
              </w:rPr>
              <w:t>（3分）</w:t>
            </w:r>
          </w:p>
        </w:tc>
        <w:tc>
          <w:tcPr>
            <w:tcW w:w="6983" w:type="dxa"/>
            <w:vAlign w:val="center"/>
          </w:tcPr>
          <w:p>
            <w:pPr>
              <w:widowControl/>
              <w:spacing w:line="360" w:lineRule="auto"/>
              <w:jc w:val="left"/>
              <w:rPr>
                <w:rFonts w:ascii="仿宋" w:hAnsi="仿宋" w:eastAsia="仿宋" w:cs="仿宋"/>
                <w:color w:val="auto"/>
                <w:sz w:val="24"/>
              </w:rPr>
            </w:pPr>
            <w:r>
              <w:rPr>
                <w:rFonts w:hint="eastAsia" w:ascii="仿宋" w:hAnsi="仿宋" w:eastAsia="仿宋" w:cs="仿宋"/>
                <w:color w:val="auto"/>
                <w:sz w:val="24"/>
              </w:rPr>
              <w:t>投标人具有自20</w:t>
            </w:r>
            <w:r>
              <w:rPr>
                <w:rFonts w:hint="eastAsia" w:ascii="仿宋" w:hAnsi="仿宋" w:eastAsia="仿宋" w:cs="仿宋"/>
                <w:color w:val="auto"/>
                <w:sz w:val="24"/>
                <w:lang w:val="en-US" w:eastAsia="zh-CN"/>
              </w:rPr>
              <w:t>20</w:t>
            </w:r>
            <w:bookmarkStart w:id="170" w:name="_GoBack"/>
            <w:bookmarkEnd w:id="170"/>
            <w:r>
              <w:rPr>
                <w:rFonts w:hint="eastAsia" w:ascii="仿宋" w:hAnsi="仿宋" w:eastAsia="仿宋" w:cs="仿宋"/>
                <w:color w:val="auto"/>
                <w:sz w:val="24"/>
              </w:rPr>
              <w:t>年1月1日以来同类项目案例，每个得1分,最高得3分</w:t>
            </w:r>
            <w:r>
              <w:rPr>
                <w:rFonts w:hint="eastAsia" w:ascii="仿宋" w:hAnsi="仿宋" w:eastAsia="仿宋" w:cs="仿宋"/>
                <w:b/>
                <w:bCs/>
                <w:color w:val="auto"/>
                <w:sz w:val="24"/>
              </w:rPr>
              <w:t>（需提供合同复印件、合同功能清单和对应合同的验收报告，未同时提供合同和验收报告的不予得分）</w:t>
            </w:r>
            <w:r>
              <w:rPr>
                <w:rFonts w:hint="eastAsia" w:ascii="仿宋" w:hAnsi="仿宋" w:eastAsia="仿宋" w:cs="仿宋"/>
                <w:color w:val="auto"/>
                <w:sz w:val="24"/>
              </w:rPr>
              <w:t>。</w:t>
            </w:r>
          </w:p>
        </w:tc>
        <w:tc>
          <w:tcPr>
            <w:tcW w:w="724" w:type="dxa"/>
            <w:vAlign w:val="center"/>
          </w:tcPr>
          <w:p>
            <w:pPr>
              <w:spacing w:line="240" w:lineRule="exact"/>
              <w:jc w:val="center"/>
              <w:rPr>
                <w:rFonts w:ascii="仿宋" w:hAnsi="仿宋" w:eastAsia="仿宋" w:cs="仿宋"/>
                <w:color w:val="auto"/>
                <w:sz w:val="24"/>
              </w:rPr>
            </w:pPr>
            <w:r>
              <w:rPr>
                <w:rFonts w:hint="eastAsia" w:ascii="仿宋" w:hAnsi="仿宋" w:eastAsia="仿宋" w:cs="仿宋"/>
                <w:color w:val="auto"/>
                <w:sz w:val="24"/>
              </w:rPr>
              <w:t>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42" w:hRule="atLeast"/>
          <w:jc w:val="center"/>
        </w:trPr>
        <w:tc>
          <w:tcPr>
            <w:tcW w:w="525" w:type="dxa"/>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sz w:val="24"/>
              </w:rPr>
              <w:t>5</w:t>
            </w:r>
          </w:p>
        </w:tc>
        <w:tc>
          <w:tcPr>
            <w:tcW w:w="1232" w:type="dxa"/>
            <w:vMerge w:val="restart"/>
            <w:vAlign w:val="center"/>
          </w:tcPr>
          <w:p>
            <w:pPr>
              <w:widowControl/>
              <w:spacing w:line="360" w:lineRule="auto"/>
              <w:jc w:val="center"/>
              <w:rPr>
                <w:rFonts w:ascii="仿宋" w:hAnsi="仿宋" w:eastAsia="仿宋" w:cs="仿宋"/>
                <w:color w:val="auto"/>
                <w:sz w:val="24"/>
              </w:rPr>
            </w:pPr>
            <w:r>
              <w:rPr>
                <w:rFonts w:hint="eastAsia" w:ascii="仿宋" w:hAnsi="仿宋" w:eastAsia="仿宋" w:cs="仿宋"/>
                <w:color w:val="auto"/>
                <w:sz w:val="24"/>
              </w:rPr>
              <w:t>施工方案</w:t>
            </w:r>
          </w:p>
          <w:p>
            <w:pPr>
              <w:pStyle w:val="2"/>
              <w:ind w:firstLine="240"/>
              <w:jc w:val="center"/>
              <w:rPr>
                <w:rFonts w:ascii="仿宋" w:hAnsi="仿宋" w:eastAsia="仿宋" w:cs="仿宋"/>
                <w:color w:val="auto"/>
                <w:sz w:val="24"/>
              </w:rPr>
            </w:pPr>
            <w:r>
              <w:rPr>
                <w:rFonts w:hint="eastAsia" w:ascii="仿宋" w:hAnsi="仿宋" w:eastAsia="仿宋" w:cs="仿宋"/>
                <w:color w:val="auto"/>
                <w:sz w:val="24"/>
              </w:rPr>
              <w:t>（24分）</w:t>
            </w:r>
          </w:p>
        </w:tc>
        <w:tc>
          <w:tcPr>
            <w:tcW w:w="6983" w:type="dxa"/>
            <w:vAlign w:val="center"/>
          </w:tcPr>
          <w:p>
            <w:pPr>
              <w:spacing w:line="360" w:lineRule="exact"/>
              <w:rPr>
                <w:rFonts w:ascii="仿宋" w:hAnsi="仿宋" w:eastAsia="仿宋" w:cs="仿宋"/>
                <w:color w:val="auto"/>
                <w:sz w:val="24"/>
              </w:rPr>
            </w:pPr>
            <w:r>
              <w:rPr>
                <w:rFonts w:hint="eastAsia" w:ascii="仿宋" w:hAnsi="仿宋" w:eastAsia="仿宋" w:cs="仿宋"/>
                <w:color w:val="auto"/>
                <w:sz w:val="24"/>
              </w:rPr>
              <w:t>安全文明施工方案的科学性、合理性：针对本项目安全文明施工方案的科学性、合理性，由评审专家进行综合打分。一般得0.1-2分，较好得2.1-3分，优秀得3.1-6分。</w:t>
            </w:r>
          </w:p>
        </w:tc>
        <w:tc>
          <w:tcPr>
            <w:tcW w:w="724" w:type="dxa"/>
            <w:vMerge w:val="restart"/>
            <w:vAlign w:val="center"/>
          </w:tcPr>
          <w:p>
            <w:pPr>
              <w:spacing w:line="240" w:lineRule="exact"/>
              <w:jc w:val="center"/>
              <w:rPr>
                <w:rFonts w:ascii="仿宋" w:hAnsi="仿宋" w:eastAsia="仿宋" w:cs="仿宋"/>
                <w:color w:val="auto"/>
                <w:sz w:val="24"/>
              </w:rPr>
            </w:pPr>
            <w:r>
              <w:rPr>
                <w:rFonts w:hint="eastAsia" w:ascii="仿宋" w:hAnsi="仿宋" w:eastAsia="仿宋" w:cs="仿宋"/>
                <w:color w:val="auto"/>
                <w:sz w:val="24"/>
              </w:rPr>
              <w:t>24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42" w:hRule="atLeast"/>
          <w:jc w:val="center"/>
        </w:trPr>
        <w:tc>
          <w:tcPr>
            <w:tcW w:w="525" w:type="dxa"/>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sz w:val="24"/>
              </w:rPr>
              <w:t>6</w:t>
            </w:r>
          </w:p>
        </w:tc>
        <w:tc>
          <w:tcPr>
            <w:tcW w:w="1232" w:type="dxa"/>
            <w:vMerge w:val="continue"/>
            <w:vAlign w:val="center"/>
          </w:tcPr>
          <w:p>
            <w:pPr>
              <w:widowControl/>
              <w:spacing w:line="360" w:lineRule="auto"/>
              <w:jc w:val="center"/>
              <w:rPr>
                <w:rFonts w:ascii="仿宋" w:hAnsi="仿宋" w:eastAsia="仿宋" w:cs="仿宋"/>
                <w:color w:val="auto"/>
                <w:sz w:val="24"/>
              </w:rPr>
            </w:pPr>
          </w:p>
        </w:tc>
        <w:tc>
          <w:tcPr>
            <w:tcW w:w="6983" w:type="dxa"/>
            <w:vAlign w:val="center"/>
          </w:tcPr>
          <w:p>
            <w:pPr>
              <w:spacing w:line="360" w:lineRule="exact"/>
              <w:rPr>
                <w:rFonts w:ascii="仿宋" w:hAnsi="仿宋" w:eastAsia="仿宋" w:cs="仿宋"/>
                <w:color w:val="auto"/>
                <w:sz w:val="24"/>
              </w:rPr>
            </w:pPr>
            <w:r>
              <w:rPr>
                <w:rFonts w:hint="eastAsia" w:ascii="仿宋" w:hAnsi="仿宋" w:eastAsia="仿宋" w:cs="仿宋"/>
                <w:color w:val="auto"/>
                <w:sz w:val="24"/>
              </w:rPr>
              <w:t>项目进度计划和措施合理性、可行性：针对本项目进度计划和措施合理性、可行性，由评审专家进行综合打分。一般得0.1-2分，较好得2.1-3分，优秀得3.1-6分。</w:t>
            </w:r>
          </w:p>
        </w:tc>
        <w:tc>
          <w:tcPr>
            <w:tcW w:w="724" w:type="dxa"/>
            <w:vMerge w:val="continue"/>
            <w:vAlign w:val="center"/>
          </w:tcPr>
          <w:p>
            <w:pPr>
              <w:spacing w:line="240" w:lineRule="exact"/>
              <w:jc w:val="cente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42" w:hRule="atLeast"/>
          <w:jc w:val="center"/>
        </w:trPr>
        <w:tc>
          <w:tcPr>
            <w:tcW w:w="525" w:type="dxa"/>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sz w:val="24"/>
              </w:rPr>
              <w:t>7</w:t>
            </w:r>
          </w:p>
        </w:tc>
        <w:tc>
          <w:tcPr>
            <w:tcW w:w="1232" w:type="dxa"/>
            <w:vMerge w:val="continue"/>
            <w:vAlign w:val="center"/>
          </w:tcPr>
          <w:p>
            <w:pPr>
              <w:widowControl/>
              <w:spacing w:line="360" w:lineRule="auto"/>
              <w:jc w:val="center"/>
              <w:rPr>
                <w:rFonts w:ascii="仿宋" w:hAnsi="仿宋" w:eastAsia="仿宋" w:cs="仿宋"/>
                <w:color w:val="auto"/>
                <w:sz w:val="24"/>
              </w:rPr>
            </w:pPr>
          </w:p>
        </w:tc>
        <w:tc>
          <w:tcPr>
            <w:tcW w:w="6983" w:type="dxa"/>
            <w:vAlign w:val="center"/>
          </w:tcPr>
          <w:p>
            <w:pPr>
              <w:spacing w:line="360" w:lineRule="exact"/>
              <w:rPr>
                <w:rFonts w:ascii="仿宋" w:hAnsi="仿宋" w:eastAsia="仿宋" w:cs="仿宋"/>
                <w:color w:val="auto"/>
                <w:sz w:val="24"/>
              </w:rPr>
            </w:pPr>
            <w:r>
              <w:rPr>
                <w:rFonts w:hint="eastAsia" w:ascii="仿宋" w:hAnsi="仿宋" w:eastAsia="仿宋" w:cs="仿宋"/>
                <w:color w:val="auto"/>
                <w:sz w:val="24"/>
              </w:rPr>
              <w:t>投标人的服务质量承诺、技术培训、售后服务及其质量控制措施：由评审专家进行综合打分。一般得0.1-2分, 较好得2.1-3分，优秀得3.1-6分。</w:t>
            </w:r>
          </w:p>
        </w:tc>
        <w:tc>
          <w:tcPr>
            <w:tcW w:w="724" w:type="dxa"/>
            <w:vMerge w:val="continue"/>
            <w:vAlign w:val="center"/>
          </w:tcPr>
          <w:p>
            <w:pPr>
              <w:spacing w:line="240" w:lineRule="exact"/>
              <w:jc w:val="cente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42" w:hRule="atLeast"/>
          <w:jc w:val="center"/>
        </w:trPr>
        <w:tc>
          <w:tcPr>
            <w:tcW w:w="525" w:type="dxa"/>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sz w:val="24"/>
              </w:rPr>
              <w:t>8</w:t>
            </w:r>
          </w:p>
        </w:tc>
        <w:tc>
          <w:tcPr>
            <w:tcW w:w="1232" w:type="dxa"/>
            <w:vMerge w:val="continue"/>
            <w:vAlign w:val="center"/>
          </w:tcPr>
          <w:p>
            <w:pPr>
              <w:widowControl/>
              <w:spacing w:line="360" w:lineRule="auto"/>
              <w:jc w:val="center"/>
              <w:rPr>
                <w:rFonts w:ascii="仿宋" w:hAnsi="仿宋" w:eastAsia="仿宋" w:cs="仿宋"/>
                <w:color w:val="auto"/>
                <w:sz w:val="24"/>
              </w:rPr>
            </w:pPr>
          </w:p>
        </w:tc>
        <w:tc>
          <w:tcPr>
            <w:tcW w:w="6983" w:type="dxa"/>
            <w:vAlign w:val="center"/>
          </w:tcPr>
          <w:p>
            <w:pPr>
              <w:rPr>
                <w:rFonts w:ascii="仿宋" w:hAnsi="仿宋" w:eastAsia="仿宋" w:cs="仿宋"/>
                <w:color w:val="auto"/>
                <w:sz w:val="24"/>
              </w:rPr>
            </w:pPr>
            <w:r>
              <w:rPr>
                <w:rFonts w:hint="eastAsia" w:ascii="仿宋" w:hAnsi="仿宋" w:eastAsia="仿宋" w:cs="仿宋"/>
                <w:color w:val="auto"/>
                <w:sz w:val="24"/>
              </w:rPr>
              <w:t>合理化建议：根据本项目情况提出合理化、优化的建议，由评审专家进行综合打分。一般得0.1-2分，良好得2.1-3分,优秀得3.1-6分。</w:t>
            </w:r>
          </w:p>
        </w:tc>
        <w:tc>
          <w:tcPr>
            <w:tcW w:w="724" w:type="dxa"/>
            <w:vMerge w:val="continue"/>
            <w:vAlign w:val="center"/>
          </w:tcPr>
          <w:p>
            <w:pPr>
              <w:spacing w:line="240" w:lineRule="exact"/>
              <w:jc w:val="center"/>
              <w:rPr>
                <w:rFonts w:ascii="仿宋" w:hAnsi="仿宋" w:eastAsia="仿宋" w:cs="仿宋"/>
                <w:color w:val="auto"/>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42" w:hRule="atLeast"/>
          <w:jc w:val="center"/>
        </w:trPr>
        <w:tc>
          <w:tcPr>
            <w:tcW w:w="525" w:type="dxa"/>
            <w:vAlign w:val="center"/>
          </w:tcPr>
          <w:p>
            <w:pPr>
              <w:widowControl/>
              <w:jc w:val="center"/>
              <w:textAlignment w:val="center"/>
              <w:rPr>
                <w:rFonts w:ascii="仿宋" w:hAnsi="仿宋" w:eastAsia="仿宋" w:cs="仿宋"/>
                <w:color w:val="auto"/>
                <w:sz w:val="24"/>
              </w:rPr>
            </w:pPr>
            <w:r>
              <w:rPr>
                <w:rFonts w:hint="eastAsia" w:ascii="仿宋" w:hAnsi="仿宋" w:eastAsia="仿宋" w:cs="仿宋"/>
                <w:color w:val="auto"/>
                <w:sz w:val="24"/>
              </w:rPr>
              <w:t>9</w:t>
            </w:r>
          </w:p>
        </w:tc>
        <w:tc>
          <w:tcPr>
            <w:tcW w:w="1232" w:type="dxa"/>
            <w:vAlign w:val="center"/>
          </w:tcPr>
          <w:p>
            <w:pPr>
              <w:widowControl/>
              <w:spacing w:line="360" w:lineRule="auto"/>
              <w:jc w:val="center"/>
              <w:rPr>
                <w:rFonts w:ascii="仿宋" w:hAnsi="仿宋" w:eastAsia="仿宋" w:cs="仿宋"/>
                <w:color w:val="auto"/>
                <w:sz w:val="24"/>
              </w:rPr>
            </w:pPr>
            <w:r>
              <w:rPr>
                <w:rFonts w:hint="eastAsia" w:ascii="仿宋" w:hAnsi="仿宋" w:eastAsia="仿宋" w:cs="仿宋"/>
                <w:color w:val="auto"/>
                <w:sz w:val="24"/>
              </w:rPr>
              <w:t>优惠措施</w:t>
            </w:r>
          </w:p>
          <w:p>
            <w:pPr>
              <w:widowControl/>
              <w:spacing w:line="360" w:lineRule="auto"/>
              <w:jc w:val="center"/>
              <w:rPr>
                <w:rFonts w:ascii="仿宋" w:hAnsi="仿宋" w:eastAsia="仿宋" w:cs="仿宋"/>
                <w:color w:val="auto"/>
                <w:sz w:val="24"/>
              </w:rPr>
            </w:pPr>
            <w:r>
              <w:rPr>
                <w:rFonts w:hint="eastAsia" w:ascii="仿宋" w:hAnsi="仿宋" w:eastAsia="仿宋" w:cs="仿宋"/>
                <w:color w:val="auto"/>
                <w:sz w:val="24"/>
              </w:rPr>
              <w:t>（5分）</w:t>
            </w:r>
          </w:p>
        </w:tc>
        <w:tc>
          <w:tcPr>
            <w:tcW w:w="6983" w:type="dxa"/>
            <w:vAlign w:val="center"/>
          </w:tcPr>
          <w:p>
            <w:pPr>
              <w:widowControl/>
              <w:spacing w:line="360" w:lineRule="auto"/>
              <w:jc w:val="left"/>
              <w:rPr>
                <w:rFonts w:ascii="仿宋" w:hAnsi="仿宋" w:eastAsia="仿宋" w:cs="仿宋"/>
                <w:color w:val="auto"/>
                <w:sz w:val="24"/>
              </w:rPr>
            </w:pPr>
            <w:r>
              <w:rPr>
                <w:rFonts w:hint="eastAsia" w:ascii="仿宋" w:hAnsi="仿宋" w:eastAsia="仿宋" w:cs="仿宋"/>
                <w:color w:val="auto"/>
                <w:sz w:val="24"/>
              </w:rPr>
              <w:t>根据投标人提供的项目实质性优惠进行打分，</w:t>
            </w:r>
            <w:r>
              <w:rPr>
                <w:rFonts w:hint="eastAsia" w:ascii="仿宋" w:hAnsi="仿宋" w:eastAsia="仿宋" w:cs="仿宋"/>
                <w:color w:val="auto"/>
                <w:kern w:val="0"/>
                <w:sz w:val="24"/>
              </w:rPr>
              <w:t>优于项目需求的得5-3.1分，符合项目需求的得3-1.1分，部分符合项目需求的得1-0.1分，不符合或不提供的不得分。</w:t>
            </w:r>
          </w:p>
        </w:tc>
        <w:tc>
          <w:tcPr>
            <w:tcW w:w="724" w:type="dxa"/>
            <w:vAlign w:val="center"/>
          </w:tcPr>
          <w:p>
            <w:pPr>
              <w:spacing w:line="240" w:lineRule="exact"/>
              <w:jc w:val="center"/>
              <w:rPr>
                <w:rFonts w:ascii="仿宋" w:hAnsi="仿宋" w:eastAsia="仿宋" w:cs="仿宋"/>
                <w:color w:val="auto"/>
                <w:sz w:val="24"/>
              </w:rPr>
            </w:pPr>
            <w:r>
              <w:rPr>
                <w:rFonts w:hint="eastAsia" w:ascii="仿宋" w:hAnsi="仿宋" w:eastAsia="仿宋" w:cs="仿宋"/>
                <w:color w:val="auto"/>
                <w:sz w:val="24"/>
              </w:rPr>
              <w:t>5</w:t>
            </w:r>
          </w:p>
        </w:tc>
      </w:tr>
    </w:tbl>
    <w:p>
      <w:pPr>
        <w:spacing w:line="440" w:lineRule="exact"/>
        <w:rPr>
          <w:rFonts w:ascii="仿宋" w:hAnsi="仿宋" w:eastAsia="仿宋" w:cs="仿宋"/>
          <w:b/>
          <w:bCs/>
          <w:iCs/>
          <w:color w:val="auto"/>
          <w:sz w:val="24"/>
        </w:rPr>
      </w:pPr>
      <w:r>
        <w:rPr>
          <w:rFonts w:hint="eastAsia" w:ascii="仿宋" w:hAnsi="仿宋" w:eastAsia="仿宋" w:cs="仿宋"/>
          <w:b/>
          <w:bCs/>
          <w:iCs/>
          <w:color w:val="auto"/>
          <w:sz w:val="24"/>
        </w:rPr>
        <w:t>2.2价格分（30分）</w:t>
      </w:r>
    </w:p>
    <w:p>
      <w:pPr>
        <w:spacing w:line="440" w:lineRule="exact"/>
        <w:rPr>
          <w:rFonts w:ascii="仿宋" w:hAnsi="仿宋" w:eastAsia="仿宋" w:cs="仿宋"/>
          <w:bCs/>
          <w:iCs/>
          <w:color w:val="auto"/>
          <w:sz w:val="24"/>
        </w:rPr>
      </w:pPr>
      <w:r>
        <w:rPr>
          <w:rFonts w:hint="eastAsia" w:ascii="仿宋" w:hAnsi="仿宋" w:eastAsia="仿宋" w:cs="仿宋"/>
          <w:bCs/>
          <w:iCs/>
          <w:color w:val="auto"/>
          <w:sz w:val="24"/>
        </w:rPr>
        <w:t>2.2.1评标基准价：即满足招标文件要求且投标价格最低的投标报价为评标基准价，其价格分为满分。</w:t>
      </w:r>
    </w:p>
    <w:p>
      <w:pPr>
        <w:spacing w:line="440" w:lineRule="exact"/>
        <w:rPr>
          <w:rFonts w:ascii="仿宋" w:hAnsi="仿宋" w:eastAsia="仿宋" w:cs="仿宋"/>
          <w:bCs/>
          <w:iCs/>
          <w:color w:val="auto"/>
          <w:sz w:val="24"/>
        </w:rPr>
      </w:pPr>
      <w:r>
        <w:rPr>
          <w:rFonts w:hint="eastAsia" w:ascii="仿宋" w:hAnsi="仿宋" w:eastAsia="仿宋" w:cs="仿宋"/>
          <w:bCs/>
          <w:iCs/>
          <w:color w:val="auto"/>
          <w:sz w:val="24"/>
        </w:rPr>
        <w:t>2.2.2其他投标人的价格分统一按照下列公式计算：</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 w:hAnsi="仿宋" w:eastAsia="仿宋" w:cs="仿宋"/>
          <w:bCs/>
          <w:iCs/>
          <w:color w:val="auto"/>
          <w:sz w:val="24"/>
        </w:rPr>
      </w:pPr>
      <w:r>
        <w:rPr>
          <w:rFonts w:hint="eastAsia" w:ascii="仿宋" w:hAnsi="仿宋" w:eastAsia="仿宋" w:cs="仿宋"/>
          <w:bCs/>
          <w:iCs/>
          <w:color w:val="auto"/>
          <w:sz w:val="24"/>
        </w:rPr>
        <w:t>投标报价得分=(评标基准价／投标报价)×价格权值×100</w:t>
      </w:r>
    </w:p>
    <w:p>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40" w:lineRule="exact"/>
        <w:rPr>
          <w:rFonts w:ascii="仿宋" w:hAnsi="仿宋" w:eastAsia="仿宋" w:cs="仿宋"/>
          <w:bCs/>
          <w:iCs/>
          <w:color w:val="auto"/>
          <w:sz w:val="24"/>
        </w:rPr>
      </w:pPr>
      <w:r>
        <w:rPr>
          <w:rFonts w:hint="eastAsia" w:ascii="仿宋" w:hAnsi="仿宋" w:eastAsia="仿宋" w:cs="仿宋"/>
          <w:bCs/>
          <w:iCs/>
          <w:color w:val="auto"/>
          <w:sz w:val="24"/>
        </w:rPr>
        <w:t>即：投标报价得分=(评标基准价／投标报价)×30</w:t>
      </w:r>
    </w:p>
    <w:p>
      <w:pPr>
        <w:snapToGrid w:val="0"/>
        <w:spacing w:line="360" w:lineRule="auto"/>
        <w:rPr>
          <w:rFonts w:ascii="仿宋" w:hAnsi="仿宋" w:eastAsia="仿宋" w:cs="仿宋"/>
          <w:b/>
          <w:color w:val="auto"/>
          <w:sz w:val="36"/>
          <w:szCs w:val="20"/>
        </w:rPr>
      </w:pPr>
    </w:p>
    <w:p>
      <w:pPr>
        <w:pageBreakBefore/>
        <w:snapToGrid w:val="0"/>
        <w:spacing w:line="360" w:lineRule="auto"/>
        <w:jc w:val="center"/>
        <w:rPr>
          <w:rFonts w:ascii="仿宋" w:hAnsi="仿宋" w:eastAsia="仿宋" w:cs="仿宋"/>
          <w:b/>
          <w:color w:val="auto"/>
          <w:sz w:val="36"/>
          <w:szCs w:val="20"/>
        </w:rPr>
      </w:pPr>
      <w:r>
        <w:rPr>
          <w:rFonts w:hint="eastAsia" w:ascii="仿宋" w:hAnsi="仿宋" w:eastAsia="仿宋" w:cs="仿宋"/>
          <w:b/>
          <w:color w:val="auto"/>
          <w:sz w:val="36"/>
          <w:szCs w:val="20"/>
        </w:rPr>
        <w:t>第六部分</w:t>
      </w:r>
      <w:r>
        <w:rPr>
          <w:rFonts w:hint="eastAsia" w:ascii="仿宋" w:hAnsi="仿宋" w:eastAsia="仿宋" w:cs="仿宋"/>
          <w:b/>
          <w:color w:val="auto"/>
          <w:sz w:val="36"/>
          <w:szCs w:val="36"/>
        </w:rPr>
        <w:t>投标文件</w:t>
      </w:r>
      <w:r>
        <w:rPr>
          <w:rFonts w:hint="eastAsia" w:ascii="仿宋" w:hAnsi="仿宋" w:eastAsia="仿宋" w:cs="仿宋"/>
          <w:b/>
          <w:color w:val="auto"/>
          <w:sz w:val="36"/>
          <w:szCs w:val="20"/>
        </w:rPr>
        <w:t>应提交的有关格式范例</w:t>
      </w:r>
    </w:p>
    <w:p>
      <w:pPr>
        <w:spacing w:line="360" w:lineRule="auto"/>
        <w:ind w:firstLine="480" w:firstLineChars="200"/>
        <w:outlineLvl w:val="0"/>
        <w:rPr>
          <w:rFonts w:ascii="仿宋" w:hAnsi="仿宋" w:eastAsia="仿宋" w:cs="仿宋"/>
          <w:color w:val="auto"/>
          <w:sz w:val="24"/>
        </w:rPr>
      </w:pPr>
      <w:r>
        <w:rPr>
          <w:rFonts w:hint="eastAsia" w:ascii="仿宋" w:hAnsi="仿宋" w:eastAsia="仿宋" w:cs="仿宋"/>
          <w:color w:val="auto"/>
          <w:sz w:val="24"/>
        </w:rPr>
        <w:t>投标人按照以下格式编制投标文件，并将报价文件、商务技术（资信）文件分别编制成册。</w:t>
      </w:r>
    </w:p>
    <w:p>
      <w:pPr>
        <w:spacing w:line="360" w:lineRule="auto"/>
        <w:ind w:firstLine="480" w:firstLineChars="200"/>
        <w:outlineLvl w:val="0"/>
        <w:rPr>
          <w:rFonts w:ascii="仿宋" w:hAnsi="仿宋" w:eastAsia="仿宋" w:cs="仿宋"/>
          <w:color w:val="auto"/>
          <w:sz w:val="24"/>
        </w:rPr>
      </w:pPr>
    </w:p>
    <w:p>
      <w:pPr>
        <w:spacing w:line="360" w:lineRule="auto"/>
        <w:ind w:firstLine="480" w:firstLineChars="200"/>
        <w:outlineLvl w:val="0"/>
        <w:rPr>
          <w:rFonts w:ascii="仿宋" w:hAnsi="仿宋" w:eastAsia="仿宋" w:cs="仿宋"/>
          <w:color w:val="auto"/>
          <w:sz w:val="24"/>
        </w:rPr>
      </w:pPr>
    </w:p>
    <w:p>
      <w:pPr>
        <w:spacing w:line="360" w:lineRule="auto"/>
        <w:ind w:firstLine="480" w:firstLineChars="200"/>
        <w:outlineLvl w:val="0"/>
        <w:rPr>
          <w:rFonts w:ascii="仿宋" w:hAnsi="仿宋" w:eastAsia="仿宋" w:cs="仿宋"/>
          <w:color w:val="auto"/>
          <w:sz w:val="24"/>
        </w:rPr>
      </w:pPr>
    </w:p>
    <w:p>
      <w:pPr>
        <w:spacing w:line="360" w:lineRule="auto"/>
        <w:ind w:firstLine="480" w:firstLineChars="200"/>
        <w:outlineLvl w:val="0"/>
        <w:rPr>
          <w:rFonts w:ascii="仿宋" w:hAnsi="仿宋" w:eastAsia="仿宋" w:cs="仿宋"/>
          <w:color w:val="auto"/>
          <w:sz w:val="24"/>
        </w:rPr>
      </w:pPr>
    </w:p>
    <w:p>
      <w:pPr>
        <w:spacing w:line="360" w:lineRule="auto"/>
        <w:ind w:firstLine="480" w:firstLineChars="200"/>
        <w:outlineLvl w:val="0"/>
        <w:rPr>
          <w:rFonts w:ascii="仿宋" w:hAnsi="仿宋" w:eastAsia="仿宋" w:cs="仿宋"/>
          <w:color w:val="auto"/>
          <w:sz w:val="24"/>
        </w:rPr>
      </w:pPr>
    </w:p>
    <w:p>
      <w:pPr>
        <w:snapToGrid w:val="0"/>
        <w:spacing w:line="360" w:lineRule="auto"/>
        <w:jc w:val="center"/>
        <w:rPr>
          <w:rFonts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pPr>
        <w:spacing w:line="360" w:lineRule="auto"/>
        <w:jc w:val="center"/>
        <w:outlineLvl w:val="0"/>
        <w:rPr>
          <w:rFonts w:ascii="仿宋" w:hAnsi="仿宋" w:eastAsia="仿宋" w:cs="仿宋"/>
          <w:b/>
          <w:color w:val="auto"/>
          <w:kern w:val="0"/>
          <w:sz w:val="24"/>
        </w:rPr>
      </w:pPr>
    </w:p>
    <w:p>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pPr>
        <w:spacing w:line="360" w:lineRule="auto"/>
        <w:outlineLvl w:val="0"/>
        <w:rPr>
          <w:rFonts w:ascii="仿宋" w:hAnsi="仿宋" w:eastAsia="仿宋" w:cs="仿宋"/>
          <w:color w:val="auto"/>
          <w:kern w:val="0"/>
          <w:sz w:val="24"/>
        </w:rPr>
      </w:pPr>
      <w:r>
        <w:rPr>
          <w:rFonts w:hint="eastAsia" w:ascii="仿宋" w:hAnsi="仿宋" w:eastAsia="仿宋" w:cs="仿宋"/>
          <w:color w:val="auto"/>
          <w:kern w:val="0"/>
          <w:sz w:val="24"/>
        </w:rPr>
        <w:t>（1）投标响应函……………………………………………………（页码）</w:t>
      </w:r>
    </w:p>
    <w:p>
      <w:pPr>
        <w:spacing w:line="360" w:lineRule="auto"/>
        <w:outlineLvl w:val="0"/>
        <w:rPr>
          <w:rFonts w:ascii="仿宋" w:hAnsi="仿宋" w:eastAsia="仿宋" w:cs="仿宋"/>
          <w:color w:val="auto"/>
          <w:kern w:val="0"/>
          <w:sz w:val="24"/>
        </w:rPr>
      </w:pPr>
      <w:r>
        <w:rPr>
          <w:rFonts w:hint="eastAsia" w:ascii="仿宋" w:hAnsi="仿宋" w:eastAsia="仿宋" w:cs="仿宋"/>
          <w:color w:val="auto"/>
          <w:kern w:val="0"/>
          <w:sz w:val="24"/>
        </w:rPr>
        <w:t>（2）开标一览表……………………………………………………（页码）</w:t>
      </w:r>
    </w:p>
    <w:p>
      <w:pPr>
        <w:spacing w:line="360" w:lineRule="auto"/>
        <w:outlineLvl w:val="0"/>
        <w:rPr>
          <w:rFonts w:ascii="仿宋" w:hAnsi="仿宋" w:eastAsia="仿宋" w:cs="仿宋"/>
          <w:color w:val="auto"/>
          <w:kern w:val="0"/>
          <w:sz w:val="24"/>
        </w:rPr>
      </w:pPr>
      <w:r>
        <w:rPr>
          <w:rFonts w:hint="eastAsia" w:ascii="仿宋" w:hAnsi="仿宋" w:eastAsia="仿宋" w:cs="仿宋"/>
          <w:color w:val="auto"/>
          <w:kern w:val="0"/>
          <w:sz w:val="24"/>
        </w:rPr>
        <w:t>（3）中小企业声明函………………………………………………（页码）</w:t>
      </w:r>
    </w:p>
    <w:p>
      <w:pPr>
        <w:spacing w:line="360" w:lineRule="auto"/>
        <w:outlineLvl w:val="0"/>
        <w:rPr>
          <w:rFonts w:ascii="仿宋" w:hAnsi="仿宋" w:eastAsia="仿宋" w:cs="仿宋"/>
          <w:b/>
          <w:color w:val="auto"/>
          <w:sz w:val="36"/>
          <w:szCs w:val="36"/>
        </w:rPr>
      </w:pPr>
      <w:r>
        <w:rPr>
          <w:rFonts w:hint="eastAsia" w:ascii="仿宋" w:hAnsi="仿宋" w:eastAsia="仿宋" w:cs="仿宋"/>
          <w:color w:val="auto"/>
          <w:sz w:val="24"/>
        </w:rPr>
        <w:t>（4）残疾人福利性单位声明函</w:t>
      </w:r>
      <w:r>
        <w:rPr>
          <w:rFonts w:hint="eastAsia" w:ascii="仿宋" w:hAnsi="仿宋" w:eastAsia="仿宋" w:cs="仿宋"/>
          <w:color w:val="auto"/>
          <w:kern w:val="0"/>
          <w:sz w:val="24"/>
        </w:rPr>
        <w:t>……………………………………（页码）</w:t>
      </w:r>
    </w:p>
    <w:p>
      <w:pPr>
        <w:pStyle w:val="19"/>
        <w:spacing w:line="800" w:lineRule="atLeast"/>
        <w:ind w:left="0" w:leftChars="0"/>
        <w:rPr>
          <w:rFonts w:ascii="仿宋" w:hAnsi="仿宋" w:eastAsia="仿宋" w:cs="仿宋"/>
          <w:b/>
          <w:color w:val="auto"/>
          <w:sz w:val="36"/>
          <w:szCs w:val="36"/>
        </w:rPr>
      </w:pPr>
    </w:p>
    <w:p>
      <w:pPr>
        <w:pStyle w:val="19"/>
        <w:spacing w:line="800" w:lineRule="atLeast"/>
        <w:ind w:left="0" w:leftChars="0"/>
        <w:rPr>
          <w:rFonts w:ascii="仿宋" w:hAnsi="仿宋" w:eastAsia="仿宋" w:cs="仿宋"/>
          <w:b/>
          <w:color w:val="auto"/>
          <w:sz w:val="36"/>
          <w:szCs w:val="36"/>
        </w:rPr>
      </w:pPr>
    </w:p>
    <w:p>
      <w:pPr>
        <w:pStyle w:val="19"/>
        <w:spacing w:line="800" w:lineRule="atLeast"/>
        <w:ind w:left="0" w:leftChars="0"/>
        <w:rPr>
          <w:rFonts w:ascii="仿宋" w:hAnsi="仿宋" w:eastAsia="仿宋" w:cs="仿宋"/>
          <w:b/>
          <w:color w:val="auto"/>
          <w:sz w:val="36"/>
          <w:szCs w:val="36"/>
        </w:rPr>
      </w:pPr>
    </w:p>
    <w:p>
      <w:pPr>
        <w:rPr>
          <w:rFonts w:ascii="仿宋" w:hAnsi="仿宋" w:eastAsia="仿宋" w:cs="仿宋"/>
          <w:b/>
          <w:color w:val="auto"/>
          <w:sz w:val="30"/>
          <w:szCs w:val="30"/>
        </w:rPr>
      </w:pPr>
    </w:p>
    <w:p>
      <w:pPr>
        <w:rPr>
          <w:rFonts w:ascii="仿宋" w:hAnsi="仿宋" w:eastAsia="仿宋" w:cs="仿宋"/>
          <w:b/>
          <w:color w:val="auto"/>
          <w:sz w:val="30"/>
          <w:szCs w:val="30"/>
        </w:rPr>
      </w:pPr>
    </w:p>
    <w:p>
      <w:pPr>
        <w:pageBreakBefore/>
        <w:rPr>
          <w:rFonts w:ascii="仿宋" w:hAnsi="仿宋" w:eastAsia="仿宋" w:cs="仿宋"/>
          <w:b/>
          <w:color w:val="auto"/>
          <w:sz w:val="30"/>
          <w:szCs w:val="30"/>
        </w:rPr>
      </w:pPr>
      <w:r>
        <w:rPr>
          <w:rFonts w:hint="eastAsia" w:ascii="仿宋" w:hAnsi="仿宋" w:eastAsia="仿宋" w:cs="仿宋"/>
          <w:b/>
          <w:color w:val="auto"/>
          <w:sz w:val="30"/>
          <w:szCs w:val="30"/>
        </w:rPr>
        <w:t>1、投标响应函（格式）</w:t>
      </w:r>
    </w:p>
    <w:p>
      <w:pPr>
        <w:pStyle w:val="71"/>
        <w:spacing w:afterLines="0" w:line="440" w:lineRule="exact"/>
        <w:ind w:firstLine="0" w:firstLineChars="0"/>
        <w:rPr>
          <w:rFonts w:ascii="仿宋" w:hAnsi="仿宋" w:eastAsia="仿宋" w:cs="仿宋"/>
          <w:color w:val="auto"/>
          <w:szCs w:val="24"/>
        </w:rPr>
      </w:pPr>
    </w:p>
    <w:p>
      <w:pPr>
        <w:pStyle w:val="71"/>
        <w:spacing w:afterLines="0" w:line="440" w:lineRule="exact"/>
        <w:ind w:firstLine="0" w:firstLineChars="0"/>
        <w:rPr>
          <w:rFonts w:ascii="仿宋" w:hAnsi="仿宋" w:eastAsia="仿宋" w:cs="仿宋"/>
          <w:color w:val="auto"/>
          <w:szCs w:val="24"/>
        </w:rPr>
      </w:pPr>
      <w:r>
        <w:rPr>
          <w:rFonts w:hint="eastAsia" w:ascii="仿宋" w:hAnsi="仿宋" w:eastAsia="仿宋" w:cs="仿宋"/>
          <w:color w:val="auto"/>
          <w:szCs w:val="24"/>
        </w:rPr>
        <w:t>致：</w:t>
      </w:r>
      <w:r>
        <w:rPr>
          <w:rFonts w:hint="eastAsia" w:ascii="仿宋" w:hAnsi="仿宋" w:eastAsia="仿宋" w:cs="仿宋"/>
          <w:color w:val="auto"/>
          <w:szCs w:val="24"/>
          <w:u w:val="single"/>
        </w:rPr>
        <w:t>绍兴市人民医院、华诚工程咨询集团有限公司</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根据贵方招标文件（</w:t>
      </w:r>
      <w:r>
        <w:rPr>
          <w:rFonts w:hint="eastAsia" w:ascii="仿宋" w:hAnsi="仿宋" w:eastAsia="仿宋" w:cs="仿宋"/>
          <w:b/>
          <w:color w:val="auto"/>
          <w:szCs w:val="24"/>
          <w:u w:val="single"/>
        </w:rPr>
        <w:t>填写招标编号：</w:t>
      </w:r>
      <w:r>
        <w:rPr>
          <w:rFonts w:hint="eastAsia" w:ascii="仿宋" w:hAnsi="仿宋" w:eastAsia="仿宋" w:cs="仿宋"/>
          <w:color w:val="auto"/>
          <w:szCs w:val="24"/>
        </w:rPr>
        <w:t>）的要求，正式授权</w:t>
      </w:r>
      <w:r>
        <w:rPr>
          <w:rFonts w:hint="eastAsia" w:ascii="仿宋" w:hAnsi="仿宋" w:eastAsia="仿宋" w:cs="仿宋"/>
          <w:b/>
          <w:color w:val="auto"/>
          <w:szCs w:val="24"/>
          <w:u w:val="single"/>
        </w:rPr>
        <w:t>（全权代表姓名    、单位    、职务   ）</w:t>
      </w:r>
      <w:r>
        <w:rPr>
          <w:rFonts w:hint="eastAsia" w:ascii="仿宋" w:hAnsi="仿宋" w:eastAsia="仿宋" w:cs="仿宋"/>
          <w:color w:val="auto"/>
          <w:szCs w:val="24"/>
        </w:rPr>
        <w:t>代表投标人</w:t>
      </w:r>
      <w:r>
        <w:rPr>
          <w:rFonts w:hint="eastAsia" w:ascii="仿宋" w:hAnsi="仿宋" w:eastAsia="仿宋" w:cs="仿宋"/>
          <w:color w:val="auto"/>
          <w:szCs w:val="24"/>
          <w:u w:val="single"/>
        </w:rPr>
        <w:t>（</w:t>
      </w:r>
      <w:r>
        <w:rPr>
          <w:rFonts w:hint="eastAsia" w:ascii="仿宋" w:hAnsi="仿宋" w:eastAsia="仿宋" w:cs="仿宋"/>
          <w:b/>
          <w:color w:val="auto"/>
          <w:szCs w:val="24"/>
          <w:u w:val="single"/>
        </w:rPr>
        <w:t xml:space="preserve">填写单位    、地址   </w:t>
      </w:r>
      <w:r>
        <w:rPr>
          <w:rFonts w:hint="eastAsia" w:ascii="仿宋" w:hAnsi="仿宋" w:eastAsia="仿宋" w:cs="仿宋"/>
          <w:color w:val="auto"/>
          <w:szCs w:val="24"/>
          <w:u w:val="single"/>
        </w:rPr>
        <w:t>）</w:t>
      </w:r>
      <w:r>
        <w:rPr>
          <w:rFonts w:hint="eastAsia" w:ascii="仿宋" w:hAnsi="仿宋" w:eastAsia="仿宋" w:cs="仿宋"/>
          <w:color w:val="auto"/>
          <w:szCs w:val="24"/>
        </w:rPr>
        <w:t>提交投标文件。</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我方已完全明白招标文件的所有条款要求，兹声明同意如下：</w:t>
      </w:r>
    </w:p>
    <w:p>
      <w:pPr>
        <w:pStyle w:val="14"/>
        <w:tabs>
          <w:tab w:val="clear" w:pos="1697"/>
        </w:tabs>
        <w:spacing w:afterLines="0" w:line="440" w:lineRule="exact"/>
        <w:ind w:left="0" w:firstLine="480" w:firstLineChars="200"/>
        <w:rPr>
          <w:rFonts w:ascii="仿宋" w:hAnsi="仿宋" w:eastAsia="仿宋" w:cs="仿宋"/>
          <w:color w:val="auto"/>
          <w:szCs w:val="24"/>
        </w:rPr>
      </w:pPr>
      <w:r>
        <w:rPr>
          <w:rFonts w:hint="eastAsia" w:ascii="仿宋" w:hAnsi="仿宋" w:eastAsia="仿宋" w:cs="仿宋"/>
          <w:color w:val="auto"/>
          <w:szCs w:val="24"/>
        </w:rPr>
        <w:t>1.</w:t>
      </w:r>
      <w:r>
        <w:rPr>
          <w:rFonts w:hint="eastAsia" w:ascii="仿宋" w:hAnsi="仿宋" w:eastAsia="仿宋" w:cs="仿宋"/>
          <w:color w:val="auto"/>
        </w:rPr>
        <w:t>我方同意在投标人</w:t>
      </w:r>
      <w:r>
        <w:rPr>
          <w:rFonts w:hint="eastAsia" w:ascii="仿宋" w:hAnsi="仿宋" w:eastAsia="仿宋" w:cs="仿宋"/>
          <w:color w:val="auto"/>
          <w:kern w:val="44"/>
        </w:rPr>
        <w:t>须知</w:t>
      </w:r>
      <w:r>
        <w:rPr>
          <w:rFonts w:hint="eastAsia" w:ascii="仿宋" w:hAnsi="仿宋" w:eastAsia="仿宋" w:cs="仿宋"/>
          <w:color w:val="auto"/>
        </w:rPr>
        <w:t>规定的开标日期起遵守本投标文件中的承诺且在投标有效期满之前均具有约束力</w:t>
      </w:r>
      <w:r>
        <w:rPr>
          <w:rFonts w:hint="eastAsia" w:ascii="仿宋" w:hAnsi="仿宋" w:eastAsia="仿宋" w:cs="仿宋"/>
          <w:color w:val="auto"/>
          <w:szCs w:val="24"/>
        </w:rPr>
        <w:t>。</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2.我方承诺已经具备《中华人民共和国政府采购法》中规定的参加政府采购活动的供应商应当具备的条件。</w:t>
      </w:r>
    </w:p>
    <w:p>
      <w:pPr>
        <w:pStyle w:val="71"/>
        <w:spacing w:afterLines="0" w:line="440" w:lineRule="exact"/>
        <w:ind w:firstLine="480"/>
        <w:rPr>
          <w:rFonts w:ascii="仿宋" w:hAnsi="仿宋" w:eastAsia="仿宋" w:cs="仿宋"/>
          <w:color w:val="auto"/>
        </w:rPr>
      </w:pPr>
      <w:r>
        <w:rPr>
          <w:rFonts w:hint="eastAsia" w:ascii="仿宋" w:hAnsi="仿宋" w:eastAsia="仿宋" w:cs="仿宋"/>
          <w:color w:val="auto"/>
          <w:szCs w:val="24"/>
        </w:rPr>
        <w:t>3.</w:t>
      </w:r>
      <w:r>
        <w:rPr>
          <w:rFonts w:hint="eastAsia" w:ascii="仿宋" w:hAnsi="仿宋" w:eastAsia="仿宋" w:cs="仿宋"/>
          <w:color w:val="auto"/>
        </w:rPr>
        <w:t>本公司投标文件中填列的技术参数、配置、服务、数量等相关内容都是真实、准确的。保证在本次项目中所提供的资料全部真实和合法。同意向华诚工程咨询集团有限公司提供可能另外要求的与投标有关的任何数据或资料。</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4.我方理解贵方将不受你们所收到的最低报价的约束。</w:t>
      </w:r>
    </w:p>
    <w:p>
      <w:pPr>
        <w:pStyle w:val="14"/>
        <w:tabs>
          <w:tab w:val="clear" w:pos="1697"/>
        </w:tabs>
        <w:spacing w:afterLines="0" w:line="440" w:lineRule="exact"/>
        <w:ind w:left="0" w:firstLine="480" w:firstLineChars="200"/>
        <w:rPr>
          <w:rFonts w:ascii="仿宋" w:hAnsi="仿宋" w:eastAsia="仿宋" w:cs="仿宋"/>
          <w:color w:val="auto"/>
          <w:szCs w:val="24"/>
        </w:rPr>
      </w:pPr>
      <w:r>
        <w:rPr>
          <w:rFonts w:hint="eastAsia" w:ascii="仿宋" w:hAnsi="仿宋" w:eastAsia="仿宋" w:cs="仿宋"/>
          <w:color w:val="auto"/>
        </w:rPr>
        <w:t>5.</w:t>
      </w:r>
      <w:r>
        <w:rPr>
          <w:rFonts w:hint="eastAsia" w:ascii="仿宋" w:hAnsi="仿宋" w:eastAsia="仿宋" w:cs="仿宋"/>
          <w:color w:val="auto"/>
          <w:szCs w:val="24"/>
        </w:rPr>
        <w:t>本投标自开标之日（投标截止之日）起90天内有效。</w:t>
      </w:r>
    </w:p>
    <w:p>
      <w:pPr>
        <w:pStyle w:val="71"/>
        <w:spacing w:afterLines="0" w:line="440" w:lineRule="exact"/>
        <w:ind w:firstLine="480"/>
        <w:rPr>
          <w:rFonts w:ascii="仿宋" w:hAnsi="仿宋" w:eastAsia="仿宋" w:cs="仿宋"/>
          <w:color w:val="auto"/>
        </w:rPr>
      </w:pPr>
      <w:r>
        <w:rPr>
          <w:rFonts w:hint="eastAsia" w:ascii="仿宋" w:hAnsi="仿宋" w:eastAsia="仿宋" w:cs="仿宋"/>
          <w:color w:val="auto"/>
          <w:szCs w:val="24"/>
        </w:rPr>
        <w:t>6</w:t>
      </w:r>
      <w:r>
        <w:rPr>
          <w:rFonts w:hint="eastAsia" w:ascii="仿宋" w:hAnsi="仿宋" w:eastAsia="仿宋" w:cs="仿宋"/>
          <w:color w:val="auto"/>
        </w:rPr>
        <w:t>.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a)提供虚假材料谋取中标、成交的；</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b)采取不正当手段诋毁、排挤其他供应商的；</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c)与采购人、其它供应商或者采购代理机构恶意串通的；</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d)向采购人、采购代理机构行贿或者提供其他不正当利益的；</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e)在招标采购过程中与采购人进行协商谈判的；</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f)拒绝有关部门监督检查或提供虚假情况的。</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供应商有前款第a)至e)项情形之一的，中标、成交无效。</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地址：　　　　　　　　　　　　　　　邮政编码：</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电话：                              传真：</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开户银行：                          帐号：</w:t>
      </w:r>
    </w:p>
    <w:p>
      <w:pPr>
        <w:pStyle w:val="71"/>
        <w:spacing w:afterLines="0" w:line="440" w:lineRule="exact"/>
        <w:ind w:firstLine="480"/>
        <w:rPr>
          <w:rFonts w:ascii="仿宋" w:hAnsi="仿宋" w:eastAsia="仿宋" w:cs="仿宋"/>
          <w:color w:val="auto"/>
          <w:szCs w:val="24"/>
        </w:rPr>
      </w:pPr>
      <w:r>
        <w:rPr>
          <w:rFonts w:hint="eastAsia" w:ascii="仿宋" w:hAnsi="仿宋" w:eastAsia="仿宋" w:cs="仿宋"/>
          <w:color w:val="auto"/>
          <w:szCs w:val="24"/>
        </w:rPr>
        <w:t>法定代表人或其授权代表(签字或盖章)：</w:t>
      </w:r>
    </w:p>
    <w:p>
      <w:pPr>
        <w:pStyle w:val="71"/>
        <w:spacing w:afterLines="0" w:line="440" w:lineRule="exact"/>
        <w:ind w:firstLine="480"/>
        <w:rPr>
          <w:rFonts w:ascii="仿宋" w:hAnsi="仿宋" w:eastAsia="仿宋" w:cs="仿宋"/>
          <w:b/>
          <w:color w:val="auto"/>
          <w:sz w:val="30"/>
          <w:szCs w:val="30"/>
        </w:rPr>
      </w:pPr>
      <w:r>
        <w:rPr>
          <w:rFonts w:hint="eastAsia" w:ascii="仿宋" w:hAnsi="仿宋" w:eastAsia="仿宋" w:cs="仿宋"/>
          <w:color w:val="auto"/>
          <w:szCs w:val="24"/>
        </w:rPr>
        <w:t xml:space="preserve">投标人(电子签章)：　　　　　　　　　日期：   </w:t>
      </w:r>
    </w:p>
    <w:p>
      <w:pPr>
        <w:pageBreakBefore/>
        <w:spacing w:line="800" w:lineRule="exact"/>
        <w:rPr>
          <w:rFonts w:ascii="仿宋" w:hAnsi="仿宋" w:eastAsia="仿宋" w:cs="仿宋"/>
          <w:b/>
          <w:color w:val="auto"/>
          <w:sz w:val="30"/>
          <w:szCs w:val="30"/>
        </w:rPr>
      </w:pPr>
      <w:r>
        <w:rPr>
          <w:rFonts w:hint="eastAsia" w:ascii="仿宋" w:hAnsi="仿宋" w:eastAsia="仿宋" w:cs="仿宋"/>
          <w:b/>
          <w:color w:val="auto"/>
          <w:sz w:val="30"/>
          <w:szCs w:val="30"/>
        </w:rPr>
        <w:t>2、开标一览表（格式）</w:t>
      </w:r>
    </w:p>
    <w:p>
      <w:pPr>
        <w:spacing w:line="400" w:lineRule="exact"/>
        <w:rPr>
          <w:rFonts w:ascii="仿宋" w:hAnsi="仿宋" w:eastAsia="仿宋" w:cs="仿宋"/>
          <w:color w:val="auto"/>
          <w:sz w:val="24"/>
        </w:rPr>
      </w:pPr>
      <w:r>
        <w:rPr>
          <w:rFonts w:hint="eastAsia" w:ascii="仿宋" w:hAnsi="仿宋" w:eastAsia="仿宋" w:cs="仿宋"/>
          <w:color w:val="auto"/>
          <w:sz w:val="24"/>
        </w:rPr>
        <w:t>投标人名称：</w:t>
      </w:r>
    </w:p>
    <w:p>
      <w:pPr>
        <w:snapToGrid w:val="0"/>
        <w:spacing w:line="400" w:lineRule="exact"/>
        <w:rPr>
          <w:rFonts w:ascii="仿宋" w:hAnsi="仿宋" w:eastAsia="仿宋" w:cs="仿宋"/>
          <w:color w:val="auto"/>
          <w:sz w:val="24"/>
        </w:rPr>
      </w:pPr>
      <w:r>
        <w:rPr>
          <w:rFonts w:hint="eastAsia" w:ascii="仿宋" w:hAnsi="仿宋" w:eastAsia="仿宋" w:cs="仿宋"/>
          <w:color w:val="auto"/>
          <w:sz w:val="24"/>
        </w:rPr>
        <w:t>标    项：</w:t>
      </w:r>
    </w:p>
    <w:p>
      <w:pPr>
        <w:snapToGrid w:val="0"/>
        <w:spacing w:line="400" w:lineRule="exact"/>
        <w:rPr>
          <w:rFonts w:ascii="仿宋" w:hAnsi="仿宋" w:eastAsia="仿宋" w:cs="仿宋"/>
          <w:color w:val="auto"/>
          <w:sz w:val="24"/>
          <w:u w:val="single"/>
        </w:rPr>
      </w:pPr>
      <w:r>
        <w:rPr>
          <w:rFonts w:hint="eastAsia" w:ascii="仿宋" w:hAnsi="仿宋" w:eastAsia="仿宋" w:cs="仿宋"/>
          <w:color w:val="auto"/>
          <w:sz w:val="24"/>
        </w:rPr>
        <w:t>招标编号：</w:t>
      </w:r>
    </w:p>
    <w:p>
      <w:pPr>
        <w:spacing w:line="440" w:lineRule="exact"/>
        <w:jc w:val="left"/>
        <w:rPr>
          <w:rFonts w:ascii="仿宋" w:hAnsi="仿宋" w:eastAsia="仿宋" w:cs="仿宋"/>
          <w:color w:val="auto"/>
          <w:sz w:val="24"/>
        </w:rPr>
      </w:pPr>
      <w:r>
        <w:rPr>
          <w:rFonts w:hint="eastAsia" w:ascii="仿宋" w:hAnsi="仿宋" w:eastAsia="仿宋" w:cs="仿宋"/>
          <w:color w:val="auto"/>
          <w:sz w:val="24"/>
        </w:rPr>
        <w:t xml:space="preserve">                                                            单位：元</w:t>
      </w:r>
    </w:p>
    <w:tbl>
      <w:tblPr>
        <w:tblStyle w:val="44"/>
        <w:tblW w:w="8926" w:type="dxa"/>
        <w:tblInd w:w="0"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647"/>
        <w:gridCol w:w="1080"/>
        <w:gridCol w:w="1261"/>
        <w:gridCol w:w="900"/>
        <w:gridCol w:w="720"/>
        <w:gridCol w:w="1440"/>
        <w:gridCol w:w="540"/>
        <w:gridCol w:w="540"/>
        <w:gridCol w:w="720"/>
        <w:gridCol w:w="1078"/>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tabs>
                <w:tab w:val="left" w:pos="540"/>
              </w:tabs>
              <w:adjustRightInd w:val="0"/>
              <w:snapToGrid w:val="0"/>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序号</w:t>
            </w:r>
          </w:p>
        </w:tc>
        <w:tc>
          <w:tcPr>
            <w:tcW w:w="1080" w:type="dxa"/>
            <w:tcBorders>
              <w:right w:val="single" w:color="auto" w:sz="4" w:space="0"/>
            </w:tcBorders>
            <w:vAlign w:val="center"/>
          </w:tcPr>
          <w:p>
            <w:pPr>
              <w:adjustRightInd w:val="0"/>
              <w:snapToGrid w:val="0"/>
              <w:ind w:left="-107" w:leftChars="-51" w:right="-107" w:rightChars="-51" w:firstLine="2"/>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名称</w:t>
            </w:r>
          </w:p>
        </w:tc>
        <w:tc>
          <w:tcPr>
            <w:tcW w:w="1261" w:type="dxa"/>
            <w:tcBorders>
              <w:left w:val="single" w:color="auto" w:sz="4" w:space="0"/>
            </w:tcBorders>
            <w:vAlign w:val="center"/>
          </w:tcPr>
          <w:p>
            <w:pPr>
              <w:adjustRightInd w:val="0"/>
              <w:snapToGrid w:val="0"/>
              <w:ind w:left="-107" w:leftChars="-51" w:right="-107" w:rightChars="-51"/>
              <w:rPr>
                <w:rFonts w:ascii="仿宋" w:hAnsi="仿宋" w:eastAsia="仿宋" w:cs="仿宋"/>
                <w:color w:val="auto"/>
                <w:spacing w:val="20"/>
                <w:sz w:val="18"/>
                <w:szCs w:val="18"/>
              </w:rPr>
            </w:pPr>
            <w:r>
              <w:rPr>
                <w:rFonts w:hint="eastAsia" w:ascii="仿宋" w:hAnsi="仿宋" w:eastAsia="仿宋" w:cs="仿宋"/>
                <w:color w:val="auto"/>
                <w:spacing w:val="20"/>
                <w:sz w:val="18"/>
                <w:szCs w:val="18"/>
              </w:rPr>
              <w:t>货物的制造商或服务的提供商</w:t>
            </w:r>
          </w:p>
        </w:tc>
        <w:tc>
          <w:tcPr>
            <w:tcW w:w="900" w:type="dxa"/>
            <w:vAlign w:val="center"/>
          </w:tcPr>
          <w:p>
            <w:pPr>
              <w:adjustRightInd w:val="0"/>
              <w:snapToGrid w:val="0"/>
              <w:ind w:left="-107" w:leftChars="-51" w:right="-107" w:rightChars="-51" w:firstLine="1"/>
              <w:rPr>
                <w:rFonts w:ascii="仿宋" w:hAnsi="仿宋" w:eastAsia="仿宋" w:cs="仿宋"/>
                <w:color w:val="auto"/>
                <w:spacing w:val="20"/>
                <w:sz w:val="18"/>
                <w:szCs w:val="18"/>
              </w:rPr>
            </w:pPr>
            <w:r>
              <w:rPr>
                <w:rFonts w:hint="eastAsia" w:ascii="仿宋" w:hAnsi="仿宋" w:eastAsia="仿宋" w:cs="仿宋"/>
                <w:color w:val="auto"/>
                <w:spacing w:val="20"/>
                <w:sz w:val="18"/>
                <w:szCs w:val="18"/>
              </w:rPr>
              <w:t>品牌（如有）</w:t>
            </w:r>
          </w:p>
        </w:tc>
        <w:tc>
          <w:tcPr>
            <w:tcW w:w="720" w:type="dxa"/>
            <w:vAlign w:val="center"/>
          </w:tcPr>
          <w:p>
            <w:pPr>
              <w:adjustRightInd w:val="0"/>
              <w:snapToGrid w:val="0"/>
              <w:ind w:left="-107" w:leftChars="-51" w:right="-107" w:rightChars="-51"/>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数量</w:t>
            </w:r>
          </w:p>
        </w:tc>
        <w:tc>
          <w:tcPr>
            <w:tcW w:w="1440" w:type="dxa"/>
            <w:vAlign w:val="center"/>
          </w:tcPr>
          <w:p>
            <w:pPr>
              <w:adjustRightInd w:val="0"/>
              <w:snapToGrid w:val="0"/>
              <w:ind w:left="-107" w:leftChars="-51" w:right="-107" w:rightChars="-51" w:firstLine="1"/>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型号和规格</w:t>
            </w:r>
            <w:r>
              <w:rPr>
                <w:rFonts w:hint="eastAsia" w:ascii="仿宋" w:hAnsi="仿宋" w:eastAsia="仿宋" w:cs="仿宋"/>
                <w:b/>
                <w:color w:val="auto"/>
                <w:sz w:val="18"/>
                <w:szCs w:val="18"/>
              </w:rPr>
              <w:t>（或具体服务）</w:t>
            </w:r>
          </w:p>
        </w:tc>
        <w:tc>
          <w:tcPr>
            <w:tcW w:w="540" w:type="dxa"/>
            <w:tcBorders>
              <w:right w:val="single" w:color="auto" w:sz="4" w:space="0"/>
            </w:tcBorders>
            <w:vAlign w:val="center"/>
          </w:tcPr>
          <w:p>
            <w:pPr>
              <w:adjustRightInd w:val="0"/>
              <w:snapToGrid w:val="0"/>
              <w:ind w:left="-107" w:leftChars="-51" w:right="-107" w:rightChars="-51" w:firstLine="1"/>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单价</w:t>
            </w:r>
          </w:p>
        </w:tc>
        <w:tc>
          <w:tcPr>
            <w:tcW w:w="540" w:type="dxa"/>
            <w:tcBorders>
              <w:left w:val="single" w:color="auto" w:sz="4" w:space="0"/>
            </w:tcBorders>
            <w:vAlign w:val="center"/>
          </w:tcPr>
          <w:p>
            <w:pPr>
              <w:adjustRightInd w:val="0"/>
              <w:snapToGrid w:val="0"/>
              <w:ind w:left="-107" w:leftChars="-51" w:right="-107" w:rightChars="-51" w:firstLine="1"/>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总价</w:t>
            </w:r>
          </w:p>
        </w:tc>
        <w:tc>
          <w:tcPr>
            <w:tcW w:w="720" w:type="dxa"/>
            <w:vAlign w:val="center"/>
          </w:tcPr>
          <w:p>
            <w:pPr>
              <w:adjustRightInd w:val="0"/>
              <w:snapToGrid w:val="0"/>
              <w:ind w:left="0" w:leftChars="-51" w:right="-107" w:rightChars="-51" w:hanging="107" w:hangingChars="49"/>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交货期</w:t>
            </w:r>
          </w:p>
        </w:tc>
        <w:tc>
          <w:tcPr>
            <w:tcW w:w="1078" w:type="dxa"/>
            <w:vAlign w:val="center"/>
          </w:tcPr>
          <w:p>
            <w:pPr>
              <w:tabs>
                <w:tab w:val="left" w:pos="1224"/>
              </w:tabs>
              <w:adjustRightInd w:val="0"/>
              <w:snapToGrid w:val="0"/>
              <w:ind w:right="-107" w:rightChars="-51"/>
              <w:rPr>
                <w:rFonts w:ascii="仿宋" w:hAnsi="仿宋" w:eastAsia="仿宋" w:cs="仿宋"/>
                <w:color w:val="auto"/>
                <w:spacing w:val="20"/>
                <w:sz w:val="18"/>
                <w:szCs w:val="18"/>
              </w:rPr>
            </w:pPr>
            <w:r>
              <w:rPr>
                <w:rFonts w:hint="eastAsia" w:ascii="仿宋" w:hAnsi="仿宋" w:eastAsia="仿宋" w:cs="仿宋"/>
                <w:color w:val="auto"/>
                <w:spacing w:val="20"/>
                <w:sz w:val="18"/>
                <w:szCs w:val="18"/>
              </w:rPr>
              <w:t>质保期/服务要求（年限）</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1</w:t>
            </w:r>
          </w:p>
        </w:tc>
        <w:tc>
          <w:tcPr>
            <w:tcW w:w="108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261"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90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44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54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540"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078" w:type="dxa"/>
          </w:tcPr>
          <w:p>
            <w:pPr>
              <w:adjustRightInd w:val="0"/>
              <w:snapToGrid w:val="0"/>
              <w:ind w:right="172" w:rightChars="82" w:firstLine="444" w:firstLineChars="202"/>
              <w:rPr>
                <w:rFonts w:ascii="仿宋" w:hAnsi="仿宋" w:eastAsia="仿宋" w:cs="仿宋"/>
                <w:color w:val="auto"/>
                <w:spacing w:val="20"/>
                <w:sz w:val="18"/>
                <w:szCs w:val="1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2</w:t>
            </w:r>
          </w:p>
        </w:tc>
        <w:tc>
          <w:tcPr>
            <w:tcW w:w="108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261"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90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72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440"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54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540"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078" w:type="dxa"/>
          </w:tcPr>
          <w:p>
            <w:pPr>
              <w:adjustRightInd w:val="0"/>
              <w:snapToGrid w:val="0"/>
              <w:ind w:right="172" w:rightChars="82" w:firstLine="444" w:firstLineChars="202"/>
              <w:rPr>
                <w:rFonts w:ascii="仿宋" w:hAnsi="仿宋" w:eastAsia="仿宋" w:cs="仿宋"/>
                <w:color w:val="auto"/>
                <w:spacing w:val="20"/>
                <w:sz w:val="18"/>
                <w:szCs w:val="1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3</w:t>
            </w:r>
          </w:p>
        </w:tc>
        <w:tc>
          <w:tcPr>
            <w:tcW w:w="108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261"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90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72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440"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54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540"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078" w:type="dxa"/>
          </w:tcPr>
          <w:p>
            <w:pPr>
              <w:adjustRightInd w:val="0"/>
              <w:snapToGrid w:val="0"/>
              <w:ind w:right="172" w:rightChars="82" w:firstLine="444" w:firstLineChars="202"/>
              <w:rPr>
                <w:rFonts w:ascii="仿宋" w:hAnsi="仿宋" w:eastAsia="仿宋" w:cs="仿宋"/>
                <w:color w:val="auto"/>
                <w:spacing w:val="20"/>
                <w:sz w:val="18"/>
                <w:szCs w:val="1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00" w:hRule="atLeast"/>
        </w:trPr>
        <w:tc>
          <w:tcPr>
            <w:tcW w:w="647" w:type="dxa"/>
            <w:vAlign w:val="center"/>
          </w:tcPr>
          <w:p>
            <w:pPr>
              <w:adjustRightInd w:val="0"/>
              <w:snapToGrid w:val="0"/>
              <w:ind w:right="-134" w:rightChars="-64"/>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4</w:t>
            </w:r>
          </w:p>
        </w:tc>
        <w:tc>
          <w:tcPr>
            <w:tcW w:w="108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261"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90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72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440"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540" w:type="dxa"/>
            <w:tcBorders>
              <w:righ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540" w:type="dxa"/>
            <w:tcBorders>
              <w:left w:val="single" w:color="auto" w:sz="4" w:space="0"/>
            </w:tcBorders>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720" w:type="dxa"/>
            <w:vAlign w:val="center"/>
          </w:tcPr>
          <w:p>
            <w:pPr>
              <w:adjustRightInd w:val="0"/>
              <w:snapToGrid w:val="0"/>
              <w:ind w:right="172" w:rightChars="82" w:firstLine="444" w:firstLineChars="202"/>
              <w:rPr>
                <w:rFonts w:ascii="仿宋" w:hAnsi="仿宋" w:eastAsia="仿宋" w:cs="仿宋"/>
                <w:color w:val="auto"/>
                <w:spacing w:val="20"/>
                <w:sz w:val="18"/>
                <w:szCs w:val="18"/>
              </w:rPr>
            </w:pPr>
          </w:p>
        </w:tc>
        <w:tc>
          <w:tcPr>
            <w:tcW w:w="1078" w:type="dxa"/>
          </w:tcPr>
          <w:p>
            <w:pPr>
              <w:adjustRightInd w:val="0"/>
              <w:snapToGrid w:val="0"/>
              <w:ind w:right="172" w:rightChars="82" w:firstLine="444" w:firstLineChars="202"/>
              <w:rPr>
                <w:rFonts w:ascii="仿宋" w:hAnsi="仿宋" w:eastAsia="仿宋" w:cs="仿宋"/>
                <w:color w:val="auto"/>
                <w:spacing w:val="20"/>
                <w:sz w:val="18"/>
                <w:szCs w:val="18"/>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40" w:hRule="atLeast"/>
        </w:trPr>
        <w:tc>
          <w:tcPr>
            <w:tcW w:w="1727" w:type="dxa"/>
            <w:gridSpan w:val="2"/>
            <w:vMerge w:val="restart"/>
            <w:tcBorders>
              <w:right w:val="single" w:color="auto" w:sz="4" w:space="0"/>
            </w:tcBorders>
            <w:vAlign w:val="center"/>
          </w:tcPr>
          <w:p>
            <w:pPr>
              <w:adjustRightInd w:val="0"/>
              <w:snapToGrid w:val="0"/>
              <w:ind w:right="172" w:rightChars="82" w:firstLine="444" w:firstLineChars="202"/>
              <w:jc w:val="center"/>
              <w:rPr>
                <w:rFonts w:ascii="仿宋" w:hAnsi="仿宋" w:eastAsia="仿宋" w:cs="仿宋"/>
                <w:color w:val="auto"/>
                <w:spacing w:val="20"/>
                <w:sz w:val="18"/>
                <w:szCs w:val="18"/>
              </w:rPr>
            </w:pPr>
            <w:r>
              <w:rPr>
                <w:rFonts w:hint="eastAsia" w:ascii="仿宋" w:hAnsi="仿宋" w:eastAsia="仿宋" w:cs="仿宋"/>
                <w:color w:val="auto"/>
                <w:spacing w:val="20"/>
                <w:sz w:val="18"/>
                <w:szCs w:val="18"/>
              </w:rPr>
              <w:t>投标总价</w:t>
            </w:r>
          </w:p>
        </w:tc>
        <w:tc>
          <w:tcPr>
            <w:tcW w:w="7199" w:type="dxa"/>
            <w:gridSpan w:val="8"/>
            <w:tcBorders>
              <w:left w:val="single" w:color="auto" w:sz="4" w:space="0"/>
              <w:bottom w:val="single" w:color="auto" w:sz="4" w:space="0"/>
            </w:tcBorders>
            <w:vAlign w:val="center"/>
          </w:tcPr>
          <w:p>
            <w:pPr>
              <w:adjustRightInd w:val="0"/>
              <w:snapToGrid w:val="0"/>
              <w:ind w:right="172" w:rightChars="82"/>
              <w:rPr>
                <w:rFonts w:ascii="仿宋" w:hAnsi="仿宋" w:eastAsia="仿宋" w:cs="仿宋"/>
                <w:color w:val="auto"/>
                <w:spacing w:val="20"/>
                <w:sz w:val="18"/>
                <w:szCs w:val="18"/>
              </w:rPr>
            </w:pPr>
            <w:r>
              <w:rPr>
                <w:rFonts w:hint="eastAsia" w:ascii="仿宋" w:hAnsi="仿宋" w:eastAsia="仿宋" w:cs="仿宋"/>
                <w:color w:val="auto"/>
                <w:spacing w:val="20"/>
                <w:sz w:val="18"/>
                <w:szCs w:val="18"/>
              </w:rPr>
              <w:t>小写：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457" w:hRule="atLeast"/>
        </w:trPr>
        <w:tc>
          <w:tcPr>
            <w:tcW w:w="1727" w:type="dxa"/>
            <w:gridSpan w:val="2"/>
            <w:vMerge w:val="continue"/>
            <w:tcBorders>
              <w:right w:val="single" w:color="auto" w:sz="4" w:space="0"/>
            </w:tcBorders>
            <w:vAlign w:val="center"/>
          </w:tcPr>
          <w:p>
            <w:pPr>
              <w:adjustRightInd w:val="0"/>
              <w:snapToGrid w:val="0"/>
              <w:ind w:right="172" w:rightChars="82" w:firstLine="444" w:firstLineChars="202"/>
              <w:jc w:val="center"/>
              <w:rPr>
                <w:rFonts w:ascii="仿宋" w:hAnsi="仿宋" w:eastAsia="仿宋" w:cs="仿宋"/>
                <w:color w:val="auto"/>
                <w:spacing w:val="20"/>
                <w:sz w:val="18"/>
                <w:szCs w:val="18"/>
              </w:rPr>
            </w:pPr>
          </w:p>
        </w:tc>
        <w:tc>
          <w:tcPr>
            <w:tcW w:w="7199" w:type="dxa"/>
            <w:gridSpan w:val="8"/>
            <w:tcBorders>
              <w:top w:val="single" w:color="auto" w:sz="4" w:space="0"/>
              <w:left w:val="single" w:color="auto" w:sz="4" w:space="0"/>
            </w:tcBorders>
            <w:vAlign w:val="center"/>
          </w:tcPr>
          <w:p>
            <w:pPr>
              <w:adjustRightInd w:val="0"/>
              <w:snapToGrid w:val="0"/>
              <w:ind w:right="172" w:rightChars="82"/>
              <w:rPr>
                <w:rFonts w:ascii="仿宋" w:hAnsi="仿宋" w:eastAsia="仿宋" w:cs="仿宋"/>
                <w:color w:val="auto"/>
                <w:spacing w:val="20"/>
                <w:sz w:val="18"/>
                <w:szCs w:val="18"/>
              </w:rPr>
            </w:pPr>
            <w:r>
              <w:rPr>
                <w:rFonts w:hint="eastAsia" w:ascii="仿宋" w:hAnsi="仿宋" w:eastAsia="仿宋" w:cs="仿宋"/>
                <w:color w:val="auto"/>
                <w:spacing w:val="20"/>
                <w:sz w:val="18"/>
                <w:szCs w:val="18"/>
              </w:rPr>
              <w:t>大写：</w:t>
            </w:r>
          </w:p>
        </w:tc>
      </w:tr>
    </w:tbl>
    <w:p>
      <w:pPr>
        <w:snapToGrid w:val="0"/>
        <w:jc w:val="left"/>
        <w:rPr>
          <w:rFonts w:ascii="仿宋" w:hAnsi="仿宋" w:eastAsia="仿宋" w:cs="仿宋"/>
          <w:color w:val="auto"/>
          <w:sz w:val="24"/>
        </w:rPr>
      </w:pPr>
      <w:r>
        <w:rPr>
          <w:rFonts w:hint="eastAsia" w:ascii="仿宋" w:hAnsi="仿宋" w:eastAsia="仿宋" w:cs="仿宋"/>
          <w:color w:val="auto"/>
          <w:sz w:val="24"/>
        </w:rPr>
        <w:t>注: 1.报价一经涂改，应在涂改处加盖单位电子签章或者由法定代表人或其授权代表签字或盖章，否则其投标作无效投标处理。</w:t>
      </w:r>
    </w:p>
    <w:p>
      <w:pPr>
        <w:snapToGrid w:val="0"/>
        <w:ind w:firstLine="480" w:firstLineChars="200"/>
        <w:jc w:val="left"/>
        <w:rPr>
          <w:rFonts w:ascii="仿宋" w:hAnsi="仿宋" w:eastAsia="仿宋" w:cs="仿宋"/>
          <w:color w:val="auto"/>
          <w:sz w:val="24"/>
        </w:rPr>
      </w:pPr>
      <w:r>
        <w:rPr>
          <w:rFonts w:hint="eastAsia" w:ascii="仿宋" w:hAnsi="仿宋" w:eastAsia="仿宋" w:cs="仿宋"/>
          <w:color w:val="auto"/>
          <w:sz w:val="24"/>
        </w:rPr>
        <w:t>2.招标人不接受某一标项中有2个(含)以上的报价或方案，若投标人在此表中有2个（含）以上的报价或方案，其投标作无效投标处理。</w:t>
      </w:r>
    </w:p>
    <w:p>
      <w:pPr>
        <w:ind w:left="-2" w:leftChars="-1"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3.投标人需按本表格式填写，如无对应内容，则填写：“无或/”。</w:t>
      </w:r>
    </w:p>
    <w:p>
      <w:pPr>
        <w:snapToGrid w:val="0"/>
        <w:ind w:left="480"/>
        <w:rPr>
          <w:rFonts w:ascii="仿宋" w:hAnsi="仿宋" w:eastAsia="仿宋" w:cs="仿宋"/>
          <w:color w:val="auto"/>
          <w:kern w:val="0"/>
          <w:sz w:val="24"/>
          <w:lang w:val="zh-CN"/>
        </w:rPr>
      </w:pPr>
      <w:r>
        <w:rPr>
          <w:rFonts w:hint="eastAsia" w:ascii="仿宋" w:hAnsi="仿宋" w:eastAsia="仿宋" w:cs="仿宋"/>
          <w:color w:val="auto"/>
          <w:kern w:val="0"/>
          <w:sz w:val="24"/>
          <w:lang w:val="zh-CN"/>
        </w:rPr>
        <w:t>4.有关本项目实施所涉及的一切费用均计入报价。</w:t>
      </w:r>
    </w:p>
    <w:p>
      <w:pPr>
        <w:snapToGrid w:val="0"/>
        <w:ind w:firstLine="480" w:firstLineChars="200"/>
        <w:jc w:val="left"/>
        <w:rPr>
          <w:rFonts w:ascii="仿宋" w:hAnsi="仿宋" w:eastAsia="仿宋" w:cs="仿宋"/>
          <w:b/>
          <w:color w:val="auto"/>
          <w:sz w:val="24"/>
        </w:rPr>
      </w:pPr>
      <w:r>
        <w:rPr>
          <w:rFonts w:hint="eastAsia" w:ascii="仿宋" w:hAnsi="仿宋" w:eastAsia="仿宋" w:cs="仿宋"/>
          <w:color w:val="auto"/>
          <w:kern w:val="0"/>
          <w:sz w:val="24"/>
          <w:lang w:val="zh-CN"/>
        </w:rPr>
        <w:t>5.以上表格要求细分项目及报价，</w:t>
      </w:r>
      <w:r>
        <w:rPr>
          <w:rFonts w:hint="eastAsia" w:ascii="仿宋" w:hAnsi="仿宋" w:eastAsia="仿宋" w:cs="仿宋"/>
          <w:b/>
          <w:color w:val="auto"/>
          <w:kern w:val="0"/>
          <w:sz w:val="24"/>
        </w:rPr>
        <w:t>在“规格型号（或具体服务）”一栏中，货物类项目填写规格型号，服务类项目填写具体服务。</w:t>
      </w:r>
      <w:r>
        <w:rPr>
          <w:rFonts w:hint="eastAsia" w:ascii="仿宋" w:hAnsi="仿宋" w:eastAsia="仿宋" w:cs="仿宋"/>
          <w:b/>
          <w:color w:val="auto"/>
          <w:sz w:val="24"/>
        </w:rPr>
        <w:t>服务包含但不仅限于：服务方案、次数或人数、服务年限等，产品包含但不仅限于:名称、品牌、型号、生产厂商、数量、质保期等。</w:t>
      </w:r>
    </w:p>
    <w:p>
      <w:pPr>
        <w:ind w:firstLine="482" w:firstLineChars="200"/>
        <w:rPr>
          <w:rFonts w:ascii="仿宋" w:hAnsi="仿宋" w:eastAsia="仿宋" w:cs="仿宋"/>
          <w:b/>
          <w:color w:val="auto"/>
          <w:kern w:val="0"/>
          <w:sz w:val="24"/>
          <w:lang w:val="zh-CN"/>
        </w:rPr>
      </w:pPr>
      <w:r>
        <w:rPr>
          <w:rFonts w:hint="eastAsia" w:ascii="仿宋" w:hAnsi="仿宋" w:eastAsia="仿宋" w:cs="仿宋"/>
          <w:b/>
          <w:color w:val="auto"/>
          <w:sz w:val="24"/>
        </w:rPr>
        <w:t>6</w:t>
      </w:r>
      <w:r>
        <w:rPr>
          <w:rFonts w:hint="eastAsia" w:ascii="仿宋" w:hAnsi="仿宋" w:eastAsia="仿宋" w:cs="仿宋"/>
          <w:b/>
          <w:color w:val="auto"/>
          <w:kern w:val="0"/>
          <w:sz w:val="24"/>
          <w:lang w:val="zh-CN"/>
        </w:rPr>
        <w:t>.特别提示：采购机构将对</w:t>
      </w:r>
      <w:r>
        <w:rPr>
          <w:rFonts w:hint="eastAsia" w:ascii="仿宋" w:hAnsi="仿宋" w:eastAsia="仿宋" w:cs="仿宋"/>
          <w:b/>
          <w:color w:val="auto"/>
          <w:kern w:val="0"/>
          <w:sz w:val="24"/>
        </w:rPr>
        <w:t>项目名称和项目编号，中标供应商名称、地址和中标金额，主要中标标的的名称、规格型号、数量、单价、服务要求等</w:t>
      </w:r>
      <w:r>
        <w:rPr>
          <w:rFonts w:hint="eastAsia" w:ascii="仿宋" w:hAnsi="仿宋" w:eastAsia="仿宋" w:cs="仿宋"/>
          <w:b/>
          <w:color w:val="auto"/>
          <w:kern w:val="0"/>
          <w:sz w:val="24"/>
          <w:lang w:val="zh-CN"/>
        </w:rPr>
        <w:t>予以公示。请把上述涉及的内容完整填写在开标一览表中。</w:t>
      </w:r>
    </w:p>
    <w:p>
      <w:pPr>
        <w:spacing w:line="360" w:lineRule="auto"/>
        <w:ind w:left="-3" w:leftChars="-72" w:right="-817" w:rightChars="-389" w:hanging="148" w:hangingChars="62"/>
        <w:rPr>
          <w:rFonts w:ascii="仿宋" w:hAnsi="仿宋" w:eastAsia="仿宋" w:cs="仿宋"/>
          <w:color w:val="auto"/>
          <w:sz w:val="24"/>
        </w:rPr>
      </w:pPr>
    </w:p>
    <w:p>
      <w:pPr>
        <w:spacing w:line="360" w:lineRule="auto"/>
        <w:ind w:left="-4" w:leftChars="-2" w:right="-817" w:rightChars="-389" w:firstLine="2"/>
        <w:rPr>
          <w:rFonts w:ascii="仿宋" w:hAnsi="仿宋" w:eastAsia="仿宋" w:cs="仿宋"/>
          <w:color w:val="auto"/>
          <w:sz w:val="24"/>
        </w:rPr>
      </w:pPr>
      <w:r>
        <w:rPr>
          <w:rFonts w:hint="eastAsia" w:ascii="仿宋" w:hAnsi="仿宋" w:eastAsia="仿宋" w:cs="仿宋"/>
          <w:color w:val="auto"/>
          <w:sz w:val="24"/>
        </w:rPr>
        <w:t>投标人（电子签章）：</w:t>
      </w:r>
    </w:p>
    <w:p>
      <w:pPr>
        <w:spacing w:line="360" w:lineRule="auto"/>
        <w:outlineLvl w:val="0"/>
        <w:rPr>
          <w:rFonts w:ascii="仿宋" w:hAnsi="仿宋" w:eastAsia="仿宋" w:cs="仿宋"/>
          <w:color w:val="auto"/>
          <w:sz w:val="24"/>
        </w:rPr>
      </w:pPr>
      <w:r>
        <w:rPr>
          <w:rFonts w:hint="eastAsia" w:ascii="仿宋" w:hAnsi="仿宋" w:eastAsia="仿宋" w:cs="仿宋"/>
          <w:color w:val="auto"/>
          <w:sz w:val="24"/>
        </w:rPr>
        <w:t>法定代表人或其授权代表（签字或盖章）：            日期：    年   月   日</w:t>
      </w:r>
    </w:p>
    <w:p>
      <w:pPr>
        <w:spacing w:line="400" w:lineRule="exact"/>
        <w:rPr>
          <w:rFonts w:ascii="仿宋" w:hAnsi="仿宋" w:eastAsia="仿宋" w:cs="仿宋"/>
          <w:color w:val="auto"/>
          <w:sz w:val="24"/>
        </w:rPr>
      </w:pPr>
    </w:p>
    <w:p>
      <w:pPr>
        <w:spacing w:line="400" w:lineRule="exact"/>
        <w:rPr>
          <w:rFonts w:ascii="仿宋" w:hAnsi="仿宋" w:eastAsia="仿宋" w:cs="仿宋"/>
          <w:color w:val="auto"/>
          <w:sz w:val="24"/>
        </w:rPr>
      </w:pPr>
    </w:p>
    <w:p>
      <w:pPr>
        <w:spacing w:line="400" w:lineRule="exact"/>
        <w:rPr>
          <w:rFonts w:ascii="仿宋" w:hAnsi="仿宋" w:eastAsia="仿宋" w:cs="仿宋"/>
          <w:color w:val="auto"/>
          <w:sz w:val="24"/>
        </w:rPr>
      </w:pPr>
    </w:p>
    <w:p>
      <w:pPr>
        <w:spacing w:line="400" w:lineRule="exact"/>
        <w:rPr>
          <w:rFonts w:ascii="仿宋" w:hAnsi="仿宋" w:eastAsia="仿宋" w:cs="仿宋"/>
          <w:color w:val="auto"/>
          <w:sz w:val="24"/>
        </w:rPr>
      </w:pPr>
    </w:p>
    <w:p>
      <w:pPr>
        <w:pageBreakBefore/>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商务技术（资信）文件部分</w:t>
      </w:r>
    </w:p>
    <w:p>
      <w:pPr>
        <w:spacing w:line="360" w:lineRule="auto"/>
        <w:jc w:val="center"/>
        <w:outlineLvl w:val="0"/>
        <w:rPr>
          <w:rFonts w:ascii="仿宋" w:hAnsi="仿宋" w:eastAsia="仿宋" w:cs="仿宋"/>
          <w:b/>
          <w:color w:val="auto"/>
          <w:kern w:val="0"/>
          <w:sz w:val="24"/>
        </w:rPr>
      </w:pPr>
    </w:p>
    <w:p>
      <w:pPr>
        <w:spacing w:line="360" w:lineRule="auto"/>
        <w:jc w:val="center"/>
        <w:outlineLvl w:val="0"/>
        <w:rPr>
          <w:rFonts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pPr>
        <w:pStyle w:val="195"/>
        <w:spacing w:line="360" w:lineRule="auto"/>
        <w:ind w:left="0" w:firstLine="0" w:firstLineChars="0"/>
        <w:rPr>
          <w:rFonts w:ascii="仿宋" w:eastAsia="仿宋" w:cs="仿宋"/>
          <w:color w:val="auto"/>
        </w:rPr>
      </w:pPr>
      <w:r>
        <w:rPr>
          <w:rFonts w:hint="eastAsia" w:ascii="仿宋" w:eastAsia="仿宋" w:cs="仿宋"/>
          <w:color w:val="auto"/>
        </w:rPr>
        <w:t>（1）法定代表人授权书 …………………………………………………………（页码）</w:t>
      </w:r>
    </w:p>
    <w:p>
      <w:pPr>
        <w:pStyle w:val="195"/>
        <w:spacing w:line="360" w:lineRule="auto"/>
        <w:ind w:left="0" w:firstLine="0" w:firstLineChars="0"/>
        <w:rPr>
          <w:rFonts w:ascii="仿宋" w:eastAsia="仿宋" w:cs="仿宋"/>
          <w:color w:val="auto"/>
        </w:rPr>
      </w:pPr>
      <w:r>
        <w:rPr>
          <w:rFonts w:hint="eastAsia" w:ascii="仿宋" w:eastAsia="仿宋" w:cs="仿宋"/>
          <w:color w:val="auto"/>
        </w:rPr>
        <w:t>（2）授权代表社保证明（复印件）………………………………………………（页码）</w:t>
      </w:r>
    </w:p>
    <w:p>
      <w:pPr>
        <w:pStyle w:val="195"/>
        <w:spacing w:line="360" w:lineRule="auto"/>
        <w:ind w:left="0" w:firstLine="0" w:firstLineChars="0"/>
        <w:rPr>
          <w:rFonts w:ascii="仿宋" w:eastAsia="仿宋" w:cs="仿宋"/>
          <w:color w:val="auto"/>
        </w:rPr>
      </w:pPr>
      <w:r>
        <w:rPr>
          <w:rFonts w:hint="eastAsia" w:ascii="仿宋" w:eastAsia="仿宋" w:cs="仿宋"/>
          <w:color w:val="auto"/>
        </w:rPr>
        <w:t>（3）法定代表人及其授权代表的身份证（复印件）……………………………（页码）</w:t>
      </w:r>
    </w:p>
    <w:p>
      <w:pPr>
        <w:pStyle w:val="195"/>
        <w:spacing w:line="360" w:lineRule="auto"/>
        <w:ind w:left="0" w:firstLine="0" w:firstLineChars="0"/>
        <w:rPr>
          <w:rFonts w:ascii="仿宋" w:eastAsia="仿宋" w:cs="仿宋"/>
          <w:color w:val="auto"/>
        </w:rPr>
      </w:pPr>
      <w:r>
        <w:rPr>
          <w:rFonts w:hint="eastAsia" w:ascii="仿宋" w:eastAsia="仿宋" w:cs="仿宋"/>
          <w:color w:val="auto"/>
        </w:rPr>
        <w:t>（4）法定代表人身份证明书………………………………………………………（页码）</w:t>
      </w:r>
    </w:p>
    <w:p>
      <w:pPr>
        <w:spacing w:line="360" w:lineRule="auto"/>
        <w:outlineLvl w:val="0"/>
        <w:rPr>
          <w:rFonts w:ascii="仿宋" w:hAnsi="仿宋" w:eastAsia="仿宋" w:cs="仿宋"/>
          <w:color w:val="auto"/>
          <w:sz w:val="24"/>
        </w:rPr>
      </w:pPr>
      <w:r>
        <w:rPr>
          <w:rFonts w:hint="eastAsia" w:ascii="仿宋" w:hAnsi="仿宋" w:eastAsia="仿宋" w:cs="仿宋"/>
          <w:color w:val="auto"/>
          <w:sz w:val="24"/>
        </w:rPr>
        <w:t>（5）资格审查有关的书面承诺函</w:t>
      </w:r>
      <w:r>
        <w:rPr>
          <w:rFonts w:hint="eastAsia" w:ascii="仿宋" w:hAnsi="仿宋" w:eastAsia="仿宋" w:cs="仿宋"/>
          <w:color w:val="auto"/>
          <w:lang w:val="zh-CN"/>
        </w:rPr>
        <w:t>………………………………………………</w:t>
      </w:r>
      <w:r>
        <w:rPr>
          <w:rFonts w:hint="eastAsia" w:ascii="仿宋" w:hAnsi="仿宋" w:eastAsia="仿宋" w:cs="仿宋"/>
          <w:color w:val="auto"/>
        </w:rPr>
        <w:t>…………</w:t>
      </w:r>
      <w:r>
        <w:rPr>
          <w:rFonts w:hint="eastAsia" w:ascii="仿宋" w:hAnsi="仿宋" w:eastAsia="仿宋" w:cs="仿宋"/>
          <w:color w:val="auto"/>
          <w:kern w:val="0"/>
          <w:sz w:val="24"/>
        </w:rPr>
        <w:t>（页码）</w:t>
      </w:r>
    </w:p>
    <w:p>
      <w:pPr>
        <w:pStyle w:val="195"/>
        <w:spacing w:line="360" w:lineRule="auto"/>
        <w:ind w:firstLine="0" w:firstLineChars="0"/>
        <w:rPr>
          <w:rFonts w:ascii="仿宋" w:eastAsia="仿宋" w:cs="仿宋"/>
          <w:color w:val="auto"/>
        </w:rPr>
      </w:pPr>
      <w:r>
        <w:rPr>
          <w:rFonts w:hint="eastAsia" w:ascii="仿宋" w:eastAsia="仿宋" w:cs="仿宋"/>
          <w:color w:val="auto"/>
        </w:rPr>
        <w:t>（6）符合特定资格条件（如果项目要求）的有关证明材料（复印件）………（页码）</w:t>
      </w:r>
    </w:p>
    <w:p>
      <w:pPr>
        <w:pStyle w:val="195"/>
        <w:spacing w:line="360" w:lineRule="auto"/>
        <w:ind w:left="0" w:firstLine="0" w:firstLineChars="0"/>
        <w:rPr>
          <w:rFonts w:ascii="仿宋" w:eastAsia="仿宋" w:cs="仿宋"/>
          <w:color w:val="auto"/>
        </w:rPr>
      </w:pPr>
      <w:r>
        <w:rPr>
          <w:rFonts w:hint="eastAsia" w:ascii="仿宋" w:eastAsia="仿宋" w:cs="仿宋"/>
          <w:color w:val="auto"/>
        </w:rPr>
        <w:t>（7）</w:t>
      </w:r>
      <w:r>
        <w:rPr>
          <w:rFonts w:hint="eastAsia" w:ascii="仿宋" w:eastAsia="仿宋" w:cs="仿宋"/>
          <w:snapToGrid w:val="0"/>
          <w:color w:val="auto"/>
        </w:rPr>
        <w:t>投标人售后服务证明材料</w:t>
      </w:r>
      <w:r>
        <w:rPr>
          <w:rFonts w:hint="eastAsia" w:ascii="仿宋" w:eastAsia="仿宋" w:cs="仿宋"/>
          <w:color w:val="auto"/>
        </w:rPr>
        <w:t>……………………………………………………（页码）</w:t>
      </w:r>
    </w:p>
    <w:p>
      <w:pPr>
        <w:pStyle w:val="195"/>
        <w:spacing w:line="360" w:lineRule="auto"/>
        <w:ind w:left="0" w:firstLine="0" w:firstLineChars="0"/>
        <w:rPr>
          <w:rFonts w:ascii="仿宋" w:eastAsia="仿宋" w:cs="仿宋"/>
          <w:color w:val="auto"/>
        </w:rPr>
      </w:pPr>
      <w:r>
        <w:rPr>
          <w:rFonts w:hint="eastAsia" w:ascii="仿宋" w:eastAsia="仿宋" w:cs="仿宋"/>
          <w:color w:val="auto"/>
        </w:rPr>
        <w:t>（8）</w:t>
      </w:r>
      <w:r>
        <w:rPr>
          <w:rFonts w:hint="eastAsia" w:ascii="仿宋" w:eastAsia="仿宋" w:cs="仿宋"/>
          <w:color w:val="auto"/>
          <w:lang w:val="zh-CN"/>
        </w:rPr>
        <w:t>主要业绩证明…………………………………………………</w:t>
      </w:r>
      <w:r>
        <w:rPr>
          <w:rFonts w:hint="eastAsia" w:ascii="仿宋" w:eastAsia="仿宋" w:cs="仿宋"/>
          <w:color w:val="auto"/>
        </w:rPr>
        <w:t>…………</w:t>
      </w:r>
      <w:r>
        <w:rPr>
          <w:rFonts w:hint="eastAsia" w:ascii="仿宋" w:eastAsia="仿宋" w:cs="仿宋"/>
          <w:color w:val="auto"/>
          <w:lang w:val="zh-CN"/>
        </w:rPr>
        <w:t>…</w:t>
      </w:r>
      <w:r>
        <w:rPr>
          <w:rFonts w:hint="eastAsia" w:ascii="仿宋" w:eastAsia="仿宋" w:cs="仿宋"/>
          <w:color w:val="auto"/>
        </w:rPr>
        <w:t>（页码）</w:t>
      </w:r>
    </w:p>
    <w:p>
      <w:pPr>
        <w:pStyle w:val="195"/>
        <w:spacing w:line="360" w:lineRule="auto"/>
        <w:ind w:left="0" w:firstLine="0" w:firstLineChars="0"/>
        <w:rPr>
          <w:rFonts w:ascii="仿宋" w:eastAsia="仿宋" w:cs="仿宋"/>
          <w:color w:val="auto"/>
        </w:rPr>
      </w:pPr>
      <w:r>
        <w:rPr>
          <w:rFonts w:hint="eastAsia" w:ascii="仿宋" w:eastAsia="仿宋" w:cs="仿宋"/>
          <w:color w:val="auto"/>
        </w:rPr>
        <w:t>（9）廉政承诺书 …………………………………………………………………（页码）</w:t>
      </w:r>
    </w:p>
    <w:p>
      <w:pPr>
        <w:spacing w:line="360" w:lineRule="auto"/>
        <w:outlineLvl w:val="0"/>
        <w:rPr>
          <w:rFonts w:ascii="仿宋" w:hAnsi="仿宋" w:eastAsia="仿宋" w:cs="仿宋"/>
          <w:color w:val="auto"/>
          <w:kern w:val="0"/>
          <w:sz w:val="24"/>
        </w:rPr>
      </w:pPr>
      <w:r>
        <w:rPr>
          <w:rFonts w:hint="eastAsia" w:ascii="仿宋" w:hAnsi="仿宋" w:eastAsia="仿宋" w:cs="仿宋"/>
          <w:color w:val="auto"/>
          <w:kern w:val="0"/>
          <w:sz w:val="24"/>
        </w:rPr>
        <w:t>（10）技术解决方案…………………………………………………</w:t>
      </w:r>
      <w:r>
        <w:rPr>
          <w:rFonts w:hint="eastAsia" w:ascii="仿宋" w:hAnsi="仿宋" w:eastAsia="仿宋" w:cs="仿宋"/>
          <w:color w:val="auto"/>
        </w:rPr>
        <w:t>…………</w:t>
      </w:r>
      <w:r>
        <w:rPr>
          <w:rFonts w:hint="eastAsia" w:ascii="仿宋" w:hAnsi="仿宋" w:eastAsia="仿宋" w:cs="仿宋"/>
          <w:color w:val="auto"/>
          <w:kern w:val="0"/>
          <w:sz w:val="24"/>
        </w:rPr>
        <w:t>…（页码）</w:t>
      </w:r>
    </w:p>
    <w:p>
      <w:pPr>
        <w:spacing w:line="360" w:lineRule="auto"/>
        <w:outlineLvl w:val="0"/>
        <w:rPr>
          <w:rFonts w:ascii="仿宋" w:hAnsi="仿宋" w:eastAsia="仿宋" w:cs="仿宋"/>
          <w:color w:val="auto"/>
          <w:kern w:val="0"/>
          <w:sz w:val="24"/>
        </w:rPr>
      </w:pPr>
      <w:r>
        <w:rPr>
          <w:rFonts w:hint="eastAsia" w:ascii="仿宋" w:hAnsi="仿宋" w:eastAsia="仿宋" w:cs="仿宋"/>
          <w:color w:val="auto"/>
          <w:kern w:val="0"/>
          <w:sz w:val="24"/>
        </w:rPr>
        <w:t>（11）技术偏离说明表………………………………………………</w:t>
      </w:r>
      <w:r>
        <w:rPr>
          <w:rFonts w:hint="eastAsia" w:ascii="仿宋" w:hAnsi="仿宋" w:eastAsia="仿宋" w:cs="仿宋"/>
          <w:color w:val="auto"/>
        </w:rPr>
        <w:t>…………</w:t>
      </w:r>
      <w:r>
        <w:rPr>
          <w:rFonts w:hint="eastAsia" w:ascii="仿宋" w:hAnsi="仿宋" w:eastAsia="仿宋" w:cs="仿宋"/>
          <w:color w:val="auto"/>
          <w:kern w:val="0"/>
          <w:sz w:val="24"/>
        </w:rPr>
        <w:t>…（页码）</w:t>
      </w:r>
    </w:p>
    <w:p>
      <w:pPr>
        <w:spacing w:line="360" w:lineRule="auto"/>
        <w:outlineLvl w:val="0"/>
        <w:rPr>
          <w:rFonts w:ascii="仿宋" w:hAnsi="仿宋" w:eastAsia="仿宋" w:cs="仿宋"/>
          <w:color w:val="auto"/>
          <w:kern w:val="0"/>
          <w:sz w:val="24"/>
        </w:rPr>
      </w:pPr>
      <w:r>
        <w:rPr>
          <w:rFonts w:hint="eastAsia" w:ascii="仿宋" w:hAnsi="仿宋" w:eastAsia="仿宋" w:cs="仿宋"/>
          <w:color w:val="auto"/>
          <w:kern w:val="0"/>
          <w:sz w:val="24"/>
        </w:rPr>
        <w:t>（12）组织实施方案……………………………………………</w:t>
      </w:r>
      <w:r>
        <w:rPr>
          <w:rFonts w:hint="eastAsia" w:ascii="仿宋" w:hAnsi="仿宋" w:eastAsia="仿宋" w:cs="仿宋"/>
          <w:color w:val="auto"/>
        </w:rPr>
        <w:t>…………</w:t>
      </w:r>
      <w:r>
        <w:rPr>
          <w:rFonts w:hint="eastAsia" w:ascii="仿宋" w:hAnsi="仿宋" w:eastAsia="仿宋" w:cs="仿宋"/>
          <w:color w:val="auto"/>
          <w:kern w:val="0"/>
          <w:sz w:val="24"/>
        </w:rPr>
        <w:t>………（页码）</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（13）售后服务方案……………………………………………</w:t>
      </w:r>
      <w:r>
        <w:rPr>
          <w:rFonts w:hint="eastAsia" w:ascii="仿宋" w:hAnsi="仿宋" w:eastAsia="仿宋" w:cs="仿宋"/>
          <w:color w:val="auto"/>
        </w:rPr>
        <w:t>…………</w:t>
      </w:r>
      <w:r>
        <w:rPr>
          <w:rFonts w:hint="eastAsia" w:ascii="仿宋" w:hAnsi="仿宋" w:eastAsia="仿宋" w:cs="仿宋"/>
          <w:color w:val="auto"/>
          <w:kern w:val="0"/>
          <w:sz w:val="24"/>
        </w:rPr>
        <w:t>………（页码）</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（14）项目小组人员名单………………………………………</w:t>
      </w:r>
      <w:r>
        <w:rPr>
          <w:rFonts w:hint="eastAsia" w:ascii="仿宋" w:hAnsi="仿宋" w:eastAsia="仿宋" w:cs="仿宋"/>
          <w:color w:val="auto"/>
        </w:rPr>
        <w:t>…………</w:t>
      </w:r>
      <w:r>
        <w:rPr>
          <w:rFonts w:hint="eastAsia" w:ascii="仿宋" w:hAnsi="仿宋" w:eastAsia="仿宋" w:cs="仿宋"/>
          <w:color w:val="auto"/>
          <w:kern w:val="0"/>
          <w:sz w:val="24"/>
        </w:rPr>
        <w:t>………（页码）</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（15）</w:t>
      </w:r>
      <w:r>
        <w:rPr>
          <w:rFonts w:hint="eastAsia" w:ascii="仿宋" w:hAnsi="仿宋" w:eastAsia="仿宋" w:cs="仿宋"/>
          <w:color w:val="auto"/>
          <w:kern w:val="0"/>
          <w:sz w:val="24"/>
          <w:lang w:val="zh-CN"/>
        </w:rPr>
        <w:t>优惠条件及特殊承诺……………………………………</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（16）</w:t>
      </w:r>
      <w:r>
        <w:rPr>
          <w:rFonts w:hint="eastAsia" w:ascii="仿宋" w:hAnsi="仿宋" w:eastAsia="仿宋" w:cs="仿宋"/>
          <w:color w:val="auto"/>
          <w:kern w:val="0"/>
          <w:sz w:val="24"/>
          <w:lang w:val="zh-CN"/>
        </w:rPr>
        <w:t>备品备件及供选择的配套零部件清单………………………</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（17）</w:t>
      </w:r>
      <w:r>
        <w:rPr>
          <w:rFonts w:hint="eastAsia" w:ascii="仿宋" w:hAnsi="仿宋" w:eastAsia="仿宋" w:cs="仿宋"/>
          <w:color w:val="auto"/>
          <w:kern w:val="0"/>
          <w:sz w:val="24"/>
          <w:lang w:val="zh-CN"/>
        </w:rPr>
        <w:t>培训计划………………………………………………………</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（18）</w:t>
      </w:r>
      <w:r>
        <w:rPr>
          <w:rFonts w:hint="eastAsia" w:ascii="仿宋" w:hAnsi="仿宋" w:eastAsia="仿宋" w:cs="仿宋"/>
          <w:color w:val="auto"/>
          <w:kern w:val="0"/>
          <w:sz w:val="24"/>
          <w:lang w:val="zh-CN"/>
        </w:rPr>
        <w:t>验收方案…………………………………………………………</w:t>
      </w:r>
      <w:r>
        <w:rPr>
          <w:rFonts w:hint="eastAsia" w:ascii="仿宋" w:hAnsi="仿宋" w:eastAsia="仿宋" w:cs="仿宋"/>
          <w:color w:val="auto"/>
        </w:rPr>
        <w:t>…………</w:t>
      </w:r>
      <w:r>
        <w:rPr>
          <w:rFonts w:hint="eastAsia" w:ascii="仿宋" w:hAnsi="仿宋" w:eastAsia="仿宋" w:cs="仿宋"/>
          <w:color w:val="auto"/>
          <w:kern w:val="0"/>
          <w:sz w:val="24"/>
        </w:rPr>
        <w:t>（页码）</w:t>
      </w:r>
    </w:p>
    <w:p>
      <w:pPr>
        <w:spacing w:line="360" w:lineRule="auto"/>
        <w:rPr>
          <w:rFonts w:ascii="仿宋" w:hAnsi="仿宋" w:eastAsia="仿宋" w:cs="仿宋"/>
          <w:b/>
          <w:bCs/>
          <w:color w:val="auto"/>
          <w:sz w:val="24"/>
        </w:rPr>
      </w:pPr>
      <w:r>
        <w:rPr>
          <w:rFonts w:hint="eastAsia" w:ascii="仿宋" w:hAnsi="仿宋" w:eastAsia="仿宋" w:cs="仿宋"/>
          <w:color w:val="auto"/>
          <w:kern w:val="0"/>
          <w:sz w:val="24"/>
        </w:rPr>
        <w:t>（19）</w:t>
      </w:r>
      <w:r>
        <w:rPr>
          <w:rFonts w:hint="eastAsia" w:ascii="仿宋" w:hAnsi="仿宋" w:eastAsia="仿宋" w:cs="仿宋"/>
          <w:color w:val="auto"/>
          <w:kern w:val="0"/>
          <w:sz w:val="24"/>
          <w:lang w:val="zh-CN"/>
        </w:rPr>
        <w:t>认为需要的其他商务技术（资信）文件或说明………………</w:t>
      </w:r>
      <w:r>
        <w:rPr>
          <w:rFonts w:hint="eastAsia" w:ascii="仿宋" w:hAnsi="仿宋" w:eastAsia="仿宋" w:cs="仿宋"/>
          <w:color w:val="auto"/>
        </w:rPr>
        <w:t>…………</w:t>
      </w:r>
      <w:r>
        <w:rPr>
          <w:rFonts w:hint="eastAsia" w:ascii="仿宋" w:hAnsi="仿宋" w:eastAsia="仿宋" w:cs="仿宋"/>
          <w:color w:val="auto"/>
          <w:kern w:val="0"/>
          <w:sz w:val="24"/>
          <w:lang w:val="zh-CN"/>
        </w:rPr>
        <w:t>…</w:t>
      </w:r>
      <w:r>
        <w:rPr>
          <w:rFonts w:hint="eastAsia" w:ascii="仿宋" w:hAnsi="仿宋" w:eastAsia="仿宋" w:cs="仿宋"/>
          <w:color w:val="auto"/>
          <w:kern w:val="0"/>
          <w:sz w:val="24"/>
        </w:rPr>
        <w:t>（页码）（20）</w:t>
      </w:r>
      <w:r>
        <w:rPr>
          <w:rFonts w:hint="eastAsia" w:ascii="仿宋" w:hAnsi="仿宋" w:eastAsia="仿宋" w:cs="仿宋"/>
          <w:color w:val="auto"/>
          <w:kern w:val="0"/>
          <w:sz w:val="24"/>
          <w:lang w:val="zh-CN"/>
        </w:rPr>
        <w:t>联合协议（如有）……………………………………………………</w:t>
      </w:r>
      <w:r>
        <w:rPr>
          <w:rFonts w:hint="eastAsia" w:ascii="仿宋" w:hAnsi="仿宋" w:eastAsia="仿宋" w:cs="仿宋"/>
          <w:color w:val="auto"/>
        </w:rPr>
        <w:t>………</w:t>
      </w:r>
      <w:r>
        <w:rPr>
          <w:rFonts w:hint="eastAsia" w:ascii="仿宋" w:hAnsi="仿宋" w:eastAsia="仿宋" w:cs="仿宋"/>
          <w:color w:val="auto"/>
          <w:kern w:val="0"/>
          <w:sz w:val="24"/>
        </w:rPr>
        <w:t>（页码）</w:t>
      </w:r>
    </w:p>
    <w:p>
      <w:pPr>
        <w:spacing w:line="360" w:lineRule="auto"/>
        <w:rPr>
          <w:rFonts w:ascii="仿宋" w:hAnsi="仿宋" w:eastAsia="仿宋" w:cs="仿宋"/>
          <w:color w:val="auto"/>
          <w:kern w:val="0"/>
          <w:sz w:val="24"/>
        </w:rPr>
      </w:pPr>
      <w:r>
        <w:rPr>
          <w:rFonts w:hint="eastAsia" w:ascii="仿宋" w:hAnsi="仿宋" w:eastAsia="仿宋" w:cs="仿宋"/>
          <w:color w:val="auto"/>
          <w:kern w:val="0"/>
          <w:sz w:val="24"/>
        </w:rPr>
        <w:t>（21）</w:t>
      </w:r>
      <w:r>
        <w:rPr>
          <w:rFonts w:hint="eastAsia" w:ascii="仿宋" w:hAnsi="仿宋" w:eastAsia="仿宋" w:cs="仿宋"/>
          <w:color w:val="auto"/>
          <w:kern w:val="0"/>
          <w:sz w:val="24"/>
          <w:lang w:val="zh-CN"/>
        </w:rPr>
        <w:t>分包意向协议（如有）…………………………………………</w:t>
      </w:r>
      <w:r>
        <w:rPr>
          <w:rFonts w:hint="eastAsia" w:ascii="仿宋" w:hAnsi="仿宋" w:eastAsia="仿宋" w:cs="仿宋"/>
          <w:color w:val="auto"/>
        </w:rPr>
        <w:t>……………</w:t>
      </w:r>
      <w:r>
        <w:rPr>
          <w:rFonts w:hint="eastAsia" w:ascii="仿宋" w:hAnsi="仿宋" w:eastAsia="仿宋" w:cs="仿宋"/>
          <w:color w:val="auto"/>
          <w:kern w:val="0"/>
          <w:sz w:val="24"/>
        </w:rPr>
        <w:t>（页码）</w:t>
      </w:r>
    </w:p>
    <w:p>
      <w:pPr>
        <w:spacing w:line="360" w:lineRule="auto"/>
        <w:rPr>
          <w:rFonts w:ascii="仿宋" w:hAnsi="仿宋" w:eastAsia="仿宋" w:cs="仿宋"/>
          <w:b/>
          <w:bCs/>
          <w:color w:val="auto"/>
          <w:sz w:val="24"/>
        </w:rPr>
      </w:pPr>
      <w:r>
        <w:rPr>
          <w:rFonts w:hint="eastAsia" w:ascii="仿宋" w:hAnsi="仿宋" w:eastAsia="仿宋" w:cs="仿宋"/>
          <w:color w:val="auto"/>
          <w:kern w:val="0"/>
          <w:sz w:val="24"/>
        </w:rPr>
        <w:t>（22）中小企业声明函</w:t>
      </w:r>
      <w:r>
        <w:rPr>
          <w:rFonts w:hint="eastAsia" w:ascii="仿宋" w:hAnsi="仿宋" w:eastAsia="仿宋" w:cs="仿宋"/>
          <w:color w:val="auto"/>
          <w:kern w:val="0"/>
          <w:sz w:val="24"/>
          <w:lang w:val="zh-CN"/>
        </w:rPr>
        <w:t>（如有）</w:t>
      </w:r>
      <w:r>
        <w:rPr>
          <w:rFonts w:hint="eastAsia" w:ascii="仿宋" w:hAnsi="仿宋" w:eastAsia="仿宋" w:cs="仿宋"/>
          <w:color w:val="auto"/>
          <w:kern w:val="0"/>
          <w:sz w:val="24"/>
        </w:rPr>
        <w:t>…………………………………………………（页码）</w:t>
      </w:r>
    </w:p>
    <w:p>
      <w:pPr>
        <w:spacing w:line="360" w:lineRule="auto"/>
        <w:rPr>
          <w:rFonts w:ascii="仿宋" w:hAnsi="仿宋" w:eastAsia="仿宋" w:cs="仿宋"/>
          <w:b/>
          <w:bCs/>
          <w:color w:val="auto"/>
          <w:sz w:val="24"/>
        </w:rPr>
      </w:pPr>
      <w:r>
        <w:rPr>
          <w:rFonts w:hint="eastAsia" w:ascii="仿宋" w:hAnsi="仿宋" w:eastAsia="仿宋" w:cs="仿宋"/>
          <w:b/>
          <w:bCs/>
          <w:color w:val="auto"/>
          <w:sz w:val="24"/>
        </w:rPr>
        <w:t>注：以上目录是基本格式要求，各投标人可根据自身情况和评分标准进一步细化。</w:t>
      </w:r>
    </w:p>
    <w:p>
      <w:pPr>
        <w:pageBreakBefore/>
        <w:spacing w:line="800" w:lineRule="exact"/>
        <w:rPr>
          <w:rFonts w:ascii="仿宋" w:hAnsi="仿宋" w:eastAsia="仿宋" w:cs="仿宋"/>
          <w:b/>
          <w:color w:val="auto"/>
          <w:sz w:val="30"/>
          <w:szCs w:val="30"/>
        </w:rPr>
      </w:pPr>
      <w:r>
        <w:rPr>
          <w:rFonts w:hint="eastAsia" w:ascii="仿宋" w:hAnsi="仿宋" w:eastAsia="仿宋" w:cs="仿宋"/>
          <w:b/>
          <w:color w:val="auto"/>
          <w:sz w:val="30"/>
          <w:szCs w:val="30"/>
        </w:rPr>
        <w:t xml:space="preserve">1、法定代表人授权委托书（格式） </w:t>
      </w:r>
      <w:r>
        <w:rPr>
          <w:rFonts w:hint="eastAsia" w:ascii="仿宋" w:hAnsi="仿宋" w:eastAsia="仿宋" w:cs="仿宋"/>
          <w:b/>
          <w:color w:val="auto"/>
          <w:kern w:val="0"/>
          <w:sz w:val="32"/>
          <w:szCs w:val="32"/>
          <w:lang w:val="zh-CN"/>
        </w:rPr>
        <w:t>（适用于非联合体投标）</w:t>
      </w:r>
    </w:p>
    <w:p>
      <w:pPr>
        <w:jc w:val="center"/>
        <w:rPr>
          <w:rFonts w:ascii="仿宋" w:hAnsi="仿宋" w:eastAsia="仿宋" w:cs="仿宋"/>
          <w:b/>
          <w:color w:val="auto"/>
          <w:sz w:val="24"/>
        </w:rPr>
      </w:pPr>
    </w:p>
    <w:p>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本授权委托书声明：我</w:t>
      </w:r>
      <w:r>
        <w:rPr>
          <w:rFonts w:hint="eastAsia" w:ascii="仿宋" w:hAnsi="仿宋" w:eastAsia="仿宋" w:cs="仿宋"/>
          <w:color w:val="auto"/>
          <w:sz w:val="24"/>
          <w:u w:val="single"/>
        </w:rPr>
        <w:t xml:space="preserve">         (填写姓名)</w:t>
      </w: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（填写投标人单位全称）</w:t>
      </w:r>
      <w:r>
        <w:rPr>
          <w:rFonts w:hint="eastAsia" w:ascii="仿宋" w:hAnsi="仿宋" w:eastAsia="仿宋" w:cs="仿宋"/>
          <w:color w:val="auto"/>
          <w:sz w:val="24"/>
        </w:rPr>
        <w:t>的法定代表人，现授权委托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的（填写姓名）为我公司授权代表，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。以本公司的名义参加</w:t>
      </w:r>
      <w:r>
        <w:rPr>
          <w:rFonts w:hint="eastAsia" w:ascii="仿宋" w:hAnsi="仿宋" w:eastAsia="仿宋" w:cs="仿宋"/>
          <w:color w:val="auto"/>
          <w:sz w:val="24"/>
          <w:u w:val="single"/>
        </w:rPr>
        <w:t>绍兴市人民医院、华诚工程咨询集团有限公司</w:t>
      </w:r>
      <w:r>
        <w:rPr>
          <w:rFonts w:hint="eastAsia" w:ascii="仿宋" w:hAnsi="仿宋" w:eastAsia="仿宋" w:cs="仿宋"/>
          <w:color w:val="auto"/>
          <w:sz w:val="24"/>
        </w:rPr>
        <w:t>组织的</w:t>
      </w:r>
      <w:r>
        <w:rPr>
          <w:rFonts w:hint="eastAsia" w:ascii="仿宋" w:hAnsi="仿宋" w:eastAsia="仿宋" w:cs="仿宋"/>
          <w:color w:val="auto"/>
          <w:sz w:val="24"/>
          <w:u w:val="single"/>
        </w:rPr>
        <w:t xml:space="preserve">                项目</w:t>
      </w:r>
      <w:r>
        <w:rPr>
          <w:rFonts w:hint="eastAsia" w:ascii="仿宋" w:hAnsi="仿宋" w:eastAsia="仿宋" w:cs="仿宋"/>
          <w:color w:val="auto"/>
          <w:sz w:val="24"/>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授权代表无转委托权。特此委托。</w:t>
      </w:r>
    </w:p>
    <w:p>
      <w:pPr>
        <w:snapToGrid w:val="0"/>
        <w:spacing w:line="600" w:lineRule="exact"/>
        <w:jc w:val="left"/>
        <w:rPr>
          <w:rFonts w:ascii="仿宋" w:hAnsi="仿宋" w:eastAsia="仿宋" w:cs="仿宋"/>
          <w:color w:val="auto"/>
          <w:sz w:val="24"/>
        </w:rPr>
      </w:pPr>
    </w:p>
    <w:p>
      <w:pPr>
        <w:spacing w:line="360" w:lineRule="exact"/>
        <w:rPr>
          <w:rFonts w:ascii="仿宋" w:hAnsi="仿宋" w:eastAsia="仿宋" w:cs="仿宋"/>
          <w:color w:val="auto"/>
          <w:sz w:val="24"/>
        </w:rPr>
      </w:pPr>
      <w:r>
        <w:rPr>
          <w:rFonts w:hint="eastAsia" w:ascii="仿宋" w:hAnsi="仿宋" w:eastAsia="仿宋" w:cs="仿宋"/>
          <w:color w:val="auto"/>
          <w:sz w:val="24"/>
        </w:rPr>
        <w:t>授权代表姓名：              性别：               年龄：</w:t>
      </w:r>
    </w:p>
    <w:p>
      <w:pPr>
        <w:spacing w:line="360" w:lineRule="exact"/>
        <w:rPr>
          <w:rFonts w:ascii="仿宋" w:hAnsi="仿宋" w:eastAsia="仿宋" w:cs="仿宋"/>
          <w:color w:val="auto"/>
          <w:sz w:val="24"/>
        </w:rPr>
      </w:pPr>
    </w:p>
    <w:p>
      <w:pPr>
        <w:spacing w:line="360" w:lineRule="exact"/>
        <w:rPr>
          <w:rFonts w:ascii="仿宋" w:hAnsi="仿宋" w:eastAsia="仿宋" w:cs="仿宋"/>
          <w:color w:val="auto"/>
          <w:sz w:val="24"/>
        </w:rPr>
      </w:pPr>
      <w:r>
        <w:rPr>
          <w:rFonts w:hint="eastAsia" w:ascii="仿宋" w:hAnsi="仿宋" w:eastAsia="仿宋" w:cs="仿宋"/>
          <w:color w:val="auto"/>
          <w:sz w:val="24"/>
        </w:rPr>
        <w:t>单位：                      部门：               职务：</w:t>
      </w:r>
    </w:p>
    <w:p>
      <w:pPr>
        <w:spacing w:line="360" w:lineRule="exact"/>
        <w:rPr>
          <w:rFonts w:ascii="仿宋" w:hAnsi="仿宋" w:eastAsia="仿宋" w:cs="仿宋"/>
          <w:color w:val="auto"/>
          <w:sz w:val="24"/>
        </w:rPr>
      </w:pPr>
    </w:p>
    <w:p>
      <w:pPr>
        <w:widowControl/>
        <w:snapToGrid w:val="0"/>
        <w:spacing w:line="440" w:lineRule="exact"/>
        <w:rPr>
          <w:rFonts w:ascii="仿宋" w:hAnsi="仿宋" w:eastAsia="仿宋" w:cs="仿宋"/>
          <w:color w:val="auto"/>
          <w:sz w:val="24"/>
        </w:rPr>
      </w:pPr>
      <w:r>
        <w:rPr>
          <w:rFonts w:hint="eastAsia" w:ascii="仿宋" w:hAnsi="仿宋" w:eastAsia="仿宋" w:cs="仿宋"/>
          <w:color w:val="auto"/>
          <w:kern w:val="0"/>
          <w:sz w:val="24"/>
        </w:rPr>
        <w:t>办公地址：                  联系电话：           传真：</w:t>
      </w:r>
    </w:p>
    <w:p>
      <w:pPr>
        <w:spacing w:line="360" w:lineRule="exact"/>
        <w:rPr>
          <w:rFonts w:ascii="仿宋" w:hAnsi="仿宋" w:eastAsia="仿宋" w:cs="仿宋"/>
          <w:color w:val="auto"/>
          <w:sz w:val="24"/>
        </w:rPr>
      </w:pPr>
    </w:p>
    <w:p>
      <w:pPr>
        <w:spacing w:line="360" w:lineRule="exact"/>
        <w:rPr>
          <w:rFonts w:ascii="仿宋" w:hAnsi="仿宋" w:eastAsia="仿宋" w:cs="仿宋"/>
          <w:color w:val="auto"/>
          <w:sz w:val="24"/>
        </w:rPr>
      </w:pPr>
    </w:p>
    <w:p>
      <w:pPr>
        <w:spacing w:line="360" w:lineRule="exact"/>
        <w:rPr>
          <w:rFonts w:ascii="仿宋" w:hAnsi="仿宋" w:eastAsia="仿宋" w:cs="仿宋"/>
          <w:color w:val="auto"/>
          <w:sz w:val="24"/>
        </w:rPr>
      </w:pPr>
      <w:r>
        <w:rPr>
          <w:rFonts w:hint="eastAsia" w:ascii="仿宋" w:hAnsi="仿宋" w:eastAsia="仿宋" w:cs="仿宋"/>
          <w:color w:val="auto"/>
          <w:sz w:val="24"/>
        </w:rPr>
        <w:t>投标人（电子签章）：</w:t>
      </w:r>
    </w:p>
    <w:p>
      <w:pPr>
        <w:spacing w:line="360" w:lineRule="exact"/>
        <w:rPr>
          <w:rFonts w:ascii="仿宋" w:hAnsi="仿宋" w:eastAsia="仿宋" w:cs="仿宋"/>
          <w:color w:val="auto"/>
          <w:sz w:val="24"/>
        </w:rPr>
      </w:pPr>
    </w:p>
    <w:p>
      <w:pPr>
        <w:spacing w:line="360" w:lineRule="exact"/>
        <w:rPr>
          <w:rFonts w:ascii="仿宋" w:hAnsi="仿宋" w:eastAsia="仿宋" w:cs="仿宋"/>
          <w:color w:val="auto"/>
          <w:sz w:val="24"/>
        </w:rPr>
      </w:pPr>
    </w:p>
    <w:p>
      <w:pPr>
        <w:spacing w:line="360" w:lineRule="exact"/>
        <w:rPr>
          <w:rFonts w:ascii="仿宋" w:hAnsi="仿宋" w:eastAsia="仿宋" w:cs="仿宋"/>
          <w:color w:val="auto"/>
          <w:sz w:val="24"/>
        </w:rPr>
      </w:pPr>
      <w:r>
        <w:rPr>
          <w:rFonts w:hint="eastAsia" w:ascii="仿宋" w:hAnsi="仿宋" w:eastAsia="仿宋" w:cs="仿宋"/>
          <w:color w:val="auto"/>
          <w:sz w:val="24"/>
        </w:rPr>
        <w:t>法定代表人（签字或盖章）：</w:t>
      </w:r>
    </w:p>
    <w:p>
      <w:pPr>
        <w:spacing w:line="360" w:lineRule="exact"/>
        <w:rPr>
          <w:rFonts w:ascii="仿宋" w:hAnsi="仿宋" w:eastAsia="仿宋" w:cs="仿宋"/>
          <w:color w:val="auto"/>
          <w:sz w:val="24"/>
        </w:rPr>
      </w:pPr>
    </w:p>
    <w:p>
      <w:pPr>
        <w:spacing w:line="360" w:lineRule="exact"/>
        <w:rPr>
          <w:rFonts w:ascii="仿宋" w:hAnsi="仿宋" w:eastAsia="仿宋" w:cs="仿宋"/>
          <w:color w:val="auto"/>
          <w:sz w:val="24"/>
        </w:rPr>
      </w:pPr>
    </w:p>
    <w:p>
      <w:pPr>
        <w:ind w:firstLine="5280" w:firstLineChars="2200"/>
        <w:jc w:val="left"/>
        <w:rPr>
          <w:rFonts w:ascii="仿宋" w:hAnsi="仿宋" w:eastAsia="仿宋" w:cs="仿宋"/>
          <w:color w:val="auto"/>
          <w:sz w:val="24"/>
        </w:rPr>
      </w:pPr>
      <w:r>
        <w:rPr>
          <w:rFonts w:hint="eastAsia" w:ascii="仿宋" w:hAnsi="仿宋" w:eastAsia="仿宋" w:cs="仿宋"/>
          <w:color w:val="auto"/>
          <w:sz w:val="24"/>
        </w:rPr>
        <w:t>日期：    年   月   日</w:t>
      </w:r>
    </w:p>
    <w:p>
      <w:pPr>
        <w:ind w:firstLine="4920" w:firstLineChars="2050"/>
        <w:jc w:val="left"/>
        <w:rPr>
          <w:rFonts w:ascii="仿宋" w:hAnsi="仿宋" w:eastAsia="仿宋" w:cs="仿宋"/>
          <w:color w:val="auto"/>
          <w:sz w:val="24"/>
        </w:rPr>
      </w:pPr>
    </w:p>
    <w:p>
      <w:pPr>
        <w:spacing w:line="800" w:lineRule="exact"/>
        <w:rPr>
          <w:rFonts w:ascii="仿宋" w:hAnsi="仿宋" w:eastAsia="仿宋" w:cs="仿宋"/>
          <w:b/>
          <w:color w:val="auto"/>
          <w:sz w:val="24"/>
        </w:rPr>
      </w:pPr>
    </w:p>
    <w:p>
      <w:pPr>
        <w:spacing w:line="800" w:lineRule="exact"/>
        <w:rPr>
          <w:rFonts w:ascii="仿宋" w:hAnsi="仿宋" w:eastAsia="仿宋" w:cs="仿宋"/>
          <w:b/>
          <w:color w:val="auto"/>
          <w:sz w:val="24"/>
        </w:rPr>
      </w:pPr>
    </w:p>
    <w:p>
      <w:pPr>
        <w:pageBreakBefore/>
        <w:spacing w:line="800" w:lineRule="exact"/>
        <w:jc w:val="center"/>
        <w:rPr>
          <w:rFonts w:ascii="仿宋" w:hAnsi="仿宋" w:eastAsia="仿宋" w:cs="仿宋"/>
          <w:b/>
          <w:color w:val="auto"/>
          <w:sz w:val="30"/>
          <w:szCs w:val="30"/>
        </w:rPr>
      </w:pPr>
      <w:r>
        <w:rPr>
          <w:rFonts w:hint="eastAsia" w:ascii="仿宋" w:hAnsi="仿宋" w:eastAsia="仿宋" w:cs="仿宋"/>
          <w:b/>
          <w:color w:val="auto"/>
          <w:sz w:val="30"/>
          <w:szCs w:val="30"/>
        </w:rPr>
        <w:t xml:space="preserve">法定代表人授权委托书（格式） </w:t>
      </w:r>
      <w:r>
        <w:rPr>
          <w:rFonts w:hint="eastAsia" w:ascii="仿宋" w:hAnsi="仿宋" w:eastAsia="仿宋" w:cs="仿宋"/>
          <w:b/>
          <w:color w:val="auto"/>
          <w:kern w:val="0"/>
          <w:sz w:val="32"/>
          <w:szCs w:val="32"/>
          <w:lang w:val="zh-CN"/>
        </w:rPr>
        <w:t>（适用于联合体投标）</w:t>
      </w:r>
    </w:p>
    <w:p>
      <w:pPr>
        <w:jc w:val="center"/>
        <w:rPr>
          <w:rFonts w:ascii="仿宋" w:hAnsi="仿宋" w:eastAsia="仿宋" w:cs="仿宋"/>
          <w:b/>
          <w:color w:val="auto"/>
          <w:sz w:val="24"/>
        </w:rPr>
      </w:pPr>
    </w:p>
    <w:p>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本授权委托书声明：</w:t>
      </w:r>
    </w:p>
    <w:p>
      <w:pPr>
        <w:snapToGrid w:val="0"/>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现授权委托</w:t>
      </w:r>
      <w:r>
        <w:rPr>
          <w:rFonts w:hint="eastAsia" w:ascii="仿宋" w:hAnsi="仿宋" w:eastAsia="仿宋" w:cs="仿宋"/>
          <w:color w:val="auto"/>
          <w:sz w:val="24"/>
          <w:u w:val="single"/>
        </w:rPr>
        <w:t xml:space="preserve">                  （填写单位全称）</w:t>
      </w:r>
      <w:r>
        <w:rPr>
          <w:rFonts w:hint="eastAsia" w:ascii="仿宋" w:hAnsi="仿宋" w:eastAsia="仿宋" w:cs="仿宋"/>
          <w:color w:val="auto"/>
          <w:sz w:val="24"/>
        </w:rPr>
        <w:t>的（填写姓名）为我方授权代表，</w:t>
      </w:r>
      <w:r>
        <w:rPr>
          <w:rFonts w:hint="eastAsia" w:ascii="仿宋" w:hAnsi="仿宋" w:eastAsia="仿宋" w:cs="仿宋"/>
          <w:color w:val="auto"/>
          <w:sz w:val="24"/>
          <w:u w:val="single"/>
        </w:rPr>
        <w:t>（填写身份证号码：                       ）</w:t>
      </w:r>
      <w:r>
        <w:rPr>
          <w:rFonts w:hint="eastAsia" w:ascii="仿宋" w:hAnsi="仿宋" w:eastAsia="仿宋" w:cs="仿宋"/>
          <w:color w:val="auto"/>
          <w:sz w:val="24"/>
        </w:rPr>
        <w:t>。以我方的名义参加</w:t>
      </w:r>
      <w:r>
        <w:rPr>
          <w:rFonts w:hint="eastAsia" w:ascii="仿宋" w:hAnsi="仿宋" w:eastAsia="仿宋" w:cs="仿宋"/>
          <w:color w:val="auto"/>
          <w:sz w:val="24"/>
          <w:u w:val="single"/>
        </w:rPr>
        <w:t>绍兴市人民医院、华诚工程咨询集团有限公司</w:t>
      </w:r>
      <w:r>
        <w:rPr>
          <w:rFonts w:hint="eastAsia" w:ascii="仿宋" w:hAnsi="仿宋" w:eastAsia="仿宋" w:cs="仿宋"/>
          <w:color w:val="auto"/>
          <w:sz w:val="24"/>
        </w:rPr>
        <w:t>组织的</w:t>
      </w:r>
      <w:r>
        <w:rPr>
          <w:rFonts w:hint="eastAsia" w:ascii="仿宋" w:hAnsi="仿宋" w:eastAsia="仿宋" w:cs="仿宋"/>
          <w:color w:val="auto"/>
          <w:sz w:val="24"/>
          <w:u w:val="single"/>
        </w:rPr>
        <w:t xml:space="preserve">                  项目</w:t>
      </w:r>
      <w:r>
        <w:rPr>
          <w:rFonts w:hint="eastAsia" w:ascii="仿宋" w:hAnsi="仿宋" w:eastAsia="仿宋" w:cs="仿宋"/>
          <w:color w:val="auto"/>
          <w:sz w:val="24"/>
        </w:rPr>
        <w:t>投标活动。授权代表在开标、评标、合同谈判过程中所签署的一切文件和处理与之有关的一切事务，我均予以承认。</w:t>
      </w:r>
    </w:p>
    <w:p>
      <w:pPr>
        <w:snapToGrid w:val="0"/>
        <w:spacing w:line="56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在撤销授权的书面通知以前，本授权书一直有效。全权代表在授权书有效期内签署的所有文件不因授权的撤销而失效。</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授权代表无转委托权。特此委托。</w:t>
      </w:r>
    </w:p>
    <w:p>
      <w:pPr>
        <w:snapToGrid w:val="0"/>
        <w:spacing w:line="600" w:lineRule="exact"/>
        <w:jc w:val="left"/>
        <w:rPr>
          <w:rFonts w:ascii="仿宋" w:hAnsi="仿宋" w:eastAsia="仿宋" w:cs="仿宋"/>
          <w:color w:val="auto"/>
          <w:sz w:val="24"/>
        </w:rPr>
      </w:pPr>
    </w:p>
    <w:p>
      <w:pPr>
        <w:spacing w:line="360" w:lineRule="exact"/>
        <w:rPr>
          <w:rFonts w:ascii="仿宋" w:hAnsi="仿宋" w:eastAsia="仿宋" w:cs="仿宋"/>
          <w:color w:val="auto"/>
          <w:sz w:val="24"/>
        </w:rPr>
      </w:pPr>
      <w:r>
        <w:rPr>
          <w:rFonts w:hint="eastAsia" w:ascii="仿宋" w:hAnsi="仿宋" w:eastAsia="仿宋" w:cs="仿宋"/>
          <w:color w:val="auto"/>
          <w:sz w:val="24"/>
        </w:rPr>
        <w:t>授权代表姓名：              性别：               年龄：</w:t>
      </w:r>
    </w:p>
    <w:p>
      <w:pPr>
        <w:spacing w:line="360" w:lineRule="exact"/>
        <w:rPr>
          <w:rFonts w:ascii="仿宋" w:hAnsi="仿宋" w:eastAsia="仿宋" w:cs="仿宋"/>
          <w:color w:val="auto"/>
          <w:sz w:val="24"/>
        </w:rPr>
      </w:pPr>
    </w:p>
    <w:p>
      <w:pPr>
        <w:spacing w:line="360" w:lineRule="exact"/>
        <w:rPr>
          <w:rFonts w:ascii="仿宋" w:hAnsi="仿宋" w:eastAsia="仿宋" w:cs="仿宋"/>
          <w:color w:val="auto"/>
          <w:sz w:val="24"/>
        </w:rPr>
      </w:pPr>
      <w:r>
        <w:rPr>
          <w:rFonts w:hint="eastAsia" w:ascii="仿宋" w:hAnsi="仿宋" w:eastAsia="仿宋" w:cs="仿宋"/>
          <w:color w:val="auto"/>
          <w:sz w:val="24"/>
        </w:rPr>
        <w:t>单位：                      部门：               职务：</w:t>
      </w:r>
    </w:p>
    <w:p>
      <w:pPr>
        <w:spacing w:line="360" w:lineRule="exact"/>
        <w:rPr>
          <w:rFonts w:ascii="仿宋" w:hAnsi="仿宋" w:eastAsia="仿宋" w:cs="仿宋"/>
          <w:color w:val="auto"/>
          <w:sz w:val="24"/>
        </w:rPr>
      </w:pPr>
    </w:p>
    <w:p>
      <w:pPr>
        <w:widowControl/>
        <w:snapToGrid w:val="0"/>
        <w:spacing w:line="440" w:lineRule="exact"/>
        <w:rPr>
          <w:rFonts w:ascii="仿宋" w:hAnsi="仿宋" w:eastAsia="仿宋" w:cs="仿宋"/>
          <w:color w:val="auto"/>
          <w:sz w:val="24"/>
        </w:rPr>
      </w:pPr>
      <w:r>
        <w:rPr>
          <w:rFonts w:hint="eastAsia" w:ascii="仿宋" w:hAnsi="仿宋" w:eastAsia="仿宋" w:cs="仿宋"/>
          <w:color w:val="auto"/>
          <w:kern w:val="0"/>
          <w:sz w:val="24"/>
        </w:rPr>
        <w:t>办公地址：                  联系电话：           传真：</w:t>
      </w:r>
    </w:p>
    <w:p>
      <w:pPr>
        <w:spacing w:line="360" w:lineRule="exact"/>
        <w:rPr>
          <w:rFonts w:ascii="仿宋" w:hAnsi="仿宋" w:eastAsia="仿宋" w:cs="仿宋"/>
          <w:color w:val="auto"/>
          <w:sz w:val="24"/>
        </w:rPr>
      </w:pPr>
    </w:p>
    <w:p>
      <w:pPr>
        <w:spacing w:line="360" w:lineRule="exact"/>
        <w:rPr>
          <w:rFonts w:ascii="仿宋" w:hAnsi="仿宋" w:eastAsia="仿宋" w:cs="仿宋"/>
          <w:color w:val="auto"/>
          <w:sz w:val="24"/>
        </w:rPr>
      </w:pPr>
    </w:p>
    <w:p>
      <w:pPr>
        <w:jc w:val="center"/>
        <w:rPr>
          <w:rFonts w:ascii="仿宋" w:hAnsi="仿宋" w:eastAsia="仿宋" w:cs="仿宋"/>
          <w:b/>
          <w:color w:val="auto"/>
          <w:kern w:val="0"/>
          <w:sz w:val="32"/>
          <w:szCs w:val="32"/>
        </w:rPr>
      </w:pPr>
    </w:p>
    <w:p>
      <w:pPr>
        <w:rPr>
          <w:rFonts w:ascii="仿宋" w:hAnsi="仿宋" w:eastAsia="仿宋" w:cs="仿宋"/>
          <w:color w:val="auto"/>
        </w:rPr>
      </w:pPr>
    </w:p>
    <w:p>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pPr>
        <w:snapToGrid w:val="0"/>
        <w:spacing w:line="360" w:lineRule="auto"/>
        <w:ind w:firstLine="5760" w:firstLineChars="2400"/>
        <w:rPr>
          <w:rFonts w:ascii="仿宋" w:hAnsi="仿宋" w:eastAsia="仿宋" w:cs="仿宋"/>
          <w:color w:val="auto"/>
        </w:rPr>
      </w:pPr>
      <w:r>
        <w:rPr>
          <w:rFonts w:hint="eastAsia" w:ascii="仿宋" w:hAnsi="仿宋" w:eastAsia="仿宋" w:cs="仿宋"/>
          <w:color w:val="auto"/>
          <w:kern w:val="0"/>
          <w:sz w:val="24"/>
          <w:lang w:val="zh-CN"/>
        </w:rPr>
        <w:t>……</w:t>
      </w: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pPr>
        <w:spacing w:line="800" w:lineRule="exact"/>
        <w:rPr>
          <w:rFonts w:ascii="仿宋" w:hAnsi="仿宋" w:eastAsia="仿宋" w:cs="仿宋"/>
          <w:b/>
          <w:color w:val="auto"/>
          <w:sz w:val="24"/>
        </w:rPr>
      </w:pPr>
    </w:p>
    <w:p>
      <w:pPr>
        <w:pageBreakBefore/>
        <w:spacing w:line="800" w:lineRule="exact"/>
        <w:rPr>
          <w:rFonts w:ascii="仿宋" w:hAnsi="仿宋" w:eastAsia="仿宋" w:cs="仿宋"/>
          <w:b/>
          <w:color w:val="auto"/>
          <w:sz w:val="30"/>
          <w:szCs w:val="30"/>
        </w:rPr>
      </w:pPr>
      <w:r>
        <w:rPr>
          <w:rFonts w:hint="eastAsia" w:ascii="仿宋" w:hAnsi="仿宋" w:eastAsia="仿宋" w:cs="仿宋"/>
          <w:b/>
          <w:color w:val="auto"/>
          <w:sz w:val="30"/>
          <w:szCs w:val="30"/>
        </w:rPr>
        <w:t>2、授权代表社保证明（复印件）</w:t>
      </w:r>
    </w:p>
    <w:p>
      <w:pPr>
        <w:spacing w:line="800" w:lineRule="exact"/>
        <w:ind w:firstLine="480" w:firstLineChars="200"/>
        <w:rPr>
          <w:rFonts w:ascii="仿宋" w:hAnsi="仿宋" w:eastAsia="仿宋" w:cs="仿宋"/>
          <w:color w:val="auto"/>
          <w:sz w:val="24"/>
          <w:u w:val="wave"/>
        </w:rPr>
      </w:pPr>
      <w:r>
        <w:rPr>
          <w:rFonts w:hint="eastAsia" w:ascii="仿宋" w:hAnsi="仿宋" w:eastAsia="仿宋" w:cs="仿宋"/>
          <w:color w:val="auto"/>
          <w:sz w:val="24"/>
          <w:u w:val="wave"/>
        </w:rPr>
        <w:t>出具距投标截止时间一个月以内的社保机构盖公章的授权代表社保缴纳证明（如授权代表为离退休返聘人员的，投标响应文件技术部分内需提供退休证明及单位聘用证明；如由第三方代理社保事项的，则需提供委托代理协议复印件），格式自拟。</w:t>
      </w:r>
      <w:r>
        <w:rPr>
          <w:rFonts w:hint="eastAsia" w:ascii="仿宋" w:hAnsi="仿宋" w:eastAsia="仿宋" w:cs="仿宋"/>
          <w:b/>
          <w:color w:val="auto"/>
          <w:sz w:val="24"/>
        </w:rPr>
        <w:t>未提供上述证明的投标做无效投标处理。</w:t>
      </w:r>
    </w:p>
    <w:p>
      <w:pPr>
        <w:spacing w:line="800" w:lineRule="exact"/>
        <w:ind w:firstLine="4320" w:firstLineChars="1800"/>
        <w:rPr>
          <w:rFonts w:ascii="仿宋" w:hAnsi="仿宋" w:eastAsia="仿宋" w:cs="仿宋"/>
          <w:color w:val="auto"/>
          <w:sz w:val="24"/>
        </w:rPr>
      </w:pPr>
    </w:p>
    <w:p>
      <w:pPr>
        <w:spacing w:line="800" w:lineRule="exact"/>
        <w:ind w:firstLine="4337" w:firstLineChars="1800"/>
        <w:rPr>
          <w:rFonts w:ascii="仿宋" w:hAnsi="仿宋" w:eastAsia="仿宋" w:cs="仿宋"/>
          <w:b/>
          <w:color w:val="auto"/>
          <w:sz w:val="24"/>
        </w:rPr>
      </w:pPr>
    </w:p>
    <w:p>
      <w:pPr>
        <w:spacing w:line="800" w:lineRule="exact"/>
        <w:rPr>
          <w:rFonts w:ascii="仿宋" w:hAnsi="仿宋" w:eastAsia="仿宋" w:cs="仿宋"/>
          <w:b/>
          <w:color w:val="auto"/>
          <w:sz w:val="30"/>
          <w:szCs w:val="30"/>
        </w:rPr>
      </w:pPr>
      <w:r>
        <w:rPr>
          <w:rFonts w:hint="eastAsia" w:ascii="仿宋" w:hAnsi="仿宋" w:eastAsia="仿宋" w:cs="仿宋"/>
          <w:b/>
          <w:color w:val="auto"/>
          <w:sz w:val="30"/>
          <w:szCs w:val="30"/>
        </w:rPr>
        <w:t>3、法定代表人及其授权代表身份证复印件（正反面）</w:t>
      </w:r>
    </w:p>
    <w:p>
      <w:pPr>
        <w:spacing w:line="800" w:lineRule="exact"/>
        <w:rPr>
          <w:rFonts w:ascii="仿宋" w:hAnsi="仿宋" w:eastAsia="仿宋" w:cs="仿宋"/>
          <w:b/>
          <w:color w:val="auto"/>
          <w:sz w:val="24"/>
        </w:rPr>
      </w:pPr>
    </w:p>
    <w:p>
      <w:pPr>
        <w:spacing w:line="800" w:lineRule="exact"/>
        <w:rPr>
          <w:rFonts w:ascii="仿宋" w:hAnsi="仿宋" w:eastAsia="仿宋" w:cs="仿宋"/>
          <w:b/>
          <w:color w:val="auto"/>
          <w:sz w:val="24"/>
        </w:rPr>
      </w:pPr>
    </w:p>
    <w:p>
      <w:pPr>
        <w:spacing w:line="800" w:lineRule="exact"/>
        <w:rPr>
          <w:rFonts w:ascii="仿宋" w:hAnsi="仿宋" w:eastAsia="仿宋" w:cs="仿宋"/>
          <w:b/>
          <w:color w:val="auto"/>
          <w:sz w:val="30"/>
          <w:szCs w:val="30"/>
        </w:rPr>
      </w:pPr>
      <w:r>
        <w:rPr>
          <w:rFonts w:hint="eastAsia" w:ascii="仿宋" w:hAnsi="仿宋" w:eastAsia="仿宋" w:cs="仿宋"/>
          <w:b/>
          <w:color w:val="auto"/>
          <w:sz w:val="30"/>
          <w:szCs w:val="30"/>
        </w:rPr>
        <w:t>4、法定代表人身份证明书(格式)</w:t>
      </w:r>
    </w:p>
    <w:p>
      <w:pPr>
        <w:spacing w:line="440" w:lineRule="exact"/>
        <w:rPr>
          <w:rFonts w:ascii="仿宋" w:hAnsi="仿宋" w:eastAsia="仿宋" w:cs="仿宋"/>
          <w:color w:val="auto"/>
          <w:sz w:val="24"/>
        </w:rPr>
      </w:pPr>
      <w:r>
        <w:rPr>
          <w:rFonts w:hint="eastAsia" w:ascii="仿宋" w:hAnsi="仿宋" w:eastAsia="仿宋" w:cs="仿宋"/>
          <w:color w:val="auto"/>
          <w:sz w:val="24"/>
        </w:rPr>
        <w:t>投 标 人：</w:t>
      </w:r>
    </w:p>
    <w:p>
      <w:pPr>
        <w:spacing w:line="440" w:lineRule="exact"/>
        <w:rPr>
          <w:rFonts w:ascii="仿宋" w:hAnsi="仿宋" w:eastAsia="仿宋" w:cs="仿宋"/>
          <w:color w:val="auto"/>
          <w:sz w:val="24"/>
        </w:rPr>
      </w:pPr>
      <w:r>
        <w:rPr>
          <w:rFonts w:hint="eastAsia" w:ascii="仿宋" w:hAnsi="仿宋" w:eastAsia="仿宋" w:cs="仿宋"/>
          <w:color w:val="auto"/>
          <w:sz w:val="24"/>
        </w:rPr>
        <w:t>地    址：</w:t>
      </w:r>
    </w:p>
    <w:p>
      <w:pPr>
        <w:spacing w:line="440" w:lineRule="exact"/>
        <w:ind w:right="281" w:rightChars="134"/>
        <w:rPr>
          <w:rFonts w:ascii="仿宋" w:hAnsi="仿宋" w:eastAsia="仿宋" w:cs="仿宋"/>
          <w:color w:val="auto"/>
          <w:sz w:val="24"/>
          <w:u w:val="single"/>
        </w:rPr>
      </w:pPr>
      <w:r>
        <w:rPr>
          <w:rFonts w:hint="eastAsia" w:ascii="仿宋" w:hAnsi="仿宋" w:eastAsia="仿宋" w:cs="仿宋"/>
          <w:color w:val="auto"/>
          <w:sz w:val="24"/>
        </w:rPr>
        <w:t>姓    名：</w:t>
      </w:r>
    </w:p>
    <w:p>
      <w:pPr>
        <w:spacing w:line="440" w:lineRule="exact"/>
        <w:ind w:right="281" w:rightChars="134"/>
        <w:rPr>
          <w:rFonts w:ascii="仿宋" w:hAnsi="仿宋" w:eastAsia="仿宋" w:cs="仿宋"/>
          <w:color w:val="auto"/>
          <w:sz w:val="24"/>
          <w:u w:val="single"/>
        </w:rPr>
      </w:pPr>
      <w:r>
        <w:rPr>
          <w:rFonts w:hint="eastAsia" w:ascii="仿宋" w:hAnsi="仿宋" w:eastAsia="仿宋" w:cs="仿宋"/>
          <w:color w:val="auto"/>
          <w:sz w:val="24"/>
        </w:rPr>
        <w:t>身份证号码：</w:t>
      </w:r>
    </w:p>
    <w:p>
      <w:pPr>
        <w:spacing w:line="440" w:lineRule="exact"/>
        <w:ind w:right="281" w:rightChars="134"/>
        <w:rPr>
          <w:rFonts w:ascii="仿宋" w:hAnsi="仿宋" w:eastAsia="仿宋" w:cs="仿宋"/>
          <w:color w:val="auto"/>
          <w:sz w:val="24"/>
        </w:rPr>
      </w:pPr>
      <w:r>
        <w:rPr>
          <w:rFonts w:hint="eastAsia" w:ascii="仿宋" w:hAnsi="仿宋" w:eastAsia="仿宋" w:cs="仿宋"/>
          <w:color w:val="auto"/>
          <w:sz w:val="24"/>
        </w:rPr>
        <w:t>职   务：</w:t>
      </w:r>
    </w:p>
    <w:p>
      <w:pPr>
        <w:spacing w:line="440" w:lineRule="exact"/>
        <w:rPr>
          <w:rFonts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（填写投标人名称）</w:t>
      </w:r>
      <w:r>
        <w:rPr>
          <w:rFonts w:hint="eastAsia" w:ascii="仿宋" w:hAnsi="仿宋" w:eastAsia="仿宋" w:cs="仿宋"/>
          <w:color w:val="auto"/>
          <w:sz w:val="24"/>
        </w:rPr>
        <w:t>的法定代表人。</w:t>
      </w:r>
    </w:p>
    <w:p>
      <w:pPr>
        <w:spacing w:line="440" w:lineRule="exact"/>
        <w:rPr>
          <w:rFonts w:ascii="仿宋" w:hAnsi="仿宋" w:eastAsia="仿宋" w:cs="仿宋"/>
          <w:color w:val="auto"/>
          <w:sz w:val="24"/>
        </w:rPr>
      </w:pPr>
      <w:r>
        <w:rPr>
          <w:rFonts w:hint="eastAsia" w:ascii="仿宋" w:hAnsi="仿宋" w:eastAsia="仿宋" w:cs="仿宋"/>
          <w:color w:val="auto"/>
          <w:sz w:val="24"/>
        </w:rPr>
        <w:t>特此证明。</w:t>
      </w:r>
    </w:p>
    <w:p>
      <w:pPr>
        <w:spacing w:line="440" w:lineRule="exact"/>
        <w:rPr>
          <w:rFonts w:ascii="仿宋" w:hAnsi="仿宋" w:eastAsia="仿宋" w:cs="仿宋"/>
          <w:color w:val="auto"/>
          <w:sz w:val="24"/>
        </w:rPr>
      </w:pPr>
    </w:p>
    <w:p>
      <w:pPr>
        <w:spacing w:line="440" w:lineRule="exact"/>
        <w:rPr>
          <w:rFonts w:ascii="仿宋" w:hAnsi="仿宋" w:eastAsia="仿宋" w:cs="仿宋"/>
          <w:color w:val="auto"/>
          <w:sz w:val="24"/>
        </w:rPr>
      </w:pPr>
      <w:r>
        <w:rPr>
          <w:rFonts w:hint="eastAsia" w:ascii="仿宋" w:hAnsi="仿宋" w:eastAsia="仿宋" w:cs="仿宋"/>
          <w:color w:val="auto"/>
          <w:sz w:val="24"/>
        </w:rPr>
        <w:t>投标人：                             （电子签章）</w:t>
      </w:r>
    </w:p>
    <w:p>
      <w:pPr>
        <w:spacing w:line="440" w:lineRule="exact"/>
        <w:ind w:right="480"/>
        <w:rPr>
          <w:rFonts w:ascii="仿宋" w:hAnsi="仿宋" w:eastAsia="仿宋" w:cs="仿宋"/>
          <w:color w:val="auto"/>
          <w:sz w:val="24"/>
        </w:rPr>
      </w:pPr>
    </w:p>
    <w:p>
      <w:pPr>
        <w:spacing w:line="440" w:lineRule="exact"/>
        <w:ind w:right="720"/>
        <w:jc w:val="right"/>
        <w:rPr>
          <w:rFonts w:ascii="仿宋" w:hAnsi="仿宋" w:eastAsia="仿宋" w:cs="仿宋"/>
          <w:color w:val="auto"/>
          <w:sz w:val="24"/>
        </w:rPr>
      </w:pPr>
      <w:r>
        <w:rPr>
          <w:rFonts w:hint="eastAsia" w:ascii="仿宋" w:hAnsi="仿宋" w:eastAsia="仿宋" w:cs="仿宋"/>
          <w:color w:val="auto"/>
          <w:sz w:val="24"/>
        </w:rPr>
        <w:t>年   月   日</w:t>
      </w:r>
    </w:p>
    <w:p>
      <w:pPr>
        <w:pageBreakBefore/>
        <w:spacing w:after="240" w:afterLines="100"/>
        <w:rPr>
          <w:rFonts w:ascii="仿宋" w:hAnsi="仿宋" w:eastAsia="仿宋" w:cs="仿宋"/>
          <w:b/>
          <w:color w:val="auto"/>
          <w:kern w:val="0"/>
          <w:sz w:val="32"/>
          <w:szCs w:val="32"/>
        </w:rPr>
      </w:pPr>
      <w:r>
        <w:rPr>
          <w:rFonts w:hint="eastAsia" w:ascii="仿宋" w:hAnsi="仿宋" w:eastAsia="仿宋" w:cs="仿宋"/>
          <w:b/>
          <w:color w:val="auto"/>
          <w:sz w:val="30"/>
          <w:szCs w:val="30"/>
        </w:rPr>
        <w:t>5、资格审查有关的书面承诺函</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绍兴市人民医院、华诚工程咨询集团有限公司：</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我方郑重承诺，已具有</w:t>
      </w:r>
      <w:r>
        <w:rPr>
          <w:rFonts w:hint="eastAsia" w:ascii="仿宋" w:hAnsi="仿宋" w:eastAsia="仿宋" w:cs="仿宋"/>
          <w:color w:val="auto"/>
          <w:sz w:val="24"/>
          <w:u w:val="single"/>
        </w:rPr>
        <w:t xml:space="preserve">                     （项目名称）</w:t>
      </w:r>
      <w:r>
        <w:rPr>
          <w:rFonts w:hint="eastAsia" w:ascii="仿宋" w:hAnsi="仿宋" w:eastAsia="仿宋" w:cs="仿宋"/>
          <w:color w:val="auto"/>
          <w:sz w:val="24"/>
        </w:rPr>
        <w:t>（招标编号: ）招标文件中关于申请人资格要求的下列条件：</w:t>
      </w:r>
    </w:p>
    <w:p>
      <w:pPr>
        <w:pStyle w:val="71"/>
        <w:widowControl w:val="0"/>
        <w:spacing w:afterLines="0" w:line="440" w:lineRule="exact"/>
        <w:ind w:firstLine="480"/>
        <w:jc w:val="left"/>
        <w:rPr>
          <w:rFonts w:ascii="仿宋" w:hAnsi="仿宋" w:eastAsia="仿宋" w:cs="仿宋"/>
          <w:color w:val="auto"/>
        </w:rPr>
      </w:pPr>
      <w:r>
        <w:rPr>
          <w:rFonts w:hint="eastAsia" w:ascii="仿宋" w:hAnsi="仿宋" w:eastAsia="仿宋" w:cs="仿宋"/>
          <w:color w:val="auto"/>
        </w:rPr>
        <w:t>1、</w:t>
      </w:r>
      <w:r>
        <w:rPr>
          <w:rFonts w:hint="eastAsia" w:ascii="仿宋" w:hAnsi="仿宋" w:eastAsia="仿宋" w:cs="仿宋"/>
          <w:color w:val="auto"/>
          <w:szCs w:val="24"/>
        </w:rPr>
        <w:t>符合《中华人民共和国政府采购法》第二十二条的规定：</w:t>
      </w:r>
    </w:p>
    <w:p>
      <w:pPr>
        <w:pStyle w:val="25"/>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一）具有独立承担民事责任的能力（如投标人为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(二）具有良好的商业信誉和健全的财务会计制度；</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(三）具有履行合同所必需的设备和专业技术能力；</w:t>
      </w:r>
    </w:p>
    <w:p>
      <w:pPr>
        <w:snapToGrid w:val="0"/>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(四）有依法缴纳税收和社会保障资金的良好记录；</w:t>
      </w:r>
    </w:p>
    <w:p>
      <w:pPr>
        <w:snapToGrid w:val="0"/>
        <w:spacing w:line="440" w:lineRule="exact"/>
        <w:ind w:firstLine="480" w:firstLineChars="200"/>
        <w:rPr>
          <w:rFonts w:ascii="仿宋" w:hAnsi="仿宋" w:eastAsia="仿宋" w:cs="仿宋"/>
          <w:color w:val="auto"/>
          <w:kern w:val="0"/>
          <w:sz w:val="24"/>
        </w:rPr>
      </w:pPr>
      <w:r>
        <w:rPr>
          <w:rFonts w:hint="eastAsia" w:ascii="仿宋" w:hAnsi="仿宋" w:eastAsia="仿宋" w:cs="仿宋"/>
          <w:color w:val="auto"/>
          <w:sz w:val="24"/>
        </w:rPr>
        <w:t>(五）参加政府采购活动前三年内，在经营活动中没有重大违法记录。</w:t>
      </w:r>
    </w:p>
    <w:p>
      <w:pPr>
        <w:spacing w:line="440" w:lineRule="exact"/>
        <w:ind w:firstLine="480" w:firstLineChars="200"/>
        <w:rPr>
          <w:rFonts w:ascii="仿宋" w:hAnsi="仿宋" w:eastAsia="仿宋" w:cs="仿宋"/>
          <w:color w:val="auto"/>
          <w:sz w:val="24"/>
          <w:szCs w:val="20"/>
        </w:rPr>
      </w:pPr>
      <w:r>
        <w:rPr>
          <w:rFonts w:hint="eastAsia" w:ascii="仿宋" w:hAnsi="仿宋" w:eastAsia="仿宋" w:cs="仿宋"/>
          <w:color w:val="auto"/>
          <w:kern w:val="0"/>
          <w:sz w:val="24"/>
        </w:rPr>
        <w:t>2、</w:t>
      </w:r>
      <w:r>
        <w:rPr>
          <w:rFonts w:hint="eastAsia" w:ascii="仿宋" w:hAnsi="仿宋" w:eastAsia="仿宋" w:cs="仿宋"/>
          <w:color w:val="auto"/>
          <w:kern w:val="0"/>
          <w:sz w:val="24"/>
          <w:lang w:val="zh-CN"/>
        </w:rPr>
        <w:t>我公司</w:t>
      </w:r>
      <w:r>
        <w:rPr>
          <w:rFonts w:hint="eastAsia" w:ascii="仿宋" w:hAnsi="仿宋" w:eastAsia="仿宋" w:cs="仿宋"/>
          <w:color w:val="auto"/>
          <w:sz w:val="24"/>
        </w:rPr>
        <w:t>声明参加本次政府采购活动前三年内未</w:t>
      </w:r>
      <w:r>
        <w:rPr>
          <w:rFonts w:hint="eastAsia" w:ascii="仿宋" w:hAnsi="仿宋" w:eastAsia="仿宋" w:cs="仿宋"/>
          <w:color w:val="auto"/>
          <w:sz w:val="24"/>
          <w:szCs w:val="20"/>
        </w:rPr>
        <w:t>被列入“黑名单”</w:t>
      </w:r>
      <w:r>
        <w:rPr>
          <w:rFonts w:hint="eastAsia" w:ascii="仿宋" w:hAnsi="仿宋" w:eastAsia="仿宋" w:cs="仿宋"/>
          <w:color w:val="auto"/>
          <w:sz w:val="24"/>
        </w:rPr>
        <w:t>，</w:t>
      </w:r>
      <w:r>
        <w:rPr>
          <w:rFonts w:hint="eastAsia" w:ascii="仿宋" w:hAnsi="仿宋" w:eastAsia="仿宋" w:cs="仿宋"/>
          <w:color w:val="auto"/>
          <w:sz w:val="24"/>
          <w:szCs w:val="20"/>
        </w:rPr>
        <w:t>我方通过“信用中国”网站（www.creditchina.gov.cn）、中国政府采购网（www.ccgp.gov.cn）查询，未被列入失信被执行人、重大税收违法案件当事人名单、政府采购严重违法失信行为记录名单。</w:t>
      </w:r>
    </w:p>
    <w:p>
      <w:pPr>
        <w:spacing w:line="360" w:lineRule="auto"/>
        <w:ind w:firstLine="480" w:firstLineChars="200"/>
        <w:rPr>
          <w:rFonts w:ascii="仿宋" w:hAnsi="仿宋" w:eastAsia="仿宋" w:cs="仿宋"/>
          <w:color w:val="auto"/>
          <w:sz w:val="24"/>
          <w:szCs w:val="20"/>
        </w:rPr>
      </w:pPr>
    </w:p>
    <w:p>
      <w:pPr>
        <w:spacing w:line="360" w:lineRule="auto"/>
        <w:ind w:firstLine="480" w:firstLineChars="200"/>
        <w:rPr>
          <w:rFonts w:ascii="仿宋" w:hAnsi="仿宋" w:eastAsia="仿宋" w:cs="仿宋"/>
          <w:color w:val="auto"/>
          <w:sz w:val="24"/>
          <w:szCs w:val="20"/>
        </w:rPr>
      </w:pPr>
    </w:p>
    <w:p>
      <w:pPr>
        <w:spacing w:line="360" w:lineRule="auto"/>
        <w:ind w:firstLine="480" w:firstLineChars="200"/>
        <w:rPr>
          <w:rFonts w:ascii="仿宋" w:hAnsi="仿宋" w:eastAsia="仿宋" w:cs="仿宋"/>
          <w:color w:val="auto"/>
          <w:sz w:val="24"/>
          <w:szCs w:val="20"/>
        </w:rPr>
      </w:pPr>
    </w:p>
    <w:p>
      <w:pPr>
        <w:spacing w:line="360" w:lineRule="auto"/>
        <w:ind w:firstLine="480" w:firstLineChars="200"/>
        <w:rPr>
          <w:rFonts w:ascii="仿宋" w:hAnsi="仿宋" w:eastAsia="仿宋" w:cs="仿宋"/>
          <w:color w:val="auto"/>
          <w:sz w:val="24"/>
          <w:szCs w:val="20"/>
        </w:rPr>
      </w:pPr>
    </w:p>
    <w:p>
      <w:pPr>
        <w:spacing w:line="360" w:lineRule="auto"/>
        <w:ind w:firstLine="480" w:firstLineChars="200"/>
        <w:rPr>
          <w:rFonts w:ascii="仿宋" w:hAnsi="仿宋" w:eastAsia="仿宋" w:cs="仿宋"/>
          <w:color w:val="auto"/>
          <w:sz w:val="24"/>
          <w:szCs w:val="20"/>
        </w:rPr>
      </w:pPr>
    </w:p>
    <w:p>
      <w:pPr>
        <w:spacing w:line="360" w:lineRule="auto"/>
        <w:ind w:firstLine="480" w:firstLineChars="200"/>
        <w:rPr>
          <w:rFonts w:ascii="仿宋" w:hAnsi="仿宋" w:eastAsia="仿宋" w:cs="仿宋"/>
          <w:color w:val="auto"/>
          <w:sz w:val="24"/>
          <w:szCs w:val="20"/>
        </w:rPr>
      </w:pP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snapToGrid w:val="0"/>
        <w:spacing w:line="360" w:lineRule="auto"/>
        <w:rPr>
          <w:rFonts w:ascii="仿宋" w:hAnsi="仿宋" w:eastAsia="仿宋" w:cs="仿宋"/>
          <w:b/>
          <w:color w:val="auto"/>
          <w:sz w:val="30"/>
          <w:szCs w:val="30"/>
        </w:rPr>
      </w:pPr>
    </w:p>
    <w:p>
      <w:pPr>
        <w:snapToGrid w:val="0"/>
        <w:spacing w:line="360" w:lineRule="auto"/>
        <w:rPr>
          <w:rFonts w:ascii="仿宋" w:hAnsi="仿宋" w:eastAsia="仿宋" w:cs="仿宋"/>
          <w:b/>
          <w:color w:val="auto"/>
          <w:sz w:val="30"/>
          <w:szCs w:val="30"/>
        </w:rPr>
      </w:pPr>
    </w:p>
    <w:p>
      <w:pPr>
        <w:pageBreakBefore/>
        <w:spacing w:line="360" w:lineRule="auto"/>
        <w:rPr>
          <w:rFonts w:ascii="仿宋" w:hAnsi="仿宋" w:eastAsia="仿宋" w:cs="仿宋"/>
          <w:b/>
          <w:color w:val="auto"/>
          <w:sz w:val="32"/>
          <w:szCs w:val="32"/>
        </w:rPr>
      </w:pPr>
      <w:r>
        <w:rPr>
          <w:rFonts w:hint="eastAsia" w:ascii="仿宋" w:hAnsi="仿宋" w:eastAsia="仿宋" w:cs="仿宋"/>
          <w:b/>
          <w:color w:val="auto"/>
          <w:sz w:val="32"/>
          <w:szCs w:val="32"/>
        </w:rPr>
        <w:t>6、特定资格条件要求的资质文件（复印件）</w:t>
      </w:r>
    </w:p>
    <w:p>
      <w:pPr>
        <w:widowControl/>
        <w:spacing w:line="360" w:lineRule="auto"/>
        <w:ind w:firstLine="480" w:firstLineChars="200"/>
        <w:jc w:val="left"/>
        <w:rPr>
          <w:rFonts w:ascii="仿宋" w:hAnsi="仿宋" w:eastAsia="仿宋" w:cs="仿宋"/>
          <w:b/>
          <w:bCs/>
          <w:color w:val="auto"/>
          <w:sz w:val="32"/>
          <w:szCs w:val="32"/>
        </w:rPr>
      </w:pPr>
      <w:r>
        <w:rPr>
          <w:rFonts w:hint="eastAsia" w:ascii="仿宋" w:hAnsi="仿宋" w:eastAsia="仿宋" w:cs="仿宋"/>
          <w:color w:val="auto"/>
          <w:sz w:val="24"/>
        </w:rPr>
        <w:t>（由投标人根据招标公告合格的投标人应具备的特定资格条件要求编制）</w:t>
      </w:r>
    </w:p>
    <w:p>
      <w:pPr>
        <w:spacing w:line="360" w:lineRule="auto"/>
        <w:rPr>
          <w:rFonts w:ascii="仿宋" w:hAnsi="仿宋" w:eastAsia="仿宋" w:cs="仿宋"/>
          <w:b/>
          <w:color w:val="auto"/>
          <w:sz w:val="30"/>
          <w:szCs w:val="30"/>
        </w:rPr>
      </w:pPr>
    </w:p>
    <w:p>
      <w:pPr>
        <w:spacing w:line="360" w:lineRule="auto"/>
        <w:rPr>
          <w:rFonts w:ascii="仿宋" w:hAnsi="仿宋" w:eastAsia="仿宋" w:cs="仿宋"/>
          <w:b/>
          <w:color w:val="auto"/>
          <w:sz w:val="30"/>
          <w:szCs w:val="30"/>
        </w:rPr>
      </w:pPr>
    </w:p>
    <w:p>
      <w:pPr>
        <w:spacing w:line="360" w:lineRule="auto"/>
        <w:rPr>
          <w:rFonts w:ascii="仿宋" w:hAnsi="仿宋" w:eastAsia="仿宋" w:cs="仿宋"/>
          <w:b/>
          <w:color w:val="auto"/>
          <w:sz w:val="30"/>
          <w:szCs w:val="30"/>
        </w:rPr>
      </w:pPr>
    </w:p>
    <w:p>
      <w:pPr>
        <w:spacing w:line="360" w:lineRule="auto"/>
        <w:rPr>
          <w:rFonts w:ascii="仿宋" w:hAnsi="仿宋" w:eastAsia="仿宋" w:cs="仿宋"/>
          <w:b/>
          <w:color w:val="auto"/>
          <w:sz w:val="30"/>
          <w:szCs w:val="30"/>
        </w:rPr>
      </w:pPr>
    </w:p>
    <w:p>
      <w:pPr>
        <w:spacing w:line="360" w:lineRule="auto"/>
        <w:rPr>
          <w:rFonts w:ascii="仿宋" w:hAnsi="仿宋" w:eastAsia="仿宋" w:cs="仿宋"/>
          <w:b/>
          <w:color w:val="auto"/>
          <w:sz w:val="30"/>
          <w:szCs w:val="30"/>
        </w:rPr>
      </w:pPr>
      <w:r>
        <w:rPr>
          <w:rFonts w:hint="eastAsia" w:ascii="仿宋" w:hAnsi="仿宋" w:eastAsia="仿宋" w:cs="仿宋"/>
          <w:b/>
          <w:color w:val="auto"/>
          <w:sz w:val="30"/>
          <w:szCs w:val="30"/>
        </w:rPr>
        <w:t>7、投标人售后服务能力证明材料</w:t>
      </w:r>
    </w:p>
    <w:p>
      <w:pPr>
        <w:spacing w:line="360" w:lineRule="auto"/>
        <w:jc w:val="center"/>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pPr>
        <w:spacing w:line="360" w:lineRule="auto"/>
        <w:jc w:val="center"/>
        <w:rPr>
          <w:rFonts w:ascii="仿宋" w:hAnsi="仿宋" w:eastAsia="仿宋" w:cs="仿宋"/>
          <w:b/>
          <w:color w:val="auto"/>
          <w:sz w:val="32"/>
          <w:szCs w:val="32"/>
        </w:rPr>
      </w:pPr>
    </w:p>
    <w:p>
      <w:pPr>
        <w:spacing w:line="360" w:lineRule="auto"/>
        <w:jc w:val="center"/>
        <w:rPr>
          <w:rFonts w:ascii="仿宋" w:hAnsi="仿宋" w:eastAsia="仿宋" w:cs="仿宋"/>
          <w:b/>
          <w:color w:val="auto"/>
          <w:sz w:val="32"/>
          <w:szCs w:val="32"/>
        </w:rPr>
      </w:pPr>
    </w:p>
    <w:p>
      <w:pPr>
        <w:spacing w:line="360" w:lineRule="auto"/>
        <w:jc w:val="center"/>
        <w:rPr>
          <w:rFonts w:ascii="仿宋" w:hAnsi="仿宋" w:eastAsia="仿宋" w:cs="仿宋"/>
          <w:b/>
          <w:color w:val="auto"/>
          <w:sz w:val="32"/>
          <w:szCs w:val="32"/>
        </w:rPr>
      </w:pPr>
    </w:p>
    <w:p>
      <w:pPr>
        <w:spacing w:line="360" w:lineRule="auto"/>
        <w:rPr>
          <w:rFonts w:ascii="仿宋" w:hAnsi="仿宋" w:eastAsia="仿宋" w:cs="仿宋"/>
          <w:b/>
          <w:bCs/>
          <w:color w:val="auto"/>
          <w:sz w:val="32"/>
          <w:szCs w:val="32"/>
        </w:rPr>
      </w:pPr>
      <w:r>
        <w:rPr>
          <w:rFonts w:hint="eastAsia" w:ascii="仿宋" w:hAnsi="仿宋" w:eastAsia="仿宋" w:cs="仿宋"/>
          <w:b/>
          <w:bCs/>
          <w:color w:val="auto"/>
          <w:sz w:val="32"/>
          <w:szCs w:val="32"/>
        </w:rPr>
        <w:t>8、</w:t>
      </w:r>
      <w:r>
        <w:rPr>
          <w:rFonts w:hint="eastAsia" w:ascii="仿宋" w:hAnsi="仿宋" w:eastAsia="仿宋" w:cs="仿宋"/>
          <w:b/>
          <w:color w:val="auto"/>
          <w:kern w:val="0"/>
          <w:sz w:val="32"/>
          <w:szCs w:val="32"/>
          <w:lang w:val="zh-CN"/>
        </w:rPr>
        <w:t>主要业绩证明</w:t>
      </w:r>
    </w:p>
    <w:p>
      <w:pPr>
        <w:autoSpaceDE w:val="0"/>
        <w:autoSpaceDN w:val="0"/>
        <w:spacing w:line="360" w:lineRule="auto"/>
        <w:ind w:firstLine="120"/>
        <w:rPr>
          <w:rFonts w:ascii="仿宋" w:hAnsi="仿宋" w:eastAsia="仿宋" w:cs="仿宋"/>
          <w:b/>
          <w:color w:val="auto"/>
          <w:sz w:val="24"/>
        </w:rPr>
      </w:pPr>
      <w:r>
        <w:rPr>
          <w:rFonts w:hint="eastAsia" w:ascii="仿宋" w:hAnsi="仿宋" w:eastAsia="仿宋" w:cs="仿宋"/>
          <w:b/>
          <w:color w:val="auto"/>
          <w:sz w:val="24"/>
        </w:rPr>
        <w:t>附表 :相关项目建设业绩一览表</w:t>
      </w:r>
    </w:p>
    <w:tbl>
      <w:tblPr>
        <w:tblStyle w:val="44"/>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w:t>
            </w:r>
          </w:p>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合同</w:t>
            </w:r>
          </w:p>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金额</w:t>
            </w:r>
          </w:p>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所在页码</w:t>
            </w:r>
          </w:p>
        </w:tc>
      </w:tr>
      <w:tr>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r>
      <w:tr>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r>
      <w:tr>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r>
    </w:tbl>
    <w:p>
      <w:pPr>
        <w:autoSpaceDE w:val="0"/>
        <w:autoSpaceDN w:val="0"/>
        <w:spacing w:line="360" w:lineRule="auto"/>
        <w:rPr>
          <w:rFonts w:ascii="仿宋" w:hAnsi="仿宋" w:eastAsia="仿宋" w:cs="仿宋"/>
          <w:color w:val="auto"/>
          <w:sz w:val="24"/>
        </w:rPr>
      </w:pPr>
      <w:r>
        <w:rPr>
          <w:rFonts w:hint="eastAsia" w:ascii="仿宋" w:hAnsi="仿宋" w:eastAsia="仿宋" w:cs="仿宋"/>
          <w:b/>
          <w:color w:val="auto"/>
          <w:sz w:val="24"/>
        </w:rPr>
        <w:t>注：投标人可按上述的格式自行编制，须随表提交相应的合同复印件和用户单位验收证明并注明页码。</w:t>
      </w: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pStyle w:val="196"/>
        <w:pageBreakBefore/>
        <w:ind w:firstLine="0"/>
        <w:jc w:val="both"/>
        <w:rPr>
          <w:rFonts w:ascii="仿宋" w:eastAsia="仿宋" w:cs="仿宋"/>
          <w:color w:val="auto"/>
        </w:rPr>
      </w:pPr>
      <w:r>
        <w:rPr>
          <w:rFonts w:hint="eastAsia" w:ascii="仿宋" w:eastAsia="仿宋" w:cs="仿宋"/>
          <w:color w:val="auto"/>
        </w:rPr>
        <w:t>9、廉政承诺书</w:t>
      </w:r>
    </w:p>
    <w:p>
      <w:pPr>
        <w:autoSpaceDE w:val="0"/>
        <w:autoSpaceDN w:val="0"/>
        <w:spacing w:line="360" w:lineRule="auto"/>
        <w:ind w:left="2"/>
        <w:jc w:val="left"/>
        <w:rPr>
          <w:rFonts w:ascii="仿宋" w:hAnsi="仿宋" w:eastAsia="仿宋" w:cs="仿宋"/>
          <w:color w:val="auto"/>
          <w:kern w:val="0"/>
          <w:sz w:val="24"/>
          <w:lang w:val="zh-CN"/>
        </w:rPr>
      </w:pPr>
      <w:r>
        <w:rPr>
          <w:rFonts w:hint="eastAsia" w:ascii="仿宋" w:hAnsi="仿宋" w:eastAsia="仿宋" w:cs="仿宋"/>
          <w:color w:val="auto"/>
          <w:sz w:val="24"/>
        </w:rPr>
        <w:t>绍兴市人民医院</w:t>
      </w:r>
      <w:r>
        <w:rPr>
          <w:rFonts w:hint="eastAsia" w:ascii="仿宋" w:hAnsi="仿宋" w:eastAsia="仿宋" w:cs="仿宋"/>
          <w:color w:val="auto"/>
          <w:kern w:val="0"/>
          <w:sz w:val="24"/>
          <w:lang w:val="zh-CN"/>
        </w:rPr>
        <w:t xml:space="preserve">：    </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 xml:space="preserve">项目招标要求参加投标。在这次投标过程中和中标后，我们将严格遵守国家法律法规要求，并郑重承诺：    </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四、不为项目有关人员及部门出国（境）、旅游等提供方便；    </w:t>
      </w:r>
    </w:p>
    <w:p>
      <w:pPr>
        <w:autoSpaceDE w:val="0"/>
        <w:autoSpaceDN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五、不为项目有关人员个人装修住房、婚丧嫁娶、配偶子女工作安排等提供好处；    </w:t>
      </w:r>
    </w:p>
    <w:p>
      <w:pPr>
        <w:autoSpaceDE w:val="0"/>
        <w:autoSpaceDN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六、严格遵守政府采购法等法律法规，诚实守信，合法经营，坚决抵制各种违法违纪行为。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color w:val="auto"/>
          <w:kern w:val="0"/>
          <w:sz w:val="24"/>
          <w:lang w:val="zh-CN"/>
        </w:rPr>
      </w:pPr>
    </w:p>
    <w:p>
      <w:pPr>
        <w:autoSpaceDE w:val="0"/>
        <w:autoSpaceDN w:val="0"/>
        <w:spacing w:line="360" w:lineRule="auto"/>
        <w:ind w:left="2"/>
        <w:jc w:val="left"/>
        <w:rPr>
          <w:rFonts w:ascii="仿宋" w:hAnsi="仿宋" w:eastAsia="仿宋" w:cs="仿宋"/>
          <w:color w:val="auto"/>
          <w:kern w:val="0"/>
          <w:sz w:val="24"/>
          <w:lang w:val="zh-CN"/>
        </w:rPr>
      </w:pPr>
    </w:p>
    <w:p>
      <w:pPr>
        <w:autoSpaceDE w:val="0"/>
        <w:autoSpaceDN w:val="0"/>
        <w:spacing w:line="360" w:lineRule="auto"/>
        <w:ind w:left="2"/>
        <w:jc w:val="left"/>
        <w:rPr>
          <w:rFonts w:ascii="仿宋" w:hAnsi="仿宋" w:eastAsia="仿宋" w:cs="仿宋"/>
          <w:color w:val="auto"/>
          <w:kern w:val="0"/>
          <w:sz w:val="24"/>
          <w:lang w:val="zh-CN"/>
        </w:rPr>
      </w:pP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pageBreakBefore/>
        <w:spacing w:line="360" w:lineRule="auto"/>
        <w:rPr>
          <w:rFonts w:ascii="仿宋" w:hAnsi="仿宋" w:eastAsia="仿宋" w:cs="仿宋"/>
          <w:b/>
          <w:bCs/>
          <w:color w:val="auto"/>
          <w:sz w:val="32"/>
          <w:szCs w:val="32"/>
        </w:rPr>
      </w:pPr>
      <w:r>
        <w:rPr>
          <w:rFonts w:hint="eastAsia" w:ascii="仿宋" w:hAnsi="仿宋" w:eastAsia="仿宋" w:cs="仿宋"/>
          <w:b/>
          <w:bCs/>
          <w:color w:val="auto"/>
          <w:sz w:val="32"/>
          <w:szCs w:val="32"/>
        </w:rPr>
        <w:t>10、技术解决方案</w:t>
      </w:r>
    </w:p>
    <w:p>
      <w:pPr>
        <w:spacing w:line="360" w:lineRule="auto"/>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pPr>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b/>
          <w:color w:val="auto"/>
          <w:sz w:val="32"/>
          <w:szCs w:val="32"/>
        </w:rPr>
      </w:pPr>
      <w:r>
        <w:rPr>
          <w:rFonts w:hint="eastAsia" w:ascii="仿宋" w:hAnsi="仿宋" w:eastAsia="仿宋" w:cs="仿宋"/>
          <w:b/>
          <w:color w:val="auto"/>
          <w:sz w:val="32"/>
          <w:szCs w:val="32"/>
        </w:rPr>
        <w:t>投标产品规格配置清单</w:t>
      </w:r>
    </w:p>
    <w:tbl>
      <w:tblPr>
        <w:tblStyle w:val="4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1531" w:type="dxa"/>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设备名称</w:t>
            </w:r>
          </w:p>
        </w:tc>
        <w:tc>
          <w:tcPr>
            <w:tcW w:w="2160" w:type="dxa"/>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投标品牌及型号</w:t>
            </w:r>
          </w:p>
        </w:tc>
        <w:tc>
          <w:tcPr>
            <w:tcW w:w="2340" w:type="dxa"/>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规格配置详细说明</w:t>
            </w:r>
          </w:p>
        </w:tc>
        <w:tc>
          <w:tcPr>
            <w:tcW w:w="1080" w:type="dxa"/>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数量</w:t>
            </w:r>
          </w:p>
        </w:tc>
        <w:tc>
          <w:tcPr>
            <w:tcW w:w="1332" w:type="dxa"/>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pPr>
              <w:spacing w:line="360" w:lineRule="auto"/>
              <w:jc w:val="center"/>
              <w:rPr>
                <w:rFonts w:ascii="仿宋" w:hAnsi="仿宋" w:eastAsia="仿宋" w:cs="仿宋"/>
                <w:color w:val="auto"/>
                <w:sz w:val="24"/>
              </w:rPr>
            </w:pPr>
            <w:r>
              <w:rPr>
                <w:rFonts w:hint="eastAsia" w:ascii="仿宋" w:hAnsi="仿宋" w:eastAsia="仿宋" w:cs="仿宋"/>
                <w:color w:val="auto"/>
                <w:sz w:val="24"/>
              </w:rPr>
              <w:t>1</w:t>
            </w:r>
          </w:p>
        </w:tc>
        <w:tc>
          <w:tcPr>
            <w:tcW w:w="1531" w:type="dxa"/>
            <w:vAlign w:val="center"/>
          </w:tcPr>
          <w:p>
            <w:pPr>
              <w:snapToGrid w:val="0"/>
              <w:spacing w:line="360" w:lineRule="auto"/>
              <w:jc w:val="center"/>
              <w:rPr>
                <w:rFonts w:ascii="仿宋" w:hAnsi="仿宋" w:eastAsia="仿宋" w:cs="仿宋"/>
                <w:color w:val="auto"/>
                <w:sz w:val="24"/>
              </w:rPr>
            </w:pPr>
          </w:p>
        </w:tc>
        <w:tc>
          <w:tcPr>
            <w:tcW w:w="2160" w:type="dxa"/>
            <w:vAlign w:val="center"/>
          </w:tcPr>
          <w:p>
            <w:pPr>
              <w:snapToGrid w:val="0"/>
              <w:spacing w:line="360" w:lineRule="auto"/>
              <w:jc w:val="center"/>
              <w:rPr>
                <w:rFonts w:ascii="仿宋" w:hAnsi="仿宋" w:eastAsia="仿宋" w:cs="仿宋"/>
                <w:color w:val="auto"/>
                <w:sz w:val="24"/>
              </w:rPr>
            </w:pPr>
          </w:p>
        </w:tc>
        <w:tc>
          <w:tcPr>
            <w:tcW w:w="2340" w:type="dxa"/>
            <w:vAlign w:val="center"/>
          </w:tcPr>
          <w:p>
            <w:pPr>
              <w:spacing w:line="360" w:lineRule="auto"/>
              <w:jc w:val="center"/>
              <w:rPr>
                <w:rFonts w:ascii="仿宋" w:hAnsi="仿宋" w:eastAsia="仿宋" w:cs="仿宋"/>
                <w:color w:val="auto"/>
                <w:sz w:val="24"/>
              </w:rPr>
            </w:pPr>
          </w:p>
        </w:tc>
        <w:tc>
          <w:tcPr>
            <w:tcW w:w="1080" w:type="dxa"/>
            <w:vAlign w:val="center"/>
          </w:tcPr>
          <w:p>
            <w:pPr>
              <w:spacing w:line="360" w:lineRule="auto"/>
              <w:jc w:val="center"/>
              <w:rPr>
                <w:rFonts w:ascii="仿宋" w:hAnsi="仿宋" w:eastAsia="仿宋" w:cs="仿宋"/>
                <w:color w:val="auto"/>
                <w:sz w:val="24"/>
              </w:rPr>
            </w:pPr>
          </w:p>
        </w:tc>
        <w:tc>
          <w:tcPr>
            <w:tcW w:w="1332" w:type="dxa"/>
            <w:vAlign w:val="center"/>
          </w:tcPr>
          <w:p>
            <w:pPr>
              <w:spacing w:line="360" w:lineRule="auto"/>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
                <w:color w:val="auto"/>
                <w:sz w:val="24"/>
              </w:rPr>
            </w:pPr>
            <w:r>
              <w:rPr>
                <w:rFonts w:hint="eastAsia" w:ascii="仿宋" w:hAnsi="仿宋" w:eastAsia="仿宋" w:cs="仿宋"/>
                <w:color w:val="auto"/>
                <w:sz w:val="24"/>
              </w:rPr>
              <w:t>2</w:t>
            </w:r>
          </w:p>
        </w:tc>
        <w:tc>
          <w:tcPr>
            <w:tcW w:w="1531" w:type="dxa"/>
            <w:vAlign w:val="center"/>
          </w:tcPr>
          <w:p>
            <w:pPr>
              <w:snapToGrid w:val="0"/>
              <w:spacing w:line="360" w:lineRule="auto"/>
              <w:jc w:val="center"/>
              <w:rPr>
                <w:rFonts w:ascii="仿宋" w:hAnsi="仿宋" w:eastAsia="仿宋" w:cs="仿宋"/>
                <w:color w:val="auto"/>
                <w:sz w:val="24"/>
              </w:rPr>
            </w:pPr>
          </w:p>
        </w:tc>
        <w:tc>
          <w:tcPr>
            <w:tcW w:w="2160" w:type="dxa"/>
            <w:vAlign w:val="center"/>
          </w:tcPr>
          <w:p>
            <w:pPr>
              <w:snapToGrid w:val="0"/>
              <w:spacing w:line="360" w:lineRule="auto"/>
              <w:jc w:val="center"/>
              <w:rPr>
                <w:rFonts w:ascii="仿宋" w:hAnsi="仿宋" w:eastAsia="仿宋" w:cs="仿宋"/>
                <w:color w:val="auto"/>
                <w:sz w:val="24"/>
              </w:rPr>
            </w:pPr>
          </w:p>
        </w:tc>
        <w:tc>
          <w:tcPr>
            <w:tcW w:w="2340" w:type="dxa"/>
            <w:vAlign w:val="center"/>
          </w:tcPr>
          <w:p>
            <w:pPr>
              <w:spacing w:line="360" w:lineRule="auto"/>
              <w:jc w:val="center"/>
              <w:rPr>
                <w:rFonts w:ascii="仿宋" w:hAnsi="仿宋" w:eastAsia="仿宋" w:cs="仿宋"/>
                <w:color w:val="auto"/>
                <w:sz w:val="24"/>
              </w:rPr>
            </w:pPr>
          </w:p>
        </w:tc>
        <w:tc>
          <w:tcPr>
            <w:tcW w:w="1080" w:type="dxa"/>
            <w:vAlign w:val="center"/>
          </w:tcPr>
          <w:p>
            <w:pPr>
              <w:spacing w:line="360" w:lineRule="auto"/>
              <w:jc w:val="center"/>
              <w:rPr>
                <w:rFonts w:ascii="仿宋" w:hAnsi="仿宋" w:eastAsia="仿宋" w:cs="仿宋"/>
                <w:color w:val="auto"/>
                <w:sz w:val="24"/>
              </w:rPr>
            </w:pPr>
          </w:p>
        </w:tc>
        <w:tc>
          <w:tcPr>
            <w:tcW w:w="1332" w:type="dxa"/>
            <w:vAlign w:val="center"/>
          </w:tcPr>
          <w:p>
            <w:pPr>
              <w:spacing w:line="360" w:lineRule="auto"/>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
                <w:color w:val="auto"/>
                <w:sz w:val="24"/>
              </w:rPr>
            </w:pPr>
            <w:r>
              <w:rPr>
                <w:rFonts w:hint="eastAsia" w:ascii="仿宋" w:hAnsi="仿宋" w:eastAsia="仿宋" w:cs="仿宋"/>
                <w:color w:val="auto"/>
                <w:sz w:val="24"/>
              </w:rPr>
              <w:t>3</w:t>
            </w:r>
          </w:p>
        </w:tc>
        <w:tc>
          <w:tcPr>
            <w:tcW w:w="1531" w:type="dxa"/>
            <w:vAlign w:val="center"/>
          </w:tcPr>
          <w:p>
            <w:pPr>
              <w:snapToGrid w:val="0"/>
              <w:spacing w:line="360" w:lineRule="auto"/>
              <w:jc w:val="center"/>
              <w:rPr>
                <w:rFonts w:ascii="仿宋" w:hAnsi="仿宋" w:eastAsia="仿宋" w:cs="仿宋"/>
                <w:color w:val="auto"/>
                <w:sz w:val="24"/>
              </w:rPr>
            </w:pPr>
          </w:p>
        </w:tc>
        <w:tc>
          <w:tcPr>
            <w:tcW w:w="2160" w:type="dxa"/>
            <w:vAlign w:val="center"/>
          </w:tcPr>
          <w:p>
            <w:pPr>
              <w:snapToGrid w:val="0"/>
              <w:spacing w:line="360" w:lineRule="auto"/>
              <w:jc w:val="center"/>
              <w:rPr>
                <w:rFonts w:ascii="仿宋" w:hAnsi="仿宋" w:eastAsia="仿宋" w:cs="仿宋"/>
                <w:color w:val="auto"/>
                <w:sz w:val="24"/>
              </w:rPr>
            </w:pPr>
          </w:p>
        </w:tc>
        <w:tc>
          <w:tcPr>
            <w:tcW w:w="2340" w:type="dxa"/>
            <w:vAlign w:val="center"/>
          </w:tcPr>
          <w:p>
            <w:pPr>
              <w:spacing w:line="360" w:lineRule="auto"/>
              <w:jc w:val="center"/>
              <w:rPr>
                <w:rFonts w:ascii="仿宋" w:hAnsi="仿宋" w:eastAsia="仿宋" w:cs="仿宋"/>
                <w:color w:val="auto"/>
                <w:sz w:val="24"/>
              </w:rPr>
            </w:pPr>
          </w:p>
        </w:tc>
        <w:tc>
          <w:tcPr>
            <w:tcW w:w="1080" w:type="dxa"/>
            <w:vAlign w:val="center"/>
          </w:tcPr>
          <w:p>
            <w:pPr>
              <w:spacing w:line="360" w:lineRule="auto"/>
              <w:jc w:val="center"/>
              <w:rPr>
                <w:rFonts w:ascii="仿宋" w:hAnsi="仿宋" w:eastAsia="仿宋" w:cs="仿宋"/>
                <w:color w:val="auto"/>
                <w:sz w:val="24"/>
              </w:rPr>
            </w:pPr>
          </w:p>
        </w:tc>
        <w:tc>
          <w:tcPr>
            <w:tcW w:w="1332" w:type="dxa"/>
            <w:vAlign w:val="center"/>
          </w:tcPr>
          <w:p>
            <w:pPr>
              <w:spacing w:line="360" w:lineRule="auto"/>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
                <w:color w:val="auto"/>
                <w:sz w:val="24"/>
              </w:rPr>
            </w:pPr>
            <w:r>
              <w:rPr>
                <w:rFonts w:hint="eastAsia" w:ascii="仿宋" w:hAnsi="仿宋" w:eastAsia="仿宋" w:cs="仿宋"/>
                <w:color w:val="auto"/>
                <w:sz w:val="24"/>
              </w:rPr>
              <w:t>4</w:t>
            </w:r>
          </w:p>
        </w:tc>
        <w:tc>
          <w:tcPr>
            <w:tcW w:w="1531" w:type="dxa"/>
            <w:vAlign w:val="center"/>
          </w:tcPr>
          <w:p>
            <w:pPr>
              <w:snapToGrid w:val="0"/>
              <w:spacing w:line="360" w:lineRule="auto"/>
              <w:jc w:val="center"/>
              <w:rPr>
                <w:rFonts w:ascii="仿宋" w:hAnsi="仿宋" w:eastAsia="仿宋" w:cs="仿宋"/>
                <w:color w:val="auto"/>
                <w:sz w:val="24"/>
              </w:rPr>
            </w:pPr>
          </w:p>
        </w:tc>
        <w:tc>
          <w:tcPr>
            <w:tcW w:w="2160" w:type="dxa"/>
            <w:vAlign w:val="center"/>
          </w:tcPr>
          <w:p>
            <w:pPr>
              <w:snapToGrid w:val="0"/>
              <w:spacing w:line="360" w:lineRule="auto"/>
              <w:jc w:val="center"/>
              <w:rPr>
                <w:rFonts w:ascii="仿宋" w:hAnsi="仿宋" w:eastAsia="仿宋" w:cs="仿宋"/>
                <w:color w:val="auto"/>
                <w:sz w:val="24"/>
              </w:rPr>
            </w:pPr>
          </w:p>
        </w:tc>
        <w:tc>
          <w:tcPr>
            <w:tcW w:w="2340" w:type="dxa"/>
            <w:vAlign w:val="center"/>
          </w:tcPr>
          <w:p>
            <w:pPr>
              <w:spacing w:line="360" w:lineRule="auto"/>
              <w:jc w:val="center"/>
              <w:rPr>
                <w:rFonts w:ascii="仿宋" w:hAnsi="仿宋" w:eastAsia="仿宋" w:cs="仿宋"/>
                <w:color w:val="auto"/>
                <w:sz w:val="24"/>
              </w:rPr>
            </w:pPr>
          </w:p>
        </w:tc>
        <w:tc>
          <w:tcPr>
            <w:tcW w:w="1080" w:type="dxa"/>
            <w:vAlign w:val="center"/>
          </w:tcPr>
          <w:p>
            <w:pPr>
              <w:spacing w:line="360" w:lineRule="auto"/>
              <w:jc w:val="center"/>
              <w:rPr>
                <w:rFonts w:ascii="仿宋" w:hAnsi="仿宋" w:eastAsia="仿宋" w:cs="仿宋"/>
                <w:color w:val="auto"/>
                <w:sz w:val="24"/>
              </w:rPr>
            </w:pPr>
          </w:p>
        </w:tc>
        <w:tc>
          <w:tcPr>
            <w:tcW w:w="1332" w:type="dxa"/>
            <w:vAlign w:val="center"/>
          </w:tcPr>
          <w:p>
            <w:pPr>
              <w:spacing w:line="360" w:lineRule="auto"/>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pPr>
              <w:spacing w:line="360" w:lineRule="auto"/>
              <w:jc w:val="center"/>
              <w:rPr>
                <w:rFonts w:ascii="仿宋" w:hAnsi="仿宋" w:eastAsia="仿宋" w:cs="仿宋"/>
                <w:color w:val="auto"/>
                <w:sz w:val="24"/>
              </w:rPr>
            </w:pPr>
            <w:r>
              <w:rPr>
                <w:rFonts w:hint="eastAsia" w:ascii="仿宋" w:hAnsi="仿宋" w:eastAsia="仿宋" w:cs="仿宋"/>
                <w:color w:val="auto"/>
                <w:sz w:val="24"/>
              </w:rPr>
              <w:t>5</w:t>
            </w:r>
          </w:p>
        </w:tc>
        <w:tc>
          <w:tcPr>
            <w:tcW w:w="1531" w:type="dxa"/>
            <w:vAlign w:val="center"/>
          </w:tcPr>
          <w:p>
            <w:pPr>
              <w:snapToGrid w:val="0"/>
              <w:spacing w:line="360" w:lineRule="auto"/>
              <w:jc w:val="center"/>
              <w:rPr>
                <w:rFonts w:ascii="仿宋" w:hAnsi="仿宋" w:eastAsia="仿宋" w:cs="仿宋"/>
                <w:color w:val="auto"/>
                <w:sz w:val="24"/>
              </w:rPr>
            </w:pPr>
          </w:p>
        </w:tc>
        <w:tc>
          <w:tcPr>
            <w:tcW w:w="2160" w:type="dxa"/>
            <w:vAlign w:val="center"/>
          </w:tcPr>
          <w:p>
            <w:pPr>
              <w:snapToGrid w:val="0"/>
              <w:spacing w:line="360" w:lineRule="auto"/>
              <w:jc w:val="center"/>
              <w:rPr>
                <w:rFonts w:ascii="仿宋" w:hAnsi="仿宋" w:eastAsia="仿宋" w:cs="仿宋"/>
                <w:color w:val="auto"/>
                <w:sz w:val="24"/>
              </w:rPr>
            </w:pPr>
          </w:p>
        </w:tc>
        <w:tc>
          <w:tcPr>
            <w:tcW w:w="2340" w:type="dxa"/>
            <w:vAlign w:val="center"/>
          </w:tcPr>
          <w:p>
            <w:pPr>
              <w:spacing w:line="360" w:lineRule="auto"/>
              <w:jc w:val="center"/>
              <w:rPr>
                <w:rFonts w:ascii="仿宋" w:hAnsi="仿宋" w:eastAsia="仿宋" w:cs="仿宋"/>
                <w:color w:val="auto"/>
                <w:sz w:val="24"/>
              </w:rPr>
            </w:pPr>
          </w:p>
        </w:tc>
        <w:tc>
          <w:tcPr>
            <w:tcW w:w="1080" w:type="dxa"/>
            <w:vAlign w:val="center"/>
          </w:tcPr>
          <w:p>
            <w:pPr>
              <w:spacing w:line="360" w:lineRule="auto"/>
              <w:jc w:val="center"/>
              <w:rPr>
                <w:rFonts w:ascii="仿宋" w:hAnsi="仿宋" w:eastAsia="仿宋" w:cs="仿宋"/>
                <w:color w:val="auto"/>
                <w:sz w:val="24"/>
              </w:rPr>
            </w:pPr>
          </w:p>
        </w:tc>
        <w:tc>
          <w:tcPr>
            <w:tcW w:w="1332" w:type="dxa"/>
            <w:vAlign w:val="center"/>
          </w:tcPr>
          <w:p>
            <w:pPr>
              <w:spacing w:line="360" w:lineRule="auto"/>
              <w:jc w:val="center"/>
              <w:rPr>
                <w:rFonts w:ascii="仿宋" w:hAnsi="仿宋" w:eastAsia="仿宋" w:cs="仿宋"/>
                <w:color w:val="auto"/>
                <w:sz w:val="24"/>
              </w:rPr>
            </w:pPr>
          </w:p>
        </w:tc>
      </w:tr>
    </w:tbl>
    <w:p>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kern w:val="0"/>
          <w:sz w:val="24"/>
        </w:rPr>
        <w:t>注：1.</w:t>
      </w:r>
      <w:r>
        <w:rPr>
          <w:rFonts w:hint="eastAsia" w:ascii="仿宋" w:hAnsi="仿宋" w:eastAsia="仿宋" w:cs="仿宋"/>
          <w:b/>
          <w:color w:val="auto"/>
          <w:sz w:val="24"/>
        </w:rPr>
        <w:t>如果本项目涉及硬件设备采购，须在技术文件中提供此配置清单，提供主要投标产品的技术参数证明材料（如官网截图、产品彩页、原厂技术说明等）。</w:t>
      </w:r>
    </w:p>
    <w:p>
      <w:pPr>
        <w:autoSpaceDE w:val="0"/>
        <w:autoSpaceDN w:val="0"/>
        <w:spacing w:line="360" w:lineRule="auto"/>
        <w:rPr>
          <w:rFonts w:ascii="仿宋" w:hAnsi="仿宋" w:eastAsia="仿宋" w:cs="仿宋"/>
          <w:b/>
          <w:color w:val="auto"/>
          <w:spacing w:val="6"/>
          <w:sz w:val="24"/>
        </w:rPr>
      </w:pPr>
      <w:r>
        <w:rPr>
          <w:rFonts w:hint="eastAsia" w:ascii="仿宋" w:hAnsi="仿宋" w:eastAsia="仿宋" w:cs="仿宋"/>
          <w:b/>
          <w:color w:val="auto"/>
          <w:spacing w:val="6"/>
          <w:sz w:val="24"/>
        </w:rPr>
        <w:t>2.</w:t>
      </w:r>
      <w:r>
        <w:rPr>
          <w:rFonts w:hint="eastAsia" w:ascii="仿宋" w:hAnsi="仿宋" w:eastAsia="仿宋" w:cs="仿宋"/>
          <w:b/>
          <w:color w:val="auto"/>
          <w:sz w:val="24"/>
        </w:rPr>
        <w:t xml:space="preserve"> 本项目如需采购政府强制采购的节能产品的或投标人提供的产品是环境标志产品，投标人须提供节能产品、环境标志产品认证证书复印件。</w:t>
      </w:r>
    </w:p>
    <w:p>
      <w:pPr>
        <w:autoSpaceDE w:val="0"/>
        <w:autoSpaceDN w:val="0"/>
        <w:spacing w:line="360" w:lineRule="auto"/>
        <w:ind w:firstLine="551" w:firstLineChars="196"/>
        <w:jc w:val="left"/>
        <w:rPr>
          <w:rFonts w:ascii="仿宋" w:hAnsi="仿宋" w:eastAsia="仿宋" w:cs="仿宋"/>
          <w:b/>
          <w:color w:val="auto"/>
          <w:kern w:val="0"/>
          <w:sz w:val="28"/>
          <w:szCs w:val="28"/>
        </w:rPr>
      </w:pPr>
      <w:r>
        <w:rPr>
          <w:rFonts w:hint="eastAsia" w:ascii="仿宋" w:hAnsi="仿宋" w:eastAsia="仿宋" w:cs="仿宋"/>
          <w:b/>
          <w:color w:val="auto"/>
          <w:kern w:val="0"/>
          <w:sz w:val="28"/>
          <w:szCs w:val="28"/>
        </w:rPr>
        <w:t>附：</w:t>
      </w:r>
      <w:r>
        <w:rPr>
          <w:rFonts w:hint="eastAsia" w:ascii="仿宋" w:hAnsi="仿宋" w:eastAsia="仿宋" w:cs="仿宋"/>
          <w:b/>
          <w:color w:val="auto"/>
          <w:kern w:val="0"/>
          <w:sz w:val="28"/>
          <w:szCs w:val="28"/>
        </w:rPr>
        <w:object>
          <v:shape id="_x0000_i1025" o:spt="75" type="#_x0000_t75" style="height:42pt;width:442.8pt;" o:ole="t" filled="f" o:preferrelative="t" stroked="f" coordsize="21600,21600">
            <v:path/>
            <v:fill on="f" focussize="0,0"/>
            <v:stroke on="f" joinstyle="miter"/>
            <v:imagedata r:id="rId14" o:title=""/>
            <o:lock v:ext="edit" aspectratio="t"/>
            <w10:wrap type="none"/>
            <w10:anchorlock/>
          </v:shape>
          <o:OLEObject Type="Embed" ProgID="Package" ShapeID="_x0000_i1025" DrawAspect="Content" ObjectID="_1468075725" r:id="rId13">
            <o:LockedField>false</o:LockedField>
          </o:OLEObject>
        </w:object>
      </w:r>
      <w:r>
        <w:rPr>
          <w:rFonts w:hint="eastAsia" w:ascii="仿宋" w:hAnsi="仿宋" w:eastAsia="仿宋" w:cs="仿宋"/>
          <w:b/>
          <w:color w:val="auto"/>
          <w:kern w:val="0"/>
          <w:sz w:val="28"/>
          <w:szCs w:val="28"/>
        </w:rPr>
        <w:object>
          <v:shape id="_x0000_i1026" o:spt="75" type="#_x0000_t75" style="height:42pt;width:441.6pt;" o:ole="t" filled="f" o:preferrelative="t" stroked="f" coordsize="21600,21600">
            <v:path/>
            <v:fill on="f" focussize="0,0"/>
            <v:stroke on="f" joinstyle="miter"/>
            <v:imagedata r:id="rId16" o:title=""/>
            <o:lock v:ext="edit" aspectratio="t"/>
            <w10:wrap type="none"/>
            <w10:anchorlock/>
          </v:shape>
          <o:OLEObject Type="Embed" ProgID="Package" ShapeID="_x0000_i1026" DrawAspect="Content" ObjectID="_1468075726" r:id="rId15">
            <o:LockedField>false</o:LockedField>
          </o:OLEObject>
        </w:object>
      </w: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ab/>
      </w:r>
      <w:r>
        <w:rPr>
          <w:rFonts w:hint="eastAsia" w:ascii="仿宋" w:hAnsi="仿宋" w:eastAsia="仿宋" w:cs="仿宋"/>
          <w:b/>
          <w:bCs/>
          <w:color w:val="auto"/>
          <w:kern w:val="0"/>
          <w:sz w:val="24"/>
          <w:lang w:val="zh-CN"/>
        </w:rPr>
        <w:tab/>
      </w:r>
    </w:p>
    <w:p>
      <w:pPr>
        <w:tabs>
          <w:tab w:val="left" w:pos="2790"/>
          <w:tab w:val="center" w:pos="3835"/>
          <w:tab w:val="left" w:pos="4230"/>
          <w:tab w:val="left" w:pos="4695"/>
        </w:tabs>
        <w:autoSpaceDE w:val="0"/>
        <w:autoSpaceDN w:val="0"/>
        <w:spacing w:line="360" w:lineRule="auto"/>
        <w:ind w:right="1400"/>
        <w:jc w:val="left"/>
        <w:outlineLvl w:val="1"/>
        <w:rPr>
          <w:rFonts w:ascii="仿宋" w:hAnsi="仿宋" w:eastAsia="仿宋" w:cs="仿宋"/>
          <w:b/>
          <w:bCs/>
          <w:color w:val="auto"/>
          <w:kern w:val="0"/>
          <w:sz w:val="24"/>
          <w:lang w:val="zh-CN"/>
        </w:rPr>
      </w:pPr>
    </w:p>
    <w:p>
      <w:pPr>
        <w:pageBreakBefore/>
        <w:spacing w:line="360" w:lineRule="auto"/>
        <w:rPr>
          <w:rFonts w:ascii="仿宋" w:hAnsi="仿宋" w:eastAsia="仿宋" w:cs="仿宋"/>
          <w:b/>
          <w:bCs/>
          <w:color w:val="auto"/>
          <w:sz w:val="32"/>
          <w:szCs w:val="32"/>
        </w:rPr>
      </w:pPr>
      <w:r>
        <w:rPr>
          <w:rFonts w:hint="eastAsia" w:ascii="仿宋" w:hAnsi="仿宋" w:eastAsia="仿宋" w:cs="仿宋"/>
          <w:b/>
          <w:bCs/>
          <w:color w:val="auto"/>
          <w:sz w:val="32"/>
          <w:szCs w:val="32"/>
        </w:rPr>
        <w:t>11、技术偏离说明表</w:t>
      </w:r>
    </w:p>
    <w:p>
      <w:pPr>
        <w:spacing w:line="360" w:lineRule="auto"/>
        <w:rPr>
          <w:rFonts w:ascii="仿宋" w:hAnsi="仿宋" w:eastAsia="仿宋" w:cs="仿宋"/>
          <w:b/>
          <w:bCs/>
          <w:color w:val="auto"/>
          <w:sz w:val="32"/>
          <w:szCs w:val="32"/>
        </w:rPr>
      </w:pPr>
      <w:r>
        <w:rPr>
          <w:rFonts w:hint="eastAsia" w:ascii="仿宋" w:hAnsi="仿宋" w:eastAsia="仿宋" w:cs="仿宋"/>
          <w:color w:val="auto"/>
          <w:sz w:val="24"/>
        </w:rPr>
        <w:t>（由投标人根据采购需求及招标文件要求编制）</w:t>
      </w:r>
    </w:p>
    <w:tbl>
      <w:tblPr>
        <w:tblStyle w:val="44"/>
        <w:tblW w:w="88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3087"/>
        <w:gridCol w:w="3818"/>
        <w:gridCol w:w="1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713"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序号</w:t>
            </w:r>
          </w:p>
        </w:tc>
        <w:tc>
          <w:tcPr>
            <w:tcW w:w="3087"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招标文件要求</w:t>
            </w:r>
          </w:p>
        </w:tc>
        <w:tc>
          <w:tcPr>
            <w:tcW w:w="3818"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投标响应</w:t>
            </w:r>
          </w:p>
        </w:tc>
        <w:tc>
          <w:tcPr>
            <w:tcW w:w="1201" w:type="dxa"/>
            <w:tcBorders>
              <w:top w:val="single" w:color="auto" w:sz="4" w:space="0"/>
              <w:left w:val="single" w:color="auto" w:sz="4" w:space="0"/>
              <w:bottom w:val="single" w:color="auto" w:sz="4" w:space="0"/>
              <w:right w:val="single" w:color="auto" w:sz="4" w:space="0"/>
            </w:tcBorders>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1</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招标文件技术要求</w:t>
            </w:r>
          </w:p>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(根据标内要求复制)</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请填写投标产品技术指标对应详细描述</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无偏离/正偏离/负偏离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可自行添加行</w:t>
            </w: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详细参数可自行加行</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2</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请填写售后服务要求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3</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请填写保修期要求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4</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请填写安装要求(如有)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5</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请填写验收方式要求(如有)</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6</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请填写付款方式要求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7</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请填写到货期要求</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8</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13"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r>
              <w:rPr>
                <w:rFonts w:hint="eastAsia" w:ascii="仿宋" w:hAnsi="仿宋" w:eastAsia="仿宋" w:cs="仿宋"/>
                <w:color w:val="auto"/>
                <w:sz w:val="24"/>
              </w:rPr>
              <w:t>9</w:t>
            </w:r>
          </w:p>
        </w:tc>
        <w:tc>
          <w:tcPr>
            <w:tcW w:w="3087"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r>
              <w:rPr>
                <w:rFonts w:hint="eastAsia" w:ascii="仿宋" w:hAnsi="仿宋" w:eastAsia="仿宋" w:cs="仿宋"/>
                <w:color w:val="auto"/>
                <w:sz w:val="24"/>
              </w:rPr>
              <w:t>…</w:t>
            </w:r>
          </w:p>
        </w:tc>
        <w:tc>
          <w:tcPr>
            <w:tcW w:w="3818"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rPr>
                <w:rFonts w:ascii="仿宋" w:hAnsi="仿宋" w:eastAsia="仿宋" w:cs="仿宋"/>
                <w:color w:val="auto"/>
                <w:sz w:val="24"/>
              </w:rPr>
            </w:pPr>
          </w:p>
        </w:tc>
        <w:tc>
          <w:tcPr>
            <w:tcW w:w="1201" w:type="dxa"/>
            <w:tcBorders>
              <w:top w:val="single" w:color="auto" w:sz="4" w:space="0"/>
              <w:left w:val="single" w:color="auto" w:sz="4" w:space="0"/>
              <w:bottom w:val="single" w:color="auto" w:sz="4" w:space="0"/>
              <w:right w:val="single" w:color="auto" w:sz="4" w:space="0"/>
            </w:tcBorders>
            <w:vAlign w:val="center"/>
          </w:tcPr>
          <w:p>
            <w:pPr>
              <w:tabs>
                <w:tab w:val="left" w:pos="4905"/>
              </w:tabs>
              <w:spacing w:line="400" w:lineRule="exact"/>
              <w:jc w:val="center"/>
              <w:rPr>
                <w:rFonts w:ascii="仿宋" w:hAnsi="仿宋" w:eastAsia="仿宋" w:cs="仿宋"/>
                <w:color w:val="auto"/>
                <w:sz w:val="24"/>
              </w:rPr>
            </w:pPr>
          </w:p>
        </w:tc>
      </w:tr>
    </w:tbl>
    <w:p>
      <w:pPr>
        <w:tabs>
          <w:tab w:val="left" w:pos="570"/>
        </w:tabs>
        <w:spacing w:line="440" w:lineRule="exact"/>
        <w:ind w:firstLine="120" w:firstLineChars="50"/>
        <w:jc w:val="left"/>
        <w:rPr>
          <w:rFonts w:ascii="仿宋" w:hAnsi="仿宋" w:eastAsia="仿宋" w:cs="仿宋"/>
          <w:color w:val="auto"/>
          <w:sz w:val="24"/>
        </w:rPr>
      </w:pPr>
      <w:r>
        <w:rPr>
          <w:rFonts w:hint="eastAsia" w:ascii="仿宋" w:hAnsi="仿宋" w:eastAsia="仿宋" w:cs="仿宋"/>
          <w:color w:val="auto"/>
          <w:sz w:val="24"/>
        </w:rPr>
        <w:t>注：1.此表须与</w:t>
      </w:r>
      <w:r>
        <w:rPr>
          <w:rFonts w:hint="eastAsia" w:ascii="仿宋" w:hAnsi="仿宋" w:eastAsia="仿宋" w:cs="仿宋"/>
          <w:color w:val="auto"/>
          <w:kern w:val="0"/>
          <w:sz w:val="24"/>
        </w:rPr>
        <w:t>招标文件“</w:t>
      </w:r>
      <w:r>
        <w:rPr>
          <w:rFonts w:hint="eastAsia" w:ascii="仿宋" w:hAnsi="仿宋" w:eastAsia="仿宋" w:cs="仿宋"/>
          <w:color w:val="auto"/>
          <w:sz w:val="24"/>
        </w:rPr>
        <w:t>招标项目说明及要求</w:t>
      </w:r>
      <w:r>
        <w:rPr>
          <w:rFonts w:hint="eastAsia" w:ascii="仿宋" w:hAnsi="仿宋" w:eastAsia="仿宋" w:cs="仿宋"/>
          <w:color w:val="auto"/>
          <w:kern w:val="0"/>
          <w:sz w:val="24"/>
        </w:rPr>
        <w:t>”</w:t>
      </w:r>
      <w:r>
        <w:rPr>
          <w:rFonts w:hint="eastAsia" w:ascii="仿宋" w:hAnsi="仿宋" w:eastAsia="仿宋" w:cs="仿宋"/>
          <w:color w:val="auto"/>
          <w:sz w:val="24"/>
        </w:rPr>
        <w:t>相应标项内的所有技术规格相比较且一一对应真实逐条填列。</w:t>
      </w:r>
    </w:p>
    <w:p>
      <w:pPr>
        <w:tabs>
          <w:tab w:val="left" w:pos="570"/>
        </w:tabs>
        <w:spacing w:line="440" w:lineRule="exact"/>
        <w:jc w:val="left"/>
        <w:rPr>
          <w:rFonts w:ascii="仿宋" w:hAnsi="仿宋" w:eastAsia="仿宋" w:cs="仿宋"/>
          <w:color w:val="auto"/>
          <w:sz w:val="24"/>
        </w:rPr>
      </w:pPr>
      <w:r>
        <w:rPr>
          <w:rFonts w:hint="eastAsia" w:ascii="仿宋" w:hAnsi="仿宋" w:eastAsia="仿宋" w:cs="仿宋"/>
          <w:color w:val="auto"/>
          <w:sz w:val="24"/>
        </w:rPr>
        <w:t>2、投标人递交的技术规格书中必须真实逐条列明，否则由投标人自行承担相关风险。</w:t>
      </w:r>
    </w:p>
    <w:p>
      <w:pPr>
        <w:autoSpaceDE w:val="0"/>
        <w:autoSpaceDN w:val="0"/>
        <w:spacing w:line="360" w:lineRule="auto"/>
        <w:ind w:firstLine="5040" w:firstLineChars="2100"/>
        <w:rPr>
          <w:rFonts w:ascii="仿宋" w:hAnsi="仿宋" w:eastAsia="仿宋" w:cs="仿宋"/>
          <w:color w:val="auto"/>
          <w:kern w:val="0"/>
          <w:sz w:val="24"/>
          <w:lang w:val="zh-CN"/>
        </w:rPr>
      </w:pP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6"/>
          <w:szCs w:val="36"/>
          <w:lang w:val="zh-CN"/>
        </w:rPr>
      </w:pPr>
    </w:p>
    <w:p>
      <w:pPr>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6"/>
          <w:szCs w:val="36"/>
          <w:lang w:val="zh-CN"/>
        </w:rPr>
      </w:pPr>
    </w:p>
    <w:p>
      <w:pPr>
        <w:tabs>
          <w:tab w:val="left" w:pos="2790"/>
          <w:tab w:val="left" w:pos="4230"/>
        </w:tabs>
        <w:autoSpaceDE w:val="0"/>
        <w:autoSpaceDN w:val="0"/>
        <w:spacing w:line="360" w:lineRule="auto"/>
        <w:ind w:right="1400"/>
        <w:jc w:val="center"/>
        <w:outlineLvl w:val="1"/>
        <w:rPr>
          <w:rFonts w:ascii="仿宋" w:hAnsi="仿宋" w:eastAsia="仿宋" w:cs="仿宋"/>
          <w:b/>
          <w:bCs/>
          <w:color w:val="auto"/>
          <w:kern w:val="0"/>
          <w:sz w:val="36"/>
          <w:szCs w:val="36"/>
          <w:lang w:val="zh-CN"/>
        </w:rPr>
      </w:pPr>
    </w:p>
    <w:p>
      <w:pPr>
        <w:pageBreakBefore/>
        <w:tabs>
          <w:tab w:val="left" w:pos="2790"/>
          <w:tab w:val="left" w:pos="4230"/>
        </w:tabs>
        <w:autoSpaceDE w:val="0"/>
        <w:autoSpaceDN w:val="0"/>
        <w:spacing w:line="360" w:lineRule="auto"/>
        <w:ind w:right="1400"/>
        <w:outlineLvl w:val="1"/>
        <w:rPr>
          <w:rFonts w:ascii="仿宋" w:hAnsi="仿宋" w:eastAsia="仿宋" w:cs="仿宋"/>
          <w:b/>
          <w:bCs/>
          <w:color w:val="auto"/>
          <w:kern w:val="0"/>
          <w:sz w:val="32"/>
          <w:szCs w:val="32"/>
          <w:lang w:val="zh-CN"/>
        </w:rPr>
      </w:pPr>
      <w:r>
        <w:rPr>
          <w:rFonts w:hint="eastAsia" w:ascii="仿宋" w:hAnsi="仿宋" w:eastAsia="仿宋" w:cs="仿宋"/>
          <w:b/>
          <w:bCs/>
          <w:color w:val="auto"/>
          <w:kern w:val="0"/>
          <w:sz w:val="32"/>
          <w:szCs w:val="32"/>
          <w:lang w:val="zh-CN"/>
        </w:rPr>
        <w:t>12、组织实施方案</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pPr>
        <w:tabs>
          <w:tab w:val="left" w:pos="2790"/>
          <w:tab w:val="left" w:pos="4230"/>
        </w:tabs>
        <w:autoSpaceDE w:val="0"/>
        <w:autoSpaceDN w:val="0"/>
        <w:spacing w:line="360" w:lineRule="auto"/>
        <w:ind w:right="1400"/>
        <w:outlineLvl w:val="1"/>
        <w:rPr>
          <w:rFonts w:ascii="仿宋" w:hAnsi="仿宋" w:eastAsia="仿宋" w:cs="仿宋"/>
          <w:b/>
          <w:bCs/>
          <w:color w:val="auto"/>
          <w:kern w:val="0"/>
          <w:sz w:val="24"/>
          <w:lang w:val="zh-CN"/>
        </w:rPr>
      </w:pPr>
      <w:r>
        <w:rPr>
          <w:rFonts w:hint="eastAsia" w:ascii="仿宋" w:hAnsi="仿宋" w:eastAsia="仿宋" w:cs="仿宋"/>
          <w:b/>
          <w:bCs/>
          <w:color w:val="auto"/>
          <w:kern w:val="0"/>
          <w:sz w:val="24"/>
          <w:lang w:val="zh-CN"/>
        </w:rPr>
        <w:t>附表:项目实施进度计划表</w:t>
      </w:r>
      <w:r>
        <w:rPr>
          <w:rFonts w:hint="eastAsia" w:ascii="仿宋" w:hAnsi="仿宋" w:eastAsia="仿宋" w:cs="仿宋"/>
          <w:b/>
          <w:color w:val="auto"/>
          <w:sz w:val="24"/>
        </w:rPr>
        <w:t xml:space="preserve">(以生效日算起) </w:t>
      </w:r>
    </w:p>
    <w:tbl>
      <w:tblPr>
        <w:tblStyle w:val="44"/>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pPr>
              <w:rPr>
                <w:rFonts w:ascii="仿宋" w:hAnsi="仿宋" w:eastAsia="仿宋" w:cs="仿宋"/>
                <w:color w:val="auto"/>
                <w:sz w:val="24"/>
              </w:rPr>
            </w:pPr>
            <w:r>
              <w:rPr>
                <w:rFonts w:hint="eastAsia" w:ascii="仿宋" w:hAnsi="仿宋" w:eastAsia="仿宋" w:cs="仿宋"/>
                <w:color w:val="auto"/>
                <w:sz w:val="24"/>
              </w:rPr>
              <w:t xml:space="preserve">  工作日</w:t>
            </w:r>
          </w:p>
          <w:p>
            <w:pPr>
              <w:rPr>
                <w:rFonts w:ascii="仿宋" w:hAnsi="仿宋" w:eastAsia="仿宋" w:cs="仿宋"/>
                <w:color w:val="auto"/>
                <w:sz w:val="24"/>
              </w:rPr>
            </w:pPr>
            <w:r>
              <w:rPr>
                <w:rFonts w:hint="eastAsia" w:ascii="仿宋" w:hAnsi="仿宋" w:eastAsia="仿宋" w:cs="仿宋"/>
                <w:color w:val="auto"/>
                <w:sz w:val="24"/>
              </w:rPr>
              <w:t>内容</w:t>
            </w:r>
          </w:p>
        </w:tc>
        <w:tc>
          <w:tcPr>
            <w:tcW w:w="552" w:type="dxa"/>
            <w:vAlign w:val="center"/>
          </w:tcPr>
          <w:p>
            <w:pPr>
              <w:rPr>
                <w:rFonts w:ascii="仿宋" w:hAnsi="仿宋" w:eastAsia="仿宋" w:cs="仿宋"/>
                <w:color w:val="auto"/>
                <w:sz w:val="24"/>
              </w:rPr>
            </w:pPr>
            <w:r>
              <w:rPr>
                <w:rFonts w:hint="eastAsia" w:ascii="仿宋" w:hAnsi="仿宋" w:eastAsia="仿宋" w:cs="仿宋"/>
                <w:color w:val="auto"/>
                <w:sz w:val="24"/>
              </w:rPr>
              <w:t>1</w:t>
            </w:r>
          </w:p>
        </w:tc>
        <w:tc>
          <w:tcPr>
            <w:tcW w:w="552" w:type="dxa"/>
            <w:vAlign w:val="center"/>
          </w:tcPr>
          <w:p>
            <w:pPr>
              <w:rPr>
                <w:rFonts w:ascii="仿宋" w:hAnsi="仿宋" w:eastAsia="仿宋" w:cs="仿宋"/>
                <w:color w:val="auto"/>
                <w:sz w:val="24"/>
              </w:rPr>
            </w:pPr>
            <w:r>
              <w:rPr>
                <w:rFonts w:hint="eastAsia" w:ascii="仿宋" w:hAnsi="仿宋" w:eastAsia="仿宋" w:cs="仿宋"/>
                <w:color w:val="auto"/>
                <w:sz w:val="24"/>
              </w:rPr>
              <w:t>2</w:t>
            </w:r>
          </w:p>
        </w:tc>
        <w:tc>
          <w:tcPr>
            <w:tcW w:w="552" w:type="dxa"/>
            <w:vAlign w:val="center"/>
          </w:tcPr>
          <w:p>
            <w:pPr>
              <w:rPr>
                <w:rFonts w:ascii="仿宋" w:hAnsi="仿宋" w:eastAsia="仿宋" w:cs="仿宋"/>
                <w:color w:val="auto"/>
                <w:sz w:val="24"/>
              </w:rPr>
            </w:pPr>
            <w:r>
              <w:rPr>
                <w:rFonts w:hint="eastAsia" w:ascii="仿宋" w:hAnsi="仿宋" w:eastAsia="仿宋" w:cs="仿宋"/>
                <w:color w:val="auto"/>
                <w:sz w:val="24"/>
              </w:rPr>
              <w:t>3</w:t>
            </w:r>
          </w:p>
        </w:tc>
        <w:tc>
          <w:tcPr>
            <w:tcW w:w="552" w:type="dxa"/>
            <w:vAlign w:val="center"/>
          </w:tcPr>
          <w:p>
            <w:pPr>
              <w:rPr>
                <w:rFonts w:ascii="仿宋" w:hAnsi="仿宋" w:eastAsia="仿宋" w:cs="仿宋"/>
                <w:color w:val="auto"/>
                <w:sz w:val="24"/>
              </w:rPr>
            </w:pPr>
            <w:r>
              <w:rPr>
                <w:rFonts w:hint="eastAsia" w:ascii="仿宋" w:hAnsi="仿宋" w:eastAsia="仿宋" w:cs="仿宋"/>
                <w:color w:val="auto"/>
                <w:sz w:val="24"/>
              </w:rPr>
              <w:t>4</w:t>
            </w:r>
          </w:p>
        </w:tc>
        <w:tc>
          <w:tcPr>
            <w:tcW w:w="552" w:type="dxa"/>
            <w:vAlign w:val="center"/>
          </w:tcPr>
          <w:p>
            <w:pPr>
              <w:rPr>
                <w:rFonts w:ascii="仿宋" w:hAnsi="仿宋" w:eastAsia="仿宋" w:cs="仿宋"/>
                <w:color w:val="auto"/>
                <w:sz w:val="24"/>
              </w:rPr>
            </w:pPr>
            <w:r>
              <w:rPr>
                <w:rFonts w:hint="eastAsia" w:ascii="仿宋" w:hAnsi="仿宋" w:eastAsia="仿宋" w:cs="仿宋"/>
                <w:color w:val="auto"/>
                <w:sz w:val="24"/>
              </w:rPr>
              <w:t>5</w:t>
            </w:r>
          </w:p>
        </w:tc>
        <w:tc>
          <w:tcPr>
            <w:tcW w:w="552" w:type="dxa"/>
            <w:vAlign w:val="center"/>
          </w:tcPr>
          <w:p>
            <w:pPr>
              <w:rPr>
                <w:rFonts w:ascii="仿宋" w:hAnsi="仿宋" w:eastAsia="仿宋" w:cs="仿宋"/>
                <w:color w:val="auto"/>
                <w:sz w:val="24"/>
              </w:rPr>
            </w:pPr>
            <w:r>
              <w:rPr>
                <w:rFonts w:hint="eastAsia" w:ascii="仿宋" w:hAnsi="仿宋" w:eastAsia="仿宋" w:cs="仿宋"/>
                <w:color w:val="auto"/>
                <w:sz w:val="24"/>
              </w:rPr>
              <w:t>6</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7</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8</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9</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10</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11</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12</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13</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14</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15</w:t>
            </w:r>
          </w:p>
        </w:tc>
        <w:tc>
          <w:tcPr>
            <w:tcW w:w="553" w:type="dxa"/>
            <w:vAlign w:val="center"/>
          </w:tcPr>
          <w:p>
            <w:pPr>
              <w:rPr>
                <w:rFonts w:ascii="仿宋" w:hAnsi="仿宋" w:eastAsia="仿宋" w:cs="仿宋"/>
                <w:color w:val="auto"/>
                <w:sz w:val="24"/>
              </w:rPr>
            </w:pPr>
            <w:r>
              <w:rPr>
                <w:rFonts w:hint="eastAsia" w:ascii="仿宋" w:hAnsi="仿宋" w:eastAsia="仿宋" w:cs="仿宋"/>
                <w:color w:val="auto"/>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2"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c>
          <w:tcPr>
            <w:tcW w:w="553" w:type="dxa"/>
          </w:tcPr>
          <w:p>
            <w:pPr>
              <w:spacing w:line="360" w:lineRule="auto"/>
              <w:rPr>
                <w:rFonts w:ascii="仿宋" w:hAnsi="仿宋" w:eastAsia="仿宋" w:cs="仿宋"/>
                <w:color w:val="auto"/>
                <w:sz w:val="24"/>
              </w:rPr>
            </w:pPr>
          </w:p>
        </w:tc>
      </w:tr>
    </w:tbl>
    <w:p>
      <w:pPr>
        <w:autoSpaceDE w:val="0"/>
        <w:autoSpaceDN w:val="0"/>
        <w:spacing w:line="360" w:lineRule="auto"/>
        <w:rPr>
          <w:rFonts w:ascii="仿宋" w:hAnsi="仿宋" w:eastAsia="仿宋" w:cs="仿宋"/>
          <w:color w:val="auto"/>
          <w:kern w:val="0"/>
          <w:sz w:val="24"/>
        </w:rPr>
      </w:pPr>
      <w:r>
        <w:rPr>
          <w:rFonts w:hint="eastAsia" w:ascii="仿宋" w:hAnsi="仿宋" w:eastAsia="仿宋" w:cs="仿宋"/>
          <w:b/>
          <w:color w:val="auto"/>
          <w:sz w:val="24"/>
        </w:rPr>
        <w:t>注：投标人可按上述时间表的格式自行编制切合实际的具体时间表。</w:t>
      </w: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spacing w:line="360" w:lineRule="auto"/>
        <w:jc w:val="center"/>
        <w:rPr>
          <w:rFonts w:ascii="仿宋" w:hAnsi="仿宋" w:eastAsia="仿宋" w:cs="仿宋"/>
          <w:b/>
          <w:bCs/>
          <w:color w:val="auto"/>
          <w:sz w:val="32"/>
          <w:szCs w:val="32"/>
        </w:rPr>
      </w:pPr>
    </w:p>
    <w:p>
      <w:pPr>
        <w:pageBreakBefore/>
        <w:spacing w:line="360" w:lineRule="auto"/>
        <w:rPr>
          <w:rFonts w:ascii="仿宋" w:hAnsi="仿宋" w:eastAsia="仿宋" w:cs="仿宋"/>
          <w:b/>
          <w:bCs/>
          <w:color w:val="auto"/>
          <w:sz w:val="32"/>
          <w:szCs w:val="32"/>
        </w:rPr>
      </w:pPr>
      <w:r>
        <w:rPr>
          <w:rFonts w:hint="eastAsia" w:ascii="仿宋" w:hAnsi="仿宋" w:eastAsia="仿宋" w:cs="仿宋"/>
          <w:b/>
          <w:bCs/>
          <w:color w:val="auto"/>
          <w:sz w:val="32"/>
          <w:szCs w:val="32"/>
        </w:rPr>
        <w:t>13、售后服务方案</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（由投标人根据采购需求及招标文件要求编制）</w:t>
      </w:r>
    </w:p>
    <w:p>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附表A:售后服务机构情况表</w:t>
      </w:r>
      <w:r>
        <w:rPr>
          <w:rFonts w:hint="eastAsia" w:ascii="仿宋" w:hAnsi="仿宋" w:eastAsia="仿宋" w:cs="仿宋"/>
          <w:color w:val="auto"/>
          <w:sz w:val="24"/>
        </w:rPr>
        <w:t>（按此格式自制）</w:t>
      </w:r>
    </w:p>
    <w:tbl>
      <w:tblPr>
        <w:tblStyle w:val="44"/>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2160" w:type="dxa"/>
          </w:tcPr>
          <w:p>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机构名称</w:t>
            </w:r>
          </w:p>
        </w:tc>
        <w:tc>
          <w:tcPr>
            <w:tcW w:w="1620" w:type="dxa"/>
          </w:tcPr>
          <w:p>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机构性质</w:t>
            </w:r>
          </w:p>
        </w:tc>
        <w:tc>
          <w:tcPr>
            <w:tcW w:w="1245" w:type="dxa"/>
          </w:tcPr>
          <w:p>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注册地址</w:t>
            </w:r>
          </w:p>
        </w:tc>
        <w:tc>
          <w:tcPr>
            <w:tcW w:w="2175" w:type="dxa"/>
          </w:tcPr>
          <w:p>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服务技术人员数量</w:t>
            </w:r>
          </w:p>
        </w:tc>
        <w:tc>
          <w:tcPr>
            <w:tcW w:w="1260" w:type="dxa"/>
          </w:tcPr>
          <w:p>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sz w:val="24"/>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
                <w:color w:val="auto"/>
                <w:sz w:val="24"/>
              </w:rPr>
            </w:pPr>
          </w:p>
        </w:tc>
        <w:tc>
          <w:tcPr>
            <w:tcW w:w="2160" w:type="dxa"/>
          </w:tcPr>
          <w:p>
            <w:pPr>
              <w:autoSpaceDE w:val="0"/>
              <w:autoSpaceDN w:val="0"/>
              <w:spacing w:line="360" w:lineRule="auto"/>
              <w:jc w:val="center"/>
              <w:rPr>
                <w:rFonts w:ascii="仿宋" w:hAnsi="仿宋" w:eastAsia="仿宋" w:cs="仿宋"/>
                <w:color w:val="auto"/>
                <w:sz w:val="24"/>
              </w:rPr>
            </w:pPr>
          </w:p>
        </w:tc>
        <w:tc>
          <w:tcPr>
            <w:tcW w:w="1620" w:type="dxa"/>
          </w:tcPr>
          <w:p>
            <w:pPr>
              <w:autoSpaceDE w:val="0"/>
              <w:autoSpaceDN w:val="0"/>
              <w:spacing w:line="360" w:lineRule="auto"/>
              <w:jc w:val="center"/>
              <w:rPr>
                <w:rFonts w:ascii="仿宋" w:hAnsi="仿宋" w:eastAsia="仿宋" w:cs="仿宋"/>
                <w:color w:val="auto"/>
                <w:sz w:val="24"/>
              </w:rPr>
            </w:pPr>
          </w:p>
        </w:tc>
        <w:tc>
          <w:tcPr>
            <w:tcW w:w="1245" w:type="dxa"/>
          </w:tcPr>
          <w:p>
            <w:pPr>
              <w:autoSpaceDE w:val="0"/>
              <w:autoSpaceDN w:val="0"/>
              <w:spacing w:line="360" w:lineRule="auto"/>
              <w:jc w:val="center"/>
              <w:rPr>
                <w:rFonts w:ascii="仿宋" w:hAnsi="仿宋" w:eastAsia="仿宋" w:cs="仿宋"/>
                <w:color w:val="auto"/>
                <w:sz w:val="24"/>
              </w:rPr>
            </w:pPr>
          </w:p>
        </w:tc>
        <w:tc>
          <w:tcPr>
            <w:tcW w:w="2175" w:type="dxa"/>
          </w:tcPr>
          <w:p>
            <w:pPr>
              <w:autoSpaceDE w:val="0"/>
              <w:autoSpaceDN w:val="0"/>
              <w:spacing w:line="360" w:lineRule="auto"/>
              <w:jc w:val="center"/>
              <w:rPr>
                <w:rFonts w:ascii="仿宋" w:hAnsi="仿宋" w:eastAsia="仿宋" w:cs="仿宋"/>
                <w:color w:val="auto"/>
                <w:sz w:val="24"/>
              </w:rPr>
            </w:pPr>
          </w:p>
        </w:tc>
        <w:tc>
          <w:tcPr>
            <w:tcW w:w="1260" w:type="dxa"/>
          </w:tcPr>
          <w:p>
            <w:pPr>
              <w:autoSpaceDE w:val="0"/>
              <w:autoSpaceDN w:val="0"/>
              <w:spacing w:line="360" w:lineRule="auto"/>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
                <w:color w:val="auto"/>
                <w:sz w:val="24"/>
              </w:rPr>
            </w:pPr>
          </w:p>
        </w:tc>
        <w:tc>
          <w:tcPr>
            <w:tcW w:w="2160" w:type="dxa"/>
          </w:tcPr>
          <w:p>
            <w:pPr>
              <w:autoSpaceDE w:val="0"/>
              <w:autoSpaceDN w:val="0"/>
              <w:spacing w:line="360" w:lineRule="auto"/>
              <w:jc w:val="center"/>
              <w:rPr>
                <w:rFonts w:ascii="仿宋" w:hAnsi="仿宋" w:eastAsia="仿宋" w:cs="仿宋"/>
                <w:color w:val="auto"/>
                <w:sz w:val="24"/>
              </w:rPr>
            </w:pPr>
          </w:p>
        </w:tc>
        <w:tc>
          <w:tcPr>
            <w:tcW w:w="1620" w:type="dxa"/>
          </w:tcPr>
          <w:p>
            <w:pPr>
              <w:autoSpaceDE w:val="0"/>
              <w:autoSpaceDN w:val="0"/>
              <w:spacing w:line="360" w:lineRule="auto"/>
              <w:jc w:val="center"/>
              <w:rPr>
                <w:rFonts w:ascii="仿宋" w:hAnsi="仿宋" w:eastAsia="仿宋" w:cs="仿宋"/>
                <w:color w:val="auto"/>
                <w:sz w:val="24"/>
              </w:rPr>
            </w:pPr>
          </w:p>
        </w:tc>
        <w:tc>
          <w:tcPr>
            <w:tcW w:w="1245" w:type="dxa"/>
          </w:tcPr>
          <w:p>
            <w:pPr>
              <w:autoSpaceDE w:val="0"/>
              <w:autoSpaceDN w:val="0"/>
              <w:spacing w:line="360" w:lineRule="auto"/>
              <w:jc w:val="center"/>
              <w:rPr>
                <w:rFonts w:ascii="仿宋" w:hAnsi="仿宋" w:eastAsia="仿宋" w:cs="仿宋"/>
                <w:color w:val="auto"/>
                <w:sz w:val="24"/>
              </w:rPr>
            </w:pPr>
          </w:p>
        </w:tc>
        <w:tc>
          <w:tcPr>
            <w:tcW w:w="2175" w:type="dxa"/>
          </w:tcPr>
          <w:p>
            <w:pPr>
              <w:autoSpaceDE w:val="0"/>
              <w:autoSpaceDN w:val="0"/>
              <w:spacing w:line="360" w:lineRule="auto"/>
              <w:jc w:val="center"/>
              <w:rPr>
                <w:rFonts w:ascii="仿宋" w:hAnsi="仿宋" w:eastAsia="仿宋" w:cs="仿宋"/>
                <w:color w:val="auto"/>
                <w:sz w:val="24"/>
              </w:rPr>
            </w:pPr>
          </w:p>
        </w:tc>
        <w:tc>
          <w:tcPr>
            <w:tcW w:w="1260" w:type="dxa"/>
          </w:tcPr>
          <w:p>
            <w:pPr>
              <w:autoSpaceDE w:val="0"/>
              <w:autoSpaceDN w:val="0"/>
              <w:spacing w:line="360" w:lineRule="auto"/>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autoSpaceDE w:val="0"/>
              <w:autoSpaceDN w:val="0"/>
              <w:spacing w:line="360" w:lineRule="auto"/>
              <w:jc w:val="center"/>
              <w:rPr>
                <w:rFonts w:ascii="仿宋" w:hAnsi="仿宋" w:eastAsia="仿宋" w:cs="仿宋"/>
                <w:color w:val="auto"/>
                <w:sz w:val="24"/>
              </w:rPr>
            </w:pPr>
          </w:p>
        </w:tc>
        <w:tc>
          <w:tcPr>
            <w:tcW w:w="2160" w:type="dxa"/>
          </w:tcPr>
          <w:p>
            <w:pPr>
              <w:autoSpaceDE w:val="0"/>
              <w:autoSpaceDN w:val="0"/>
              <w:spacing w:line="360" w:lineRule="auto"/>
              <w:jc w:val="center"/>
              <w:rPr>
                <w:rFonts w:ascii="仿宋" w:hAnsi="仿宋" w:eastAsia="仿宋" w:cs="仿宋"/>
                <w:color w:val="auto"/>
                <w:sz w:val="24"/>
              </w:rPr>
            </w:pPr>
          </w:p>
        </w:tc>
        <w:tc>
          <w:tcPr>
            <w:tcW w:w="1620" w:type="dxa"/>
          </w:tcPr>
          <w:p>
            <w:pPr>
              <w:autoSpaceDE w:val="0"/>
              <w:autoSpaceDN w:val="0"/>
              <w:spacing w:line="360" w:lineRule="auto"/>
              <w:jc w:val="center"/>
              <w:rPr>
                <w:rFonts w:ascii="仿宋" w:hAnsi="仿宋" w:eastAsia="仿宋" w:cs="仿宋"/>
                <w:color w:val="auto"/>
                <w:sz w:val="24"/>
              </w:rPr>
            </w:pPr>
          </w:p>
        </w:tc>
        <w:tc>
          <w:tcPr>
            <w:tcW w:w="1245" w:type="dxa"/>
          </w:tcPr>
          <w:p>
            <w:pPr>
              <w:autoSpaceDE w:val="0"/>
              <w:autoSpaceDN w:val="0"/>
              <w:spacing w:line="360" w:lineRule="auto"/>
              <w:jc w:val="center"/>
              <w:rPr>
                <w:rFonts w:ascii="仿宋" w:hAnsi="仿宋" w:eastAsia="仿宋" w:cs="仿宋"/>
                <w:color w:val="auto"/>
                <w:sz w:val="24"/>
              </w:rPr>
            </w:pPr>
          </w:p>
        </w:tc>
        <w:tc>
          <w:tcPr>
            <w:tcW w:w="2175" w:type="dxa"/>
          </w:tcPr>
          <w:p>
            <w:pPr>
              <w:autoSpaceDE w:val="0"/>
              <w:autoSpaceDN w:val="0"/>
              <w:spacing w:line="360" w:lineRule="auto"/>
              <w:jc w:val="center"/>
              <w:rPr>
                <w:rFonts w:ascii="仿宋" w:hAnsi="仿宋" w:eastAsia="仿宋" w:cs="仿宋"/>
                <w:color w:val="auto"/>
                <w:sz w:val="24"/>
              </w:rPr>
            </w:pPr>
          </w:p>
        </w:tc>
        <w:tc>
          <w:tcPr>
            <w:tcW w:w="1260" w:type="dxa"/>
          </w:tcPr>
          <w:p>
            <w:pPr>
              <w:autoSpaceDE w:val="0"/>
              <w:autoSpaceDN w:val="0"/>
              <w:spacing w:line="360" w:lineRule="auto"/>
              <w:jc w:val="center"/>
              <w:rPr>
                <w:rFonts w:ascii="仿宋" w:hAnsi="仿宋" w:eastAsia="仿宋" w:cs="仿宋"/>
                <w:color w:val="auto"/>
                <w:sz w:val="24"/>
              </w:rPr>
            </w:pPr>
          </w:p>
        </w:tc>
      </w:tr>
    </w:tbl>
    <w:p>
      <w:pPr>
        <w:autoSpaceDE w:val="0"/>
        <w:autoSpaceDN w:val="0"/>
        <w:rPr>
          <w:rFonts w:ascii="仿宋" w:hAnsi="仿宋" w:eastAsia="仿宋" w:cs="仿宋"/>
          <w:b/>
          <w:color w:val="auto"/>
          <w:sz w:val="24"/>
        </w:rPr>
      </w:pPr>
      <w:r>
        <w:rPr>
          <w:rFonts w:hint="eastAsia" w:ascii="仿宋" w:hAnsi="仿宋" w:eastAsia="仿宋" w:cs="仿宋"/>
          <w:b/>
          <w:color w:val="auto"/>
          <w:sz w:val="24"/>
        </w:rPr>
        <w:t>注：关于项目涉及的所有售后服务机构均在本表注明，包括投标人本单位和符合条件的第三方服务机构。</w:t>
      </w:r>
    </w:p>
    <w:p>
      <w:pPr>
        <w:autoSpaceDE w:val="0"/>
        <w:autoSpaceDN w:val="0"/>
        <w:rPr>
          <w:rFonts w:ascii="仿宋" w:hAnsi="仿宋" w:eastAsia="仿宋" w:cs="仿宋"/>
          <w:color w:val="auto"/>
          <w:kern w:val="0"/>
          <w:sz w:val="24"/>
        </w:rPr>
      </w:pPr>
      <w:r>
        <w:rPr>
          <w:rFonts w:hint="eastAsia" w:ascii="仿宋" w:hAnsi="仿宋" w:eastAsia="仿宋" w:cs="仿宋"/>
          <w:b/>
          <w:color w:val="auto"/>
          <w:kern w:val="0"/>
          <w:sz w:val="24"/>
        </w:rPr>
        <w:t>附表B：售后服务人员情况表</w:t>
      </w:r>
      <w:r>
        <w:rPr>
          <w:rFonts w:hint="eastAsia" w:ascii="仿宋" w:hAnsi="仿宋" w:eastAsia="仿宋" w:cs="仿宋"/>
          <w:color w:val="auto"/>
          <w:sz w:val="24"/>
        </w:rPr>
        <w:t>（按此格式自制）</w:t>
      </w:r>
    </w:p>
    <w:tbl>
      <w:tblPr>
        <w:tblStyle w:val="44"/>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序号</w:t>
            </w:r>
          </w:p>
        </w:tc>
        <w:tc>
          <w:tcPr>
            <w:tcW w:w="746"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类别</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性别</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学历</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专业</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职称</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240" w:lineRule="exact"/>
              <w:ind w:left="-36" w:leftChars="-17" w:right="-181" w:rightChars="-86"/>
              <w:jc w:val="center"/>
              <w:rPr>
                <w:rFonts w:ascii="仿宋" w:hAnsi="仿宋" w:eastAsia="仿宋" w:cs="仿宋"/>
                <w:color w:val="auto"/>
                <w:sz w:val="24"/>
              </w:rPr>
            </w:pPr>
            <w:r>
              <w:rPr>
                <w:rFonts w:hint="eastAsia" w:ascii="仿宋" w:hAnsi="仿宋" w:eastAsia="仿宋" w:cs="仿宋"/>
                <w:color w:val="auto"/>
                <w:sz w:val="24"/>
              </w:rPr>
              <w:t>到达现场时间</w:t>
            </w: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总协调人</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售后人员</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r>
      <w:tr>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pPr>
              <w:autoSpaceDE w:val="0"/>
              <w:autoSpaceDN w:val="0"/>
              <w:spacing w:line="240" w:lineRule="exact"/>
              <w:jc w:val="center"/>
              <w:rPr>
                <w:rFonts w:ascii="仿宋" w:hAnsi="仿宋" w:eastAsia="仿宋" w:cs="仿宋"/>
                <w:color w:val="auto"/>
                <w:sz w:val="24"/>
              </w:rPr>
            </w:pPr>
          </w:p>
        </w:tc>
        <w:tc>
          <w:tcPr>
            <w:tcW w:w="746" w:type="dxa"/>
            <w:tcBorders>
              <w:top w:val="single" w:color="auto" w:sz="6" w:space="0"/>
              <w:left w:val="single" w:color="auto" w:sz="4" w:space="0"/>
              <w:bottom w:val="single" w:color="auto" w:sz="6" w:space="0"/>
              <w:right w:val="single" w:color="auto" w:sz="6" w:space="0"/>
            </w:tcBorders>
          </w:tcPr>
          <w:p>
            <w:pPr>
              <w:autoSpaceDE w:val="0"/>
              <w:autoSpaceDN w:val="0"/>
              <w:spacing w:line="240" w:lineRule="exact"/>
              <w:jc w:val="center"/>
              <w:rPr>
                <w:rFonts w:ascii="仿宋" w:hAnsi="仿宋" w:eastAsia="仿宋" w:cs="仿宋"/>
                <w:color w:val="auto"/>
                <w:sz w:val="24"/>
              </w:rPr>
            </w:pPr>
            <w:r>
              <w:rPr>
                <w:rFonts w:hint="eastAsia" w:ascii="仿宋" w:hAnsi="仿宋" w:eastAsia="仿宋" w:cs="仿宋"/>
                <w:color w:val="auto"/>
                <w:sz w:val="24"/>
              </w:rPr>
              <w:t>…</w:t>
            </w: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c>
          <w:tcPr>
            <w:tcW w:w="898" w:type="dxa"/>
            <w:tcBorders>
              <w:top w:val="single" w:color="auto" w:sz="6" w:space="0"/>
              <w:left w:val="single" w:color="auto" w:sz="6" w:space="0"/>
              <w:bottom w:val="single" w:color="auto" w:sz="6" w:space="0"/>
              <w:right w:val="single" w:color="auto" w:sz="6" w:space="0"/>
            </w:tcBorders>
          </w:tcPr>
          <w:p>
            <w:pPr>
              <w:autoSpaceDE w:val="0"/>
              <w:autoSpaceDN w:val="0"/>
              <w:spacing w:line="240" w:lineRule="exact"/>
              <w:rPr>
                <w:rFonts w:ascii="仿宋" w:hAnsi="仿宋" w:eastAsia="仿宋" w:cs="仿宋"/>
                <w:color w:val="auto"/>
                <w:sz w:val="24"/>
              </w:rPr>
            </w:pPr>
          </w:p>
        </w:tc>
      </w:tr>
    </w:tbl>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pageBreakBefore/>
        <w:spacing w:line="360" w:lineRule="auto"/>
        <w:rPr>
          <w:rFonts w:ascii="仿宋" w:hAnsi="仿宋" w:eastAsia="仿宋" w:cs="仿宋"/>
          <w:b/>
          <w:bCs/>
          <w:color w:val="auto"/>
          <w:sz w:val="32"/>
          <w:szCs w:val="32"/>
        </w:rPr>
      </w:pPr>
      <w:r>
        <w:rPr>
          <w:rFonts w:hint="eastAsia" w:ascii="仿宋" w:hAnsi="仿宋" w:eastAsia="仿宋" w:cs="仿宋"/>
          <w:b/>
          <w:bCs/>
          <w:color w:val="auto"/>
          <w:sz w:val="32"/>
          <w:szCs w:val="32"/>
        </w:rPr>
        <w:t>14、项目小组人员名单</w:t>
      </w:r>
    </w:p>
    <w:p>
      <w:pPr>
        <w:spacing w:line="360" w:lineRule="auto"/>
        <w:rPr>
          <w:rFonts w:ascii="仿宋" w:hAnsi="仿宋" w:eastAsia="仿宋" w:cs="仿宋"/>
          <w:b/>
          <w:bCs/>
          <w:color w:val="auto"/>
          <w:sz w:val="24"/>
        </w:rPr>
      </w:pPr>
      <w:r>
        <w:rPr>
          <w:rFonts w:hint="eastAsia" w:ascii="仿宋" w:hAnsi="仿宋" w:eastAsia="仿宋" w:cs="仿宋"/>
          <w:color w:val="auto"/>
          <w:sz w:val="24"/>
        </w:rPr>
        <w:t>（由投标人根据采购需求及招标文件要求编制）</w:t>
      </w:r>
    </w:p>
    <w:p>
      <w:pPr>
        <w:keepNext/>
        <w:autoSpaceDE w:val="0"/>
        <w:autoSpaceDN w:val="0"/>
        <w:spacing w:line="360" w:lineRule="auto"/>
        <w:ind w:firstLine="477"/>
        <w:rPr>
          <w:rFonts w:ascii="仿宋" w:hAnsi="仿宋" w:eastAsia="仿宋" w:cs="仿宋"/>
          <w:b/>
          <w:color w:val="auto"/>
          <w:sz w:val="24"/>
        </w:rPr>
      </w:pPr>
      <w:r>
        <w:rPr>
          <w:rFonts w:hint="eastAsia" w:ascii="仿宋" w:hAnsi="仿宋" w:eastAsia="仿宋" w:cs="仿宋"/>
          <w:b/>
          <w:color w:val="auto"/>
          <w:sz w:val="24"/>
        </w:rPr>
        <w:t>附表A:本项目的项目经理情况表</w:t>
      </w:r>
    </w:p>
    <w:tbl>
      <w:tblPr>
        <w:tblStyle w:val="44"/>
        <w:tblW w:w="8755" w:type="dxa"/>
        <w:tblInd w:w="0" w:type="dxa"/>
        <w:tblLayout w:type="fixed"/>
        <w:tblCellMar>
          <w:top w:w="0" w:type="dxa"/>
          <w:left w:w="108" w:type="dxa"/>
          <w:bottom w:w="0" w:type="dxa"/>
          <w:right w:w="108" w:type="dxa"/>
        </w:tblCellMar>
      </w:tblPr>
      <w:tblGrid>
        <w:gridCol w:w="2061"/>
        <w:gridCol w:w="1287"/>
        <w:gridCol w:w="1260"/>
        <w:gridCol w:w="4147"/>
      </w:tblGrid>
      <w:tr>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414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截止投标时间近3年业绩及承担的主要工作情况，曾担任项目经理的项目应列明细</w:t>
            </w: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 w:hAnsi="仿宋" w:eastAsia="仿宋" w:cs="仿宋"/>
                <w:color w:val="auto"/>
                <w:sz w:val="24"/>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r>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职称</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r>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r>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r>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学历</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r>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r>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r>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pPr>
              <w:autoSpaceDE w:val="0"/>
              <w:autoSpaceDN w:val="0"/>
              <w:spacing w:line="360" w:lineRule="auto"/>
              <w:jc w:val="center"/>
              <w:rPr>
                <w:rFonts w:ascii="仿宋" w:hAnsi="仿宋" w:eastAsia="仿宋" w:cs="仿宋"/>
                <w:color w:val="auto"/>
                <w:sz w:val="24"/>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pPr>
              <w:autoSpaceDE w:val="0"/>
              <w:autoSpaceDN w:val="0"/>
              <w:spacing w:line="360" w:lineRule="auto"/>
              <w:jc w:val="center"/>
              <w:rPr>
                <w:rFonts w:ascii="仿宋" w:hAnsi="仿宋" w:eastAsia="仿宋" w:cs="仿宋"/>
                <w:color w:val="auto"/>
                <w:sz w:val="24"/>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p>
        </w:tc>
      </w:tr>
    </w:tbl>
    <w:p>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附表B:本项目的项目小组人员情况表</w:t>
      </w:r>
      <w:r>
        <w:rPr>
          <w:rFonts w:hint="eastAsia" w:ascii="仿宋" w:hAnsi="仿宋" w:eastAsia="仿宋" w:cs="仿宋"/>
          <w:color w:val="auto"/>
          <w:sz w:val="24"/>
        </w:rPr>
        <w:t>（按此格式自制）</w:t>
      </w:r>
    </w:p>
    <w:tbl>
      <w:tblPr>
        <w:tblStyle w:val="44"/>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学历</w:t>
            </w:r>
          </w:p>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专业</w:t>
            </w:r>
          </w:p>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职称</w:t>
            </w:r>
          </w:p>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参与本项目的到位情况</w:t>
            </w:r>
          </w:p>
        </w:tc>
      </w:tr>
      <w:tr>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r>
      <w:tr>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jc w:val="center"/>
              <w:rPr>
                <w:rFonts w:ascii="仿宋" w:hAnsi="仿宋" w:eastAsia="仿宋" w:cs="仿宋"/>
                <w:color w:val="auto"/>
                <w:sz w:val="24"/>
              </w:rPr>
            </w:pPr>
          </w:p>
        </w:tc>
        <w:tc>
          <w:tcPr>
            <w:tcW w:w="787"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412"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58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03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08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26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9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c>
          <w:tcPr>
            <w:tcW w:w="147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ascii="仿宋" w:hAnsi="仿宋" w:eastAsia="仿宋" w:cs="仿宋"/>
                <w:color w:val="auto"/>
                <w:sz w:val="24"/>
              </w:rPr>
            </w:pPr>
          </w:p>
        </w:tc>
      </w:tr>
    </w:tbl>
    <w:p>
      <w:pPr>
        <w:spacing w:line="360" w:lineRule="auto"/>
        <w:rPr>
          <w:rFonts w:ascii="仿宋" w:hAnsi="仿宋" w:eastAsia="仿宋" w:cs="仿宋"/>
          <w:b/>
          <w:bCs/>
          <w:color w:val="auto"/>
          <w:sz w:val="24"/>
        </w:rPr>
      </w:pPr>
      <w:r>
        <w:rPr>
          <w:rFonts w:hint="eastAsia" w:ascii="仿宋" w:hAnsi="仿宋" w:eastAsia="仿宋" w:cs="仿宋"/>
          <w:b/>
          <w:color w:val="auto"/>
          <w:sz w:val="24"/>
        </w:rPr>
        <w:t>注：投标人可按上述的格式自行编制，须随表提交相应的证书复印件并注明所在投标技术文件页码。</w:t>
      </w:r>
    </w:p>
    <w:p>
      <w:pPr>
        <w:spacing w:line="360" w:lineRule="auto"/>
        <w:rPr>
          <w:rFonts w:ascii="仿宋" w:hAnsi="仿宋" w:eastAsia="仿宋" w:cs="仿宋"/>
          <w:b/>
          <w:bCs/>
          <w:color w:val="auto"/>
          <w:sz w:val="24"/>
        </w:rPr>
      </w:pPr>
      <w:r>
        <w:rPr>
          <w:rFonts w:hint="eastAsia" w:ascii="仿宋" w:hAnsi="仿宋" w:eastAsia="仿宋" w:cs="仿宋"/>
          <w:b/>
          <w:color w:val="auto"/>
          <w:sz w:val="24"/>
        </w:rPr>
        <w:t>附表C:本项目的项目负责人和小组人员社会保障资金记录情况表</w:t>
      </w:r>
      <w:r>
        <w:rPr>
          <w:rFonts w:hint="eastAsia" w:ascii="仿宋" w:hAnsi="仿宋" w:eastAsia="仿宋" w:cs="仿宋"/>
          <w:color w:val="auto"/>
          <w:sz w:val="24"/>
        </w:rPr>
        <w:t>（以社保部门出具缴纳凭证作附件）</w:t>
      </w: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b/>
          <w:bCs/>
          <w:color w:val="auto"/>
          <w:sz w:val="32"/>
          <w:szCs w:val="32"/>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pageBreakBefore/>
        <w:spacing w:line="360" w:lineRule="auto"/>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15、</w:t>
      </w:r>
      <w:r>
        <w:rPr>
          <w:rFonts w:hint="eastAsia" w:ascii="仿宋" w:hAnsi="仿宋" w:eastAsia="仿宋" w:cs="仿宋"/>
          <w:b/>
          <w:color w:val="auto"/>
          <w:kern w:val="0"/>
          <w:sz w:val="32"/>
          <w:szCs w:val="32"/>
          <w:lang w:val="zh-CN"/>
        </w:rPr>
        <w:t>优惠条件及特殊承诺</w:t>
      </w:r>
    </w:p>
    <w:p>
      <w:pPr>
        <w:spacing w:line="360" w:lineRule="auto"/>
        <w:rPr>
          <w:rFonts w:ascii="仿宋" w:hAnsi="仿宋" w:eastAsia="仿宋" w:cs="仿宋"/>
          <w:color w:val="auto"/>
          <w:sz w:val="24"/>
        </w:rPr>
      </w:pPr>
      <w:r>
        <w:rPr>
          <w:rFonts w:hint="eastAsia" w:ascii="仿宋" w:hAnsi="仿宋" w:eastAsia="仿宋" w:cs="仿宋"/>
          <w:color w:val="auto"/>
          <w:sz w:val="24"/>
        </w:rPr>
        <w:t>（由投标人根据采购需求自行编制）</w:t>
      </w:r>
    </w:p>
    <w:p>
      <w:pPr>
        <w:spacing w:line="360" w:lineRule="auto"/>
        <w:rPr>
          <w:rFonts w:ascii="仿宋" w:hAnsi="仿宋" w:eastAsia="仿宋" w:cs="仿宋"/>
          <w:color w:val="auto"/>
          <w:sz w:val="18"/>
          <w:szCs w:val="18"/>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spacing w:line="360" w:lineRule="auto"/>
        <w:rPr>
          <w:rFonts w:ascii="仿宋" w:hAnsi="仿宋" w:eastAsia="仿宋" w:cs="仿宋"/>
          <w:b/>
          <w:bCs/>
          <w:color w:val="auto"/>
          <w:sz w:val="18"/>
          <w:szCs w:val="18"/>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16、</w:t>
      </w:r>
      <w:r>
        <w:rPr>
          <w:rFonts w:hint="eastAsia" w:ascii="仿宋" w:hAnsi="仿宋" w:eastAsia="仿宋" w:cs="仿宋"/>
          <w:b/>
          <w:color w:val="auto"/>
          <w:kern w:val="0"/>
          <w:sz w:val="32"/>
          <w:szCs w:val="32"/>
          <w:lang w:val="zh-CN"/>
        </w:rPr>
        <w:t>备品备件及供选择的配套零部件清单</w:t>
      </w:r>
    </w:p>
    <w:p>
      <w:pPr>
        <w:spacing w:line="360" w:lineRule="auto"/>
        <w:rPr>
          <w:rFonts w:ascii="仿宋" w:hAnsi="仿宋" w:eastAsia="仿宋" w:cs="仿宋"/>
          <w:color w:val="auto"/>
          <w:sz w:val="24"/>
        </w:rPr>
      </w:pPr>
      <w:r>
        <w:rPr>
          <w:rFonts w:hint="eastAsia" w:ascii="仿宋" w:hAnsi="仿宋" w:eastAsia="仿宋" w:cs="仿宋"/>
          <w:color w:val="auto"/>
          <w:sz w:val="24"/>
        </w:rPr>
        <w:t>（由投标人根据采购需求自行编制）</w:t>
      </w: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napToGrid w:val="0"/>
        <w:spacing w:line="360" w:lineRule="auto"/>
        <w:ind w:right="1440"/>
        <w:jc w:val="right"/>
        <w:rPr>
          <w:rFonts w:ascii="仿宋" w:hAnsi="仿宋" w:eastAsia="仿宋" w:cs="仿宋"/>
          <w:color w:val="auto"/>
          <w:kern w:val="0"/>
          <w:sz w:val="24"/>
          <w:lang w:val="zh-CN"/>
        </w:rPr>
      </w:pPr>
      <w:r>
        <w:rPr>
          <w:rFonts w:hint="eastAsia" w:ascii="仿宋" w:hAnsi="仿宋" w:eastAsia="仿宋" w:cs="仿宋"/>
          <w:color w:val="auto"/>
          <w:kern w:val="0"/>
          <w:sz w:val="24"/>
          <w:lang w:val="zh-CN"/>
        </w:rPr>
        <w:t>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spacing w:line="360" w:lineRule="auto"/>
        <w:rPr>
          <w:rFonts w:ascii="仿宋" w:hAnsi="仿宋" w:eastAsia="仿宋" w:cs="仿宋"/>
          <w:b/>
          <w:bCs/>
          <w:color w:val="auto"/>
          <w:sz w:val="32"/>
          <w:szCs w:val="32"/>
        </w:rPr>
      </w:pPr>
    </w:p>
    <w:p>
      <w:pPr>
        <w:pageBreakBefore/>
        <w:spacing w:line="360" w:lineRule="auto"/>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17、</w:t>
      </w:r>
      <w:r>
        <w:rPr>
          <w:rFonts w:hint="eastAsia" w:ascii="仿宋" w:hAnsi="仿宋" w:eastAsia="仿宋" w:cs="仿宋"/>
          <w:b/>
          <w:color w:val="auto"/>
          <w:kern w:val="0"/>
          <w:sz w:val="32"/>
          <w:szCs w:val="32"/>
          <w:lang w:val="zh-CN"/>
        </w:rPr>
        <w:t>培训计划</w:t>
      </w:r>
    </w:p>
    <w:p>
      <w:pPr>
        <w:spacing w:line="360" w:lineRule="auto"/>
        <w:rPr>
          <w:rFonts w:ascii="仿宋" w:hAnsi="仿宋" w:eastAsia="仿宋" w:cs="仿宋"/>
          <w:color w:val="auto"/>
          <w:sz w:val="24"/>
        </w:rPr>
      </w:pPr>
      <w:r>
        <w:rPr>
          <w:rFonts w:hint="eastAsia" w:ascii="仿宋" w:hAnsi="仿宋" w:eastAsia="仿宋" w:cs="仿宋"/>
          <w:color w:val="auto"/>
          <w:sz w:val="24"/>
        </w:rPr>
        <w:t>（由投标人根据采购需求自行编制）</w:t>
      </w:r>
    </w:p>
    <w:p>
      <w:pPr>
        <w:keepNext/>
        <w:autoSpaceDE w:val="0"/>
        <w:autoSpaceDN w:val="0"/>
        <w:spacing w:line="360" w:lineRule="auto"/>
        <w:ind w:firstLine="477"/>
        <w:jc w:val="left"/>
        <w:rPr>
          <w:rFonts w:ascii="仿宋" w:hAnsi="仿宋" w:eastAsia="仿宋" w:cs="仿宋"/>
          <w:b/>
          <w:color w:val="auto"/>
          <w:sz w:val="24"/>
        </w:rPr>
      </w:pPr>
      <w:r>
        <w:rPr>
          <w:rFonts w:hint="eastAsia" w:ascii="仿宋" w:hAnsi="仿宋" w:eastAsia="仿宋" w:cs="仿宋"/>
          <w:b/>
          <w:color w:val="auto"/>
          <w:sz w:val="24"/>
        </w:rPr>
        <w:t>附表: 培训日程及费用</w:t>
      </w:r>
    </w:p>
    <w:tbl>
      <w:tblPr>
        <w:tblStyle w:val="44"/>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课程费用</w:t>
            </w:r>
          </w:p>
        </w:tc>
      </w:tr>
      <w:tr>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color w:val="auto"/>
                <w:sz w:val="24"/>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color w:val="auto"/>
                <w:sz w:val="24"/>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
                <w:color w:val="auto"/>
                <w:sz w:val="24"/>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 w:hAnsi="仿宋" w:eastAsia="仿宋" w:cs="仿宋"/>
                <w:color w:val="auto"/>
                <w:sz w:val="24"/>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ascii="仿宋" w:hAnsi="仿宋" w:eastAsia="仿宋" w:cs="仿宋"/>
                <w:color w:val="auto"/>
                <w:sz w:val="24"/>
              </w:rPr>
            </w:pPr>
          </w:p>
        </w:tc>
      </w:tr>
      <w:tr>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 w:hAnsi="仿宋" w:eastAsia="仿宋" w:cs="仿宋"/>
                <w:color w:val="auto"/>
                <w:sz w:val="24"/>
              </w:rPr>
            </w:pPr>
            <w:r>
              <w:rPr>
                <w:rFonts w:hint="eastAsia" w:ascii="仿宋" w:hAnsi="仿宋" w:eastAsia="仿宋" w:cs="仿宋"/>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 w:hAnsi="仿宋" w:eastAsia="仿宋" w:cs="仿宋"/>
                <w:color w:val="auto"/>
                <w:sz w:val="24"/>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 w:hAnsi="仿宋" w:eastAsia="仿宋" w:cs="仿宋"/>
                <w:color w:val="auto"/>
                <w:sz w:val="24"/>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ascii="仿宋" w:hAnsi="仿宋" w:eastAsia="仿宋" w:cs="仿宋"/>
                <w:color w:val="auto"/>
                <w:sz w:val="24"/>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ascii="仿宋" w:hAnsi="仿宋" w:eastAsia="仿宋" w:cs="仿宋"/>
                <w:color w:val="auto"/>
                <w:sz w:val="24"/>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ascii="仿宋" w:hAnsi="仿宋" w:eastAsia="仿宋" w:cs="仿宋"/>
                <w:color w:val="auto"/>
                <w:sz w:val="24"/>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注解:A</w:t>
      </w:r>
      <w:r>
        <w:rPr>
          <w:rFonts w:hint="eastAsia" w:ascii="仿宋" w:hAnsi="仿宋" w:eastAsia="仿宋" w:cs="仿宋"/>
          <w:color w:val="auto"/>
          <w:sz w:val="24"/>
        </w:rPr>
        <w:tab/>
      </w:r>
      <w:r>
        <w:rPr>
          <w:rFonts w:hint="eastAsia" w:ascii="仿宋" w:hAnsi="仿宋" w:eastAsia="仿宋" w:cs="仿宋"/>
          <w:color w:val="auto"/>
          <w:sz w:val="24"/>
        </w:rPr>
        <w:t>课程清单按时间顺序排列，并提供以下详细资料：</w:t>
      </w:r>
    </w:p>
    <w:p>
      <w:pPr>
        <w:numPr>
          <w:ilvl w:val="0"/>
          <w:numId w:val="1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课程概要</w:t>
      </w:r>
    </w:p>
    <w:p>
      <w:pPr>
        <w:numPr>
          <w:ilvl w:val="0"/>
          <w:numId w:val="1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课程目的</w:t>
      </w:r>
    </w:p>
    <w:p>
      <w:pPr>
        <w:numPr>
          <w:ilvl w:val="0"/>
          <w:numId w:val="1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教学方式</w:t>
      </w:r>
    </w:p>
    <w:p>
      <w:pPr>
        <w:numPr>
          <w:ilvl w:val="0"/>
          <w:numId w:val="1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先决条件</w:t>
      </w:r>
    </w:p>
    <w:p>
      <w:pPr>
        <w:numPr>
          <w:ilvl w:val="0"/>
          <w:numId w:val="10"/>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 w:hAnsi="仿宋" w:eastAsia="仿宋" w:cs="仿宋"/>
          <w:color w:val="auto"/>
          <w:sz w:val="24"/>
        </w:rPr>
      </w:pPr>
      <w:r>
        <w:rPr>
          <w:rFonts w:hint="eastAsia" w:ascii="仿宋" w:hAnsi="仿宋" w:eastAsia="仿宋" w:cs="仿宋"/>
          <w:color w:val="auto"/>
          <w:sz w:val="24"/>
        </w:rPr>
        <w:t>教材目录</w:t>
      </w:r>
    </w:p>
    <w:p>
      <w:pPr>
        <w:autoSpaceDE w:val="0"/>
        <w:autoSpaceDN w:val="0"/>
        <w:spacing w:line="360" w:lineRule="auto"/>
        <w:rPr>
          <w:rFonts w:ascii="仿宋" w:hAnsi="仿宋" w:eastAsia="仿宋" w:cs="仿宋"/>
          <w:color w:val="auto"/>
          <w:sz w:val="24"/>
        </w:rPr>
      </w:pPr>
      <w:r>
        <w:rPr>
          <w:rFonts w:hint="eastAsia" w:ascii="仿宋" w:hAnsi="仿宋" w:eastAsia="仿宋" w:cs="仿宋"/>
          <w:color w:val="auto"/>
          <w:sz w:val="24"/>
        </w:rPr>
        <w:t>B  按照附表A提供授课教师的简历</w:t>
      </w:r>
    </w:p>
    <w:p>
      <w:pPr>
        <w:autoSpaceDE w:val="0"/>
        <w:autoSpaceDN w:val="0"/>
        <w:spacing w:line="360" w:lineRule="auto"/>
        <w:rPr>
          <w:rFonts w:ascii="仿宋" w:hAnsi="仿宋" w:eastAsia="仿宋" w:cs="仿宋"/>
          <w:b/>
          <w:color w:val="auto"/>
          <w:sz w:val="24"/>
        </w:rPr>
      </w:pPr>
      <w:r>
        <w:rPr>
          <w:rFonts w:hint="eastAsia" w:ascii="仿宋" w:hAnsi="仿宋" w:eastAsia="仿宋" w:cs="仿宋"/>
          <w:b/>
          <w:color w:val="auto"/>
          <w:sz w:val="24"/>
        </w:rPr>
        <w:t>注：须随表提交相应的证书复印件并注明所在投标技术文件页码。</w:t>
      </w: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pageBreakBefore/>
        <w:spacing w:line="360" w:lineRule="auto"/>
        <w:rPr>
          <w:rFonts w:ascii="仿宋" w:hAnsi="仿宋" w:eastAsia="仿宋" w:cs="仿宋"/>
          <w:b/>
          <w:bCs/>
          <w:color w:val="auto"/>
          <w:sz w:val="32"/>
          <w:szCs w:val="32"/>
        </w:rPr>
      </w:pPr>
      <w:r>
        <w:rPr>
          <w:rFonts w:hint="eastAsia" w:ascii="仿宋" w:hAnsi="仿宋" w:eastAsia="仿宋" w:cs="仿宋"/>
          <w:b/>
          <w:bCs/>
          <w:color w:val="auto"/>
          <w:sz w:val="32"/>
          <w:szCs w:val="32"/>
        </w:rPr>
        <w:t>18、验收方案</w:t>
      </w:r>
    </w:p>
    <w:p>
      <w:pPr>
        <w:spacing w:line="360" w:lineRule="auto"/>
        <w:rPr>
          <w:rFonts w:ascii="仿宋" w:hAnsi="仿宋" w:eastAsia="仿宋" w:cs="仿宋"/>
          <w:color w:val="auto"/>
          <w:sz w:val="24"/>
        </w:rPr>
      </w:pPr>
      <w:r>
        <w:rPr>
          <w:rFonts w:hint="eastAsia" w:ascii="仿宋" w:hAnsi="仿宋" w:eastAsia="仿宋" w:cs="仿宋"/>
          <w:color w:val="auto"/>
          <w:sz w:val="24"/>
        </w:rPr>
        <w:t>（由投标人根据采购需求自行编制）</w:t>
      </w:r>
    </w:p>
    <w:p>
      <w:pPr>
        <w:spacing w:line="360" w:lineRule="auto"/>
        <w:jc w:val="center"/>
        <w:rPr>
          <w:rFonts w:ascii="仿宋" w:hAnsi="仿宋" w:eastAsia="仿宋" w:cs="仿宋"/>
          <w:color w:val="auto"/>
          <w:sz w:val="24"/>
        </w:rPr>
      </w:pP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spacing w:line="360" w:lineRule="auto"/>
        <w:jc w:val="center"/>
        <w:rPr>
          <w:rFonts w:ascii="仿宋" w:hAnsi="仿宋" w:eastAsia="仿宋" w:cs="仿宋"/>
          <w:b/>
          <w:bCs/>
          <w:color w:val="auto"/>
          <w:sz w:val="30"/>
          <w:szCs w:val="30"/>
        </w:rPr>
      </w:pPr>
    </w:p>
    <w:p>
      <w:pPr>
        <w:spacing w:line="360" w:lineRule="auto"/>
        <w:jc w:val="center"/>
        <w:rPr>
          <w:rFonts w:ascii="仿宋" w:hAnsi="仿宋" w:eastAsia="仿宋" w:cs="仿宋"/>
          <w:b/>
          <w:bCs/>
          <w:color w:val="auto"/>
          <w:sz w:val="30"/>
          <w:szCs w:val="30"/>
        </w:rPr>
      </w:pPr>
    </w:p>
    <w:p>
      <w:pPr>
        <w:spacing w:line="360" w:lineRule="auto"/>
        <w:jc w:val="center"/>
        <w:rPr>
          <w:rFonts w:ascii="仿宋" w:hAnsi="仿宋" w:eastAsia="仿宋" w:cs="仿宋"/>
          <w:b/>
          <w:bCs/>
          <w:color w:val="auto"/>
          <w:sz w:val="24"/>
        </w:rPr>
      </w:pPr>
    </w:p>
    <w:p>
      <w:pPr>
        <w:spacing w:line="360" w:lineRule="auto"/>
        <w:jc w:val="center"/>
        <w:rPr>
          <w:rFonts w:ascii="仿宋" w:hAnsi="仿宋" w:eastAsia="仿宋" w:cs="仿宋"/>
          <w:b/>
          <w:bCs/>
          <w:color w:val="auto"/>
          <w:sz w:val="24"/>
        </w:rPr>
      </w:pPr>
    </w:p>
    <w:p>
      <w:pPr>
        <w:spacing w:line="360" w:lineRule="auto"/>
        <w:rPr>
          <w:rFonts w:ascii="仿宋" w:hAnsi="仿宋" w:eastAsia="仿宋" w:cs="仿宋"/>
          <w:b/>
          <w:color w:val="auto"/>
          <w:kern w:val="0"/>
          <w:sz w:val="32"/>
          <w:szCs w:val="32"/>
          <w:lang w:val="zh-CN"/>
        </w:rPr>
      </w:pPr>
      <w:r>
        <w:rPr>
          <w:rFonts w:hint="eastAsia" w:ascii="仿宋" w:hAnsi="仿宋" w:eastAsia="仿宋" w:cs="仿宋"/>
          <w:b/>
          <w:bCs/>
          <w:color w:val="auto"/>
          <w:sz w:val="32"/>
          <w:szCs w:val="32"/>
        </w:rPr>
        <w:t>19、认为需要的</w:t>
      </w:r>
      <w:r>
        <w:rPr>
          <w:rFonts w:hint="eastAsia" w:ascii="仿宋" w:hAnsi="仿宋" w:eastAsia="仿宋" w:cs="仿宋"/>
          <w:b/>
          <w:color w:val="auto"/>
          <w:kern w:val="0"/>
          <w:sz w:val="32"/>
          <w:szCs w:val="32"/>
          <w:lang w:val="zh-CN"/>
        </w:rPr>
        <w:t>其他商务技术（资信）文件或说明</w:t>
      </w:r>
    </w:p>
    <w:p>
      <w:pPr>
        <w:spacing w:line="360" w:lineRule="auto"/>
        <w:rPr>
          <w:rFonts w:ascii="仿宋" w:hAnsi="仿宋" w:eastAsia="仿宋" w:cs="仿宋"/>
          <w:color w:val="auto"/>
          <w:sz w:val="24"/>
        </w:rPr>
      </w:pPr>
      <w:r>
        <w:rPr>
          <w:rFonts w:hint="eastAsia" w:ascii="仿宋" w:hAnsi="仿宋" w:eastAsia="仿宋" w:cs="仿宋"/>
          <w:color w:val="auto"/>
          <w:sz w:val="24"/>
        </w:rPr>
        <w:t>（由投标人根据采购需求自行编制）</w:t>
      </w:r>
    </w:p>
    <w:p>
      <w:pPr>
        <w:spacing w:line="360" w:lineRule="auto"/>
        <w:rPr>
          <w:rFonts w:ascii="仿宋" w:hAnsi="仿宋" w:eastAsia="仿宋" w:cs="仿宋"/>
          <w:color w:val="auto"/>
          <w:sz w:val="24"/>
        </w:rPr>
      </w:pPr>
    </w:p>
    <w:p>
      <w:pPr>
        <w:spacing w:line="360" w:lineRule="auto"/>
        <w:ind w:firstLine="480" w:firstLineChars="200"/>
        <w:rPr>
          <w:rFonts w:ascii="仿宋" w:hAnsi="仿宋" w:eastAsia="仿宋" w:cs="仿宋"/>
          <w:color w:val="auto"/>
          <w:sz w:val="24"/>
          <w:szCs w:val="20"/>
        </w:rPr>
      </w:pP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 (电子签章)：</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法定代表人或其授权代表(签字或盖章)：</w:t>
      </w:r>
    </w:p>
    <w:p>
      <w:pPr>
        <w:snapToGrid w:val="0"/>
        <w:spacing w:line="360" w:lineRule="auto"/>
        <w:ind w:firstLine="5160" w:firstLineChars="2150"/>
        <w:rPr>
          <w:rFonts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月日</w:t>
      </w: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color w:val="auto"/>
          <w:kern w:val="0"/>
          <w:sz w:val="24"/>
          <w:lang w:val="zh-CN"/>
        </w:rPr>
      </w:pPr>
    </w:p>
    <w:p>
      <w:pPr>
        <w:spacing w:line="360" w:lineRule="auto"/>
        <w:rPr>
          <w:rFonts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20、联合协议</w:t>
      </w:r>
    </w:p>
    <w:p>
      <w:pPr>
        <w:widowControl/>
        <w:spacing w:line="360" w:lineRule="auto"/>
        <w:ind w:firstLine="482" w:firstLineChars="200"/>
        <w:jc w:val="left"/>
        <w:rPr>
          <w:rFonts w:ascii="仿宋" w:hAnsi="仿宋" w:eastAsia="仿宋" w:cs="仿宋"/>
          <w:b/>
          <w:color w:val="auto"/>
          <w:sz w:val="24"/>
        </w:rPr>
      </w:pPr>
      <w:r>
        <w:rPr>
          <w:rFonts w:hint="eastAsia" w:ascii="仿宋" w:hAnsi="仿宋" w:eastAsia="仿宋" w:cs="仿宋"/>
          <w:b/>
          <w:color w:val="auto"/>
          <w:sz w:val="24"/>
        </w:rPr>
        <w:t>（以联合体形式投标的，提供联合协议；本项目不接受联合体投标或者投标人不以联合体形式投标的，则不需要提供）</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 xml:space="preserve">投标。 </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r>
        <w:rPr>
          <w:rFonts w:hint="eastAsia" w:ascii="仿宋" w:hAnsi="仿宋" w:eastAsia="仿宋" w:cs="仿宋"/>
          <w:color w:val="auto"/>
          <w:kern w:val="0"/>
          <w:sz w:val="24"/>
          <w:u w:val="single"/>
        </w:rPr>
        <w:t>（联合体其中一方成员名称）</w:t>
      </w:r>
      <w:r>
        <w:rPr>
          <w:rFonts w:hint="eastAsia" w:ascii="仿宋" w:hAnsi="仿宋" w:eastAsia="仿宋" w:cs="仿宋"/>
          <w:color w:val="auto"/>
          <w:kern w:val="0"/>
          <w:sz w:val="24"/>
          <w:lang w:val="zh-CN"/>
        </w:rPr>
        <w:t>承担的工作和义务为：；……。</w:t>
      </w:r>
    </w:p>
    <w:p>
      <w:pPr>
        <w:snapToGrid w:val="0"/>
        <w:spacing w:line="360" w:lineRule="auto"/>
        <w:ind w:firstLine="576"/>
        <w:rPr>
          <w:rFonts w:ascii="仿宋" w:hAnsi="仿宋" w:eastAsia="仿宋" w:cs="仿宋"/>
          <w:b/>
          <w:color w:val="auto"/>
          <w:kern w:val="0"/>
          <w:sz w:val="24"/>
          <w:lang w:val="zh-CN"/>
        </w:rPr>
      </w:pPr>
      <w:r>
        <w:rPr>
          <w:rFonts w:hint="eastAsia" w:ascii="仿宋" w:hAnsi="仿宋" w:eastAsia="仿宋" w:cs="仿宋"/>
          <w:color w:val="auto"/>
          <w:kern w:val="0"/>
          <w:sz w:val="24"/>
          <w:lang w:val="zh-CN"/>
        </w:rPr>
        <w:t>四、</w:t>
      </w:r>
      <w:r>
        <w:rPr>
          <w:rFonts w:hint="eastAsia" w:ascii="仿宋" w:hAnsi="仿宋" w:eastAsia="仿宋" w:cs="仿宋"/>
          <w:color w:val="auto"/>
          <w:kern w:val="0"/>
          <w:sz w:val="24"/>
          <w:u w:val="single"/>
        </w:rPr>
        <w:t>（联合体其中一方成员名称）</w:t>
      </w:r>
      <w:r>
        <w:rPr>
          <w:rFonts w:hint="eastAsia" w:ascii="仿宋" w:hAnsi="仿宋" w:eastAsia="仿宋" w:cs="仿宋"/>
          <w:color w:val="auto"/>
          <w:kern w:val="0"/>
          <w:sz w:val="24"/>
        </w:rPr>
        <w:t>提供的全部货物由小微企业制造，其合同份额占到合同总金额%以上；</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（未预留份额专门面向中小企业采购的的采购项目，以及预留份额中的非预留部分采购包，接受联合体投标的，联合体其中一方提供的货物全部由小微企业制造，且其合同份额占到合同总金额 30%以上，对联合体报价给予6%的扣除，须提供《中小企业声明函》。）</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联合体成员名称(电子签章/公章)：</w:t>
      </w:r>
    </w:p>
    <w:p>
      <w:pPr>
        <w:snapToGrid w:val="0"/>
        <w:spacing w:line="360" w:lineRule="auto"/>
        <w:ind w:firstLine="5760" w:firstLineChars="2400"/>
        <w:rPr>
          <w:rFonts w:ascii="仿宋" w:hAnsi="仿宋" w:eastAsia="仿宋" w:cs="仿宋"/>
          <w:color w:val="auto"/>
        </w:rPr>
      </w:pPr>
      <w:r>
        <w:rPr>
          <w:rFonts w:hint="eastAsia" w:ascii="仿宋" w:hAnsi="仿宋" w:eastAsia="仿宋" w:cs="仿宋"/>
          <w:color w:val="auto"/>
          <w:kern w:val="0"/>
          <w:sz w:val="24"/>
          <w:lang w:val="zh-CN"/>
        </w:rPr>
        <w:t>……</w:t>
      </w: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pPr>
        <w:snapToGrid w:val="0"/>
        <w:spacing w:line="360" w:lineRule="auto"/>
        <w:ind w:right="480"/>
        <w:rPr>
          <w:rFonts w:ascii="仿宋" w:hAnsi="仿宋" w:eastAsia="仿宋" w:cs="仿宋"/>
          <w:b/>
          <w:color w:val="auto"/>
          <w:kern w:val="0"/>
          <w:sz w:val="32"/>
          <w:szCs w:val="32"/>
          <w:lang w:val="zh-CN"/>
        </w:rPr>
        <w:sectPr>
          <w:headerReference r:id="rId6" w:type="first"/>
          <w:footerReference r:id="rId8" w:type="first"/>
          <w:headerReference r:id="rId5" w:type="default"/>
          <w:footerReference r:id="rId7" w:type="default"/>
          <w:pgSz w:w="11906" w:h="16838"/>
          <w:pgMar w:top="1276" w:right="1418" w:bottom="1247" w:left="1418" w:header="851" w:footer="992" w:gutter="0"/>
          <w:cols w:space="720" w:num="1"/>
          <w:titlePg/>
          <w:docGrid w:linePitch="312" w:charSpace="0"/>
        </w:sectPr>
      </w:pPr>
    </w:p>
    <w:p>
      <w:pPr>
        <w:spacing w:line="360" w:lineRule="auto"/>
        <w:rPr>
          <w:rFonts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21、分包意向协议</w:t>
      </w:r>
    </w:p>
    <w:p>
      <w:pPr>
        <w:widowControl/>
        <w:spacing w:line="360" w:lineRule="auto"/>
        <w:ind w:firstLine="120" w:firstLineChars="50"/>
        <w:jc w:val="lef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（某分包供应商名称）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（某分包供应商名称），</w:t>
      </w:r>
      <w:r>
        <w:rPr>
          <w:rFonts w:hint="eastAsia" w:ascii="仿宋" w:hAnsi="仿宋" w:eastAsia="仿宋" w:cs="仿宋"/>
          <w:color w:val="auto"/>
          <w:kern w:val="0"/>
          <w:sz w:val="24"/>
          <w:lang w:val="zh-CN"/>
        </w:rPr>
        <w:t>具备承</w:t>
      </w:r>
      <w:r>
        <w:rPr>
          <w:rFonts w:hint="eastAsia" w:ascii="仿宋" w:hAnsi="仿宋" w:eastAsia="仿宋" w:cs="仿宋"/>
          <w:color w:val="auto"/>
          <w:kern w:val="0"/>
          <w:sz w:val="24"/>
        </w:rPr>
        <w:t>担</w:t>
      </w:r>
      <w:r>
        <w:rPr>
          <w:rFonts w:hint="eastAsia" w:ascii="仿宋" w:hAnsi="仿宋" w:eastAsia="仿宋" w:cs="仿宋"/>
          <w:color w:val="auto"/>
          <w:kern w:val="0"/>
          <w:sz w:val="24"/>
          <w:u w:val="single"/>
          <w:lang w:val="zh-CN"/>
        </w:rPr>
        <w:t>XX工作内容</w:t>
      </w:r>
      <w:r>
        <w:rPr>
          <w:rFonts w:hint="eastAsia" w:ascii="仿宋" w:hAnsi="仿宋" w:eastAsia="仿宋" w:cs="仿宋"/>
          <w:color w:val="auto"/>
          <w:kern w:val="0"/>
          <w:sz w:val="24"/>
          <w:lang w:val="zh-CN"/>
        </w:rPr>
        <w:t>相应资质条件且不得再次分包；</w:t>
      </w:r>
    </w:p>
    <w:p>
      <w:pPr>
        <w:snapToGrid w:val="0"/>
        <w:spacing w:line="360" w:lineRule="auto"/>
        <w:ind w:firstLine="576"/>
        <w:rPr>
          <w:rFonts w:ascii="仿宋" w:hAnsi="仿宋" w:eastAsia="仿宋" w:cs="仿宋"/>
          <w:color w:val="auto"/>
        </w:rPr>
      </w:pPr>
      <w:r>
        <w:rPr>
          <w:rFonts w:hint="eastAsia" w:ascii="仿宋" w:hAnsi="仿宋" w:eastAsia="仿宋" w:cs="仿宋"/>
          <w:color w:val="auto"/>
          <w:kern w:val="0"/>
          <w:sz w:val="24"/>
        </w:rPr>
        <w:t>……</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二、分包工作履行期限、地点、方式</w:t>
      </w:r>
    </w:p>
    <w:p>
      <w:pPr>
        <w:snapToGrid w:val="0"/>
        <w:spacing w:line="360" w:lineRule="auto"/>
        <w:ind w:firstLine="576"/>
        <w:rPr>
          <w:rFonts w:ascii="仿宋" w:hAnsi="仿宋" w:eastAsia="仿宋" w:cs="仿宋"/>
          <w:color w:val="auto"/>
          <w:u w:val="single"/>
        </w:rPr>
      </w:pP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三、质量</w:t>
      </w:r>
    </w:p>
    <w:p>
      <w:pPr>
        <w:snapToGrid w:val="0"/>
        <w:spacing w:line="360" w:lineRule="auto"/>
        <w:ind w:firstLine="576"/>
        <w:rPr>
          <w:rFonts w:ascii="仿宋" w:hAnsi="仿宋" w:eastAsia="仿宋" w:cs="仿宋"/>
          <w:color w:val="auto"/>
          <w:kern w:val="0"/>
          <w:sz w:val="24"/>
          <w:lang w:val="zh-CN"/>
        </w:rPr>
      </w:pP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四、价款或者报酬</w:t>
      </w:r>
    </w:p>
    <w:p>
      <w:pPr>
        <w:snapToGrid w:val="0"/>
        <w:spacing w:line="360" w:lineRule="auto"/>
        <w:ind w:left="573" w:leftChars="273"/>
        <w:rPr>
          <w:rFonts w:ascii="仿宋" w:hAnsi="仿宋" w:eastAsia="仿宋" w:cs="仿宋"/>
          <w:color w:val="auto"/>
          <w:kern w:val="0"/>
          <w:sz w:val="24"/>
          <w:lang w:val="zh-CN"/>
        </w:rPr>
      </w:pPr>
    </w:p>
    <w:p>
      <w:pPr>
        <w:snapToGrid w:val="0"/>
        <w:spacing w:line="360" w:lineRule="auto"/>
        <w:ind w:left="573" w:leftChars="273"/>
        <w:rPr>
          <w:rFonts w:ascii="仿宋" w:hAnsi="仿宋" w:eastAsia="仿宋" w:cs="仿宋"/>
          <w:color w:val="auto"/>
          <w:kern w:val="0"/>
          <w:sz w:val="24"/>
          <w:lang w:val="zh-CN"/>
        </w:rPr>
      </w:pPr>
      <w:r>
        <w:rPr>
          <w:rFonts w:hint="eastAsia" w:ascii="仿宋" w:hAnsi="仿宋" w:eastAsia="仿宋" w:cs="仿宋"/>
          <w:color w:val="auto"/>
          <w:kern w:val="0"/>
          <w:sz w:val="24"/>
          <w:lang w:val="zh-CN"/>
        </w:rPr>
        <w:t>五、违约责任</w:t>
      </w:r>
    </w:p>
    <w:p>
      <w:pPr>
        <w:snapToGrid w:val="0"/>
        <w:spacing w:line="360" w:lineRule="auto"/>
        <w:ind w:firstLine="576"/>
        <w:rPr>
          <w:rFonts w:ascii="仿宋" w:hAnsi="仿宋" w:eastAsia="仿宋" w:cs="仿宋"/>
          <w:color w:val="auto"/>
          <w:kern w:val="0"/>
          <w:sz w:val="24"/>
          <w:lang w:val="zh-CN"/>
        </w:rPr>
      </w:pP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六、争议解决的办法</w:t>
      </w:r>
    </w:p>
    <w:p>
      <w:pPr>
        <w:snapToGrid w:val="0"/>
        <w:spacing w:line="360" w:lineRule="auto"/>
        <w:ind w:firstLine="576"/>
        <w:rPr>
          <w:rFonts w:ascii="仿宋" w:hAnsi="仿宋" w:eastAsia="仿宋" w:cs="仿宋"/>
          <w:color w:val="auto"/>
          <w:kern w:val="0"/>
          <w:sz w:val="24"/>
          <w:lang w:val="zh-CN"/>
        </w:rPr>
      </w:pP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七、其他</w:t>
      </w:r>
    </w:p>
    <w:p>
      <w:pPr>
        <w:snapToGrid w:val="0"/>
        <w:spacing w:line="360" w:lineRule="auto"/>
        <w:ind w:firstLine="576"/>
        <w:rPr>
          <w:rFonts w:ascii="仿宋" w:hAnsi="仿宋" w:eastAsia="仿宋" w:cs="仿宋"/>
          <w:b/>
          <w:color w:val="auto"/>
          <w:kern w:val="0"/>
          <w:sz w:val="24"/>
          <w:lang w:val="zh-CN"/>
        </w:rPr>
      </w:pPr>
      <w:r>
        <w:rPr>
          <w:rFonts w:hint="eastAsia" w:ascii="仿宋" w:hAnsi="仿宋" w:eastAsia="仿宋" w:cs="仿宋"/>
          <w:color w:val="auto"/>
          <w:kern w:val="0"/>
          <w:sz w:val="24"/>
          <w:u w:val="single"/>
        </w:rPr>
        <w:t>（分包供应商名称）提供的货物全部由小微企业制造，</w:t>
      </w:r>
      <w:r>
        <w:rPr>
          <w:rFonts w:hint="eastAsia" w:ascii="仿宋" w:hAnsi="仿宋" w:eastAsia="仿宋" w:cs="仿宋"/>
          <w:color w:val="auto"/>
          <w:kern w:val="0"/>
          <w:sz w:val="24"/>
        </w:rPr>
        <w:t>其合同份额占到合同总金额%以上</w:t>
      </w:r>
      <w:r>
        <w:rPr>
          <w:rFonts w:hint="eastAsia" w:ascii="仿宋" w:hAnsi="仿宋" w:eastAsia="仿宋" w:cs="仿宋"/>
          <w:color w:val="auto"/>
        </w:rPr>
        <w:t>。</w:t>
      </w:r>
      <w:r>
        <w:rPr>
          <w:rFonts w:hint="eastAsia" w:ascii="仿宋" w:hAnsi="仿宋" w:eastAsia="仿宋" w:cs="仿宋"/>
          <w:b/>
          <w:color w:val="auto"/>
          <w:kern w:val="0"/>
          <w:sz w:val="24"/>
          <w:lang w:val="zh-CN"/>
        </w:rPr>
        <w:t>（未预留份额专门面向中小企业采购的的采购项目，以及预留份额中的非预留部分采购包，允许分包的，分包供应商提供的货物全部由小微企业制造，且其合同份额占到合同总金额30%以上的，对大中型企业的报价给予6%的扣除）</w:t>
      </w: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投标人名称(电子签章)：</w:t>
      </w:r>
    </w:p>
    <w:p>
      <w:pPr>
        <w:snapToGrid w:val="0"/>
        <w:spacing w:line="360" w:lineRule="auto"/>
        <w:ind w:firstLine="5640" w:firstLineChars="2350"/>
        <w:rPr>
          <w:rFonts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w:t>
      </w: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pPr>
        <w:pageBreakBefore/>
        <w:spacing w:line="360" w:lineRule="auto"/>
        <w:rPr>
          <w:rFonts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22、落实政府采购政策需满足的资格要求</w:t>
      </w:r>
    </w:p>
    <w:p>
      <w:pPr>
        <w:spacing w:line="440" w:lineRule="exact"/>
        <w:rPr>
          <w:rFonts w:ascii="仿宋" w:hAnsi="仿宋" w:eastAsia="仿宋" w:cs="仿宋"/>
          <w:b/>
          <w:color w:val="auto"/>
          <w:sz w:val="24"/>
        </w:rPr>
      </w:pPr>
      <w:r>
        <w:rPr>
          <w:rFonts w:hint="eastAsia" w:ascii="仿宋" w:hAnsi="仿宋" w:eastAsia="仿宋" w:cs="仿宋"/>
          <w:b/>
          <w:color w:val="auto"/>
          <w:sz w:val="24"/>
        </w:rPr>
        <w:t>（根据招标公告落实政府采购政策需满足的资格要求选择提供相应的材料；未要求的，无需提供）</w:t>
      </w:r>
    </w:p>
    <w:p>
      <w:pPr>
        <w:snapToGrid w:val="0"/>
        <w:spacing w:line="440" w:lineRule="exact"/>
        <w:ind w:firstLine="472" w:firstLineChars="196"/>
        <w:jc w:val="left"/>
        <w:rPr>
          <w:rFonts w:ascii="仿宋" w:hAnsi="仿宋" w:eastAsia="仿宋" w:cs="仿宋"/>
          <w:color w:val="auto"/>
          <w:sz w:val="24"/>
        </w:rPr>
      </w:pPr>
      <w:r>
        <w:rPr>
          <w:rFonts w:hint="eastAsia" w:ascii="仿宋" w:hAnsi="仿宋" w:eastAsia="仿宋" w:cs="仿宋"/>
          <w:b/>
          <w:color w:val="auto"/>
          <w:sz w:val="24"/>
        </w:rPr>
        <w:t>A</w:t>
      </w:r>
      <w:r>
        <w:rPr>
          <w:rFonts w:hint="eastAsia" w:ascii="仿宋" w:hAnsi="仿宋" w:eastAsia="仿宋" w:cs="仿宋"/>
          <w:color w:val="auto"/>
          <w:sz w:val="24"/>
        </w:rPr>
        <w:t>.专门面向中小企业，货物全部由符合政策要求的中小企业（或小微企业）制造或者服务全部由符合政策要求的中小企业（或小微企业）承接的，提供相应的</w:t>
      </w:r>
      <w:r>
        <w:rPr>
          <w:rFonts w:hint="eastAsia" w:ascii="仿宋" w:hAnsi="仿宋" w:eastAsia="仿宋" w:cs="仿宋"/>
          <w:b/>
          <w:color w:val="auto"/>
          <w:sz w:val="24"/>
        </w:rPr>
        <w:t>中小企业声明函</w:t>
      </w:r>
      <w:r>
        <w:rPr>
          <w:rFonts w:hint="eastAsia" w:ascii="仿宋" w:hAnsi="仿宋" w:eastAsia="仿宋" w:cs="仿宋"/>
          <w:color w:val="auto"/>
          <w:sz w:val="24"/>
        </w:rPr>
        <w:t xml:space="preserve">（附件）。 </w:t>
      </w:r>
    </w:p>
    <w:p>
      <w:pPr>
        <w:widowControl/>
        <w:spacing w:line="440" w:lineRule="exact"/>
        <w:ind w:firstLine="472" w:firstLineChars="196"/>
        <w:jc w:val="left"/>
        <w:rPr>
          <w:rFonts w:ascii="仿宋" w:hAnsi="仿宋" w:eastAsia="仿宋" w:cs="仿宋"/>
          <w:color w:val="auto"/>
          <w:sz w:val="24"/>
        </w:rPr>
      </w:pPr>
      <w:r>
        <w:rPr>
          <w:rFonts w:hint="eastAsia" w:ascii="仿宋" w:hAnsi="仿宋" w:eastAsia="仿宋" w:cs="仿宋"/>
          <w:b/>
          <w:color w:val="auto"/>
          <w:sz w:val="24"/>
        </w:rPr>
        <w:t>B.</w:t>
      </w:r>
      <w:r>
        <w:rPr>
          <w:rFonts w:hint="eastAsia" w:ascii="仿宋" w:hAnsi="仿宋" w:eastAsia="仿宋" w:cs="仿宋"/>
          <w:color w:val="auto"/>
          <w:sz w:val="24"/>
        </w:rPr>
        <w:t>要求以联合体形式参加的，提供联合协议和</w:t>
      </w:r>
      <w:r>
        <w:rPr>
          <w:rFonts w:hint="eastAsia" w:ascii="仿宋" w:hAnsi="仿宋" w:eastAsia="仿宋" w:cs="仿宋"/>
          <w:b/>
          <w:color w:val="auto"/>
          <w:sz w:val="24"/>
        </w:rPr>
        <w:t>中小企业声明函</w:t>
      </w:r>
      <w:r>
        <w:rPr>
          <w:rFonts w:hint="eastAsia" w:ascii="仿宋" w:hAnsi="仿宋" w:eastAsia="仿宋" w:cs="仿宋"/>
          <w:color w:val="auto"/>
          <w:sz w:val="24"/>
        </w:rPr>
        <w:t>（附件），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pPr>
        <w:adjustRightInd w:val="0"/>
        <w:snapToGrid w:val="0"/>
        <w:spacing w:before="50" w:after="50" w:line="360" w:lineRule="auto"/>
        <w:jc w:val="center"/>
        <w:rPr>
          <w:rFonts w:ascii="仿宋" w:hAnsi="仿宋" w:eastAsia="仿宋" w:cs="仿宋"/>
          <w:b/>
          <w:color w:val="auto"/>
          <w:kern w:val="0"/>
          <w:sz w:val="32"/>
          <w:szCs w:val="32"/>
          <w:lang w:val="zh-CN"/>
        </w:rPr>
      </w:pPr>
    </w:p>
    <w:p>
      <w:pPr>
        <w:adjustRightInd w:val="0"/>
        <w:snapToGrid w:val="0"/>
        <w:spacing w:before="50" w:after="50" w:line="360" w:lineRule="auto"/>
        <w:jc w:val="center"/>
        <w:rPr>
          <w:rFonts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联合协议</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（联合体所有成员名称）</w:t>
      </w:r>
      <w:r>
        <w:rPr>
          <w:rFonts w:hint="eastAsia" w:ascii="仿宋" w:hAnsi="仿宋" w:eastAsia="仿宋" w:cs="仿宋"/>
          <w:color w:val="auto"/>
          <w:kern w:val="0"/>
          <w:sz w:val="24"/>
        </w:rPr>
        <w:t>自愿</w:t>
      </w:r>
      <w:r>
        <w:rPr>
          <w:rFonts w:hint="eastAsia" w:ascii="仿宋" w:hAnsi="仿宋" w:eastAsia="仿宋" w:cs="仿宋"/>
          <w:color w:val="auto"/>
          <w:kern w:val="0"/>
          <w:sz w:val="24"/>
          <w:lang w:val="zh-CN"/>
        </w:rPr>
        <w:t>组成一个联合体，以一个投标人的身份</w:t>
      </w:r>
      <w:r>
        <w:rPr>
          <w:rFonts w:hint="eastAsia" w:ascii="仿宋" w:hAnsi="仿宋" w:eastAsia="仿宋" w:cs="仿宋"/>
          <w:color w:val="auto"/>
          <w:kern w:val="0"/>
          <w:sz w:val="24"/>
        </w:rPr>
        <w:t>参加</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 xml:space="preserve">投标。 </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一、各方一致决定，</w:t>
      </w:r>
      <w:r>
        <w:rPr>
          <w:rFonts w:hint="eastAsia" w:ascii="仿宋" w:hAnsi="仿宋" w:eastAsia="仿宋" w:cs="仿宋"/>
          <w:color w:val="auto"/>
          <w:kern w:val="0"/>
          <w:sz w:val="24"/>
          <w:u w:val="single"/>
        </w:rPr>
        <w:t>（某联合体成员名称）</w:t>
      </w:r>
      <w:r>
        <w:rPr>
          <w:rFonts w:hint="eastAsia" w:ascii="仿宋" w:hAnsi="仿宋" w:eastAsia="仿宋" w:cs="仿宋"/>
          <w:color w:val="auto"/>
          <w:kern w:val="0"/>
          <w:sz w:val="24"/>
        </w:rPr>
        <w:t>为联合体</w:t>
      </w:r>
      <w:r>
        <w:rPr>
          <w:rFonts w:hint="eastAsia" w:ascii="仿宋" w:hAnsi="仿宋" w:eastAsia="仿宋" w:cs="仿宋"/>
          <w:color w:val="auto"/>
          <w:kern w:val="0"/>
          <w:sz w:val="24"/>
          <w:lang w:val="zh-CN"/>
        </w:rPr>
        <w:t>牵头人</w:t>
      </w:r>
      <w:r>
        <w:rPr>
          <w:rFonts w:hint="eastAsia" w:ascii="仿宋" w:hAnsi="仿宋" w:eastAsia="仿宋" w:cs="仿宋"/>
          <w:color w:val="auto"/>
          <w:sz w:val="24"/>
        </w:rPr>
        <w:t>，代表所有联合体成员负责投标和合同实施阶段的主办、协调工作</w:t>
      </w:r>
      <w:r>
        <w:rPr>
          <w:rFonts w:hint="eastAsia" w:ascii="仿宋" w:hAnsi="仿宋" w:eastAsia="仿宋" w:cs="仿宋"/>
          <w:color w:val="auto"/>
          <w:kern w:val="0"/>
          <w:sz w:val="24"/>
          <w:lang w:val="zh-CN"/>
        </w:rPr>
        <w:t>。</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二、</w:t>
      </w:r>
      <w:r>
        <w:rPr>
          <w:rFonts w:hint="eastAsia" w:ascii="仿宋" w:hAnsi="仿宋" w:eastAsia="仿宋" w:cs="仿宋"/>
          <w:color w:val="auto"/>
          <w:sz w:val="24"/>
        </w:rPr>
        <w:t>所有联合体成员各方签署授权书，授权书载明的</w:t>
      </w:r>
      <w:r>
        <w:rPr>
          <w:rFonts w:hint="eastAsia" w:ascii="仿宋" w:hAnsi="仿宋" w:eastAsia="仿宋" w:cs="仿宋"/>
          <w:color w:val="auto"/>
          <w:kern w:val="0"/>
          <w:sz w:val="24"/>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三、本次联合投标中，分工如下：</w:t>
      </w:r>
      <w:r>
        <w:rPr>
          <w:rFonts w:hint="eastAsia" w:ascii="仿宋" w:hAnsi="仿宋" w:eastAsia="仿宋" w:cs="仿宋"/>
          <w:color w:val="auto"/>
          <w:kern w:val="0"/>
          <w:sz w:val="24"/>
          <w:u w:val="single"/>
        </w:rPr>
        <w:t>（联合体其中一方成员名称）</w:t>
      </w:r>
      <w:r>
        <w:rPr>
          <w:rFonts w:hint="eastAsia" w:ascii="仿宋" w:hAnsi="仿宋" w:eastAsia="仿宋" w:cs="仿宋"/>
          <w:color w:val="auto"/>
          <w:kern w:val="0"/>
          <w:sz w:val="24"/>
          <w:lang w:val="zh-CN"/>
        </w:rPr>
        <w:t>承担的工作和义务为：；</w:t>
      </w:r>
      <w:r>
        <w:rPr>
          <w:rFonts w:hint="eastAsia" w:ascii="仿宋" w:hAnsi="仿宋" w:eastAsia="仿宋" w:cs="仿宋"/>
          <w:color w:val="auto"/>
          <w:kern w:val="0"/>
          <w:sz w:val="24"/>
          <w:u w:val="single"/>
        </w:rPr>
        <w:t>（联合体其中一方成员名称）</w:t>
      </w:r>
      <w:r>
        <w:rPr>
          <w:rFonts w:hint="eastAsia" w:ascii="仿宋" w:hAnsi="仿宋" w:eastAsia="仿宋" w:cs="仿宋"/>
          <w:color w:val="auto"/>
          <w:kern w:val="0"/>
          <w:sz w:val="24"/>
          <w:lang w:val="zh-CN"/>
        </w:rPr>
        <w:t>承担的工作和义务为： ；……。</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四、</w:t>
      </w:r>
      <w:r>
        <w:rPr>
          <w:rFonts w:hint="eastAsia" w:ascii="仿宋" w:hAnsi="仿宋" w:eastAsia="仿宋" w:cs="仿宋"/>
          <w:color w:val="auto"/>
          <w:sz w:val="24"/>
        </w:rPr>
        <w:t>中小企业合同金额达到%，小微企业合同金额达到%</w:t>
      </w:r>
      <w:r>
        <w:rPr>
          <w:rFonts w:hint="eastAsia" w:ascii="仿宋" w:hAnsi="仿宋" w:eastAsia="仿宋" w:cs="仿宋"/>
          <w:color w:val="auto"/>
          <w:kern w:val="0"/>
          <w:sz w:val="24"/>
          <w:lang w:val="zh-CN"/>
        </w:rPr>
        <w:t>。</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五、如果中标，</w:t>
      </w:r>
      <w:r>
        <w:rPr>
          <w:rFonts w:hint="eastAsia" w:ascii="仿宋" w:hAnsi="仿宋" w:eastAsia="仿宋" w:cs="仿宋"/>
          <w:color w:val="auto"/>
          <w:sz w:val="24"/>
        </w:rPr>
        <w:t>联合体各成员方共同与采购人签订合同，并就采购合同约定的事项对采购人承担连带责任。</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六、有关本次联合投标的其他事宜：</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1、联合体各方不再单独参加或者与其他供应商另外组成联合体参加同一合同项下的政府采购活动。</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3、本协议提交采购人、采购机构后，联合体各方不得以任何形式对上述内容进行修改或撤销。</w:t>
      </w:r>
    </w:p>
    <w:p>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pPr>
        <w:snapToGrid w:val="0"/>
        <w:spacing w:line="360" w:lineRule="auto"/>
        <w:ind w:firstLine="5040" w:firstLineChars="2100"/>
        <w:rPr>
          <w:rFonts w:ascii="仿宋" w:hAnsi="仿宋" w:eastAsia="仿宋" w:cs="仿宋"/>
          <w:color w:val="auto"/>
          <w:kern w:val="0"/>
          <w:sz w:val="24"/>
          <w:lang w:val="zh-CN"/>
        </w:rPr>
      </w:pPr>
      <w:r>
        <w:rPr>
          <w:rFonts w:hint="eastAsia" w:ascii="仿宋" w:hAnsi="仿宋" w:eastAsia="仿宋" w:cs="仿宋"/>
          <w:color w:val="auto"/>
          <w:kern w:val="0"/>
          <w:sz w:val="24"/>
          <w:lang w:val="zh-CN"/>
        </w:rPr>
        <w:t>联合体成员名称(电子签名/公章)：</w:t>
      </w:r>
    </w:p>
    <w:p>
      <w:pPr>
        <w:snapToGrid w:val="0"/>
        <w:spacing w:line="360" w:lineRule="auto"/>
        <w:ind w:firstLine="5760" w:firstLineChars="2400"/>
        <w:jc w:val="center"/>
        <w:rPr>
          <w:rFonts w:ascii="仿宋" w:hAnsi="仿宋" w:eastAsia="仿宋" w:cs="仿宋"/>
          <w:color w:val="auto"/>
        </w:rPr>
      </w:pPr>
      <w:r>
        <w:rPr>
          <w:rFonts w:hint="eastAsia" w:ascii="仿宋" w:hAnsi="仿宋" w:eastAsia="仿宋" w:cs="仿宋"/>
          <w:color w:val="auto"/>
          <w:kern w:val="0"/>
          <w:sz w:val="24"/>
          <w:lang w:val="zh-CN"/>
        </w:rPr>
        <w:t>……</w:t>
      </w: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pPr>
        <w:spacing w:line="360" w:lineRule="auto"/>
        <w:ind w:firstLine="480" w:firstLineChars="200"/>
        <w:rPr>
          <w:rFonts w:ascii="仿宋" w:hAnsi="仿宋" w:eastAsia="仿宋" w:cs="仿宋"/>
          <w:color w:val="auto"/>
          <w:sz w:val="24"/>
        </w:rPr>
      </w:pPr>
    </w:p>
    <w:p>
      <w:pPr>
        <w:spacing w:line="360" w:lineRule="auto"/>
        <w:ind w:firstLine="482" w:firstLineChars="200"/>
        <w:rPr>
          <w:rFonts w:ascii="仿宋" w:hAnsi="仿宋" w:eastAsia="仿宋" w:cs="仿宋"/>
          <w:b/>
          <w:color w:val="auto"/>
          <w:sz w:val="24"/>
        </w:rPr>
      </w:pPr>
    </w:p>
    <w:p>
      <w:pPr>
        <w:spacing w:line="360" w:lineRule="auto"/>
        <w:ind w:firstLine="482" w:firstLineChars="200"/>
        <w:rPr>
          <w:rFonts w:ascii="仿宋" w:hAnsi="仿宋" w:eastAsia="仿宋" w:cs="仿宋"/>
          <w:b/>
          <w:color w:val="auto"/>
          <w:sz w:val="24"/>
        </w:rPr>
      </w:pPr>
    </w:p>
    <w:p>
      <w:pPr>
        <w:spacing w:line="360" w:lineRule="auto"/>
        <w:ind w:firstLine="482" w:firstLineChars="200"/>
        <w:rPr>
          <w:rFonts w:ascii="仿宋" w:hAnsi="仿宋" w:eastAsia="仿宋" w:cs="仿宋"/>
          <w:b/>
          <w:color w:val="auto"/>
          <w:sz w:val="24"/>
        </w:rPr>
      </w:pPr>
    </w:p>
    <w:p>
      <w:pPr>
        <w:pageBreakBefore/>
        <w:spacing w:line="360" w:lineRule="auto"/>
        <w:ind w:firstLine="482" w:firstLineChars="200"/>
        <w:rPr>
          <w:rFonts w:ascii="仿宋" w:hAnsi="仿宋" w:eastAsia="仿宋" w:cs="仿宋"/>
          <w:b/>
          <w:color w:val="auto"/>
          <w:kern w:val="0"/>
          <w:sz w:val="32"/>
          <w:szCs w:val="32"/>
        </w:rPr>
      </w:pPr>
      <w:r>
        <w:rPr>
          <w:rFonts w:hint="eastAsia" w:ascii="仿宋" w:hAnsi="仿宋" w:eastAsia="仿宋" w:cs="仿宋"/>
          <w:b/>
          <w:color w:val="auto"/>
          <w:sz w:val="24"/>
        </w:rPr>
        <w:t>C、</w:t>
      </w:r>
      <w:r>
        <w:rPr>
          <w:rFonts w:hint="eastAsia" w:ascii="仿宋" w:hAnsi="仿宋" w:eastAsia="仿宋" w:cs="仿宋"/>
          <w:color w:val="auto"/>
          <w:sz w:val="24"/>
        </w:rPr>
        <w:t>要求合同分包的，提供分包意向协议和</w:t>
      </w:r>
      <w:r>
        <w:rPr>
          <w:rFonts w:hint="eastAsia" w:ascii="仿宋" w:hAnsi="仿宋" w:eastAsia="仿宋" w:cs="仿宋"/>
          <w:b/>
          <w:color w:val="auto"/>
          <w:sz w:val="24"/>
        </w:rPr>
        <w:t>中小企业声明函（附件）</w:t>
      </w:r>
      <w:r>
        <w:rPr>
          <w:rFonts w:hint="eastAsia" w:ascii="仿宋" w:hAnsi="仿宋" w:eastAsia="仿宋" w:cs="仿宋"/>
          <w:color w:val="auto"/>
          <w:sz w:val="24"/>
        </w:rPr>
        <w:t>，分包意向协议中中小企业合同金额应当达到招标公告载明的比例；如果供应商本身提供所有标的均由中小企业制造或承接，视同符合了资格条件，无需再向中小企业分包，无需提供分包意向协议。</w:t>
      </w:r>
    </w:p>
    <w:p>
      <w:pPr>
        <w:snapToGrid w:val="0"/>
        <w:spacing w:line="360" w:lineRule="auto"/>
        <w:ind w:firstLine="3534" w:firstLineChars="1100"/>
        <w:rPr>
          <w:rFonts w:ascii="仿宋" w:hAnsi="仿宋" w:eastAsia="仿宋" w:cs="仿宋"/>
          <w:b/>
          <w:color w:val="auto"/>
          <w:kern w:val="0"/>
          <w:sz w:val="32"/>
          <w:szCs w:val="32"/>
        </w:rPr>
      </w:pPr>
      <w:r>
        <w:rPr>
          <w:rFonts w:hint="eastAsia" w:ascii="仿宋" w:hAnsi="仿宋" w:eastAsia="仿宋" w:cs="仿宋"/>
          <w:b/>
          <w:color w:val="auto"/>
          <w:kern w:val="0"/>
          <w:sz w:val="32"/>
          <w:szCs w:val="32"/>
        </w:rPr>
        <w:t>分包意向协议</w:t>
      </w:r>
    </w:p>
    <w:p>
      <w:pPr>
        <w:widowControl/>
        <w:spacing w:line="360" w:lineRule="auto"/>
        <w:ind w:firstLine="120" w:firstLineChars="50"/>
        <w:jc w:val="left"/>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sz w:val="24"/>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rPr>
        <w:t>）</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若成为</w:t>
      </w:r>
      <w:r>
        <w:rPr>
          <w:rFonts w:hint="eastAsia" w:ascii="仿宋" w:hAnsi="仿宋" w:eastAsia="仿宋" w:cs="仿宋"/>
          <w:color w:val="auto"/>
          <w:sz w:val="24"/>
        </w:rPr>
        <w:t>（项目名称）【招标编号：（采购编号）】</w:t>
      </w:r>
      <w:r>
        <w:rPr>
          <w:rFonts w:hint="eastAsia" w:ascii="仿宋" w:hAnsi="仿宋" w:eastAsia="仿宋" w:cs="仿宋"/>
          <w:color w:val="auto"/>
          <w:kern w:val="0"/>
          <w:sz w:val="24"/>
          <w:lang w:val="zh-CN"/>
        </w:rPr>
        <w:t>的中标供应商，将依法采取分包方式履行合同。</w:t>
      </w: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rPr>
        <w:t>与</w:t>
      </w:r>
      <w:r>
        <w:rPr>
          <w:rFonts w:hint="eastAsia" w:ascii="仿宋" w:hAnsi="仿宋" w:eastAsia="仿宋" w:cs="仿宋"/>
          <w:color w:val="auto"/>
          <w:kern w:val="0"/>
          <w:sz w:val="24"/>
          <w:u w:val="single"/>
        </w:rPr>
        <w:t>（所有分包供应商名称）</w:t>
      </w:r>
      <w:r>
        <w:rPr>
          <w:rFonts w:hint="eastAsia" w:ascii="仿宋" w:hAnsi="仿宋" w:eastAsia="仿宋" w:cs="仿宋"/>
          <w:color w:val="auto"/>
          <w:kern w:val="0"/>
          <w:sz w:val="24"/>
        </w:rPr>
        <w:t>达成分包意向协议</w:t>
      </w:r>
      <w:r>
        <w:rPr>
          <w:rFonts w:hint="eastAsia" w:ascii="仿宋" w:hAnsi="仿宋" w:eastAsia="仿宋" w:cs="仿宋"/>
          <w:color w:val="auto"/>
          <w:kern w:val="0"/>
          <w:sz w:val="24"/>
          <w:lang w:val="zh-CN"/>
        </w:rPr>
        <w:t xml:space="preserve">。 </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一、分包标的及数量</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u w:val="single"/>
        </w:rPr>
        <w:t>（投标人名称）</w:t>
      </w:r>
      <w:r>
        <w:rPr>
          <w:rFonts w:hint="eastAsia" w:ascii="仿宋" w:hAnsi="仿宋" w:eastAsia="仿宋" w:cs="仿宋"/>
          <w:color w:val="auto"/>
          <w:kern w:val="0"/>
          <w:sz w:val="24"/>
          <w:lang w:val="zh-CN"/>
        </w:rPr>
        <w:t>将</w:t>
      </w:r>
      <w:r>
        <w:rPr>
          <w:rFonts w:hint="eastAsia" w:ascii="仿宋" w:hAnsi="仿宋" w:eastAsia="仿宋" w:cs="仿宋"/>
          <w:color w:val="auto"/>
          <w:u w:val="single"/>
        </w:rPr>
        <w:t xml:space="preserve">   XX工作内容   </w:t>
      </w:r>
      <w:r>
        <w:rPr>
          <w:rFonts w:hint="eastAsia" w:ascii="仿宋" w:hAnsi="仿宋" w:eastAsia="仿宋" w:cs="仿宋"/>
          <w:color w:val="auto"/>
          <w:sz w:val="24"/>
        </w:rPr>
        <w:t>分包给</w:t>
      </w:r>
      <w:r>
        <w:rPr>
          <w:rFonts w:hint="eastAsia" w:ascii="仿宋" w:hAnsi="仿宋" w:eastAsia="仿宋" w:cs="仿宋"/>
          <w:color w:val="auto"/>
          <w:kern w:val="0"/>
          <w:sz w:val="24"/>
          <w:u w:val="single"/>
        </w:rPr>
        <w:t>（某分包供应商名称）</w:t>
      </w:r>
      <w:r>
        <w:rPr>
          <w:rFonts w:hint="eastAsia" w:ascii="仿宋" w:hAnsi="仿宋" w:eastAsia="仿宋" w:cs="仿宋"/>
          <w:color w:val="auto"/>
          <w:kern w:val="0"/>
          <w:sz w:val="24"/>
          <w:lang w:val="zh-CN"/>
        </w:rPr>
        <w:t>，</w:t>
      </w:r>
      <w:r>
        <w:rPr>
          <w:rFonts w:hint="eastAsia" w:ascii="仿宋" w:hAnsi="仿宋" w:eastAsia="仿宋" w:cs="仿宋"/>
          <w:color w:val="auto"/>
          <w:kern w:val="0"/>
          <w:sz w:val="24"/>
          <w:u w:val="single"/>
        </w:rPr>
        <w:t>（某分包供</w:t>
      </w:r>
      <w:r>
        <w:rPr>
          <w:rFonts w:hint="eastAsia" w:ascii="仿宋" w:hAnsi="仿宋" w:eastAsia="仿宋" w:cs="仿宋"/>
          <w:color w:val="auto"/>
          <w:kern w:val="0"/>
          <w:sz w:val="24"/>
          <w:lang w:val="zh-CN"/>
        </w:rPr>
        <w:t>应商名称），具备承担XX工作内容相应资质条件且不得再次分包；</w:t>
      </w:r>
    </w:p>
    <w:p>
      <w:pPr>
        <w:snapToGrid w:val="0"/>
        <w:spacing w:line="360" w:lineRule="auto"/>
        <w:ind w:firstLine="964" w:firstLineChars="400"/>
        <w:jc w:val="left"/>
        <w:rPr>
          <w:rFonts w:ascii="仿宋" w:hAnsi="仿宋" w:eastAsia="仿宋" w:cs="仿宋"/>
          <w:b/>
          <w:color w:val="auto"/>
          <w:kern w:val="0"/>
          <w:sz w:val="24"/>
          <w:lang w:val="zh-CN"/>
        </w:rPr>
      </w:pPr>
      <w:r>
        <w:rPr>
          <w:rFonts w:hint="eastAsia" w:ascii="仿宋" w:hAnsi="仿宋" w:eastAsia="仿宋" w:cs="仿宋"/>
          <w:b/>
          <w:color w:val="auto"/>
          <w:kern w:val="0"/>
          <w:sz w:val="24"/>
          <w:lang w:val="zh-CN"/>
        </w:rPr>
        <w:t>……</w:t>
      </w: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二、分包工作履行期限、地点、方式</w:t>
      </w:r>
    </w:p>
    <w:p>
      <w:pPr>
        <w:snapToGrid w:val="0"/>
        <w:spacing w:line="360" w:lineRule="auto"/>
        <w:ind w:firstLine="576"/>
        <w:rPr>
          <w:rFonts w:ascii="仿宋" w:hAnsi="仿宋" w:eastAsia="仿宋" w:cs="仿宋"/>
          <w:color w:val="auto"/>
          <w:u w:val="single"/>
        </w:rPr>
      </w:pP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三、质量</w:t>
      </w:r>
    </w:p>
    <w:p>
      <w:pPr>
        <w:snapToGrid w:val="0"/>
        <w:spacing w:line="360" w:lineRule="auto"/>
        <w:ind w:firstLine="576"/>
        <w:rPr>
          <w:rFonts w:ascii="仿宋" w:hAnsi="仿宋" w:eastAsia="仿宋" w:cs="仿宋"/>
          <w:color w:val="auto"/>
          <w:kern w:val="0"/>
          <w:sz w:val="24"/>
          <w:lang w:val="zh-CN"/>
        </w:rPr>
      </w:pP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四、价款或者报酬</w:t>
      </w:r>
    </w:p>
    <w:p>
      <w:pPr>
        <w:snapToGrid w:val="0"/>
        <w:spacing w:line="360" w:lineRule="auto"/>
        <w:ind w:left="573" w:leftChars="273"/>
        <w:rPr>
          <w:rFonts w:ascii="仿宋" w:hAnsi="仿宋" w:eastAsia="仿宋" w:cs="仿宋"/>
          <w:color w:val="auto"/>
          <w:kern w:val="0"/>
          <w:sz w:val="24"/>
          <w:lang w:val="zh-CN"/>
        </w:rPr>
      </w:pPr>
    </w:p>
    <w:p>
      <w:pPr>
        <w:snapToGrid w:val="0"/>
        <w:spacing w:line="360" w:lineRule="auto"/>
        <w:ind w:left="573" w:leftChars="273"/>
        <w:rPr>
          <w:rFonts w:ascii="仿宋" w:hAnsi="仿宋" w:eastAsia="仿宋" w:cs="仿宋"/>
          <w:color w:val="auto"/>
          <w:kern w:val="0"/>
          <w:sz w:val="24"/>
          <w:lang w:val="zh-CN"/>
        </w:rPr>
      </w:pPr>
      <w:r>
        <w:rPr>
          <w:rFonts w:hint="eastAsia" w:ascii="仿宋" w:hAnsi="仿宋" w:eastAsia="仿宋" w:cs="仿宋"/>
          <w:color w:val="auto"/>
          <w:kern w:val="0"/>
          <w:sz w:val="24"/>
          <w:lang w:val="zh-CN"/>
        </w:rPr>
        <w:t>五、违约责任</w:t>
      </w:r>
    </w:p>
    <w:p>
      <w:pPr>
        <w:snapToGrid w:val="0"/>
        <w:spacing w:line="360" w:lineRule="auto"/>
        <w:ind w:firstLine="576"/>
        <w:rPr>
          <w:rFonts w:ascii="仿宋" w:hAnsi="仿宋" w:eastAsia="仿宋" w:cs="仿宋"/>
          <w:color w:val="auto"/>
          <w:kern w:val="0"/>
          <w:sz w:val="24"/>
          <w:lang w:val="zh-CN"/>
        </w:rPr>
      </w:pP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六、争议解决的办法</w:t>
      </w:r>
    </w:p>
    <w:p>
      <w:pPr>
        <w:snapToGrid w:val="0"/>
        <w:spacing w:line="360" w:lineRule="auto"/>
        <w:ind w:firstLine="576"/>
        <w:rPr>
          <w:rFonts w:ascii="仿宋" w:hAnsi="仿宋" w:eastAsia="仿宋" w:cs="仿宋"/>
          <w:color w:val="auto"/>
          <w:kern w:val="0"/>
          <w:sz w:val="24"/>
          <w:lang w:val="zh-CN"/>
        </w:rPr>
      </w:pPr>
    </w:p>
    <w:p>
      <w:pPr>
        <w:snapToGrid w:val="0"/>
        <w:spacing w:line="360" w:lineRule="auto"/>
        <w:ind w:firstLine="576"/>
        <w:rPr>
          <w:rFonts w:ascii="仿宋" w:hAnsi="仿宋" w:eastAsia="仿宋" w:cs="仿宋"/>
          <w:color w:val="auto"/>
          <w:kern w:val="0"/>
          <w:sz w:val="24"/>
          <w:lang w:val="zh-CN"/>
        </w:rPr>
      </w:pPr>
      <w:r>
        <w:rPr>
          <w:rFonts w:hint="eastAsia" w:ascii="仿宋" w:hAnsi="仿宋" w:eastAsia="仿宋" w:cs="仿宋"/>
          <w:color w:val="auto"/>
          <w:kern w:val="0"/>
          <w:sz w:val="24"/>
          <w:lang w:val="zh-CN"/>
        </w:rPr>
        <w:t>七、其他</w:t>
      </w:r>
    </w:p>
    <w:p>
      <w:pPr>
        <w:snapToGrid w:val="0"/>
        <w:spacing w:line="360" w:lineRule="auto"/>
        <w:ind w:left="5758" w:leftChars="342" w:hanging="5040" w:hangingChars="2100"/>
        <w:rPr>
          <w:rFonts w:ascii="仿宋" w:hAnsi="仿宋" w:eastAsia="仿宋" w:cs="仿宋"/>
          <w:color w:val="auto"/>
          <w:kern w:val="0"/>
          <w:sz w:val="24"/>
          <w:lang w:val="zh-CN"/>
        </w:rPr>
      </w:pPr>
      <w:r>
        <w:rPr>
          <w:rFonts w:hint="eastAsia" w:ascii="仿宋" w:hAnsi="仿宋" w:eastAsia="仿宋" w:cs="仿宋"/>
          <w:color w:val="auto"/>
          <w:sz w:val="24"/>
        </w:rPr>
        <w:t>中小企业合同金额达到%，小微企业合同金额达到%</w:t>
      </w:r>
      <w:r>
        <w:rPr>
          <w:rFonts w:hint="eastAsia" w:ascii="仿宋" w:hAnsi="仿宋" w:eastAsia="仿宋" w:cs="仿宋"/>
          <w:color w:val="auto"/>
          <w:kern w:val="0"/>
          <w:sz w:val="24"/>
          <w:lang w:val="zh-CN"/>
        </w:rPr>
        <w:t xml:space="preserve">  。                                         投标人名称(电子签名)：</w:t>
      </w:r>
    </w:p>
    <w:p>
      <w:pPr>
        <w:snapToGrid w:val="0"/>
        <w:spacing w:line="360" w:lineRule="auto"/>
        <w:ind w:firstLine="5880" w:firstLineChars="2450"/>
        <w:rPr>
          <w:rFonts w:ascii="仿宋" w:hAnsi="仿宋" w:eastAsia="仿宋" w:cs="仿宋"/>
          <w:color w:val="auto"/>
          <w:kern w:val="0"/>
          <w:sz w:val="24"/>
          <w:lang w:val="zh-CN"/>
        </w:rPr>
      </w:pPr>
      <w:r>
        <w:rPr>
          <w:rFonts w:hint="eastAsia" w:ascii="仿宋" w:hAnsi="仿宋" w:eastAsia="仿宋" w:cs="仿宋"/>
          <w:color w:val="auto"/>
          <w:kern w:val="0"/>
          <w:sz w:val="24"/>
          <w:lang w:val="zh-CN"/>
        </w:rPr>
        <w:t>分包供应商名称：</w:t>
      </w:r>
    </w:p>
    <w:p>
      <w:pPr>
        <w:snapToGrid w:val="0"/>
        <w:spacing w:line="360" w:lineRule="auto"/>
        <w:ind w:firstLine="6000" w:firstLineChars="2500"/>
        <w:rPr>
          <w:rFonts w:ascii="仿宋" w:hAnsi="仿宋" w:eastAsia="仿宋" w:cs="仿宋"/>
          <w:color w:val="auto"/>
        </w:rPr>
      </w:pPr>
      <w:r>
        <w:rPr>
          <w:rFonts w:hint="eastAsia" w:ascii="仿宋" w:hAnsi="仿宋" w:eastAsia="仿宋" w:cs="仿宋"/>
          <w:color w:val="auto"/>
          <w:kern w:val="0"/>
          <w:sz w:val="24"/>
          <w:lang w:val="zh-CN"/>
        </w:rPr>
        <w:t>……</w:t>
      </w:r>
    </w:p>
    <w:p>
      <w:pPr>
        <w:spacing w:line="360" w:lineRule="auto"/>
        <w:jc w:val="center"/>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pPr>
        <w:pageBreakBefore/>
        <w:jc w:val="center"/>
        <w:rPr>
          <w:rFonts w:ascii="仿宋" w:hAnsi="仿宋" w:eastAsia="仿宋" w:cs="仿宋"/>
          <w:b/>
          <w:bCs/>
          <w:color w:val="auto"/>
          <w:sz w:val="44"/>
          <w:szCs w:val="44"/>
        </w:rPr>
      </w:pPr>
      <w:r>
        <w:rPr>
          <w:rFonts w:hint="eastAsia" w:ascii="仿宋" w:hAnsi="仿宋" w:eastAsia="仿宋" w:cs="仿宋"/>
          <w:b/>
          <w:bCs/>
          <w:color w:val="auto"/>
          <w:sz w:val="44"/>
          <w:szCs w:val="44"/>
        </w:rPr>
        <w:t>业务专用章使用说明函</w:t>
      </w:r>
    </w:p>
    <w:p>
      <w:pPr>
        <w:spacing w:line="360" w:lineRule="auto"/>
        <w:rPr>
          <w:rFonts w:ascii="仿宋" w:hAnsi="仿宋" w:eastAsia="仿宋" w:cs="仿宋"/>
          <w:color w:val="auto"/>
          <w:sz w:val="24"/>
          <w:u w:val="single"/>
        </w:rPr>
      </w:pPr>
    </w:p>
    <w:p>
      <w:pPr>
        <w:spacing w:line="360" w:lineRule="auto"/>
        <w:rPr>
          <w:rFonts w:ascii="仿宋" w:hAnsi="仿宋" w:eastAsia="仿宋" w:cs="仿宋"/>
          <w:color w:val="auto"/>
          <w:sz w:val="24"/>
        </w:rPr>
      </w:pPr>
      <w:r>
        <w:rPr>
          <w:rFonts w:hint="eastAsia" w:ascii="仿宋" w:hAnsi="仿宋" w:eastAsia="仿宋" w:cs="仿宋"/>
          <w:color w:val="auto"/>
          <w:sz w:val="24"/>
          <w:u w:val="single"/>
        </w:rPr>
        <w:t>（采购人）、（采购代理机构）</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你方组织的（项目名称）项目【招标编号：（采购编号）】</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特此说明。</w:t>
      </w:r>
    </w:p>
    <w:p>
      <w:pPr>
        <w:spacing w:line="360" w:lineRule="auto"/>
        <w:ind w:firstLine="494"/>
        <w:rPr>
          <w:rFonts w:ascii="仿宋" w:hAnsi="仿宋" w:eastAsia="仿宋" w:cs="仿宋"/>
          <w:color w:val="auto"/>
          <w:sz w:val="24"/>
        </w:rPr>
      </w:pPr>
    </w:p>
    <w:p>
      <w:pPr>
        <w:spacing w:line="360" w:lineRule="auto"/>
        <w:ind w:firstLine="494"/>
        <w:rPr>
          <w:rFonts w:ascii="仿宋" w:hAnsi="仿宋" w:eastAsia="仿宋" w:cs="仿宋"/>
          <w:color w:val="auto"/>
          <w:sz w:val="24"/>
        </w:rPr>
      </w:pPr>
    </w:p>
    <w:p>
      <w:pPr>
        <w:spacing w:line="360" w:lineRule="auto"/>
        <w:ind w:firstLine="494"/>
        <w:rPr>
          <w:rFonts w:ascii="仿宋" w:hAnsi="仿宋" w:eastAsia="仿宋" w:cs="仿宋"/>
          <w:color w:val="auto"/>
          <w:sz w:val="24"/>
        </w:rPr>
      </w:pPr>
    </w:p>
    <w:p>
      <w:pPr>
        <w:spacing w:line="360" w:lineRule="auto"/>
        <w:ind w:firstLine="494"/>
        <w:rPr>
          <w:rFonts w:ascii="仿宋" w:hAnsi="仿宋" w:eastAsia="仿宋" w:cs="仿宋"/>
          <w:color w:val="auto"/>
          <w:sz w:val="24"/>
        </w:rPr>
      </w:pPr>
    </w:p>
    <w:p>
      <w:pPr>
        <w:spacing w:line="360" w:lineRule="auto"/>
        <w:ind w:right="480" w:firstLine="4080" w:firstLineChars="1700"/>
        <w:rPr>
          <w:rFonts w:ascii="仿宋" w:hAnsi="仿宋" w:eastAsia="仿宋" w:cs="仿宋"/>
          <w:color w:val="auto"/>
          <w:sz w:val="24"/>
        </w:rPr>
      </w:pPr>
      <w:r>
        <w:rPr>
          <w:rFonts w:hint="eastAsia" w:ascii="仿宋" w:hAnsi="仿宋" w:eastAsia="仿宋" w:cs="仿宋"/>
          <w:color w:val="auto"/>
          <w:sz w:val="24"/>
        </w:rPr>
        <w:t>投标单位（法定名称章）：</w:t>
      </w:r>
    </w:p>
    <w:p>
      <w:pPr>
        <w:ind w:right="1440" w:firstLine="494"/>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pPr>
        <w:rPr>
          <w:rFonts w:ascii="仿宋" w:hAnsi="仿宋" w:eastAsia="仿宋" w:cs="仿宋"/>
          <w:color w:val="auto"/>
          <w:sz w:val="24"/>
        </w:rPr>
      </w:pPr>
      <w:r>
        <w:rPr>
          <w:rFonts w:hint="eastAsia" w:ascii="仿宋" w:hAnsi="仿宋" w:eastAsia="仿宋" w:cs="仿宋"/>
          <w:b/>
          <w:bCs/>
          <w:color w:val="auto"/>
          <w:sz w:val="24"/>
        </w:rPr>
        <w:t>附：</w:t>
      </w:r>
    </w:p>
    <w:p>
      <w:pPr>
        <w:spacing w:line="360" w:lineRule="auto"/>
        <w:rPr>
          <w:rFonts w:ascii="仿宋" w:hAnsi="仿宋" w:eastAsia="仿宋" w:cs="仿宋"/>
          <w:bCs/>
          <w:color w:val="auto"/>
          <w:sz w:val="24"/>
        </w:rPr>
      </w:pPr>
      <w:r>
        <w:rPr>
          <w:rFonts w:ascii="仿宋" w:hAnsi="仿宋" w:eastAsia="仿宋" w:cs="仿宋"/>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635" b="0"/>
                <wp:wrapNone/>
                <wp:docPr id="2"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13kkYS8CAACC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XeSRhLwIAAIIEAAAOAAAAAAAAAAEAIAAAACcBAABkcnMvZTJvRG9jLnht&#10;bFBLBQYAAAAABgAGAFkBAADIBQAAAAA=&#10;">
                <v:fill on="t" focussize="0,0"/>
                <v:stroke color="#000000" miterlimit="2" joinstyle="miter"/>
                <v:imagedata o:title=""/>
                <o:lock v:ext="edit" aspectratio="f"/>
              </v:rect>
            </w:pict>
          </mc:Fallback>
        </mc:AlternateContent>
      </w:r>
      <w:r>
        <w:rPr>
          <w:rFonts w:ascii="仿宋" w:hAnsi="仿宋" w:eastAsia="仿宋" w:cs="仿宋"/>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0" b="0"/>
                <wp:wrapNone/>
                <wp:docPr id="1"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6HB/2y4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GYxHptgAAAAKAQAADwAAAAAAAAABACAAAAAiAAAAZHJzL2Rvd25yZXYueG1sUEsB&#10;AhQAFAAAAAgAh07iQOhwf9suAgAAggQAAA4AAAAAAAAAAQAgAAAAJwEAAGRycy9lMm9Eb2MueG1s&#10;UEsFBgAAAAAGAAYAWQEAAMcFAAAAAA==&#10;">
                <v:fill on="t" focussize="0,0"/>
                <v:stroke color="#000000" miterlimit="2"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jc w:val="center"/>
        <w:rPr>
          <w:rFonts w:ascii="仿宋" w:hAnsi="仿宋" w:eastAsia="仿宋" w:cs="仿宋"/>
          <w:b/>
          <w:bCs/>
          <w:color w:val="auto"/>
          <w:sz w:val="44"/>
          <w:szCs w:val="44"/>
        </w:rPr>
      </w:pPr>
    </w:p>
    <w:p>
      <w:pPr>
        <w:pageBreakBefore/>
        <w:rPr>
          <w:rFonts w:ascii="仿宋" w:hAnsi="仿宋" w:eastAsia="仿宋" w:cs="仿宋"/>
          <w:b/>
          <w:color w:val="auto"/>
          <w:sz w:val="32"/>
          <w:szCs w:val="32"/>
        </w:rPr>
      </w:pPr>
      <w:r>
        <w:rPr>
          <w:rFonts w:hint="eastAsia" w:ascii="仿宋" w:hAnsi="仿宋" w:eastAsia="仿宋" w:cs="仿宋"/>
          <w:b/>
          <w:color w:val="auto"/>
          <w:sz w:val="32"/>
          <w:szCs w:val="32"/>
        </w:rPr>
        <w:t>中小企业声明函</w:t>
      </w:r>
    </w:p>
    <w:p>
      <w:pPr>
        <w:rPr>
          <w:rFonts w:ascii="仿宋" w:hAnsi="仿宋" w:eastAsia="仿宋" w:cs="仿宋"/>
          <w:b/>
          <w:color w:val="auto"/>
          <w:sz w:val="32"/>
          <w:szCs w:val="32"/>
        </w:rPr>
      </w:pPr>
      <w:r>
        <w:rPr>
          <w:rFonts w:hint="eastAsia" w:ascii="仿宋" w:hAnsi="仿宋" w:eastAsia="仿宋" w:cs="仿宋"/>
          <w:b/>
          <w:color w:val="auto"/>
          <w:sz w:val="24"/>
        </w:rPr>
        <w:t xml:space="preserve"> [为落实政府采购政策，符合《政府采购促进中小企业发展管理办法》和《浙江省财政厅关于进一步发挥政府采购政策功能全力推动经济稳进提质的通知》规定的中小微企业拟享受扶持政策的，需提供中小企业声明函。]</w:t>
      </w:r>
    </w:p>
    <w:p>
      <w:pPr>
        <w:pageBreakBefore/>
        <w:rPr>
          <w:rFonts w:ascii="仿宋" w:hAnsi="仿宋" w:eastAsia="仿宋" w:cs="仿宋"/>
          <w:b/>
          <w:color w:val="auto"/>
          <w:sz w:val="32"/>
          <w:szCs w:val="32"/>
        </w:rPr>
      </w:pPr>
    </w:p>
    <w:p>
      <w:pPr>
        <w:jc w:val="center"/>
        <w:rPr>
          <w:rFonts w:ascii="仿宋" w:hAnsi="仿宋" w:eastAsia="仿宋" w:cs="仿宋"/>
          <w:b/>
          <w:color w:val="auto"/>
          <w:sz w:val="32"/>
        </w:rPr>
      </w:pPr>
      <w:r>
        <w:rPr>
          <w:rFonts w:hint="eastAsia" w:ascii="仿宋" w:hAnsi="仿宋" w:eastAsia="仿宋" w:cs="仿宋"/>
          <w:b/>
          <w:color w:val="auto"/>
          <w:sz w:val="32"/>
        </w:rPr>
        <w:t>中小企业声明函（货物）</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本公司（联合体）郑重声明，根据《政府采购促进中小企业发展管理办法》 （财库﹝2020﹞46 号）的规定，本公司（联合体）参加</w:t>
      </w:r>
      <w:r>
        <w:rPr>
          <w:rFonts w:hint="eastAsia" w:ascii="仿宋" w:hAnsi="仿宋" w:eastAsia="仿宋" w:cs="仿宋"/>
          <w:color w:val="auto"/>
          <w:sz w:val="24"/>
          <w:u w:val="single"/>
        </w:rPr>
        <w:t xml:space="preserve"> xxx </w:t>
      </w:r>
      <w:r>
        <w:rPr>
          <w:rFonts w:hint="eastAsia" w:ascii="仿宋" w:hAnsi="仿宋" w:eastAsia="仿宋" w:cs="仿宋"/>
          <w:color w:val="auto"/>
          <w:sz w:val="24"/>
        </w:rPr>
        <w:t>的</w:t>
      </w:r>
      <w:r>
        <w:rPr>
          <w:rFonts w:hint="eastAsia" w:ascii="仿宋" w:hAnsi="仿宋" w:eastAsia="仿宋" w:cs="仿宋"/>
          <w:color w:val="auto"/>
          <w:sz w:val="24"/>
          <w:u w:val="single"/>
        </w:rPr>
        <w:t>xxx项目</w:t>
      </w:r>
      <w:r>
        <w:rPr>
          <w:rFonts w:hint="eastAsia" w:ascii="仿宋" w:hAnsi="仿宋" w:eastAsia="仿宋" w:cs="仿宋"/>
          <w:color w:val="auto"/>
          <w:sz w:val="24"/>
        </w:rPr>
        <w:t>采购活动，提供的货物全部由符合政策要求的中小企业制造。相关企业（含联合体中的中小企业、签订分包意向协议的中小企业）的具体情况如下：</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，属于</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行业 ；制造商为</w:t>
      </w:r>
      <w:r>
        <w:rPr>
          <w:rFonts w:hint="eastAsia" w:ascii="仿宋" w:hAnsi="仿宋" w:eastAsia="仿宋" w:cs="仿宋"/>
          <w:color w:val="auto"/>
          <w:sz w:val="24"/>
          <w:u w:val="single"/>
        </w:rPr>
        <w:t xml:space="preserve">           （企业名称） </w:t>
      </w:r>
      <w:r>
        <w:rPr>
          <w:rFonts w:hint="eastAsia" w:ascii="仿宋" w:hAnsi="仿宋" w:eastAsia="仿宋" w:cs="仿宋"/>
          <w:color w:val="auto"/>
          <w:sz w:val="24"/>
        </w:rPr>
        <w:t>，从业人员人，营业收入为万元，资产总额为万元，属于</w:t>
      </w:r>
      <w:r>
        <w:rPr>
          <w:rFonts w:hint="eastAsia" w:ascii="仿宋" w:hAnsi="仿宋" w:eastAsia="仿宋" w:cs="仿宋"/>
          <w:color w:val="auto"/>
          <w:sz w:val="24"/>
          <w:u w:val="single"/>
        </w:rPr>
        <w:t xml:space="preserve">     （中型企业、小型企业、微型企业）</w:t>
      </w:r>
      <w:r>
        <w:rPr>
          <w:rFonts w:hint="eastAsia" w:ascii="仿宋" w:hAnsi="仿宋" w:eastAsia="仿宋" w:cs="仿宋"/>
          <w:color w:val="auto"/>
          <w:sz w:val="24"/>
        </w:rPr>
        <w:t xml:space="preserve"> ；</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，属于</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行业 ；制造商为</w:t>
      </w:r>
      <w:r>
        <w:rPr>
          <w:rFonts w:hint="eastAsia" w:ascii="仿宋" w:hAnsi="仿宋" w:eastAsia="仿宋" w:cs="仿宋"/>
          <w:color w:val="auto"/>
          <w:sz w:val="24"/>
          <w:u w:val="single"/>
        </w:rPr>
        <w:t xml:space="preserve">           （企业名称） </w:t>
      </w:r>
      <w:r>
        <w:rPr>
          <w:rFonts w:hint="eastAsia" w:ascii="仿宋" w:hAnsi="仿宋" w:eastAsia="仿宋" w:cs="仿宋"/>
          <w:color w:val="auto"/>
          <w:sz w:val="24"/>
        </w:rPr>
        <w:t>，从业人员人，营业收入为万元，资产总额为万元，属于</w:t>
      </w:r>
      <w:r>
        <w:rPr>
          <w:rFonts w:hint="eastAsia" w:ascii="仿宋" w:hAnsi="仿宋" w:eastAsia="仿宋" w:cs="仿宋"/>
          <w:color w:val="auto"/>
          <w:sz w:val="24"/>
          <w:u w:val="single"/>
        </w:rPr>
        <w:t xml:space="preserve">     （中型企业、小型企业、微型企业）</w:t>
      </w:r>
      <w:r>
        <w:rPr>
          <w:rFonts w:hint="eastAsia" w:ascii="仿宋" w:hAnsi="仿宋" w:eastAsia="仿宋" w:cs="仿宋"/>
          <w:color w:val="auto"/>
          <w:sz w:val="24"/>
        </w:rPr>
        <w:t xml:space="preserve"> ；</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pPr>
        <w:ind w:right="420" w:firstLine="5880" w:firstLineChars="2450"/>
        <w:jc w:val="left"/>
        <w:rPr>
          <w:rFonts w:ascii="仿宋" w:hAnsi="仿宋" w:eastAsia="仿宋" w:cs="仿宋"/>
          <w:color w:val="auto"/>
          <w:sz w:val="24"/>
        </w:rPr>
      </w:pPr>
    </w:p>
    <w:p>
      <w:pPr>
        <w:ind w:right="420" w:firstLine="5880" w:firstLineChars="2450"/>
        <w:rPr>
          <w:rFonts w:ascii="仿宋" w:hAnsi="仿宋" w:eastAsia="仿宋" w:cs="仿宋"/>
          <w:color w:val="auto"/>
          <w:sz w:val="24"/>
        </w:rPr>
      </w:pPr>
      <w:r>
        <w:rPr>
          <w:rFonts w:hint="eastAsia" w:ascii="仿宋" w:hAnsi="仿宋" w:eastAsia="仿宋" w:cs="仿宋"/>
          <w:color w:val="auto"/>
          <w:sz w:val="24"/>
        </w:rPr>
        <w:t xml:space="preserve">企业名称（盖章）： </w:t>
      </w:r>
    </w:p>
    <w:p>
      <w:pPr>
        <w:ind w:right="420" w:firstLine="5520" w:firstLineChars="2300"/>
        <w:rPr>
          <w:rFonts w:ascii="仿宋" w:hAnsi="仿宋" w:eastAsia="仿宋" w:cs="仿宋"/>
          <w:color w:val="auto"/>
        </w:rPr>
      </w:pPr>
      <w:r>
        <w:rPr>
          <w:rFonts w:hint="eastAsia" w:ascii="仿宋" w:hAnsi="仿宋" w:eastAsia="仿宋" w:cs="仿宋"/>
          <w:color w:val="auto"/>
          <w:sz w:val="24"/>
        </w:rPr>
        <w:t xml:space="preserve">日期：   年   月 </w:t>
      </w:r>
      <w:r>
        <w:rPr>
          <w:rFonts w:hint="eastAsia" w:ascii="仿宋" w:hAnsi="仿宋" w:eastAsia="仿宋" w:cs="仿宋"/>
          <w:color w:val="auto"/>
        </w:rPr>
        <w:t xml:space="preserve">  日</w:t>
      </w:r>
    </w:p>
    <w:p>
      <w:pPr>
        <w:jc w:val="center"/>
        <w:rPr>
          <w:rFonts w:ascii="仿宋" w:hAnsi="仿宋" w:eastAsia="仿宋" w:cs="仿宋"/>
          <w:b/>
          <w:color w:val="auto"/>
          <w:sz w:val="18"/>
        </w:rPr>
      </w:pPr>
    </w:p>
    <w:p>
      <w:pPr>
        <w:jc w:val="center"/>
        <w:rPr>
          <w:rFonts w:ascii="仿宋" w:hAnsi="仿宋" w:eastAsia="仿宋" w:cs="仿宋"/>
          <w:b/>
          <w:color w:val="auto"/>
          <w:sz w:val="32"/>
        </w:rPr>
      </w:pPr>
    </w:p>
    <w:p>
      <w:pPr>
        <w:jc w:val="center"/>
        <w:rPr>
          <w:rFonts w:ascii="仿宋" w:hAnsi="仿宋" w:eastAsia="仿宋" w:cs="仿宋"/>
          <w:b/>
          <w:color w:val="auto"/>
          <w:sz w:val="32"/>
        </w:rPr>
      </w:pPr>
    </w:p>
    <w:p>
      <w:pPr>
        <w:rPr>
          <w:rFonts w:ascii="仿宋" w:hAnsi="仿宋" w:eastAsia="仿宋" w:cs="仿宋"/>
          <w:b/>
          <w:color w:val="auto"/>
          <w:sz w:val="24"/>
        </w:rPr>
      </w:pPr>
      <w:r>
        <w:rPr>
          <w:rFonts w:hint="eastAsia" w:ascii="仿宋" w:hAnsi="仿宋" w:eastAsia="仿宋" w:cs="仿宋"/>
          <w:b/>
          <w:color w:val="auto"/>
          <w:sz w:val="24"/>
        </w:rPr>
        <w:t>注：</w:t>
      </w:r>
    </w:p>
    <w:p>
      <w:pPr>
        <w:rPr>
          <w:rFonts w:ascii="仿宋" w:hAnsi="仿宋" w:eastAsia="仿宋" w:cs="仿宋"/>
          <w:b/>
          <w:color w:val="auto"/>
          <w:sz w:val="24"/>
        </w:rPr>
      </w:pPr>
      <w:r>
        <w:rPr>
          <w:rFonts w:hint="eastAsia" w:ascii="仿宋" w:hAnsi="仿宋" w:eastAsia="仿宋" w:cs="仿宋"/>
          <w:b/>
          <w:color w:val="auto"/>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 w:hAnsi="仿宋" w:eastAsia="仿宋" w:cs="仿宋"/>
          <w:color w:val="auto"/>
          <w:sz w:val="24"/>
        </w:rPr>
        <w:t>如国家颁布新的企业划型标准，则按最新标准执行。</w:t>
      </w:r>
      <w:r>
        <w:rPr>
          <w:rFonts w:hint="eastAsia" w:ascii="仿宋" w:hAnsi="仿宋" w:eastAsia="仿宋" w:cs="仿宋"/>
          <w:b/>
          <w:color w:val="auto"/>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ascii="仿宋" w:hAnsi="仿宋" w:eastAsia="仿宋" w:cs="仿宋"/>
          <w:color w:val="auto"/>
          <w:sz w:val="24"/>
        </w:rPr>
      </w:pPr>
      <w:r>
        <w:rPr>
          <w:rFonts w:hint="eastAsia" w:ascii="仿宋" w:hAnsi="仿宋" w:eastAsia="仿宋" w:cs="仿宋"/>
          <w:color w:val="auto"/>
          <w:sz w:val="24"/>
        </w:rPr>
        <w:t xml:space="preserve">2.根据《政府采购促进中小企业发展管理办法》的通知（财库〔2020〕46号）规定，中标、成交供应商享受中小企业扶持政策的，采购代理机构将随中标、成交结果公开中标、成交供应商的《中小企业声明函》。 </w:t>
      </w:r>
    </w:p>
    <w:p>
      <w:pPr>
        <w:pageBreakBefore/>
        <w:jc w:val="center"/>
        <w:rPr>
          <w:rFonts w:ascii="仿宋" w:hAnsi="仿宋" w:eastAsia="仿宋" w:cs="仿宋"/>
          <w:b/>
          <w:color w:val="auto"/>
          <w:sz w:val="32"/>
        </w:rPr>
      </w:pPr>
      <w:r>
        <w:rPr>
          <w:rFonts w:hint="eastAsia" w:ascii="仿宋" w:hAnsi="仿宋" w:eastAsia="仿宋" w:cs="仿宋"/>
          <w:b/>
          <w:color w:val="auto"/>
          <w:sz w:val="32"/>
        </w:rPr>
        <w:t>中小企业声明函（工程、服务）</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本公司（联合体）郑重声明，根据《政府采购促进中小企业发展管理办法》 （财库﹝2020﹞46 号）的规定，本公司（联合体）参加</w:t>
      </w:r>
      <w:r>
        <w:rPr>
          <w:rFonts w:hint="eastAsia" w:ascii="仿宋" w:hAnsi="仿宋" w:eastAsia="仿宋" w:cs="仿宋"/>
          <w:color w:val="auto"/>
          <w:sz w:val="24"/>
          <w:u w:val="single"/>
        </w:rPr>
        <w:t xml:space="preserve"> xxx </w:t>
      </w:r>
      <w:r>
        <w:rPr>
          <w:rFonts w:hint="eastAsia" w:ascii="仿宋" w:hAnsi="仿宋" w:eastAsia="仿宋" w:cs="仿宋"/>
          <w:color w:val="auto"/>
          <w:sz w:val="24"/>
        </w:rPr>
        <w:t>的</w:t>
      </w:r>
      <w:r>
        <w:rPr>
          <w:rFonts w:hint="eastAsia" w:ascii="仿宋" w:hAnsi="仿宋" w:eastAsia="仿宋" w:cs="仿宋"/>
          <w:color w:val="auto"/>
          <w:sz w:val="24"/>
          <w:u w:val="single"/>
        </w:rPr>
        <w:t>xxx项目</w:t>
      </w:r>
      <w:r>
        <w:rPr>
          <w:rFonts w:hint="eastAsia" w:ascii="仿宋" w:hAnsi="仿宋" w:eastAsia="仿宋" w:cs="仿宋"/>
          <w:color w:val="auto"/>
          <w:sz w:val="24"/>
        </w:rPr>
        <w:t>采购活动，工程的施工单位全部为符合政策要求的中小企业（或者：服务全部由符合政策要求的中小企业承接） 。相关企业（含联合体中的中小企业、签订分包意向协议的中小企业）的具体情况如下：</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，属于</w:t>
      </w:r>
      <w:r>
        <w:rPr>
          <w:rFonts w:hint="eastAsia" w:ascii="仿宋" w:hAnsi="仿宋" w:eastAsia="仿宋" w:cs="仿宋"/>
          <w:color w:val="auto"/>
          <w:sz w:val="24"/>
          <w:u w:val="single"/>
        </w:rPr>
        <w:t>（采购文件中明确的所属行业）行业</w:t>
      </w:r>
      <w:r>
        <w:rPr>
          <w:rFonts w:hint="eastAsia" w:ascii="仿宋" w:hAnsi="仿宋" w:eastAsia="仿宋" w:cs="仿宋"/>
          <w:color w:val="auto"/>
          <w:sz w:val="24"/>
        </w:rPr>
        <w:t>；承建（承接）企业为</w:t>
      </w:r>
      <w:r>
        <w:rPr>
          <w:rFonts w:hint="eastAsia" w:ascii="仿宋" w:hAnsi="仿宋" w:eastAsia="仿宋" w:cs="仿宋"/>
          <w:color w:val="auto"/>
          <w:sz w:val="24"/>
          <w:u w:val="single"/>
        </w:rPr>
        <w:t xml:space="preserve">           （企业名称） </w:t>
      </w:r>
      <w:r>
        <w:rPr>
          <w:rFonts w:hint="eastAsia" w:ascii="仿宋" w:hAnsi="仿宋" w:eastAsia="仿宋" w:cs="仿宋"/>
          <w:color w:val="auto"/>
          <w:sz w:val="24"/>
        </w:rPr>
        <w:t>，从业人员人，营业收入为万元，资产总额为万元，属于</w:t>
      </w:r>
      <w:r>
        <w:rPr>
          <w:rFonts w:hint="eastAsia" w:ascii="仿宋" w:hAnsi="仿宋" w:eastAsia="仿宋" w:cs="仿宋"/>
          <w:color w:val="auto"/>
          <w:sz w:val="24"/>
          <w:u w:val="single"/>
        </w:rPr>
        <w:t xml:space="preserve">          （中型企业、小型企业、微型企业）</w:t>
      </w:r>
      <w:r>
        <w:rPr>
          <w:rFonts w:hint="eastAsia" w:ascii="仿宋" w:hAnsi="仿宋" w:eastAsia="仿宋" w:cs="仿宋"/>
          <w:color w:val="auto"/>
          <w:sz w:val="24"/>
        </w:rPr>
        <w:t xml:space="preserve"> ；</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u w:val="single"/>
        </w:rPr>
        <w:t xml:space="preserve">        （标的名称）</w:t>
      </w:r>
      <w:r>
        <w:rPr>
          <w:rFonts w:hint="eastAsia" w:ascii="仿宋" w:hAnsi="仿宋" w:eastAsia="仿宋" w:cs="仿宋"/>
          <w:color w:val="auto"/>
          <w:sz w:val="24"/>
        </w:rPr>
        <w:t>，属于</w:t>
      </w:r>
      <w:r>
        <w:rPr>
          <w:rFonts w:hint="eastAsia" w:ascii="仿宋" w:hAnsi="仿宋" w:eastAsia="仿宋" w:cs="仿宋"/>
          <w:color w:val="auto"/>
          <w:sz w:val="24"/>
          <w:u w:val="single"/>
        </w:rPr>
        <w:t>（采购文件中明确的所属行业）行业</w:t>
      </w:r>
      <w:r>
        <w:rPr>
          <w:rFonts w:hint="eastAsia" w:ascii="仿宋" w:hAnsi="仿宋" w:eastAsia="仿宋" w:cs="仿宋"/>
          <w:color w:val="auto"/>
          <w:sz w:val="24"/>
        </w:rPr>
        <w:t>；承建（承接）企业为</w:t>
      </w:r>
      <w:r>
        <w:rPr>
          <w:rFonts w:hint="eastAsia" w:ascii="仿宋" w:hAnsi="仿宋" w:eastAsia="仿宋" w:cs="仿宋"/>
          <w:color w:val="auto"/>
          <w:sz w:val="24"/>
          <w:u w:val="single"/>
        </w:rPr>
        <w:t xml:space="preserve">           （企业名称） </w:t>
      </w:r>
      <w:r>
        <w:rPr>
          <w:rFonts w:hint="eastAsia" w:ascii="仿宋" w:hAnsi="仿宋" w:eastAsia="仿宋" w:cs="仿宋"/>
          <w:color w:val="auto"/>
          <w:sz w:val="24"/>
        </w:rPr>
        <w:t>，从业人员人，营业收入为万元，资产总额为万元 ，属于</w:t>
      </w:r>
      <w:r>
        <w:rPr>
          <w:rFonts w:hint="eastAsia" w:ascii="仿宋" w:hAnsi="仿宋" w:eastAsia="仿宋" w:cs="仿宋"/>
          <w:color w:val="auto"/>
          <w:sz w:val="24"/>
          <w:u w:val="single"/>
        </w:rPr>
        <w:t xml:space="preserve">       （中型企业、小型企业、微型企业）</w:t>
      </w:r>
      <w:r>
        <w:rPr>
          <w:rFonts w:hint="eastAsia" w:ascii="仿宋" w:hAnsi="仿宋" w:eastAsia="仿宋" w:cs="仿宋"/>
          <w:color w:val="auto"/>
          <w:sz w:val="24"/>
        </w:rPr>
        <w:t xml:space="preserve"> ；</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pPr>
        <w:spacing w:line="340" w:lineRule="exact"/>
        <w:ind w:firstLine="480" w:firstLineChars="200"/>
        <w:jc w:val="left"/>
        <w:rPr>
          <w:rFonts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pPr>
        <w:ind w:right="420" w:firstLine="5880" w:firstLineChars="2450"/>
        <w:jc w:val="left"/>
        <w:rPr>
          <w:rFonts w:ascii="仿宋" w:hAnsi="仿宋" w:eastAsia="仿宋" w:cs="仿宋"/>
          <w:color w:val="auto"/>
          <w:sz w:val="24"/>
        </w:rPr>
      </w:pPr>
    </w:p>
    <w:p>
      <w:pPr>
        <w:ind w:right="420" w:firstLine="5880" w:firstLineChars="2450"/>
        <w:rPr>
          <w:rFonts w:ascii="仿宋" w:hAnsi="仿宋" w:eastAsia="仿宋" w:cs="仿宋"/>
          <w:color w:val="auto"/>
          <w:sz w:val="24"/>
        </w:rPr>
      </w:pPr>
      <w:r>
        <w:rPr>
          <w:rFonts w:hint="eastAsia" w:ascii="仿宋" w:hAnsi="仿宋" w:eastAsia="仿宋" w:cs="仿宋"/>
          <w:color w:val="auto"/>
          <w:sz w:val="24"/>
        </w:rPr>
        <w:t xml:space="preserve">企业名称（盖章）： </w:t>
      </w:r>
    </w:p>
    <w:p>
      <w:pPr>
        <w:ind w:right="420" w:firstLine="5520" w:firstLineChars="2300"/>
        <w:rPr>
          <w:rFonts w:ascii="仿宋" w:hAnsi="仿宋" w:eastAsia="仿宋" w:cs="仿宋"/>
          <w:color w:val="auto"/>
        </w:rPr>
      </w:pPr>
      <w:r>
        <w:rPr>
          <w:rFonts w:hint="eastAsia" w:ascii="仿宋" w:hAnsi="仿宋" w:eastAsia="仿宋" w:cs="仿宋"/>
          <w:color w:val="auto"/>
          <w:sz w:val="24"/>
        </w:rPr>
        <w:t xml:space="preserve">日期：   年   月 </w:t>
      </w:r>
      <w:r>
        <w:rPr>
          <w:rFonts w:hint="eastAsia" w:ascii="仿宋" w:hAnsi="仿宋" w:eastAsia="仿宋" w:cs="仿宋"/>
          <w:color w:val="auto"/>
        </w:rPr>
        <w:t xml:space="preserve">  日</w:t>
      </w:r>
    </w:p>
    <w:p>
      <w:pPr>
        <w:rPr>
          <w:rFonts w:ascii="仿宋" w:hAnsi="仿宋" w:eastAsia="仿宋" w:cs="仿宋"/>
          <w:color w:val="auto"/>
          <w:sz w:val="24"/>
        </w:rPr>
      </w:pPr>
    </w:p>
    <w:p>
      <w:pPr>
        <w:rPr>
          <w:rFonts w:ascii="仿宋" w:hAnsi="仿宋" w:eastAsia="仿宋" w:cs="仿宋"/>
          <w:color w:val="auto"/>
          <w:sz w:val="24"/>
        </w:rPr>
      </w:pPr>
    </w:p>
    <w:p>
      <w:pPr>
        <w:rPr>
          <w:rFonts w:ascii="仿宋" w:hAnsi="仿宋" w:eastAsia="仿宋" w:cs="仿宋"/>
          <w:color w:val="auto"/>
          <w:sz w:val="24"/>
        </w:rPr>
      </w:pPr>
    </w:p>
    <w:p>
      <w:pPr>
        <w:rPr>
          <w:rFonts w:ascii="仿宋" w:hAnsi="仿宋" w:eastAsia="仿宋" w:cs="仿宋"/>
          <w:color w:val="auto"/>
          <w:sz w:val="24"/>
        </w:rPr>
      </w:pPr>
    </w:p>
    <w:p>
      <w:pPr>
        <w:rPr>
          <w:rFonts w:ascii="仿宋" w:hAnsi="仿宋" w:eastAsia="仿宋" w:cs="仿宋"/>
          <w:color w:val="auto"/>
          <w:sz w:val="24"/>
        </w:rPr>
      </w:pPr>
    </w:p>
    <w:p>
      <w:pPr>
        <w:rPr>
          <w:rFonts w:ascii="仿宋" w:hAnsi="仿宋" w:eastAsia="仿宋" w:cs="仿宋"/>
          <w:color w:val="auto"/>
          <w:sz w:val="24"/>
        </w:rPr>
      </w:pPr>
    </w:p>
    <w:p>
      <w:pPr>
        <w:rPr>
          <w:rFonts w:ascii="仿宋" w:hAnsi="仿宋" w:eastAsia="仿宋" w:cs="仿宋"/>
          <w:b/>
          <w:color w:val="auto"/>
          <w:sz w:val="24"/>
        </w:rPr>
      </w:pPr>
      <w:r>
        <w:rPr>
          <w:rFonts w:hint="eastAsia" w:ascii="仿宋" w:hAnsi="仿宋" w:eastAsia="仿宋" w:cs="仿宋"/>
          <w:b/>
          <w:color w:val="auto"/>
          <w:sz w:val="24"/>
        </w:rPr>
        <w:t>注：</w:t>
      </w:r>
    </w:p>
    <w:p>
      <w:pPr>
        <w:rPr>
          <w:rFonts w:ascii="仿宋" w:hAnsi="仿宋" w:eastAsia="仿宋" w:cs="仿宋"/>
          <w:b/>
          <w:color w:val="auto"/>
          <w:sz w:val="24"/>
        </w:rPr>
      </w:pPr>
      <w:r>
        <w:rPr>
          <w:rFonts w:hint="eastAsia" w:ascii="仿宋" w:hAnsi="仿宋" w:eastAsia="仿宋" w:cs="仿宋"/>
          <w:b/>
          <w:color w:val="auto"/>
          <w:sz w:val="24"/>
        </w:rPr>
        <w:t>1.填写要求：①“标的名称”、“采购文件中明确的所属行业”依据招标文件第二部分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和《国家统计局关于印发〈统计上大中小微型企业划分办法（2017）〉的通知》和《中国人民银行中国银行业监督管理委员会中国证券监督管理委员会中国保险监督管理委员会国家统计局关于印发〈金融业企业划型标准规定〉的通知》（详见文末）中的企业划型标准进行填报（</w:t>
      </w:r>
      <w:r>
        <w:rPr>
          <w:rFonts w:hint="eastAsia" w:ascii="仿宋" w:hAnsi="仿宋" w:eastAsia="仿宋" w:cs="仿宋"/>
          <w:color w:val="auto"/>
          <w:sz w:val="24"/>
        </w:rPr>
        <w:t>如国家颁布新的企业划型标准，则按最新标准执行。</w:t>
      </w:r>
      <w:r>
        <w:rPr>
          <w:rFonts w:hint="eastAsia" w:ascii="仿宋" w:hAnsi="仿宋" w:eastAsia="仿宋" w:cs="仿宋"/>
          <w:b/>
          <w:color w:val="auto"/>
          <w:sz w:val="24"/>
        </w:rPr>
        <w:t>）；④投标人提供的《中小企业声明函》与实际情况不符的或者未按以上要求填写的，中小企业声明函无效，不享受中小企业扶持政策。声明内容不实的，属于提供虚假材料谋取中标、成交的，依法承担法律责任。</w:t>
      </w:r>
    </w:p>
    <w:p>
      <w:pPr>
        <w:rPr>
          <w:rFonts w:ascii="仿宋" w:hAnsi="仿宋" w:eastAsia="仿宋" w:cs="仿宋"/>
          <w:color w:val="auto"/>
          <w:sz w:val="24"/>
        </w:rPr>
      </w:pPr>
      <w:r>
        <w:rPr>
          <w:rFonts w:hint="eastAsia" w:ascii="仿宋" w:hAnsi="仿宋" w:eastAsia="仿宋" w:cs="仿宋"/>
          <w:color w:val="auto"/>
          <w:sz w:val="24"/>
        </w:rPr>
        <w:t>2.根据《政府采购促进中小企业发展管理办法》的通知（财库〔2020〕46号）规定，中标、成交供应商享受中小企业扶持政策的，采购代理机构将随中标、成交结果公开中标、成交供应商的《中小企业声明函》。</w:t>
      </w:r>
    </w:p>
    <w:p>
      <w:pPr>
        <w:rPr>
          <w:rFonts w:ascii="仿宋" w:hAnsi="仿宋" w:eastAsia="仿宋" w:cs="仿宋"/>
          <w:color w:val="auto"/>
          <w:sz w:val="24"/>
        </w:rPr>
      </w:pPr>
    </w:p>
    <w:p>
      <w:pPr>
        <w:pageBreakBefore/>
        <w:spacing w:line="588" w:lineRule="exact"/>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残疾人福利性单位声明函</w:t>
      </w:r>
    </w:p>
    <w:p>
      <w:pPr>
        <w:spacing w:line="588" w:lineRule="exact"/>
        <w:rPr>
          <w:rFonts w:ascii="仿宋" w:hAnsi="仿宋" w:eastAsia="仿宋" w:cs="仿宋"/>
          <w:b/>
          <w:color w:val="auto"/>
          <w:spacing w:val="6"/>
          <w:sz w:val="30"/>
          <w:szCs w:val="30"/>
        </w:rPr>
      </w:pPr>
    </w:p>
    <w:p>
      <w:pPr>
        <w:spacing w:line="588" w:lineRule="exact"/>
        <w:ind w:firstLine="480" w:firstLineChars="200"/>
        <w:rPr>
          <w:rFonts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141号）的规定，本单位为符合条件的残疾人福利性单位，且本单位参加的</w:t>
      </w:r>
      <w:r>
        <w:rPr>
          <w:rFonts w:hint="eastAsia" w:ascii="仿宋" w:hAnsi="仿宋" w:eastAsia="仿宋" w:cs="仿宋"/>
          <w:color w:val="auto"/>
          <w:sz w:val="24"/>
          <w:u w:val="single"/>
        </w:rPr>
        <w:t xml:space="preserve">                 项目</w:t>
      </w:r>
      <w:r>
        <w:rPr>
          <w:rFonts w:hint="eastAsia" w:ascii="仿宋" w:hAnsi="仿宋" w:eastAsia="仿宋" w:cs="仿宋"/>
          <w:color w:val="auto"/>
          <w:sz w:val="24"/>
        </w:rPr>
        <w:t>采购活动提供本单位制造的货物（由本单位承担工程/提供服务），或者提供其他残疾人福利性单位制造的货物（不包括使用非残疾人福利性单位注册商标的货物）。</w:t>
      </w:r>
    </w:p>
    <w:p>
      <w:pPr>
        <w:spacing w:line="588" w:lineRule="exact"/>
        <w:ind w:firstLine="480" w:firstLineChars="200"/>
        <w:rPr>
          <w:rFonts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pPr>
        <w:spacing w:line="588" w:lineRule="exact"/>
        <w:ind w:firstLine="480" w:firstLineChars="200"/>
        <w:rPr>
          <w:rFonts w:ascii="仿宋" w:hAnsi="仿宋" w:eastAsia="仿宋" w:cs="仿宋"/>
          <w:color w:val="auto"/>
          <w:sz w:val="24"/>
        </w:rPr>
      </w:pPr>
    </w:p>
    <w:p>
      <w:pPr>
        <w:spacing w:line="588" w:lineRule="exact"/>
        <w:ind w:firstLine="480" w:firstLineChars="200"/>
        <w:rPr>
          <w:rFonts w:ascii="仿宋" w:hAnsi="仿宋" w:eastAsia="仿宋" w:cs="仿宋"/>
          <w:color w:val="auto"/>
          <w:sz w:val="24"/>
        </w:rPr>
      </w:pPr>
    </w:p>
    <w:p>
      <w:pPr>
        <w:ind w:right="420" w:firstLine="5880" w:firstLineChars="2450"/>
        <w:rPr>
          <w:rFonts w:ascii="仿宋" w:hAnsi="仿宋" w:eastAsia="仿宋" w:cs="仿宋"/>
          <w:color w:val="auto"/>
          <w:sz w:val="24"/>
        </w:rPr>
      </w:pPr>
      <w:r>
        <w:rPr>
          <w:rFonts w:hint="eastAsia" w:ascii="仿宋" w:hAnsi="仿宋" w:eastAsia="仿宋" w:cs="仿宋"/>
          <w:color w:val="auto"/>
          <w:sz w:val="24"/>
        </w:rPr>
        <w:t xml:space="preserve">声明单位（盖章）： </w:t>
      </w:r>
    </w:p>
    <w:p>
      <w:pPr>
        <w:ind w:right="420" w:firstLine="5520" w:firstLineChars="2300"/>
        <w:rPr>
          <w:rFonts w:ascii="仿宋" w:hAnsi="仿宋" w:eastAsia="仿宋" w:cs="仿宋"/>
          <w:color w:val="auto"/>
        </w:rPr>
      </w:pPr>
      <w:r>
        <w:rPr>
          <w:rFonts w:hint="eastAsia" w:ascii="仿宋" w:hAnsi="仿宋" w:eastAsia="仿宋" w:cs="仿宋"/>
          <w:color w:val="auto"/>
          <w:sz w:val="24"/>
        </w:rPr>
        <w:t xml:space="preserve">日期：   年     月 </w:t>
      </w:r>
      <w:r>
        <w:rPr>
          <w:rFonts w:hint="eastAsia" w:ascii="仿宋" w:hAnsi="仿宋" w:eastAsia="仿宋" w:cs="仿宋"/>
          <w:color w:val="auto"/>
        </w:rPr>
        <w:t xml:space="preserve">    日</w:t>
      </w:r>
    </w:p>
    <w:p>
      <w:pPr>
        <w:rPr>
          <w:rFonts w:ascii="仿宋" w:hAnsi="仿宋" w:eastAsia="仿宋" w:cs="仿宋"/>
          <w:color w:val="auto"/>
          <w:sz w:val="24"/>
        </w:rPr>
      </w:pPr>
    </w:p>
    <w:p>
      <w:pPr>
        <w:rPr>
          <w:rFonts w:ascii="仿宋" w:hAnsi="仿宋" w:eastAsia="仿宋" w:cs="仿宋"/>
          <w:color w:val="auto"/>
          <w:sz w:val="24"/>
        </w:rPr>
      </w:pPr>
      <w:r>
        <w:rPr>
          <w:rFonts w:hint="eastAsia" w:ascii="仿宋" w:hAnsi="仿宋" w:eastAsia="仿宋" w:cs="仿宋"/>
          <w:color w:val="auto"/>
          <w:sz w:val="24"/>
        </w:rPr>
        <w:t>注：根据《财政部 民政部 中国残疾人联合会关于促进残疾人就业政府采购政策的通知》（财库〔2017〕141号）规定填报。</w:t>
      </w:r>
    </w:p>
    <w:p>
      <w:pPr>
        <w:rPr>
          <w:rFonts w:ascii="仿宋" w:hAnsi="仿宋" w:eastAsia="仿宋" w:cs="仿宋"/>
          <w:color w:val="auto"/>
        </w:rPr>
      </w:pPr>
    </w:p>
    <w:p>
      <w:pPr>
        <w:tabs>
          <w:tab w:val="left" w:pos="4860"/>
        </w:tabs>
        <w:ind w:right="1559" w:firstLine="480" w:firstLineChars="200"/>
        <w:jc w:val="left"/>
        <w:rPr>
          <w:rFonts w:ascii="仿宋" w:hAnsi="仿宋" w:eastAsia="仿宋" w:cs="仿宋"/>
          <w:color w:val="auto"/>
          <w:sz w:val="24"/>
        </w:rPr>
      </w:pPr>
      <w:r>
        <w:rPr>
          <w:rFonts w:hint="eastAsia" w:ascii="仿宋" w:hAnsi="仿宋" w:eastAsia="仿宋" w:cs="仿宋"/>
          <w:color w:val="auto"/>
          <w:sz w:val="24"/>
        </w:rPr>
        <w:object>
          <v:shape id="_x0000_i1027" o:spt="75" type="#_x0000_t75" style="height:42pt;width:390pt;" o:ole="t" filled="f" o:preferrelative="t" stroked="f" coordsize="21600,21600">
            <v:path/>
            <v:fill on="f" focussize="0,0"/>
            <v:stroke on="f" joinstyle="miter"/>
            <v:imagedata r:id="rId18" o:title=""/>
            <o:lock v:ext="edit" aspectratio="t"/>
            <w10:wrap type="none"/>
            <w10:anchorlock/>
          </v:shape>
          <o:OLEObject Type="Embed" ProgID="Package" ShapeID="_x0000_i1027" DrawAspect="Content" ObjectID="_1468075727" r:id="rId17">
            <o:LockedField>false</o:LockedField>
          </o:OLEObject>
        </w:object>
      </w:r>
    </w:p>
    <w:p>
      <w:pPr>
        <w:ind w:firstLine="420" w:firstLineChars="200"/>
        <w:rPr>
          <w:rFonts w:ascii="仿宋" w:hAnsi="仿宋" w:eastAsia="仿宋" w:cs="仿宋"/>
          <w:color w:val="auto"/>
        </w:rPr>
      </w:pPr>
    </w:p>
    <w:p>
      <w:pPr>
        <w:ind w:firstLine="420" w:firstLineChars="200"/>
        <w:rPr>
          <w:rFonts w:ascii="仿宋" w:hAnsi="仿宋" w:eastAsia="仿宋" w:cs="仿宋"/>
          <w:color w:val="auto"/>
        </w:rPr>
      </w:pPr>
    </w:p>
    <w:p>
      <w:pPr>
        <w:ind w:firstLine="420" w:firstLineChars="200"/>
        <w:rPr>
          <w:rFonts w:ascii="仿宋" w:hAnsi="仿宋" w:eastAsia="仿宋" w:cs="仿宋"/>
          <w:color w:val="auto"/>
        </w:rPr>
      </w:pPr>
    </w:p>
    <w:p>
      <w:pPr>
        <w:ind w:firstLine="420" w:firstLineChars="200"/>
        <w:rPr>
          <w:rFonts w:ascii="仿宋" w:hAnsi="仿宋" w:eastAsia="仿宋" w:cs="仿宋"/>
          <w:color w:val="auto"/>
        </w:rPr>
      </w:pPr>
    </w:p>
    <w:p>
      <w:pPr>
        <w:rPr>
          <w:rFonts w:ascii="仿宋" w:hAnsi="仿宋" w:eastAsia="仿宋" w:cs="仿宋"/>
          <w:b/>
          <w:color w:val="auto"/>
          <w:sz w:val="24"/>
        </w:rPr>
      </w:pPr>
    </w:p>
    <w:p>
      <w:pPr>
        <w:spacing w:line="400" w:lineRule="exact"/>
        <w:rPr>
          <w:rFonts w:ascii="仿宋" w:hAnsi="仿宋" w:eastAsia="仿宋" w:cs="仿宋"/>
          <w:b/>
          <w:color w:val="auto"/>
          <w:sz w:val="24"/>
        </w:rPr>
      </w:pPr>
      <w:r>
        <w:rPr>
          <w:rFonts w:hint="eastAsia" w:ascii="仿宋" w:hAnsi="仿宋" w:eastAsia="仿宋" w:cs="仿宋"/>
          <w:b/>
          <w:color w:val="auto"/>
          <w:sz w:val="24"/>
        </w:rPr>
        <w:t>注：</w:t>
      </w:r>
      <w:r>
        <w:rPr>
          <w:rFonts w:hint="eastAsia" w:ascii="仿宋" w:hAnsi="仿宋" w:eastAsia="仿宋" w:cs="仿宋"/>
          <w:color w:val="auto"/>
          <w:sz w:val="24"/>
        </w:rPr>
        <w:t>符合《关于促进残疾人就业政府采购政策的通知》（财库〔2017〕141号）规定的条件并提供提供《残疾人福利性单位声明函》（附件4）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pPr>
        <w:jc w:val="center"/>
        <w:rPr>
          <w:rFonts w:ascii="仿宋" w:hAnsi="仿宋" w:eastAsia="仿宋" w:cs="仿宋"/>
          <w:b/>
          <w:bCs/>
          <w:color w:val="auto"/>
          <w:sz w:val="44"/>
          <w:szCs w:val="44"/>
        </w:rPr>
      </w:pPr>
    </w:p>
    <w:p>
      <w:pPr>
        <w:pageBreakBefore/>
        <w:jc w:val="center"/>
        <w:rPr>
          <w:rFonts w:ascii="仿宋" w:hAnsi="仿宋" w:eastAsia="仿宋" w:cs="仿宋"/>
          <w:b/>
          <w:bCs/>
          <w:color w:val="auto"/>
          <w:sz w:val="44"/>
          <w:szCs w:val="44"/>
        </w:rPr>
      </w:pPr>
      <w:r>
        <w:rPr>
          <w:rFonts w:hint="eastAsia" w:ascii="仿宋" w:hAnsi="仿宋" w:eastAsia="仿宋" w:cs="仿宋"/>
          <w:b/>
          <w:bCs/>
          <w:color w:val="auto"/>
          <w:sz w:val="44"/>
          <w:szCs w:val="44"/>
        </w:rPr>
        <w:t>质疑函范本</w:t>
      </w:r>
    </w:p>
    <w:p>
      <w:pPr>
        <w:adjustRightInd w:val="0"/>
        <w:snapToGrid w:val="0"/>
        <w:spacing w:line="360" w:lineRule="auto"/>
        <w:rPr>
          <w:rFonts w:ascii="仿宋" w:hAnsi="仿宋" w:eastAsia="仿宋" w:cs="仿宋"/>
          <w:bCs/>
          <w:color w:val="auto"/>
          <w:sz w:val="32"/>
          <w:szCs w:val="32"/>
        </w:rPr>
      </w:pPr>
      <w:r>
        <w:rPr>
          <w:rFonts w:hint="eastAsia" w:ascii="仿宋" w:hAnsi="仿宋" w:eastAsia="仿宋" w:cs="仿宋"/>
          <w:bCs/>
          <w:color w:val="auto"/>
          <w:sz w:val="32"/>
          <w:szCs w:val="32"/>
        </w:rPr>
        <w:t>一、质疑供应商基本信息</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质疑供应商：</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地址：邮编：</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联系人：联系电话：</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授权代表：</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联系电话：</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地址： 邮编：</w:t>
      </w:r>
    </w:p>
    <w:p>
      <w:pPr>
        <w:adjustRightInd w:val="0"/>
        <w:snapToGrid w:val="0"/>
        <w:spacing w:line="360" w:lineRule="auto"/>
        <w:rPr>
          <w:rFonts w:ascii="仿宋" w:hAnsi="仿宋" w:eastAsia="仿宋" w:cs="仿宋"/>
          <w:bCs/>
          <w:color w:val="auto"/>
          <w:sz w:val="32"/>
          <w:szCs w:val="32"/>
        </w:rPr>
      </w:pPr>
      <w:r>
        <w:rPr>
          <w:rFonts w:hint="eastAsia" w:ascii="仿宋" w:hAnsi="仿宋" w:eastAsia="仿宋" w:cs="仿宋"/>
          <w:bCs/>
          <w:color w:val="auto"/>
          <w:sz w:val="32"/>
          <w:szCs w:val="32"/>
        </w:rPr>
        <w:t>二、质疑项目基本情况</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质疑项目的名称：</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质疑项目的编号：包号：</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采购人名称：</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采购文件获取日期：</w:t>
      </w:r>
    </w:p>
    <w:p>
      <w:pPr>
        <w:adjustRightInd w:val="0"/>
        <w:snapToGrid w:val="0"/>
        <w:spacing w:line="360" w:lineRule="auto"/>
        <w:rPr>
          <w:rFonts w:ascii="仿宋" w:hAnsi="仿宋" w:eastAsia="仿宋" w:cs="仿宋"/>
          <w:bCs/>
          <w:color w:val="auto"/>
          <w:sz w:val="32"/>
          <w:szCs w:val="32"/>
        </w:rPr>
      </w:pPr>
      <w:r>
        <w:rPr>
          <w:rFonts w:hint="eastAsia" w:ascii="仿宋" w:hAnsi="仿宋" w:eastAsia="仿宋" w:cs="仿宋"/>
          <w:bCs/>
          <w:color w:val="auto"/>
          <w:sz w:val="32"/>
          <w:szCs w:val="32"/>
        </w:rPr>
        <w:t>三、质疑事项具体内容</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质疑事项1：</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事实依据：</w:t>
      </w:r>
    </w:p>
    <w:p>
      <w:pPr>
        <w:adjustRightInd w:val="0"/>
        <w:snapToGrid w:val="0"/>
        <w:spacing w:line="360" w:lineRule="auto"/>
        <w:rPr>
          <w:rFonts w:ascii="仿宋" w:hAnsi="仿宋" w:eastAsia="仿宋" w:cs="仿宋"/>
          <w:color w:val="auto"/>
          <w:sz w:val="32"/>
          <w:szCs w:val="32"/>
        </w:rPr>
      </w:pP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法律依据：</w:t>
      </w:r>
    </w:p>
    <w:p>
      <w:pPr>
        <w:adjustRightInd w:val="0"/>
        <w:snapToGrid w:val="0"/>
        <w:spacing w:line="360" w:lineRule="auto"/>
        <w:rPr>
          <w:rFonts w:ascii="仿宋" w:hAnsi="仿宋" w:eastAsia="仿宋" w:cs="仿宋"/>
          <w:color w:val="auto"/>
          <w:sz w:val="32"/>
          <w:szCs w:val="32"/>
          <w:u w:val="dotted"/>
        </w:rPr>
      </w:pP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质疑事项2</w:t>
      </w:r>
    </w:p>
    <w:p>
      <w:pPr>
        <w:adjustRightInd w:val="0"/>
        <w:snapToGrid w:val="0"/>
        <w:spacing w:line="360" w:lineRule="auto"/>
        <w:rPr>
          <w:rFonts w:ascii="仿宋" w:hAnsi="仿宋" w:eastAsia="仿宋" w:cs="仿宋"/>
          <w:color w:val="auto"/>
          <w:sz w:val="32"/>
          <w:szCs w:val="32"/>
        </w:rPr>
      </w:pPr>
      <w:r>
        <w:rPr>
          <w:rFonts w:hint="eastAsia" w:ascii="仿宋" w:hAnsi="仿宋" w:eastAsia="仿宋" w:cs="仿宋"/>
          <w:color w:val="auto"/>
          <w:sz w:val="32"/>
          <w:szCs w:val="32"/>
        </w:rPr>
        <w:t>……</w:t>
      </w:r>
    </w:p>
    <w:p>
      <w:pPr>
        <w:adjustRightInd w:val="0"/>
        <w:snapToGrid w:val="0"/>
        <w:spacing w:line="360" w:lineRule="auto"/>
        <w:rPr>
          <w:rFonts w:ascii="仿宋" w:hAnsi="仿宋" w:eastAsia="仿宋" w:cs="仿宋"/>
          <w:bCs/>
          <w:color w:val="auto"/>
          <w:sz w:val="32"/>
          <w:szCs w:val="32"/>
        </w:rPr>
      </w:pPr>
      <w:r>
        <w:rPr>
          <w:rFonts w:hint="eastAsia" w:ascii="仿宋" w:hAnsi="仿宋" w:eastAsia="仿宋" w:cs="仿宋"/>
          <w:bCs/>
          <w:color w:val="auto"/>
          <w:sz w:val="32"/>
          <w:szCs w:val="32"/>
        </w:rPr>
        <w:t>四、与质疑事项相关的质疑请求</w:t>
      </w:r>
    </w:p>
    <w:p>
      <w:pPr>
        <w:adjustRightInd w:val="0"/>
        <w:snapToGrid w:val="0"/>
        <w:spacing w:line="360" w:lineRule="auto"/>
        <w:rPr>
          <w:rFonts w:ascii="仿宋" w:hAnsi="仿宋" w:eastAsia="仿宋" w:cs="仿宋"/>
          <w:color w:val="auto"/>
          <w:sz w:val="32"/>
          <w:szCs w:val="32"/>
          <w:u w:val="dotted"/>
        </w:rPr>
      </w:pPr>
      <w:r>
        <w:rPr>
          <w:rFonts w:hint="eastAsia" w:ascii="仿宋" w:hAnsi="仿宋" w:eastAsia="仿宋" w:cs="仿宋"/>
          <w:color w:val="auto"/>
          <w:sz w:val="32"/>
          <w:szCs w:val="32"/>
        </w:rPr>
        <w:t>请求：</w:t>
      </w:r>
    </w:p>
    <w:p>
      <w:pPr>
        <w:rPr>
          <w:rFonts w:ascii="仿宋" w:hAnsi="仿宋" w:eastAsia="仿宋" w:cs="仿宋"/>
          <w:color w:val="auto"/>
          <w:sz w:val="30"/>
          <w:szCs w:val="30"/>
        </w:rPr>
      </w:pPr>
      <w:r>
        <w:rPr>
          <w:rFonts w:hint="eastAsia" w:ascii="仿宋" w:hAnsi="仿宋" w:eastAsia="仿宋" w:cs="仿宋"/>
          <w:color w:val="auto"/>
          <w:sz w:val="30"/>
          <w:szCs w:val="30"/>
        </w:rPr>
        <w:t xml:space="preserve">签字(签章)：                   公章：                      </w:t>
      </w:r>
    </w:p>
    <w:p>
      <w:pPr>
        <w:rPr>
          <w:rFonts w:ascii="仿宋" w:hAnsi="仿宋" w:eastAsia="仿宋" w:cs="仿宋"/>
          <w:color w:val="auto"/>
          <w:sz w:val="30"/>
          <w:szCs w:val="30"/>
        </w:rPr>
      </w:pPr>
      <w:r>
        <w:rPr>
          <w:rFonts w:hint="eastAsia" w:ascii="仿宋" w:hAnsi="仿宋" w:eastAsia="仿宋" w:cs="仿宋"/>
          <w:color w:val="auto"/>
          <w:sz w:val="30"/>
          <w:szCs w:val="30"/>
        </w:rPr>
        <w:t xml:space="preserve">日期：    </w:t>
      </w:r>
    </w:p>
    <w:p>
      <w:pPr>
        <w:adjustRightInd w:val="0"/>
        <w:snapToGrid w:val="0"/>
        <w:spacing w:line="360" w:lineRule="auto"/>
        <w:rPr>
          <w:rFonts w:ascii="仿宋" w:hAnsi="仿宋" w:eastAsia="仿宋" w:cs="仿宋"/>
          <w:color w:val="auto"/>
          <w:sz w:val="32"/>
          <w:szCs w:val="32"/>
        </w:rPr>
      </w:pPr>
    </w:p>
    <w:p>
      <w:pPr>
        <w:adjustRightInd w:val="0"/>
        <w:snapToGrid w:val="0"/>
        <w:spacing w:line="360" w:lineRule="auto"/>
        <w:rPr>
          <w:rFonts w:ascii="仿宋" w:hAnsi="仿宋" w:eastAsia="仿宋" w:cs="仿宋"/>
          <w:color w:val="auto"/>
          <w:sz w:val="32"/>
          <w:szCs w:val="32"/>
        </w:rPr>
      </w:pPr>
    </w:p>
    <w:p>
      <w:pPr>
        <w:jc w:val="center"/>
        <w:rPr>
          <w:rFonts w:ascii="仿宋" w:hAnsi="仿宋" w:eastAsia="仿宋" w:cs="仿宋"/>
          <w:b/>
          <w:bCs/>
          <w:color w:val="auto"/>
          <w:sz w:val="32"/>
          <w:szCs w:val="32"/>
        </w:rPr>
      </w:pPr>
    </w:p>
    <w:p>
      <w:pPr>
        <w:jc w:val="center"/>
        <w:rPr>
          <w:rFonts w:ascii="仿宋" w:hAnsi="仿宋" w:eastAsia="仿宋" w:cs="仿宋"/>
          <w:b/>
          <w:bCs/>
          <w:color w:val="auto"/>
          <w:sz w:val="32"/>
          <w:szCs w:val="32"/>
        </w:rPr>
      </w:pPr>
    </w:p>
    <w:p>
      <w:pPr>
        <w:jc w:val="center"/>
        <w:rPr>
          <w:rFonts w:ascii="仿宋" w:hAnsi="仿宋" w:eastAsia="仿宋" w:cs="仿宋"/>
          <w:b/>
          <w:bCs/>
          <w:color w:val="auto"/>
          <w:sz w:val="32"/>
          <w:szCs w:val="32"/>
        </w:rPr>
      </w:pPr>
    </w:p>
    <w:p>
      <w:pPr>
        <w:rPr>
          <w:rFonts w:ascii="仿宋" w:hAnsi="仿宋" w:eastAsia="仿宋" w:cs="仿宋"/>
          <w:b/>
          <w:color w:val="auto"/>
          <w:sz w:val="32"/>
          <w:szCs w:val="32"/>
        </w:rPr>
      </w:pPr>
      <w:r>
        <w:rPr>
          <w:rFonts w:hint="eastAsia" w:ascii="仿宋" w:hAnsi="仿宋" w:eastAsia="仿宋" w:cs="仿宋"/>
          <w:b/>
          <w:color w:val="auto"/>
          <w:sz w:val="32"/>
          <w:szCs w:val="32"/>
        </w:rPr>
        <w:t>质疑函制作说明：</w:t>
      </w:r>
    </w:p>
    <w:p>
      <w:pPr>
        <w:widowControl/>
        <w:ind w:firstLine="640" w:firstLineChars="200"/>
        <w:jc w:val="left"/>
        <w:rPr>
          <w:rFonts w:ascii="仿宋" w:hAnsi="仿宋" w:eastAsia="仿宋" w:cs="仿宋"/>
          <w:color w:val="auto"/>
          <w:sz w:val="32"/>
          <w:szCs w:val="32"/>
        </w:rPr>
      </w:pPr>
      <w:r>
        <w:rPr>
          <w:rFonts w:hint="eastAsia" w:ascii="仿宋" w:hAnsi="仿宋" w:eastAsia="仿宋" w:cs="仿宋"/>
          <w:color w:val="auto"/>
          <w:sz w:val="32"/>
          <w:szCs w:val="32"/>
        </w:rPr>
        <w:t>1.供应商提出质疑时，应提交质疑函和必要的证明材料。</w:t>
      </w:r>
    </w:p>
    <w:p>
      <w:pPr>
        <w:widowControl/>
        <w:ind w:firstLine="640" w:firstLineChars="200"/>
        <w:jc w:val="left"/>
        <w:rPr>
          <w:rFonts w:ascii="仿宋" w:hAnsi="仿宋" w:eastAsia="仿宋" w:cs="仿宋"/>
          <w:color w:val="auto"/>
          <w:sz w:val="32"/>
          <w:szCs w:val="32"/>
        </w:rPr>
      </w:pPr>
      <w:r>
        <w:rPr>
          <w:rFonts w:hint="eastAsia" w:ascii="仿宋" w:hAnsi="仿宋" w:eastAsia="仿宋" w:cs="仿宋"/>
          <w:color w:val="auto"/>
          <w:sz w:val="32"/>
          <w:szCs w:val="32"/>
        </w:rPr>
        <w:t>2.质疑供应商若委托代理人进行质疑的，质疑函应按要求列明“授权代表”的有关内容，并在附件中提交由质疑</w:t>
      </w:r>
      <w:r>
        <w:rPr>
          <w:rFonts w:hint="eastAsia" w:ascii="仿宋" w:hAnsi="仿宋" w:eastAsia="仿宋" w:cs="仿宋"/>
          <w:color w:val="auto"/>
          <w:kern w:val="0"/>
          <w:sz w:val="32"/>
          <w:szCs w:val="32"/>
        </w:rPr>
        <w:t>供应商签署的授权委托书。授权委托书应载明代理人的姓名或者名称、代理事项、具体权限、期限和相关事项。</w:t>
      </w:r>
    </w:p>
    <w:p>
      <w:pPr>
        <w:widowControl/>
        <w:ind w:firstLine="640" w:firstLineChars="200"/>
        <w:jc w:val="left"/>
        <w:rPr>
          <w:rFonts w:ascii="仿宋" w:hAnsi="仿宋" w:eastAsia="仿宋" w:cs="仿宋"/>
          <w:color w:val="auto"/>
          <w:sz w:val="32"/>
          <w:szCs w:val="32"/>
        </w:rPr>
      </w:pPr>
      <w:r>
        <w:rPr>
          <w:rFonts w:hint="eastAsia" w:ascii="仿宋" w:hAnsi="仿宋" w:eastAsia="仿宋" w:cs="仿宋"/>
          <w:color w:val="auto"/>
          <w:sz w:val="32"/>
          <w:szCs w:val="32"/>
        </w:rPr>
        <w:t>3.质疑供应商若对项目的某一分包进行质疑，质疑函中应列明具体分包号。</w:t>
      </w:r>
    </w:p>
    <w:p>
      <w:pPr>
        <w:widowControl/>
        <w:ind w:firstLine="640" w:firstLineChars="200"/>
        <w:jc w:val="left"/>
        <w:rPr>
          <w:rFonts w:ascii="仿宋" w:hAnsi="仿宋" w:eastAsia="仿宋" w:cs="仿宋"/>
          <w:color w:val="auto"/>
          <w:sz w:val="32"/>
          <w:szCs w:val="32"/>
        </w:rPr>
      </w:pPr>
      <w:r>
        <w:rPr>
          <w:rFonts w:hint="eastAsia" w:ascii="仿宋" w:hAnsi="仿宋" w:eastAsia="仿宋" w:cs="仿宋"/>
          <w:color w:val="auto"/>
          <w:sz w:val="32"/>
          <w:szCs w:val="32"/>
        </w:rPr>
        <w:t>4.质疑函的质疑事项应具体、明确，并有必要的事实依据和法律依据。</w:t>
      </w:r>
    </w:p>
    <w:p>
      <w:pPr>
        <w:widowControl/>
        <w:ind w:firstLine="640" w:firstLineChars="200"/>
        <w:jc w:val="left"/>
        <w:rPr>
          <w:rFonts w:ascii="仿宋" w:hAnsi="仿宋" w:eastAsia="仿宋" w:cs="仿宋"/>
          <w:color w:val="auto"/>
          <w:sz w:val="32"/>
          <w:szCs w:val="32"/>
        </w:rPr>
      </w:pPr>
      <w:r>
        <w:rPr>
          <w:rFonts w:hint="eastAsia" w:ascii="仿宋" w:hAnsi="仿宋" w:eastAsia="仿宋" w:cs="仿宋"/>
          <w:color w:val="auto"/>
          <w:sz w:val="32"/>
          <w:szCs w:val="32"/>
        </w:rPr>
        <w:t>5.质疑函的质疑请求应与质疑事项相关。</w:t>
      </w:r>
    </w:p>
    <w:p>
      <w:pPr>
        <w:widowControl/>
        <w:ind w:firstLine="640" w:firstLineChars="200"/>
        <w:jc w:val="left"/>
        <w:rPr>
          <w:rFonts w:ascii="仿宋" w:hAnsi="仿宋" w:eastAsia="仿宋" w:cs="仿宋"/>
          <w:color w:val="auto"/>
          <w:sz w:val="32"/>
          <w:szCs w:val="32"/>
        </w:rPr>
      </w:pPr>
      <w:r>
        <w:rPr>
          <w:rFonts w:hint="eastAsia" w:ascii="仿宋" w:hAnsi="仿宋" w:eastAsia="仿宋" w:cs="仿宋"/>
          <w:color w:val="auto"/>
          <w:sz w:val="32"/>
          <w:szCs w:val="32"/>
        </w:rPr>
        <w:t>6.质疑供应商为自然人的，质疑函应由本人签字；质疑供应商为法人或者其他组织的，质疑函应由法定代表人、主要负责人，或者其授权代表签字或者盖章，并加盖公章。</w:t>
      </w:r>
    </w:p>
    <w:p>
      <w:pPr>
        <w:pageBreakBefore/>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国家统计局关于印发《统计上大中小微型企业划分办法（2017）》的通知</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各省、自治区、直辖市统计局，新疆生产建设兵团统计局，国务院各有关部门，国家统计局各调查总队：</w:t>
      </w:r>
    </w:p>
    <w:p>
      <w:pPr>
        <w:widowControl/>
        <w:shd w:val="clear" w:color="auto" w:fill="FFFFFF"/>
        <w:spacing w:before="150" w:line="420" w:lineRule="atLeast"/>
        <w:ind w:firstLine="420" w:firstLineChars="200"/>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pPr>
        <w:widowControl/>
        <w:jc w:val="left"/>
        <w:rPr>
          <w:rFonts w:ascii="仿宋" w:hAnsi="仿宋" w:eastAsia="仿宋" w:cs="仿宋"/>
          <w:color w:val="auto"/>
          <w:kern w:val="0"/>
          <w:szCs w:val="21"/>
        </w:rPr>
      </w:pPr>
      <w:r>
        <w:rPr>
          <w:rFonts w:hint="eastAsia" w:ascii="仿宋" w:hAnsi="仿宋" w:eastAsia="仿宋" w:cs="仿宋"/>
          <w:color w:val="auto"/>
          <w:kern w:val="0"/>
          <w:szCs w:val="21"/>
        </w:rPr>
        <w:t>附件：《统计上大中小微型企业划分办法（2017）》修订说明</w:t>
      </w:r>
    </w:p>
    <w:p>
      <w:pPr>
        <w:widowControl/>
        <w:shd w:val="clear" w:color="auto" w:fill="FFFFFF"/>
        <w:spacing w:before="150" w:line="420" w:lineRule="atLeast"/>
        <w:ind w:right="825"/>
        <w:jc w:val="right"/>
        <w:textAlignment w:val="baseline"/>
        <w:rPr>
          <w:rFonts w:ascii="仿宋" w:hAnsi="仿宋" w:eastAsia="仿宋" w:cs="仿宋"/>
          <w:color w:val="auto"/>
          <w:kern w:val="0"/>
          <w:szCs w:val="21"/>
        </w:rPr>
      </w:pPr>
      <w:r>
        <w:rPr>
          <w:rFonts w:hint="eastAsia" w:ascii="仿宋" w:hAnsi="仿宋" w:eastAsia="仿宋" w:cs="仿宋"/>
          <w:color w:val="auto"/>
          <w:kern w:val="0"/>
          <w:szCs w:val="21"/>
        </w:rPr>
        <w:t>国家统计局  </w:t>
      </w:r>
    </w:p>
    <w:p>
      <w:pPr>
        <w:widowControl/>
        <w:shd w:val="clear" w:color="auto" w:fill="FFFFFF"/>
        <w:spacing w:before="150" w:line="420" w:lineRule="atLeast"/>
        <w:ind w:right="825"/>
        <w:jc w:val="right"/>
        <w:textAlignment w:val="baseline"/>
        <w:rPr>
          <w:rFonts w:ascii="仿宋" w:hAnsi="仿宋" w:eastAsia="仿宋" w:cs="仿宋"/>
          <w:color w:val="auto"/>
          <w:kern w:val="0"/>
          <w:szCs w:val="21"/>
        </w:rPr>
      </w:pPr>
      <w:r>
        <w:rPr>
          <w:rFonts w:hint="eastAsia" w:ascii="仿宋" w:hAnsi="仿宋" w:eastAsia="仿宋" w:cs="仿宋"/>
          <w:color w:val="auto"/>
          <w:kern w:val="0"/>
          <w:szCs w:val="21"/>
        </w:rPr>
        <w:t>2017年12月28日</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w:t>
      </w:r>
    </w:p>
    <w:p>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一、根据工业和信息化部、国家统计局、国家发展改革委、财政部《关于印发中小企业划型标准规定的通知》（工信部联企业〔2011〕300号），以《国民经济行业分类》（GB/T4754-2017）为基础，结合统计工作的实际情况，制定本办法。</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二、本办法适用对象为在中华人民共和国境内依法设立的各种组织形式的法人企业或单位。个体工商户参照本办法进行划分。</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四、本办法按照行业门类、大类、中类和组合类别，依据从业人员、营业收入、资产总额等指标或替代指标，将我国的企业划分为大型、中型、小型、微型等四种类型。具体划分标准见附表。</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五、企业划分由政府综合统计部门根据统计年报每年确定一次，定报统计原则上不进行调整。</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六、本办法自印发之日起执行，国家统计局2011年印发的《统计上大中小微型企业划分办法》（国统字〔2011〕75号）同时废止。</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附表：统计上大中小微型企业划分标准</w:t>
      </w: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统计上大中小微型企业划分标准</w:t>
      </w:r>
    </w:p>
    <w:tbl>
      <w:tblPr>
        <w:tblStyle w:val="44"/>
        <w:tblW w:w="9743" w:type="dxa"/>
        <w:jc w:val="center"/>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行业名称</w:t>
            </w:r>
          </w:p>
        </w:tc>
        <w:tc>
          <w:tcPr>
            <w:tcW w:w="1560"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指标名称</w:t>
            </w:r>
          </w:p>
        </w:tc>
        <w:tc>
          <w:tcPr>
            <w:tcW w:w="671"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计量单位</w:t>
            </w:r>
          </w:p>
        </w:tc>
        <w:tc>
          <w:tcPr>
            <w:tcW w:w="1231"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大型</w:t>
            </w:r>
          </w:p>
        </w:tc>
        <w:tc>
          <w:tcPr>
            <w:tcW w:w="1891"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中型</w:t>
            </w:r>
          </w:p>
        </w:tc>
        <w:tc>
          <w:tcPr>
            <w:tcW w:w="1730"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小型</w:t>
            </w:r>
          </w:p>
        </w:tc>
        <w:tc>
          <w:tcPr>
            <w:tcW w:w="1203"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微型</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农、林、牧、渔业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50≤Y＜500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工业 *</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2000≤Y＜40000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300≤Y＜2000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建筑业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Y≥80000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6000≤Y＜80000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300≤Y＜6000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Z≥80000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5000≤Z＜80000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300≤Z＜5000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Z＜300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批发业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20≤X＜200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5≤X＜20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X＜5</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Y≥40000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5000≤Y＜40000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1000≤Y＜5000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零售业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50≤X＜300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10≤X＜50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500≤Y＜20000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100≤Y＜500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交通运输业 *</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3000≤Y＜30000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200≤Y＜3000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Y＜200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仓储业*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X≥200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100≤X＜200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20≤X＜100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1000≤Y＜30000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邮政业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20≤X＜300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X＜20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Y≥30000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2000≤Y＜30000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住宿业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餐饮业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2000≤Y＜10000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100≤Y＜2000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信息传输业 *</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X≥2000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100≤X＜2000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1000≤Y＜100000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软件和信息技术服务业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1000≤Y＜10000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50≤Y＜1000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Y＜50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房地产开发经营</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Y≥200000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1000≤Y＜200000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100≤Y＜1000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Z≥10000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5000≤Z＜10000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2000≤Z＜5000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Z＜2000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物业管理</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300≤X＜1000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营业收入(Y)</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Y≥5000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1000≤Y＜5000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500≤Y＜1000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Y＜500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租赁和商务服务业</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Merge w:val="continue"/>
            <w:vAlign w:val="center"/>
          </w:tcPr>
          <w:p>
            <w:pPr>
              <w:widowControl/>
              <w:jc w:val="left"/>
              <w:rPr>
                <w:rFonts w:ascii="仿宋" w:hAnsi="仿宋" w:eastAsia="仿宋" w:cs="仿宋"/>
                <w:color w:val="auto"/>
                <w:kern w:val="0"/>
                <w:sz w:val="24"/>
              </w:rPr>
            </w:pP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资产总额(Z)</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万元</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Z≥120000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8000≤Z＜120000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100≤Z＜8000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Z＜100</w:t>
            </w:r>
          </w:p>
        </w:tc>
      </w:tr>
      <w:tr>
        <w:tblPrEx>
          <w:tblBorders>
            <w:top w:val="single" w:color="000000" w:themeColor="text1" w:sz="6" w:space="0"/>
            <w:left w:val="single" w:color="000000" w:themeColor="text1" w:sz="6" w:space="0"/>
            <w:bottom w:val="single" w:color="000000" w:themeColor="text1" w:sz="6" w:space="0"/>
            <w:right w:val="single" w:color="000000" w:themeColor="text1" w:sz="6" w:space="0"/>
            <w:insideH w:val="single" w:color="000000" w:themeColor="text1" w:sz="6" w:space="0"/>
            <w:insideV w:val="single" w:color="000000" w:themeColor="text1" w:sz="6" w:space="0"/>
          </w:tblBorders>
          <w:tblCellMar>
            <w:top w:w="0" w:type="dxa"/>
            <w:left w:w="0" w:type="dxa"/>
            <w:bottom w:w="0" w:type="dxa"/>
            <w:right w:w="0" w:type="dxa"/>
          </w:tblCellMar>
        </w:tblPrEx>
        <w:trPr>
          <w:jc w:val="center"/>
        </w:trPr>
        <w:tc>
          <w:tcPr>
            <w:tcW w:w="1457"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其他未列明行业 *</w:t>
            </w:r>
          </w:p>
        </w:tc>
        <w:tc>
          <w:tcPr>
            <w:tcW w:w="156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从业人员(X)</w:t>
            </w:r>
          </w:p>
        </w:tc>
        <w:tc>
          <w:tcPr>
            <w:tcW w:w="67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人</w:t>
            </w:r>
          </w:p>
        </w:tc>
        <w:tc>
          <w:tcPr>
            <w:tcW w:w="123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X≥300</w:t>
            </w:r>
          </w:p>
        </w:tc>
        <w:tc>
          <w:tcPr>
            <w:tcW w:w="1891"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100≤X＜300</w:t>
            </w:r>
          </w:p>
        </w:tc>
        <w:tc>
          <w:tcPr>
            <w:tcW w:w="1730"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10≤X＜100</w:t>
            </w:r>
          </w:p>
        </w:tc>
        <w:tc>
          <w:tcPr>
            <w:tcW w:w="1203"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X＜10</w:t>
            </w:r>
          </w:p>
        </w:tc>
      </w:tr>
    </w:tbl>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说明： 　　</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1.大型、中型和小型企业须同时满足所列指标的下限，否则下划一档；微型企业只须满足所列指标中的一项即可。 　　</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3.企业划分指标以现行统计制度为准。</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（1）从业人员，是指期末从业人员数，没有期末从业人员数的，采用全年平均人员数代替。</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（3）资产总额，采用资产总计代替。</w:t>
      </w:r>
    </w:p>
    <w:p>
      <w:pPr>
        <w:widowControl/>
        <w:jc w:val="left"/>
        <w:rPr>
          <w:rFonts w:ascii="仿宋" w:hAnsi="仿宋" w:eastAsia="仿宋" w:cs="仿宋"/>
          <w:color w:val="auto"/>
          <w:kern w:val="0"/>
          <w:sz w:val="24"/>
        </w:rPr>
      </w:pPr>
    </w:p>
    <w:p>
      <w:pPr>
        <w:widowControl/>
        <w:jc w:val="left"/>
        <w:rPr>
          <w:rFonts w:ascii="仿宋" w:hAnsi="仿宋" w:eastAsia="仿宋" w:cs="仿宋"/>
          <w:color w:val="auto"/>
          <w:kern w:val="0"/>
          <w:sz w:val="24"/>
        </w:rPr>
      </w:pPr>
    </w:p>
    <w:p>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《统计上大中小微型企业划分办法（2017）》修订说明</w:t>
      </w:r>
    </w:p>
    <w:p>
      <w:pPr>
        <w:widowControl/>
        <w:shd w:val="clear" w:color="auto" w:fill="FFFFFF"/>
        <w:spacing w:before="150" w:line="540" w:lineRule="atLeast"/>
        <w:jc w:val="left"/>
        <w:textAlignment w:val="baseline"/>
        <w:rPr>
          <w:rFonts w:ascii="仿宋" w:hAnsi="仿宋" w:eastAsia="仿宋" w:cs="仿宋"/>
          <w:b/>
          <w:bCs/>
          <w:color w:val="auto"/>
          <w:kern w:val="0"/>
          <w:sz w:val="27"/>
          <w:szCs w:val="27"/>
        </w:rPr>
      </w:pPr>
      <w:r>
        <w:rPr>
          <w:rFonts w:hint="eastAsia" w:ascii="仿宋" w:hAnsi="仿宋" w:eastAsia="仿宋" w:cs="仿宋"/>
          <w:b/>
          <w:bCs/>
          <w:color w:val="auto"/>
          <w:kern w:val="0"/>
          <w:sz w:val="27"/>
          <w:szCs w:val="27"/>
        </w:rPr>
        <w:t>一、修订背景</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pPr>
        <w:widowControl/>
        <w:shd w:val="clear" w:color="auto" w:fill="FFFFFF"/>
        <w:spacing w:before="150" w:line="540" w:lineRule="atLeast"/>
        <w:jc w:val="left"/>
        <w:textAlignment w:val="baseline"/>
        <w:rPr>
          <w:rFonts w:ascii="仿宋" w:hAnsi="仿宋" w:eastAsia="仿宋" w:cs="仿宋"/>
          <w:b/>
          <w:bCs/>
          <w:color w:val="auto"/>
          <w:kern w:val="0"/>
          <w:sz w:val="27"/>
          <w:szCs w:val="27"/>
        </w:rPr>
      </w:pPr>
      <w:r>
        <w:rPr>
          <w:rFonts w:hint="eastAsia" w:ascii="仿宋" w:hAnsi="仿宋" w:eastAsia="仿宋" w:cs="仿宋"/>
          <w:b/>
          <w:bCs/>
          <w:color w:val="auto"/>
          <w:kern w:val="0"/>
          <w:sz w:val="27"/>
          <w:szCs w:val="27"/>
        </w:rPr>
        <w:t>二、修订主要内容</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将交通运输业中包括的“装卸搬运和运输代理业”修改为“多式联运和运输代理业、装卸搬运”。</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仓储业所包括的行业中类，根据《国民经济行业分类》（GB/T4754—2017）调整为“通用仓储，低温仓储，危险品仓储，谷物、棉花等农产品仓储，中药材仓储和其他仓储业”。</w:t>
      </w:r>
    </w:p>
    <w:p>
      <w:pPr>
        <w:widowControl/>
        <w:jc w:val="left"/>
        <w:rPr>
          <w:rFonts w:ascii="仿宋" w:hAnsi="仿宋" w:eastAsia="仿宋" w:cs="仿宋"/>
          <w:color w:val="auto"/>
          <w:kern w:val="0"/>
          <w:sz w:val="18"/>
          <w:szCs w:val="18"/>
        </w:rPr>
      </w:pPr>
    </w:p>
    <w:p>
      <w:pPr>
        <w:widowControl/>
        <w:jc w:val="left"/>
        <w:rPr>
          <w:rFonts w:ascii="仿宋" w:hAnsi="仿宋" w:eastAsia="仿宋" w:cs="仿宋"/>
          <w:color w:val="auto"/>
          <w:kern w:val="0"/>
          <w:sz w:val="18"/>
          <w:szCs w:val="18"/>
        </w:rPr>
      </w:pPr>
    </w:p>
    <w:p>
      <w:pPr>
        <w:widowControl/>
        <w:jc w:val="left"/>
        <w:rPr>
          <w:rFonts w:ascii="仿宋" w:hAnsi="仿宋" w:eastAsia="仿宋" w:cs="仿宋"/>
          <w:color w:val="auto"/>
          <w:kern w:val="0"/>
          <w:sz w:val="18"/>
          <w:szCs w:val="18"/>
        </w:rPr>
      </w:pPr>
    </w:p>
    <w:p>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中国人民银行中国银行业监督管理委员会</w:t>
      </w:r>
    </w:p>
    <w:p>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中国证券监督管理委员会中国保险监督管理委员会</w:t>
      </w:r>
    </w:p>
    <w:p>
      <w:pPr>
        <w:widowControl/>
        <w:shd w:val="clear" w:color="auto" w:fill="FFFFFF"/>
        <w:spacing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国家统计局关于印发《金融业企业划型标准规定》的通知</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请人民银行上海总部，各分行、营业管理部、省会（首府）城市中心支行、副省级城市中心支行会同所在省（区、市）银监局、证监局、保监局、统计局将本通知联合转发至辖内相关机构。</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附件：金融业企业划型标准规定</w:t>
      </w:r>
    </w:p>
    <w:p>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金融业企业划型标准规定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一、 根据《中华人民共和国中小企业促进法》、《国务院关于进一步促进中小企业发展的若干意见》（国发〔2009〕36号）和《国务院办公厅关于金融支持小微企业发展的实施意见》（国办发〔2013〕87号），制定本规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二、 适用范围。本规定适用于从事《国民经济行业分类》(GB/T4754-2011)中J门类（金融业）活动的企业。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四、划型标准指标。采用一个完整会计年度中四个季度末法人并表口径的资产总额（信托公司为信托资产）平均值作为划型指标，该指标以监管部门数据为准。</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五、指标标准值。依据指标标准值，将各类金融业企业划分为大、中、小、微四个规模类型，中型企业标准上限及以上的为大型企业。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(一) 银行业存款类金融机构。资产总额40000亿元以下的为中小微型企业。其中，资产总额5000亿元及以上的为中型企业，资产总额50亿元及以上的为小型企业，资产总额50亿元以下的为微型企业。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(二) 银行业非存款类金融机构。资产总额1000亿元以下的为中小微型企业。其中，资产总额200亿元及以上的为中型企业，资产总额50亿元及以上的为小型企业，资产总额50亿元以下的为微型企业。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(三) 贷款公司、小额贷款公司及典当行。资产总额1000亿元以下的为中小微型企业。其中，资产总额200亿元及以上的为中型企业，资产总额50亿元及以上的为小型企业，资产总额50亿元以下的为微型企业。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(四) 证券业金融机构。资产总额1000亿元以下的为中小微型企业。其中，资产总额100亿元及以上的为中型企业，资产总额10亿元及以上的为小型企业，资产总额10亿元以下的为微型企业。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(五) 保险业金融机构。资产总额5000亿元以下的为中小微型企业。其中，资产总额400亿元及以上的为中型企业，资产总额20亿元及以上的为小型企业，资产总额20亿元以下的为微型企业。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(六) 信托公司。信托资产1000亿元以下的为中小微型企业。其中，信托资产400亿元及以上的为中型企业，信托资产20亿元及以上的为小型企业，信托资产20亿元以下的为微型企业。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(七) 金融控股公司。资产总额40000亿元以下的为中小微型企业。其中，资产总额5000亿元及以上的为中型企业，资产总额50亿元及以上的为小型企业，资产总额50亿元以下的为微型企业。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七、 标准值的评估和调整。金融业企业划型标准工作组毎五年对划型标准值受经济发展与通货膨胀等因素的响程度进行评估和调整。</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八、 本规定的中型金融业企业标准上限即为大型金融业企业下限。国务院有关部门据此进行相关数据的统计分析，不得制定与本规定不一致的金融业企业划型标准。</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九、 融资担保公司参照本规定中“除贷款公司、小额贷款公司、典当行以外的其他金融机构”标准划型。</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十、本规定由人民银行会同银监会，证监会、保监会和统计局负责解释。</w:t>
      </w:r>
    </w:p>
    <w:p>
      <w:pPr>
        <w:widowControl/>
        <w:shd w:val="clear" w:color="auto" w:fill="FFFFFF"/>
        <w:spacing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    十一、本规定自发布之日起实施。</w:t>
      </w:r>
    </w:p>
    <w:p>
      <w:pPr>
        <w:widowControl/>
        <w:shd w:val="clear" w:color="auto" w:fill="FFFFFF"/>
        <w:spacing w:before="150" w:line="420" w:lineRule="atLeast"/>
        <w:jc w:val="left"/>
        <w:textAlignment w:val="baseline"/>
        <w:rPr>
          <w:rFonts w:ascii="仿宋" w:hAnsi="仿宋" w:eastAsia="仿宋" w:cs="仿宋"/>
          <w:color w:val="auto"/>
          <w:kern w:val="0"/>
          <w:szCs w:val="21"/>
        </w:rPr>
      </w:pPr>
      <w:r>
        <w:rPr>
          <w:rFonts w:hint="eastAsia" w:ascii="仿宋" w:hAnsi="仿宋" w:eastAsia="仿宋" w:cs="仿宋"/>
          <w:color w:val="auto"/>
          <w:kern w:val="0"/>
          <w:szCs w:val="21"/>
        </w:rPr>
        <w:t>附：金融业企业划型标准</w:t>
      </w:r>
    </w:p>
    <w:p>
      <w:pPr>
        <w:widowControl/>
        <w:shd w:val="clear" w:color="auto" w:fill="FFFFFF"/>
        <w:spacing w:before="150" w:line="600" w:lineRule="atLeast"/>
        <w:jc w:val="center"/>
        <w:textAlignment w:val="baseline"/>
        <w:rPr>
          <w:rFonts w:ascii="仿宋" w:hAnsi="仿宋" w:eastAsia="仿宋" w:cs="仿宋"/>
          <w:b/>
          <w:bCs/>
          <w:color w:val="auto"/>
          <w:kern w:val="0"/>
          <w:sz w:val="36"/>
          <w:szCs w:val="36"/>
        </w:rPr>
      </w:pPr>
      <w:r>
        <w:rPr>
          <w:rFonts w:hint="eastAsia" w:ascii="仿宋" w:hAnsi="仿宋" w:eastAsia="仿宋" w:cs="仿宋"/>
          <w:b/>
          <w:bCs/>
          <w:color w:val="auto"/>
          <w:kern w:val="0"/>
          <w:sz w:val="36"/>
          <w:szCs w:val="36"/>
        </w:rPr>
        <w:t>金融业企业划型标准</w:t>
      </w:r>
    </w:p>
    <w:tbl>
      <w:tblPr>
        <w:tblStyle w:val="44"/>
        <w:tblW w:w="8528"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0" w:type="dxa"/>
          <w:bottom w:w="0" w:type="dxa"/>
          <w:right w:w="0" w:type="dxa"/>
        </w:tblCellMar>
      </w:tblPr>
      <w:tblGrid>
        <w:gridCol w:w="735"/>
        <w:gridCol w:w="1025"/>
        <w:gridCol w:w="2836"/>
        <w:gridCol w:w="606"/>
        <w:gridCol w:w="3326"/>
      </w:tblGrid>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行业</w:t>
            </w:r>
          </w:p>
        </w:tc>
        <w:tc>
          <w:tcPr>
            <w:tcW w:w="2836"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类别</w:t>
            </w:r>
          </w:p>
        </w:tc>
        <w:tc>
          <w:tcPr>
            <w:tcW w:w="606"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类型</w:t>
            </w:r>
          </w:p>
        </w:tc>
        <w:tc>
          <w:tcPr>
            <w:tcW w:w="3326" w:type="dxa"/>
            <w:tcMar>
              <w:top w:w="75" w:type="dxa"/>
              <w:left w:w="75" w:type="dxa"/>
              <w:bottom w:w="75" w:type="dxa"/>
              <w:right w:w="75" w:type="dxa"/>
            </w:tcMar>
            <w:vAlign w:val="bottom"/>
          </w:tcPr>
          <w:p>
            <w:pPr>
              <w:widowControl/>
              <w:jc w:val="center"/>
              <w:rPr>
                <w:rFonts w:ascii="仿宋" w:hAnsi="仿宋" w:eastAsia="仿宋" w:cs="仿宋"/>
                <w:b/>
                <w:bCs/>
                <w:color w:val="auto"/>
                <w:kern w:val="0"/>
                <w:szCs w:val="21"/>
              </w:rPr>
            </w:pPr>
            <w:r>
              <w:rPr>
                <w:rFonts w:hint="eastAsia" w:ascii="仿宋" w:hAnsi="仿宋" w:eastAsia="仿宋" w:cs="仿宋"/>
                <w:b/>
                <w:bCs/>
                <w:color w:val="auto"/>
                <w:kern w:val="0"/>
                <w:szCs w:val="21"/>
              </w:rPr>
              <w:t>资产总额</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货币金融服务</w:t>
            </w:r>
          </w:p>
        </w:tc>
        <w:tc>
          <w:tcPr>
            <w:tcW w:w="1025"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货币银行服务</w:t>
            </w:r>
          </w:p>
        </w:tc>
        <w:tc>
          <w:tcPr>
            <w:tcW w:w="2836"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银行业存款类金融机构</w:t>
            </w: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非货币银行服务</w:t>
            </w:r>
          </w:p>
        </w:tc>
        <w:tc>
          <w:tcPr>
            <w:tcW w:w="2836"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银行业非存款类金融机构</w:t>
            </w: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贷款公司、小额贷款公司及典当行</w:t>
            </w: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资本市场服务</w:t>
            </w:r>
          </w:p>
        </w:tc>
        <w:tc>
          <w:tcPr>
            <w:tcW w:w="2836"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证券业金融机构</w:t>
            </w: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10亿元（含）至100亿元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10亿元以下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保险业</w:t>
            </w:r>
          </w:p>
        </w:tc>
        <w:tc>
          <w:tcPr>
            <w:tcW w:w="2836"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保险业金融机构</w:t>
            </w: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400亿元（含）至5000亿元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1760" w:type="dxa"/>
            <w:gridSpan w:val="2"/>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其他金融业</w:t>
            </w:r>
          </w:p>
        </w:tc>
        <w:tc>
          <w:tcPr>
            <w:tcW w:w="1025"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金融信托与管理服务</w:t>
            </w:r>
          </w:p>
        </w:tc>
        <w:tc>
          <w:tcPr>
            <w:tcW w:w="2836"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信托公司</w:t>
            </w: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400亿元（含）至1000亿元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20亿元（含）至400亿元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控股公司服务</w:t>
            </w:r>
          </w:p>
        </w:tc>
        <w:tc>
          <w:tcPr>
            <w:tcW w:w="2836"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金融控股公司</w:t>
            </w: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5000亿元（含）至40000亿元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50亿元（含）至5000亿元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其他未包括的金融业</w:t>
            </w:r>
          </w:p>
        </w:tc>
        <w:tc>
          <w:tcPr>
            <w:tcW w:w="2836" w:type="dxa"/>
            <w:vMerge w:val="restart"/>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除贷款公司、小额贷款公司及典当行以外的其他金融机构</w:t>
            </w: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中型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200亿元（含）至1000亿元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小型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50亿元（含）至200亿元</w:t>
            </w:r>
          </w:p>
        </w:tc>
      </w:tr>
      <w:tr>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0" w:type="dxa"/>
            <w:bottom w:w="0" w:type="dxa"/>
            <w:right w:w="0" w:type="dxa"/>
          </w:tblCellMar>
        </w:tblPrEx>
        <w:trPr>
          <w:jc w:val="center"/>
        </w:trPr>
        <w:tc>
          <w:tcPr>
            <w:tcW w:w="735" w:type="dxa"/>
            <w:vMerge w:val="continue"/>
            <w:vAlign w:val="center"/>
          </w:tcPr>
          <w:p>
            <w:pPr>
              <w:widowControl/>
              <w:jc w:val="left"/>
              <w:rPr>
                <w:rFonts w:ascii="仿宋" w:hAnsi="仿宋" w:eastAsia="仿宋" w:cs="仿宋"/>
                <w:color w:val="auto"/>
                <w:kern w:val="0"/>
                <w:sz w:val="24"/>
              </w:rPr>
            </w:pPr>
          </w:p>
        </w:tc>
        <w:tc>
          <w:tcPr>
            <w:tcW w:w="1025" w:type="dxa"/>
            <w:vMerge w:val="continue"/>
            <w:vAlign w:val="center"/>
          </w:tcPr>
          <w:p>
            <w:pPr>
              <w:widowControl/>
              <w:jc w:val="left"/>
              <w:rPr>
                <w:rFonts w:ascii="仿宋" w:hAnsi="仿宋" w:eastAsia="仿宋" w:cs="仿宋"/>
                <w:color w:val="auto"/>
                <w:kern w:val="0"/>
                <w:sz w:val="24"/>
              </w:rPr>
            </w:pPr>
          </w:p>
        </w:tc>
        <w:tc>
          <w:tcPr>
            <w:tcW w:w="2836" w:type="dxa"/>
            <w:vMerge w:val="continue"/>
            <w:vAlign w:val="center"/>
          </w:tcPr>
          <w:p>
            <w:pPr>
              <w:widowControl/>
              <w:jc w:val="left"/>
              <w:rPr>
                <w:rFonts w:ascii="仿宋" w:hAnsi="仿宋" w:eastAsia="仿宋" w:cs="仿宋"/>
                <w:color w:val="auto"/>
                <w:kern w:val="0"/>
                <w:sz w:val="24"/>
              </w:rPr>
            </w:pPr>
          </w:p>
        </w:tc>
        <w:tc>
          <w:tcPr>
            <w:tcW w:w="60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微型</w:t>
            </w:r>
          </w:p>
        </w:tc>
        <w:tc>
          <w:tcPr>
            <w:tcW w:w="3326" w:type="dxa"/>
            <w:vAlign w:val="center"/>
          </w:tcPr>
          <w:p>
            <w:pPr>
              <w:widowControl/>
              <w:jc w:val="left"/>
              <w:rPr>
                <w:rFonts w:ascii="仿宋" w:hAnsi="仿宋" w:eastAsia="仿宋" w:cs="仿宋"/>
                <w:color w:val="auto"/>
                <w:kern w:val="0"/>
                <w:sz w:val="24"/>
              </w:rPr>
            </w:pPr>
            <w:r>
              <w:rPr>
                <w:rFonts w:hint="eastAsia" w:ascii="仿宋" w:hAnsi="仿宋" w:eastAsia="仿宋" w:cs="仿宋"/>
                <w:color w:val="auto"/>
                <w:kern w:val="0"/>
                <w:sz w:val="24"/>
              </w:rPr>
              <w:t>50亿元以下</w:t>
            </w:r>
          </w:p>
        </w:tc>
      </w:tr>
    </w:tbl>
    <w:p>
      <w:pPr>
        <w:rPr>
          <w:rFonts w:ascii="仿宋" w:hAnsi="仿宋" w:eastAsia="仿宋" w:cs="仿宋"/>
          <w:color w:val="auto"/>
          <w:sz w:val="24"/>
        </w:rPr>
      </w:pPr>
    </w:p>
    <w:p>
      <w:pPr>
        <w:ind w:firstLine="420" w:firstLineChars="200"/>
        <w:rPr>
          <w:rFonts w:ascii="仿宋" w:hAnsi="仿宋" w:eastAsia="仿宋" w:cs="仿宋"/>
          <w:color w:val="auto"/>
        </w:rPr>
      </w:pPr>
    </w:p>
    <w:p>
      <w:pPr>
        <w:spacing w:line="360" w:lineRule="auto"/>
        <w:rPr>
          <w:rFonts w:ascii="仿宋" w:hAnsi="仿宋" w:eastAsia="仿宋" w:cs="仿宋"/>
          <w:color w:val="auto"/>
          <w:kern w:val="0"/>
          <w:sz w:val="24"/>
        </w:rPr>
      </w:pPr>
    </w:p>
    <w:sectPr>
      <w:headerReference r:id="rId9" w:type="default"/>
      <w:footerReference r:id="rId10" w:type="default"/>
      <w:footerReference r:id="rId11" w:type="even"/>
      <w:pgSz w:w="11906" w:h="16838"/>
      <w:pgMar w:top="1440" w:right="1558" w:bottom="1246" w:left="1758" w:header="1021" w:footer="902"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宋体-简">
    <w:altName w:val="宋体"/>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隶书">
    <w:panose1 w:val="0201050906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Calibri Light">
    <w:panose1 w:val="020F03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Lucida Sans">
    <w:panose1 w:val="020B0602030504020204"/>
    <w:charset w:val="00"/>
    <w:family w:val="swiss"/>
    <w:pitch w:val="default"/>
    <w:sig w:usb0="00000003" w:usb1="00000000" w:usb2="00000000" w:usb3="00000000" w:csb0="20000001" w:csb1="00000000"/>
  </w:font>
  <w:font w:name="仿宋">
    <w:panose1 w:val="02010609060101010101"/>
    <w:charset w:val="86"/>
    <w:family w:val="modern"/>
    <w:pitch w:val="default"/>
    <w:sig w:usb0="800002BF" w:usb1="38CF7CFA" w:usb2="00000016" w:usb3="00000000" w:csb0="00040001" w:csb1="00000000"/>
  </w:font>
  <w:font w:name="Helvetica Neue">
    <w:altName w:val="Times New Roman"/>
    <w:panose1 w:val="00000000000000000000"/>
    <w:charset w:val="00"/>
    <w:family w:val="auto"/>
    <w:pitch w:val="default"/>
    <w:sig w:usb0="00000000" w:usb1="00000000" w:usb2="00000010" w:usb3="00000000" w:csb0="00000001"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center"/>
    </w:pPr>
    <w:r>
      <w:rPr>
        <w:rFonts w:hint="eastAsia"/>
      </w:rPr>
      <w:t>第</w:t>
    </w:r>
    <w:r>
      <w:fldChar w:fldCharType="begin"/>
    </w:r>
    <w:r>
      <w:rPr>
        <w:rStyle w:val="48"/>
      </w:rPr>
      <w:instrText xml:space="preserve"> PAGE </w:instrText>
    </w:r>
    <w:r>
      <w:fldChar w:fldCharType="separate"/>
    </w:r>
    <w:r>
      <w:rPr>
        <w:rStyle w:val="48"/>
      </w:rPr>
      <w:t>21</w:t>
    </w:r>
    <w:r>
      <w:fldChar w:fldCharType="end"/>
    </w:r>
    <w:r>
      <w:rPr>
        <w:rStyle w:val="48"/>
        <w:rFonts w:hint="eastAsia"/>
      </w:rPr>
      <w:t>页共</w:t>
    </w:r>
    <w:r>
      <w:fldChar w:fldCharType="begin"/>
    </w:r>
    <w:r>
      <w:rPr>
        <w:rStyle w:val="48"/>
      </w:rPr>
      <w:instrText xml:space="preserve"> NUMPAGES </w:instrText>
    </w:r>
    <w:r>
      <w:fldChar w:fldCharType="separate"/>
    </w:r>
    <w:r>
      <w:rPr>
        <w:rStyle w:val="48"/>
      </w:rPr>
      <w:t>91</w:t>
    </w:r>
    <w:r>
      <w:fldChar w:fldCharType="end"/>
    </w:r>
    <w:r>
      <w:rPr>
        <w:rStyle w:val="48"/>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91</w:t>
    </w:r>
    <w:r>
      <w:rPr>
        <w:rFonts w:hint="eastAsia" w:ascii="仿宋_GB2312" w:eastAsia="仿宋_GB2312"/>
        <w:kern w:val="0"/>
      </w:rPr>
      <w:fldChar w:fldCharType="end"/>
    </w:r>
    <w:r>
      <w:rPr>
        <w:rFonts w:hint="eastAsia" w:ascii="仿宋_GB2312" w:eastAsia="仿宋_GB2312"/>
        <w:kern w:val="0"/>
      </w:rPr>
      <w:t xml:space="preserve"> 页</w:t>
    </w:r>
  </w:p>
  <w:p>
    <w:pPr>
      <w:pStyle w:val="29"/>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9"/>
      <w:framePr w:wrap="around" w:vAnchor="text" w:hAnchor="margin" w:xAlign="center" w:y="1"/>
      <w:rPr>
        <w:rStyle w:val="48"/>
      </w:rPr>
    </w:pPr>
    <w:r>
      <w:rPr>
        <w:rStyle w:val="48"/>
      </w:rPr>
      <w:fldChar w:fldCharType="begin"/>
    </w:r>
    <w:r>
      <w:rPr>
        <w:rStyle w:val="48"/>
      </w:rPr>
      <w:instrText xml:space="preserve">PAGE  </w:instrText>
    </w:r>
    <w:r>
      <w:rPr>
        <w:rStyle w:val="48"/>
      </w:rPr>
      <w:fldChar w:fldCharType="end"/>
    </w:r>
  </w:p>
  <w:p>
    <w:pPr>
      <w:pStyle w:val="29"/>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1"/>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rPr>
        <w:rFonts w:ascii="仿宋_GB2312" w:eastAsia="仿宋_GB2312"/>
        <w:b/>
        <w:i/>
        <w:sz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1"/>
      </w:pBdr>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pBdr>
        <w:bottom w:val="none" w:color="auto" w:sz="0" w:space="1"/>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0072B2D"/>
    <w:multiLevelType w:val="singleLevel"/>
    <w:tmpl w:val="E0072B2D"/>
    <w:lvl w:ilvl="0" w:tentative="0">
      <w:start w:val="1"/>
      <w:numFmt w:val="decimal"/>
      <w:suff w:val="nothing"/>
      <w:lvlText w:val="（%1）"/>
      <w:lvlJc w:val="left"/>
    </w:lvl>
  </w:abstractNum>
  <w:abstractNum w:abstractNumId="1">
    <w:nsid w:val="FFFFFF7E"/>
    <w:multiLevelType w:val="singleLevel"/>
    <w:tmpl w:val="FFFFFF7E"/>
    <w:lvl w:ilvl="0" w:tentative="0">
      <w:start w:val="1"/>
      <w:numFmt w:val="decimal"/>
      <w:pStyle w:val="7"/>
      <w:lvlText w:val="%1."/>
      <w:lvlJc w:val="left"/>
      <w:pPr>
        <w:tabs>
          <w:tab w:val="left" w:pos="1200"/>
        </w:tabs>
        <w:ind w:left="1200" w:leftChars="400" w:hanging="360" w:hangingChars="200"/>
      </w:pPr>
    </w:lvl>
  </w:abstractNum>
  <w:abstractNum w:abstractNumId="2">
    <w:nsid w:val="FFFFFF88"/>
    <w:multiLevelType w:val="singleLevel"/>
    <w:tmpl w:val="FFFFFF88"/>
    <w:lvl w:ilvl="0" w:tentative="0">
      <w:start w:val="1"/>
      <w:numFmt w:val="decimal"/>
      <w:pStyle w:val="5"/>
      <w:lvlText w:val="%1."/>
      <w:lvlJc w:val="left"/>
      <w:pPr>
        <w:tabs>
          <w:tab w:val="left" w:pos="360"/>
        </w:tabs>
        <w:ind w:left="360" w:hanging="360" w:hangingChars="200"/>
      </w:pPr>
    </w:lvl>
  </w:abstractNum>
  <w:abstractNum w:abstractNumId="3">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4">
    <w:nsid w:val="33F4471D"/>
    <w:multiLevelType w:val="multilevel"/>
    <w:tmpl w:val="33F4471D"/>
    <w:lvl w:ilvl="0" w:tentative="0">
      <w:start w:val="1"/>
      <w:numFmt w:val="decimal"/>
      <w:lvlText w:val="7.%1."/>
      <w:lvlJc w:val="left"/>
      <w:pPr>
        <w:ind w:left="96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3C0975EF"/>
    <w:multiLevelType w:val="multilevel"/>
    <w:tmpl w:val="3C0975EF"/>
    <w:lvl w:ilvl="0" w:tentative="0">
      <w:start w:val="1"/>
      <w:numFmt w:val="decimal"/>
      <w:pStyle w:val="292"/>
      <w:lvlText w:val="%1."/>
      <w:lvlJc w:val="left"/>
      <w:pPr>
        <w:ind w:left="425" w:hanging="425"/>
      </w:pPr>
    </w:lvl>
    <w:lvl w:ilvl="1" w:tentative="0">
      <w:start w:val="1"/>
      <w:numFmt w:val="decimal"/>
      <w:pStyle w:val="291"/>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6">
    <w:nsid w:val="5CB017FC"/>
    <w:multiLevelType w:val="multilevel"/>
    <w:tmpl w:val="5CB017FC"/>
    <w:lvl w:ilvl="0" w:tentative="0">
      <w:start w:val="1"/>
      <w:numFmt w:val="decimal"/>
      <w:pStyle w:val="4"/>
      <w:suff w:val="space"/>
      <w:lvlText w:val="第 %1 章"/>
      <w:lvlJc w:val="left"/>
      <w:pPr>
        <w:ind w:left="425" w:hanging="425"/>
      </w:pPr>
      <w:rPr>
        <w:rFonts w:hint="eastAsia"/>
      </w:rPr>
    </w:lvl>
    <w:lvl w:ilvl="1" w:tentative="0">
      <w:start w:val="1"/>
      <w:numFmt w:val="decimal"/>
      <w:lvlText w:val="%1.%2 "/>
      <w:lvlJc w:val="left"/>
      <w:pPr>
        <w:tabs>
          <w:tab w:val="left" w:pos="1145"/>
        </w:tabs>
        <w:ind w:left="992" w:hanging="567"/>
      </w:pPr>
      <w:rPr>
        <w:rFonts w:hint="eastAsia"/>
      </w:rPr>
    </w:lvl>
    <w:lvl w:ilvl="2" w:tentative="0">
      <w:start w:val="1"/>
      <w:numFmt w:val="decimal"/>
      <w:lvlText w:val="〔%3〕、"/>
      <w:lvlJc w:val="left"/>
      <w:pPr>
        <w:tabs>
          <w:tab w:val="left" w:pos="2651"/>
        </w:tabs>
        <w:ind w:left="1418" w:hanging="567"/>
      </w:pPr>
      <w:rPr>
        <w:rFonts w:hint="eastAsia"/>
      </w:rPr>
    </w:lvl>
    <w:lvl w:ilvl="3" w:tentative="0">
      <w:start w:val="1"/>
      <w:numFmt w:val="none"/>
      <w:pStyle w:val="8"/>
      <w:lvlText w:val=""/>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4351"/>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7">
    <w:nsid w:val="6A383B68"/>
    <w:multiLevelType w:val="singleLevel"/>
    <w:tmpl w:val="6A383B68"/>
    <w:lvl w:ilvl="0" w:tentative="0">
      <w:start w:val="1"/>
      <w:numFmt w:val="upperLetter"/>
      <w:pStyle w:val="9"/>
      <w:lvlText w:val="%1、"/>
      <w:lvlJc w:val="left"/>
      <w:pPr>
        <w:tabs>
          <w:tab w:val="left" w:pos="405"/>
        </w:tabs>
        <w:ind w:left="405" w:hanging="405"/>
      </w:pPr>
    </w:lvl>
  </w:abstractNum>
  <w:abstractNum w:abstractNumId="8">
    <w:nsid w:val="72696FE3"/>
    <w:multiLevelType w:val="multilevel"/>
    <w:tmpl w:val="72696FE3"/>
    <w:lvl w:ilvl="0" w:tentative="0">
      <w:start w:val="1"/>
      <w:numFmt w:val="decimal"/>
      <w:lvlText w:val="%1."/>
      <w:lvlJc w:val="left"/>
      <w:pPr>
        <w:tabs>
          <w:tab w:val="left" w:pos="360"/>
        </w:tabs>
        <w:ind w:left="360" w:hanging="36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7B12403D"/>
    <w:multiLevelType w:val="multilevel"/>
    <w:tmpl w:val="7B12403D"/>
    <w:lvl w:ilvl="0" w:tentative="0">
      <w:start w:val="1"/>
      <w:numFmt w:val="decimal"/>
      <w:lvlText w:val="4.%1."/>
      <w:lvlJc w:val="left"/>
      <w:pPr>
        <w:ind w:left="96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6"/>
  </w:num>
  <w:num w:numId="2">
    <w:abstractNumId w:val="2"/>
  </w:num>
  <w:num w:numId="3">
    <w:abstractNumId w:val="1"/>
  </w:num>
  <w:num w:numId="4">
    <w:abstractNumId w:val="7"/>
  </w:num>
  <w:num w:numId="5">
    <w:abstractNumId w:val="5"/>
  </w:num>
  <w:num w:numId="6">
    <w:abstractNumId w:val="0"/>
  </w:num>
  <w:num w:numId="7">
    <w:abstractNumId w:val="8"/>
  </w:num>
  <w:num w:numId="8">
    <w:abstractNumId w:val="9"/>
  </w:num>
  <w:num w:numId="9">
    <w:abstractNumId w:val="4"/>
  </w:num>
  <w:num w:numId="10">
    <w:abstractNumId w:val="3"/>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SUS">
    <w15:presenceInfo w15:providerId="None" w15:userId="ASU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revisionView w:markup="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Y4ZmY1MjRkOGQ4YThhNDg4MTRjODMyNGQyMTExYTQifQ=="/>
  </w:docVars>
  <w:rsids>
    <w:rsidRoot w:val="00417C8A"/>
    <w:rsid w:val="00002EF8"/>
    <w:rsid w:val="00003B69"/>
    <w:rsid w:val="00005125"/>
    <w:rsid w:val="0000551C"/>
    <w:rsid w:val="00010C9A"/>
    <w:rsid w:val="00010FC1"/>
    <w:rsid w:val="000118D3"/>
    <w:rsid w:val="0001278F"/>
    <w:rsid w:val="00020031"/>
    <w:rsid w:val="0002045E"/>
    <w:rsid w:val="00021D87"/>
    <w:rsid w:val="0002203D"/>
    <w:rsid w:val="0002468D"/>
    <w:rsid w:val="00025A9F"/>
    <w:rsid w:val="00026762"/>
    <w:rsid w:val="00030A0F"/>
    <w:rsid w:val="00031F75"/>
    <w:rsid w:val="000329A7"/>
    <w:rsid w:val="00033D7B"/>
    <w:rsid w:val="000402F5"/>
    <w:rsid w:val="00040A03"/>
    <w:rsid w:val="0004568E"/>
    <w:rsid w:val="00047118"/>
    <w:rsid w:val="00047C1B"/>
    <w:rsid w:val="00047D3B"/>
    <w:rsid w:val="0005172F"/>
    <w:rsid w:val="000517D0"/>
    <w:rsid w:val="00051C47"/>
    <w:rsid w:val="00052DCC"/>
    <w:rsid w:val="000535F4"/>
    <w:rsid w:val="000541AB"/>
    <w:rsid w:val="00056199"/>
    <w:rsid w:val="0005700A"/>
    <w:rsid w:val="0006049D"/>
    <w:rsid w:val="0006344A"/>
    <w:rsid w:val="0006392C"/>
    <w:rsid w:val="000643A5"/>
    <w:rsid w:val="0006476C"/>
    <w:rsid w:val="00065197"/>
    <w:rsid w:val="000657C6"/>
    <w:rsid w:val="00065E57"/>
    <w:rsid w:val="00065EFB"/>
    <w:rsid w:val="00067FB2"/>
    <w:rsid w:val="000702AD"/>
    <w:rsid w:val="0007066D"/>
    <w:rsid w:val="00074373"/>
    <w:rsid w:val="000751F9"/>
    <w:rsid w:val="00075850"/>
    <w:rsid w:val="0007656E"/>
    <w:rsid w:val="000812D0"/>
    <w:rsid w:val="000823D0"/>
    <w:rsid w:val="00082DC1"/>
    <w:rsid w:val="00083E93"/>
    <w:rsid w:val="00083EB1"/>
    <w:rsid w:val="00087605"/>
    <w:rsid w:val="00092B23"/>
    <w:rsid w:val="00092E7F"/>
    <w:rsid w:val="000933A2"/>
    <w:rsid w:val="0009629C"/>
    <w:rsid w:val="00097421"/>
    <w:rsid w:val="00097868"/>
    <w:rsid w:val="0009797B"/>
    <w:rsid w:val="000A0868"/>
    <w:rsid w:val="000A1F26"/>
    <w:rsid w:val="000A3FC5"/>
    <w:rsid w:val="000A4017"/>
    <w:rsid w:val="000A5AC0"/>
    <w:rsid w:val="000B0284"/>
    <w:rsid w:val="000B14AE"/>
    <w:rsid w:val="000B1744"/>
    <w:rsid w:val="000B1D0B"/>
    <w:rsid w:val="000B2A94"/>
    <w:rsid w:val="000B2D29"/>
    <w:rsid w:val="000B625B"/>
    <w:rsid w:val="000C14CF"/>
    <w:rsid w:val="000C1F3C"/>
    <w:rsid w:val="000C3344"/>
    <w:rsid w:val="000C5A53"/>
    <w:rsid w:val="000D0E6C"/>
    <w:rsid w:val="000D110F"/>
    <w:rsid w:val="000D122E"/>
    <w:rsid w:val="000D1267"/>
    <w:rsid w:val="000D1D59"/>
    <w:rsid w:val="000D42A6"/>
    <w:rsid w:val="000D4D0E"/>
    <w:rsid w:val="000D716C"/>
    <w:rsid w:val="000E1C88"/>
    <w:rsid w:val="000E2198"/>
    <w:rsid w:val="000E308A"/>
    <w:rsid w:val="000E3723"/>
    <w:rsid w:val="000E4A4F"/>
    <w:rsid w:val="000E5C9B"/>
    <w:rsid w:val="000E6F8C"/>
    <w:rsid w:val="000E72A0"/>
    <w:rsid w:val="000F0D59"/>
    <w:rsid w:val="000F51A7"/>
    <w:rsid w:val="000F5EF4"/>
    <w:rsid w:val="000F7FA8"/>
    <w:rsid w:val="001023D9"/>
    <w:rsid w:val="00102489"/>
    <w:rsid w:val="00103B47"/>
    <w:rsid w:val="00104327"/>
    <w:rsid w:val="00104663"/>
    <w:rsid w:val="00104806"/>
    <w:rsid w:val="00104A07"/>
    <w:rsid w:val="00106923"/>
    <w:rsid w:val="0010763D"/>
    <w:rsid w:val="00111E93"/>
    <w:rsid w:val="00112B08"/>
    <w:rsid w:val="00114BF9"/>
    <w:rsid w:val="00114C81"/>
    <w:rsid w:val="00115363"/>
    <w:rsid w:val="00116EDA"/>
    <w:rsid w:val="0012018C"/>
    <w:rsid w:val="00120D86"/>
    <w:rsid w:val="001259AD"/>
    <w:rsid w:val="00125D70"/>
    <w:rsid w:val="00126CDE"/>
    <w:rsid w:val="00132EE2"/>
    <w:rsid w:val="001345B3"/>
    <w:rsid w:val="0013527E"/>
    <w:rsid w:val="00137525"/>
    <w:rsid w:val="0014024E"/>
    <w:rsid w:val="0014242C"/>
    <w:rsid w:val="0014545F"/>
    <w:rsid w:val="00145D25"/>
    <w:rsid w:val="00154591"/>
    <w:rsid w:val="00154E3A"/>
    <w:rsid w:val="00156633"/>
    <w:rsid w:val="00157269"/>
    <w:rsid w:val="0015771E"/>
    <w:rsid w:val="00157914"/>
    <w:rsid w:val="00157FB7"/>
    <w:rsid w:val="00160B0A"/>
    <w:rsid w:val="00161F66"/>
    <w:rsid w:val="00162DD9"/>
    <w:rsid w:val="001637A2"/>
    <w:rsid w:val="00163B9C"/>
    <w:rsid w:val="00165068"/>
    <w:rsid w:val="001657B2"/>
    <w:rsid w:val="00171701"/>
    <w:rsid w:val="0017455C"/>
    <w:rsid w:val="00174F52"/>
    <w:rsid w:val="001751A8"/>
    <w:rsid w:val="0018130F"/>
    <w:rsid w:val="00181544"/>
    <w:rsid w:val="00182D73"/>
    <w:rsid w:val="001834B4"/>
    <w:rsid w:val="0018376B"/>
    <w:rsid w:val="001841D9"/>
    <w:rsid w:val="00184C15"/>
    <w:rsid w:val="00185F55"/>
    <w:rsid w:val="001866FC"/>
    <w:rsid w:val="001873DB"/>
    <w:rsid w:val="00187AB1"/>
    <w:rsid w:val="0019064E"/>
    <w:rsid w:val="00190DB7"/>
    <w:rsid w:val="00191263"/>
    <w:rsid w:val="00191BE8"/>
    <w:rsid w:val="00191EE1"/>
    <w:rsid w:val="00192EEB"/>
    <w:rsid w:val="00193494"/>
    <w:rsid w:val="00194583"/>
    <w:rsid w:val="00197955"/>
    <w:rsid w:val="001A0C24"/>
    <w:rsid w:val="001A0C29"/>
    <w:rsid w:val="001A15C0"/>
    <w:rsid w:val="001A4123"/>
    <w:rsid w:val="001A4A9D"/>
    <w:rsid w:val="001A6712"/>
    <w:rsid w:val="001A7E2A"/>
    <w:rsid w:val="001B1392"/>
    <w:rsid w:val="001B2461"/>
    <w:rsid w:val="001B2770"/>
    <w:rsid w:val="001B485F"/>
    <w:rsid w:val="001B4C51"/>
    <w:rsid w:val="001B589D"/>
    <w:rsid w:val="001B70E5"/>
    <w:rsid w:val="001C07C7"/>
    <w:rsid w:val="001C4733"/>
    <w:rsid w:val="001C57F3"/>
    <w:rsid w:val="001C5AA3"/>
    <w:rsid w:val="001C6042"/>
    <w:rsid w:val="001C6EC1"/>
    <w:rsid w:val="001D24BB"/>
    <w:rsid w:val="001D30DD"/>
    <w:rsid w:val="001D3CEA"/>
    <w:rsid w:val="001D43F0"/>
    <w:rsid w:val="001D6ED7"/>
    <w:rsid w:val="001D76A1"/>
    <w:rsid w:val="001E3B20"/>
    <w:rsid w:val="001E4A9F"/>
    <w:rsid w:val="001F14C4"/>
    <w:rsid w:val="001F2767"/>
    <w:rsid w:val="001F429B"/>
    <w:rsid w:val="001F43C6"/>
    <w:rsid w:val="001F4C63"/>
    <w:rsid w:val="001F661E"/>
    <w:rsid w:val="001F7E31"/>
    <w:rsid w:val="00201062"/>
    <w:rsid w:val="0020236F"/>
    <w:rsid w:val="00204DA6"/>
    <w:rsid w:val="0020567D"/>
    <w:rsid w:val="002056F9"/>
    <w:rsid w:val="002062F2"/>
    <w:rsid w:val="0020786F"/>
    <w:rsid w:val="002102AD"/>
    <w:rsid w:val="00210450"/>
    <w:rsid w:val="002105F0"/>
    <w:rsid w:val="002128C9"/>
    <w:rsid w:val="00212B8F"/>
    <w:rsid w:val="002130E4"/>
    <w:rsid w:val="00213AC9"/>
    <w:rsid w:val="00214C2B"/>
    <w:rsid w:val="00214D48"/>
    <w:rsid w:val="0022062E"/>
    <w:rsid w:val="002212C4"/>
    <w:rsid w:val="00223848"/>
    <w:rsid w:val="00223A5B"/>
    <w:rsid w:val="00224A52"/>
    <w:rsid w:val="002261D7"/>
    <w:rsid w:val="002266CD"/>
    <w:rsid w:val="0022698F"/>
    <w:rsid w:val="00230A8D"/>
    <w:rsid w:val="00231CB7"/>
    <w:rsid w:val="00233356"/>
    <w:rsid w:val="00235AC1"/>
    <w:rsid w:val="0023638E"/>
    <w:rsid w:val="00240411"/>
    <w:rsid w:val="00243D9A"/>
    <w:rsid w:val="002442F3"/>
    <w:rsid w:val="00244766"/>
    <w:rsid w:val="00247AB8"/>
    <w:rsid w:val="00251888"/>
    <w:rsid w:val="00256069"/>
    <w:rsid w:val="0025660E"/>
    <w:rsid w:val="00256A92"/>
    <w:rsid w:val="0025749B"/>
    <w:rsid w:val="002608A0"/>
    <w:rsid w:val="00260A0D"/>
    <w:rsid w:val="00262E82"/>
    <w:rsid w:val="00264B31"/>
    <w:rsid w:val="00264FFB"/>
    <w:rsid w:val="00266447"/>
    <w:rsid w:val="00267D7C"/>
    <w:rsid w:val="00270E20"/>
    <w:rsid w:val="00271324"/>
    <w:rsid w:val="00272379"/>
    <w:rsid w:val="00274B01"/>
    <w:rsid w:val="00274D38"/>
    <w:rsid w:val="00274F24"/>
    <w:rsid w:val="00275187"/>
    <w:rsid w:val="00275ED4"/>
    <w:rsid w:val="00275F7B"/>
    <w:rsid w:val="002827A8"/>
    <w:rsid w:val="00283EAF"/>
    <w:rsid w:val="002857D3"/>
    <w:rsid w:val="002860D2"/>
    <w:rsid w:val="00286495"/>
    <w:rsid w:val="00290073"/>
    <w:rsid w:val="00291839"/>
    <w:rsid w:val="00291D57"/>
    <w:rsid w:val="00292404"/>
    <w:rsid w:val="002945E5"/>
    <w:rsid w:val="00295DD9"/>
    <w:rsid w:val="00297560"/>
    <w:rsid w:val="002A0921"/>
    <w:rsid w:val="002A13E9"/>
    <w:rsid w:val="002A168D"/>
    <w:rsid w:val="002A22BB"/>
    <w:rsid w:val="002A2667"/>
    <w:rsid w:val="002A3119"/>
    <w:rsid w:val="002A41C9"/>
    <w:rsid w:val="002A4A75"/>
    <w:rsid w:val="002A5124"/>
    <w:rsid w:val="002A683A"/>
    <w:rsid w:val="002A6BAE"/>
    <w:rsid w:val="002A7EFA"/>
    <w:rsid w:val="002B0298"/>
    <w:rsid w:val="002B186A"/>
    <w:rsid w:val="002B1BA5"/>
    <w:rsid w:val="002B3711"/>
    <w:rsid w:val="002B37F5"/>
    <w:rsid w:val="002B484B"/>
    <w:rsid w:val="002B4A4B"/>
    <w:rsid w:val="002B5650"/>
    <w:rsid w:val="002B6B66"/>
    <w:rsid w:val="002B78AF"/>
    <w:rsid w:val="002C0C85"/>
    <w:rsid w:val="002C2C53"/>
    <w:rsid w:val="002C3804"/>
    <w:rsid w:val="002D2F86"/>
    <w:rsid w:val="002D5386"/>
    <w:rsid w:val="002D6849"/>
    <w:rsid w:val="002D6DC6"/>
    <w:rsid w:val="002D7C56"/>
    <w:rsid w:val="002E1A6F"/>
    <w:rsid w:val="002E2C11"/>
    <w:rsid w:val="002E34F4"/>
    <w:rsid w:val="002E35C4"/>
    <w:rsid w:val="002E3ED5"/>
    <w:rsid w:val="002E4DCA"/>
    <w:rsid w:val="002E5873"/>
    <w:rsid w:val="002E6CF6"/>
    <w:rsid w:val="002E7ADA"/>
    <w:rsid w:val="002F2363"/>
    <w:rsid w:val="002F34ED"/>
    <w:rsid w:val="002F3755"/>
    <w:rsid w:val="002F3F13"/>
    <w:rsid w:val="002F40C5"/>
    <w:rsid w:val="002F4354"/>
    <w:rsid w:val="002F439D"/>
    <w:rsid w:val="002F5A63"/>
    <w:rsid w:val="002F7932"/>
    <w:rsid w:val="003006C3"/>
    <w:rsid w:val="00302020"/>
    <w:rsid w:val="00302514"/>
    <w:rsid w:val="00307917"/>
    <w:rsid w:val="00310479"/>
    <w:rsid w:val="00310AA4"/>
    <w:rsid w:val="0031167A"/>
    <w:rsid w:val="00313EB9"/>
    <w:rsid w:val="00316329"/>
    <w:rsid w:val="00316F77"/>
    <w:rsid w:val="003214B7"/>
    <w:rsid w:val="00322583"/>
    <w:rsid w:val="00322E59"/>
    <w:rsid w:val="00323729"/>
    <w:rsid w:val="00323B52"/>
    <w:rsid w:val="00323E60"/>
    <w:rsid w:val="003250A1"/>
    <w:rsid w:val="0032527D"/>
    <w:rsid w:val="0032789C"/>
    <w:rsid w:val="00327C7D"/>
    <w:rsid w:val="003302F0"/>
    <w:rsid w:val="00332DA4"/>
    <w:rsid w:val="00334BC7"/>
    <w:rsid w:val="00334D58"/>
    <w:rsid w:val="00334D83"/>
    <w:rsid w:val="003371DD"/>
    <w:rsid w:val="003406B5"/>
    <w:rsid w:val="003413F9"/>
    <w:rsid w:val="0034305B"/>
    <w:rsid w:val="00347CAD"/>
    <w:rsid w:val="00350E72"/>
    <w:rsid w:val="003515D1"/>
    <w:rsid w:val="00351EEF"/>
    <w:rsid w:val="0035254A"/>
    <w:rsid w:val="003565A0"/>
    <w:rsid w:val="003618CE"/>
    <w:rsid w:val="003624DD"/>
    <w:rsid w:val="00365766"/>
    <w:rsid w:val="00365F56"/>
    <w:rsid w:val="003670EB"/>
    <w:rsid w:val="00367EAB"/>
    <w:rsid w:val="0037368A"/>
    <w:rsid w:val="00373C67"/>
    <w:rsid w:val="00375107"/>
    <w:rsid w:val="0037517D"/>
    <w:rsid w:val="003809D0"/>
    <w:rsid w:val="003822F9"/>
    <w:rsid w:val="00384E3C"/>
    <w:rsid w:val="00385323"/>
    <w:rsid w:val="00385DF7"/>
    <w:rsid w:val="0039130B"/>
    <w:rsid w:val="00391E7C"/>
    <w:rsid w:val="00393589"/>
    <w:rsid w:val="00393A4C"/>
    <w:rsid w:val="003949AE"/>
    <w:rsid w:val="003A137B"/>
    <w:rsid w:val="003A19D2"/>
    <w:rsid w:val="003A3963"/>
    <w:rsid w:val="003A5351"/>
    <w:rsid w:val="003A546B"/>
    <w:rsid w:val="003A74F5"/>
    <w:rsid w:val="003B0547"/>
    <w:rsid w:val="003B0D07"/>
    <w:rsid w:val="003B1CEB"/>
    <w:rsid w:val="003B24CA"/>
    <w:rsid w:val="003B2A7E"/>
    <w:rsid w:val="003B2B02"/>
    <w:rsid w:val="003B4EAE"/>
    <w:rsid w:val="003B5786"/>
    <w:rsid w:val="003B774D"/>
    <w:rsid w:val="003B7907"/>
    <w:rsid w:val="003C0664"/>
    <w:rsid w:val="003C46C5"/>
    <w:rsid w:val="003C4B74"/>
    <w:rsid w:val="003C527A"/>
    <w:rsid w:val="003C637D"/>
    <w:rsid w:val="003C7A48"/>
    <w:rsid w:val="003C7F20"/>
    <w:rsid w:val="003D0DF5"/>
    <w:rsid w:val="003D10C3"/>
    <w:rsid w:val="003D1A22"/>
    <w:rsid w:val="003D2496"/>
    <w:rsid w:val="003D3253"/>
    <w:rsid w:val="003D51EC"/>
    <w:rsid w:val="003D554F"/>
    <w:rsid w:val="003D7052"/>
    <w:rsid w:val="003E074D"/>
    <w:rsid w:val="003E0777"/>
    <w:rsid w:val="003E2D56"/>
    <w:rsid w:val="003E4007"/>
    <w:rsid w:val="003E5724"/>
    <w:rsid w:val="003E6C02"/>
    <w:rsid w:val="003F2982"/>
    <w:rsid w:val="003F4084"/>
    <w:rsid w:val="003F77E0"/>
    <w:rsid w:val="00400057"/>
    <w:rsid w:val="00400B4D"/>
    <w:rsid w:val="00400BD4"/>
    <w:rsid w:val="004014D1"/>
    <w:rsid w:val="00403FEC"/>
    <w:rsid w:val="00404284"/>
    <w:rsid w:val="00407D88"/>
    <w:rsid w:val="004109FD"/>
    <w:rsid w:val="0041394C"/>
    <w:rsid w:val="00413B7A"/>
    <w:rsid w:val="00414412"/>
    <w:rsid w:val="0041460B"/>
    <w:rsid w:val="00414F5D"/>
    <w:rsid w:val="00414F64"/>
    <w:rsid w:val="0041687B"/>
    <w:rsid w:val="00417C8A"/>
    <w:rsid w:val="00420CDD"/>
    <w:rsid w:val="0042136D"/>
    <w:rsid w:val="00424C70"/>
    <w:rsid w:val="0042557D"/>
    <w:rsid w:val="00426003"/>
    <w:rsid w:val="00426CA3"/>
    <w:rsid w:val="00427B10"/>
    <w:rsid w:val="004350B7"/>
    <w:rsid w:val="004357E0"/>
    <w:rsid w:val="0043766D"/>
    <w:rsid w:val="00441896"/>
    <w:rsid w:val="00442935"/>
    <w:rsid w:val="0044422F"/>
    <w:rsid w:val="004443C5"/>
    <w:rsid w:val="004446D7"/>
    <w:rsid w:val="00445C1C"/>
    <w:rsid w:val="00447789"/>
    <w:rsid w:val="00450D20"/>
    <w:rsid w:val="004513F6"/>
    <w:rsid w:val="00451D55"/>
    <w:rsid w:val="00456828"/>
    <w:rsid w:val="00457231"/>
    <w:rsid w:val="00457BF2"/>
    <w:rsid w:val="004600A6"/>
    <w:rsid w:val="00460793"/>
    <w:rsid w:val="00461637"/>
    <w:rsid w:val="00463E5C"/>
    <w:rsid w:val="00464359"/>
    <w:rsid w:val="00465D0D"/>
    <w:rsid w:val="00467CFF"/>
    <w:rsid w:val="0047117D"/>
    <w:rsid w:val="00471407"/>
    <w:rsid w:val="00471DA5"/>
    <w:rsid w:val="00472E4E"/>
    <w:rsid w:val="0047483C"/>
    <w:rsid w:val="00474BED"/>
    <w:rsid w:val="004766EE"/>
    <w:rsid w:val="00476C0B"/>
    <w:rsid w:val="00476E9A"/>
    <w:rsid w:val="00477EFE"/>
    <w:rsid w:val="00480DE4"/>
    <w:rsid w:val="00482CC4"/>
    <w:rsid w:val="004832BC"/>
    <w:rsid w:val="00485E04"/>
    <w:rsid w:val="00486B01"/>
    <w:rsid w:val="00486D18"/>
    <w:rsid w:val="00487465"/>
    <w:rsid w:val="004939A7"/>
    <w:rsid w:val="00495C9D"/>
    <w:rsid w:val="00497699"/>
    <w:rsid w:val="00497DB2"/>
    <w:rsid w:val="004A0174"/>
    <w:rsid w:val="004A236E"/>
    <w:rsid w:val="004A2E63"/>
    <w:rsid w:val="004A3418"/>
    <w:rsid w:val="004A403F"/>
    <w:rsid w:val="004A51BA"/>
    <w:rsid w:val="004A5DF1"/>
    <w:rsid w:val="004A6677"/>
    <w:rsid w:val="004A7A78"/>
    <w:rsid w:val="004A7D66"/>
    <w:rsid w:val="004B3B15"/>
    <w:rsid w:val="004B5136"/>
    <w:rsid w:val="004B5B9E"/>
    <w:rsid w:val="004B701A"/>
    <w:rsid w:val="004C0238"/>
    <w:rsid w:val="004C06DF"/>
    <w:rsid w:val="004C0EE6"/>
    <w:rsid w:val="004C1C20"/>
    <w:rsid w:val="004C3EFB"/>
    <w:rsid w:val="004C40D8"/>
    <w:rsid w:val="004C5147"/>
    <w:rsid w:val="004C541A"/>
    <w:rsid w:val="004C6D62"/>
    <w:rsid w:val="004D017A"/>
    <w:rsid w:val="004D0304"/>
    <w:rsid w:val="004D0DB1"/>
    <w:rsid w:val="004D0EA8"/>
    <w:rsid w:val="004D103A"/>
    <w:rsid w:val="004D2D24"/>
    <w:rsid w:val="004D314A"/>
    <w:rsid w:val="004D4938"/>
    <w:rsid w:val="004D5FE6"/>
    <w:rsid w:val="004D609E"/>
    <w:rsid w:val="004E05D9"/>
    <w:rsid w:val="004E0E2C"/>
    <w:rsid w:val="004E1AB8"/>
    <w:rsid w:val="004E2D4B"/>
    <w:rsid w:val="004E4899"/>
    <w:rsid w:val="004E7CD7"/>
    <w:rsid w:val="004F3734"/>
    <w:rsid w:val="004F69CA"/>
    <w:rsid w:val="004F7507"/>
    <w:rsid w:val="004F7995"/>
    <w:rsid w:val="00503D74"/>
    <w:rsid w:val="005041C0"/>
    <w:rsid w:val="0050570A"/>
    <w:rsid w:val="0050629F"/>
    <w:rsid w:val="00512768"/>
    <w:rsid w:val="00513DE6"/>
    <w:rsid w:val="005144B2"/>
    <w:rsid w:val="00517733"/>
    <w:rsid w:val="005215F9"/>
    <w:rsid w:val="00522169"/>
    <w:rsid w:val="005230CA"/>
    <w:rsid w:val="0052340D"/>
    <w:rsid w:val="0052376F"/>
    <w:rsid w:val="00524FD6"/>
    <w:rsid w:val="00527E1C"/>
    <w:rsid w:val="00532937"/>
    <w:rsid w:val="00532B60"/>
    <w:rsid w:val="005351C1"/>
    <w:rsid w:val="00536FBF"/>
    <w:rsid w:val="0054018C"/>
    <w:rsid w:val="005410BB"/>
    <w:rsid w:val="00543426"/>
    <w:rsid w:val="00544130"/>
    <w:rsid w:val="005459FE"/>
    <w:rsid w:val="00545F40"/>
    <w:rsid w:val="00553FE7"/>
    <w:rsid w:val="0055544C"/>
    <w:rsid w:val="00555780"/>
    <w:rsid w:val="00556840"/>
    <w:rsid w:val="00557737"/>
    <w:rsid w:val="00557F6A"/>
    <w:rsid w:val="0056065C"/>
    <w:rsid w:val="005634CB"/>
    <w:rsid w:val="00565EF8"/>
    <w:rsid w:val="00566FBC"/>
    <w:rsid w:val="00567623"/>
    <w:rsid w:val="0057066B"/>
    <w:rsid w:val="00570DFC"/>
    <w:rsid w:val="00570F4A"/>
    <w:rsid w:val="00572BAD"/>
    <w:rsid w:val="00573677"/>
    <w:rsid w:val="005738F4"/>
    <w:rsid w:val="00573BCB"/>
    <w:rsid w:val="00576529"/>
    <w:rsid w:val="00576EFE"/>
    <w:rsid w:val="005770CA"/>
    <w:rsid w:val="005817DD"/>
    <w:rsid w:val="00585233"/>
    <w:rsid w:val="0058680D"/>
    <w:rsid w:val="00586C3A"/>
    <w:rsid w:val="005879E7"/>
    <w:rsid w:val="00590A70"/>
    <w:rsid w:val="00591190"/>
    <w:rsid w:val="00591584"/>
    <w:rsid w:val="005946B8"/>
    <w:rsid w:val="00594CDD"/>
    <w:rsid w:val="00595AB2"/>
    <w:rsid w:val="005A3003"/>
    <w:rsid w:val="005A32FB"/>
    <w:rsid w:val="005A3E6E"/>
    <w:rsid w:val="005A7A4A"/>
    <w:rsid w:val="005B180C"/>
    <w:rsid w:val="005B1D9A"/>
    <w:rsid w:val="005C2908"/>
    <w:rsid w:val="005C30CF"/>
    <w:rsid w:val="005C3154"/>
    <w:rsid w:val="005C3A22"/>
    <w:rsid w:val="005C54A7"/>
    <w:rsid w:val="005C56EC"/>
    <w:rsid w:val="005C6EE6"/>
    <w:rsid w:val="005C6F10"/>
    <w:rsid w:val="005D0155"/>
    <w:rsid w:val="005D1583"/>
    <w:rsid w:val="005D2F62"/>
    <w:rsid w:val="005D375C"/>
    <w:rsid w:val="005D451A"/>
    <w:rsid w:val="005D6575"/>
    <w:rsid w:val="005D70ED"/>
    <w:rsid w:val="005E15B3"/>
    <w:rsid w:val="005E282B"/>
    <w:rsid w:val="005E33BD"/>
    <w:rsid w:val="005E4144"/>
    <w:rsid w:val="005E543C"/>
    <w:rsid w:val="005E5AC0"/>
    <w:rsid w:val="005E5B57"/>
    <w:rsid w:val="005E68E7"/>
    <w:rsid w:val="005F510E"/>
    <w:rsid w:val="005F5691"/>
    <w:rsid w:val="005F78A5"/>
    <w:rsid w:val="00601F1E"/>
    <w:rsid w:val="006029F2"/>
    <w:rsid w:val="00604458"/>
    <w:rsid w:val="00605CCE"/>
    <w:rsid w:val="00606ED5"/>
    <w:rsid w:val="006070BD"/>
    <w:rsid w:val="006073C6"/>
    <w:rsid w:val="00607E60"/>
    <w:rsid w:val="006107F3"/>
    <w:rsid w:val="006120C0"/>
    <w:rsid w:val="00613873"/>
    <w:rsid w:val="00615BAF"/>
    <w:rsid w:val="00617775"/>
    <w:rsid w:val="00620A87"/>
    <w:rsid w:val="00622201"/>
    <w:rsid w:val="006225C8"/>
    <w:rsid w:val="006225CB"/>
    <w:rsid w:val="00623FCB"/>
    <w:rsid w:val="00624516"/>
    <w:rsid w:val="006257E9"/>
    <w:rsid w:val="00625BC2"/>
    <w:rsid w:val="0062625D"/>
    <w:rsid w:val="006264DB"/>
    <w:rsid w:val="00630A8C"/>
    <w:rsid w:val="00630ADC"/>
    <w:rsid w:val="00630CF7"/>
    <w:rsid w:val="006351A3"/>
    <w:rsid w:val="00637770"/>
    <w:rsid w:val="006378C9"/>
    <w:rsid w:val="00640D50"/>
    <w:rsid w:val="00642276"/>
    <w:rsid w:val="00643AA9"/>
    <w:rsid w:val="00643BDC"/>
    <w:rsid w:val="00644FF2"/>
    <w:rsid w:val="0064613F"/>
    <w:rsid w:val="006465FE"/>
    <w:rsid w:val="006467D7"/>
    <w:rsid w:val="00646E44"/>
    <w:rsid w:val="00651F43"/>
    <w:rsid w:val="006527F3"/>
    <w:rsid w:val="006539AB"/>
    <w:rsid w:val="006541FB"/>
    <w:rsid w:val="00665466"/>
    <w:rsid w:val="00665C19"/>
    <w:rsid w:val="00665CBD"/>
    <w:rsid w:val="00671A32"/>
    <w:rsid w:val="00672AC8"/>
    <w:rsid w:val="00675C26"/>
    <w:rsid w:val="00675C4B"/>
    <w:rsid w:val="0067762D"/>
    <w:rsid w:val="00680B4E"/>
    <w:rsid w:val="006810E4"/>
    <w:rsid w:val="006839B6"/>
    <w:rsid w:val="006843E1"/>
    <w:rsid w:val="0068671B"/>
    <w:rsid w:val="00686F48"/>
    <w:rsid w:val="006872D9"/>
    <w:rsid w:val="00687DA3"/>
    <w:rsid w:val="0069160B"/>
    <w:rsid w:val="006926C2"/>
    <w:rsid w:val="006936A5"/>
    <w:rsid w:val="006948E4"/>
    <w:rsid w:val="00694B34"/>
    <w:rsid w:val="00694B87"/>
    <w:rsid w:val="00694D00"/>
    <w:rsid w:val="00694E1E"/>
    <w:rsid w:val="006966ED"/>
    <w:rsid w:val="006A1906"/>
    <w:rsid w:val="006A3D9E"/>
    <w:rsid w:val="006A4F05"/>
    <w:rsid w:val="006A69A8"/>
    <w:rsid w:val="006B0291"/>
    <w:rsid w:val="006B183A"/>
    <w:rsid w:val="006B1A97"/>
    <w:rsid w:val="006B3AAF"/>
    <w:rsid w:val="006B4F54"/>
    <w:rsid w:val="006B6B67"/>
    <w:rsid w:val="006C002F"/>
    <w:rsid w:val="006C02F5"/>
    <w:rsid w:val="006C5FEF"/>
    <w:rsid w:val="006C7EB3"/>
    <w:rsid w:val="006D5227"/>
    <w:rsid w:val="006D629D"/>
    <w:rsid w:val="006E51D3"/>
    <w:rsid w:val="006E64A5"/>
    <w:rsid w:val="006E6C77"/>
    <w:rsid w:val="006E772C"/>
    <w:rsid w:val="006E797A"/>
    <w:rsid w:val="006F0A0C"/>
    <w:rsid w:val="006F1D33"/>
    <w:rsid w:val="006F1D8D"/>
    <w:rsid w:val="006F2510"/>
    <w:rsid w:val="006F3A0F"/>
    <w:rsid w:val="006F7221"/>
    <w:rsid w:val="007014C0"/>
    <w:rsid w:val="00702458"/>
    <w:rsid w:val="007047D8"/>
    <w:rsid w:val="00707395"/>
    <w:rsid w:val="007122EB"/>
    <w:rsid w:val="00715B09"/>
    <w:rsid w:val="0072144E"/>
    <w:rsid w:val="00721BF4"/>
    <w:rsid w:val="007266EE"/>
    <w:rsid w:val="00727382"/>
    <w:rsid w:val="0072764B"/>
    <w:rsid w:val="00727936"/>
    <w:rsid w:val="00727E2C"/>
    <w:rsid w:val="00727F6F"/>
    <w:rsid w:val="007327FF"/>
    <w:rsid w:val="00735785"/>
    <w:rsid w:val="007402C2"/>
    <w:rsid w:val="007402D5"/>
    <w:rsid w:val="007404F8"/>
    <w:rsid w:val="00740EED"/>
    <w:rsid w:val="007417AA"/>
    <w:rsid w:val="00741976"/>
    <w:rsid w:val="00741F19"/>
    <w:rsid w:val="007435B2"/>
    <w:rsid w:val="00743C5C"/>
    <w:rsid w:val="0075021A"/>
    <w:rsid w:val="0075094E"/>
    <w:rsid w:val="00751DF3"/>
    <w:rsid w:val="00752F32"/>
    <w:rsid w:val="0075304B"/>
    <w:rsid w:val="00757BAC"/>
    <w:rsid w:val="0076108E"/>
    <w:rsid w:val="00762B5C"/>
    <w:rsid w:val="007657D6"/>
    <w:rsid w:val="007715B9"/>
    <w:rsid w:val="00771654"/>
    <w:rsid w:val="00772AC2"/>
    <w:rsid w:val="00773A2C"/>
    <w:rsid w:val="00775269"/>
    <w:rsid w:val="0077608C"/>
    <w:rsid w:val="007774FA"/>
    <w:rsid w:val="00777C1A"/>
    <w:rsid w:val="00777DF4"/>
    <w:rsid w:val="00777F21"/>
    <w:rsid w:val="00780272"/>
    <w:rsid w:val="007804F7"/>
    <w:rsid w:val="0078064A"/>
    <w:rsid w:val="007809BE"/>
    <w:rsid w:val="007814B9"/>
    <w:rsid w:val="0078178E"/>
    <w:rsid w:val="007822C3"/>
    <w:rsid w:val="00784810"/>
    <w:rsid w:val="007859C3"/>
    <w:rsid w:val="00785B15"/>
    <w:rsid w:val="00787752"/>
    <w:rsid w:val="007910DD"/>
    <w:rsid w:val="0079174D"/>
    <w:rsid w:val="0079412B"/>
    <w:rsid w:val="00794F1B"/>
    <w:rsid w:val="007A06F3"/>
    <w:rsid w:val="007A0ABD"/>
    <w:rsid w:val="007A160C"/>
    <w:rsid w:val="007A179B"/>
    <w:rsid w:val="007A4FF4"/>
    <w:rsid w:val="007A5361"/>
    <w:rsid w:val="007A6CC8"/>
    <w:rsid w:val="007B0001"/>
    <w:rsid w:val="007B1291"/>
    <w:rsid w:val="007B3695"/>
    <w:rsid w:val="007B513C"/>
    <w:rsid w:val="007B58B1"/>
    <w:rsid w:val="007B5ADD"/>
    <w:rsid w:val="007B6A7E"/>
    <w:rsid w:val="007B7257"/>
    <w:rsid w:val="007C18B2"/>
    <w:rsid w:val="007C2503"/>
    <w:rsid w:val="007C2B7A"/>
    <w:rsid w:val="007C4BF9"/>
    <w:rsid w:val="007C4E43"/>
    <w:rsid w:val="007C5716"/>
    <w:rsid w:val="007C5AA6"/>
    <w:rsid w:val="007D0823"/>
    <w:rsid w:val="007D0EE1"/>
    <w:rsid w:val="007D3E95"/>
    <w:rsid w:val="007D4361"/>
    <w:rsid w:val="007D506A"/>
    <w:rsid w:val="007D7005"/>
    <w:rsid w:val="007E3068"/>
    <w:rsid w:val="007E414C"/>
    <w:rsid w:val="007E6C18"/>
    <w:rsid w:val="007E765C"/>
    <w:rsid w:val="007F0029"/>
    <w:rsid w:val="007F0976"/>
    <w:rsid w:val="007F168D"/>
    <w:rsid w:val="007F1749"/>
    <w:rsid w:val="007F3580"/>
    <w:rsid w:val="007F4C09"/>
    <w:rsid w:val="007F5965"/>
    <w:rsid w:val="007F5CEC"/>
    <w:rsid w:val="007F6983"/>
    <w:rsid w:val="00800AE2"/>
    <w:rsid w:val="00802471"/>
    <w:rsid w:val="008030DC"/>
    <w:rsid w:val="0080418D"/>
    <w:rsid w:val="0080457A"/>
    <w:rsid w:val="008070FB"/>
    <w:rsid w:val="008125CD"/>
    <w:rsid w:val="008129AD"/>
    <w:rsid w:val="00813057"/>
    <w:rsid w:val="0081356F"/>
    <w:rsid w:val="00815230"/>
    <w:rsid w:val="00816151"/>
    <w:rsid w:val="00817564"/>
    <w:rsid w:val="008177EE"/>
    <w:rsid w:val="00817EB6"/>
    <w:rsid w:val="0082016A"/>
    <w:rsid w:val="00820ECE"/>
    <w:rsid w:val="0082176B"/>
    <w:rsid w:val="00821954"/>
    <w:rsid w:val="008219AD"/>
    <w:rsid w:val="00822072"/>
    <w:rsid w:val="00822430"/>
    <w:rsid w:val="008231ED"/>
    <w:rsid w:val="0082403F"/>
    <w:rsid w:val="0082455A"/>
    <w:rsid w:val="008248BC"/>
    <w:rsid w:val="008249F4"/>
    <w:rsid w:val="00825C61"/>
    <w:rsid w:val="00827589"/>
    <w:rsid w:val="00827791"/>
    <w:rsid w:val="00830F84"/>
    <w:rsid w:val="008310B0"/>
    <w:rsid w:val="008312DD"/>
    <w:rsid w:val="008325F0"/>
    <w:rsid w:val="00832BB4"/>
    <w:rsid w:val="00834788"/>
    <w:rsid w:val="00840AB3"/>
    <w:rsid w:val="008424CD"/>
    <w:rsid w:val="00842C80"/>
    <w:rsid w:val="00844F41"/>
    <w:rsid w:val="008457C1"/>
    <w:rsid w:val="0084613D"/>
    <w:rsid w:val="00850E6B"/>
    <w:rsid w:val="00852E88"/>
    <w:rsid w:val="008557E8"/>
    <w:rsid w:val="00863478"/>
    <w:rsid w:val="00863945"/>
    <w:rsid w:val="00864E3D"/>
    <w:rsid w:val="00875064"/>
    <w:rsid w:val="00876FD6"/>
    <w:rsid w:val="00877F0F"/>
    <w:rsid w:val="008800C8"/>
    <w:rsid w:val="0088347A"/>
    <w:rsid w:val="00885797"/>
    <w:rsid w:val="00886234"/>
    <w:rsid w:val="008863D4"/>
    <w:rsid w:val="00886634"/>
    <w:rsid w:val="00887B85"/>
    <w:rsid w:val="00890B37"/>
    <w:rsid w:val="00890DCD"/>
    <w:rsid w:val="00896670"/>
    <w:rsid w:val="00896BE8"/>
    <w:rsid w:val="00896ED5"/>
    <w:rsid w:val="00897C92"/>
    <w:rsid w:val="008A037C"/>
    <w:rsid w:val="008A17D1"/>
    <w:rsid w:val="008A251A"/>
    <w:rsid w:val="008A369E"/>
    <w:rsid w:val="008A5161"/>
    <w:rsid w:val="008A6135"/>
    <w:rsid w:val="008A7376"/>
    <w:rsid w:val="008B3818"/>
    <w:rsid w:val="008B43D4"/>
    <w:rsid w:val="008B470F"/>
    <w:rsid w:val="008B6655"/>
    <w:rsid w:val="008B73F3"/>
    <w:rsid w:val="008C2830"/>
    <w:rsid w:val="008C2900"/>
    <w:rsid w:val="008C3401"/>
    <w:rsid w:val="008C4226"/>
    <w:rsid w:val="008C4325"/>
    <w:rsid w:val="008C4B7C"/>
    <w:rsid w:val="008C4E5B"/>
    <w:rsid w:val="008C5CF0"/>
    <w:rsid w:val="008C764A"/>
    <w:rsid w:val="008D18D9"/>
    <w:rsid w:val="008D4AB1"/>
    <w:rsid w:val="008D6CB2"/>
    <w:rsid w:val="008D7471"/>
    <w:rsid w:val="008D7B31"/>
    <w:rsid w:val="008E19EE"/>
    <w:rsid w:val="008E1A0D"/>
    <w:rsid w:val="008E2FFA"/>
    <w:rsid w:val="008E316D"/>
    <w:rsid w:val="008E4B80"/>
    <w:rsid w:val="008E6364"/>
    <w:rsid w:val="008F03D5"/>
    <w:rsid w:val="008F07DF"/>
    <w:rsid w:val="008F1A2E"/>
    <w:rsid w:val="008F526D"/>
    <w:rsid w:val="00900D76"/>
    <w:rsid w:val="00901100"/>
    <w:rsid w:val="0090286C"/>
    <w:rsid w:val="0090287D"/>
    <w:rsid w:val="009048AE"/>
    <w:rsid w:val="00906681"/>
    <w:rsid w:val="00907BAD"/>
    <w:rsid w:val="00910AEC"/>
    <w:rsid w:val="00911FE1"/>
    <w:rsid w:val="00912BD2"/>
    <w:rsid w:val="009175CE"/>
    <w:rsid w:val="0092030F"/>
    <w:rsid w:val="009215A1"/>
    <w:rsid w:val="00921A52"/>
    <w:rsid w:val="009250EF"/>
    <w:rsid w:val="00926541"/>
    <w:rsid w:val="009271D3"/>
    <w:rsid w:val="00927477"/>
    <w:rsid w:val="009309E4"/>
    <w:rsid w:val="00933465"/>
    <w:rsid w:val="00933FD9"/>
    <w:rsid w:val="00934ED5"/>
    <w:rsid w:val="0093527E"/>
    <w:rsid w:val="00935678"/>
    <w:rsid w:val="00935C1D"/>
    <w:rsid w:val="00936104"/>
    <w:rsid w:val="00936426"/>
    <w:rsid w:val="00936632"/>
    <w:rsid w:val="009379E5"/>
    <w:rsid w:val="00940FA0"/>
    <w:rsid w:val="009415CD"/>
    <w:rsid w:val="009415ED"/>
    <w:rsid w:val="00944F1A"/>
    <w:rsid w:val="00945E58"/>
    <w:rsid w:val="00947BAD"/>
    <w:rsid w:val="00947FE6"/>
    <w:rsid w:val="00952269"/>
    <w:rsid w:val="00952CE1"/>
    <w:rsid w:val="00953507"/>
    <w:rsid w:val="009557D2"/>
    <w:rsid w:val="009568DF"/>
    <w:rsid w:val="009608C5"/>
    <w:rsid w:val="00962296"/>
    <w:rsid w:val="009626CD"/>
    <w:rsid w:val="009639DC"/>
    <w:rsid w:val="00963B11"/>
    <w:rsid w:val="00963CC1"/>
    <w:rsid w:val="0096450C"/>
    <w:rsid w:val="009700D6"/>
    <w:rsid w:val="00970329"/>
    <w:rsid w:val="00970F9E"/>
    <w:rsid w:val="009712BD"/>
    <w:rsid w:val="00974BCB"/>
    <w:rsid w:val="00975C87"/>
    <w:rsid w:val="00976585"/>
    <w:rsid w:val="00981E8E"/>
    <w:rsid w:val="00982C90"/>
    <w:rsid w:val="00986357"/>
    <w:rsid w:val="009868B6"/>
    <w:rsid w:val="009924D5"/>
    <w:rsid w:val="009931AC"/>
    <w:rsid w:val="00993E50"/>
    <w:rsid w:val="00995623"/>
    <w:rsid w:val="00995C94"/>
    <w:rsid w:val="0099775A"/>
    <w:rsid w:val="00997ACE"/>
    <w:rsid w:val="009A2940"/>
    <w:rsid w:val="009A373E"/>
    <w:rsid w:val="009A5E9D"/>
    <w:rsid w:val="009A728E"/>
    <w:rsid w:val="009A74ED"/>
    <w:rsid w:val="009B022A"/>
    <w:rsid w:val="009B0779"/>
    <w:rsid w:val="009B1146"/>
    <w:rsid w:val="009B206E"/>
    <w:rsid w:val="009B24E0"/>
    <w:rsid w:val="009B2D95"/>
    <w:rsid w:val="009B3142"/>
    <w:rsid w:val="009B55F5"/>
    <w:rsid w:val="009B6D6F"/>
    <w:rsid w:val="009B7297"/>
    <w:rsid w:val="009B7B41"/>
    <w:rsid w:val="009C17E3"/>
    <w:rsid w:val="009C221E"/>
    <w:rsid w:val="009C2C58"/>
    <w:rsid w:val="009C3B05"/>
    <w:rsid w:val="009C473A"/>
    <w:rsid w:val="009C4D5D"/>
    <w:rsid w:val="009C4F71"/>
    <w:rsid w:val="009C6549"/>
    <w:rsid w:val="009C725B"/>
    <w:rsid w:val="009C76D3"/>
    <w:rsid w:val="009C77E0"/>
    <w:rsid w:val="009D13D6"/>
    <w:rsid w:val="009D1860"/>
    <w:rsid w:val="009D3E5A"/>
    <w:rsid w:val="009D5067"/>
    <w:rsid w:val="009D5C27"/>
    <w:rsid w:val="009D5D43"/>
    <w:rsid w:val="009D744F"/>
    <w:rsid w:val="009E0132"/>
    <w:rsid w:val="009E1AA0"/>
    <w:rsid w:val="009E3C73"/>
    <w:rsid w:val="009E4458"/>
    <w:rsid w:val="009E6D86"/>
    <w:rsid w:val="009E7112"/>
    <w:rsid w:val="009F3AC5"/>
    <w:rsid w:val="009F51CF"/>
    <w:rsid w:val="009F55BF"/>
    <w:rsid w:val="009F5C24"/>
    <w:rsid w:val="009F5CDD"/>
    <w:rsid w:val="009F6AE3"/>
    <w:rsid w:val="009F6DB3"/>
    <w:rsid w:val="009F7C75"/>
    <w:rsid w:val="00A042F1"/>
    <w:rsid w:val="00A05568"/>
    <w:rsid w:val="00A0629A"/>
    <w:rsid w:val="00A10B9C"/>
    <w:rsid w:val="00A15C91"/>
    <w:rsid w:val="00A200B6"/>
    <w:rsid w:val="00A2031E"/>
    <w:rsid w:val="00A20F2A"/>
    <w:rsid w:val="00A216B1"/>
    <w:rsid w:val="00A22975"/>
    <w:rsid w:val="00A22F25"/>
    <w:rsid w:val="00A23624"/>
    <w:rsid w:val="00A23D3B"/>
    <w:rsid w:val="00A24B30"/>
    <w:rsid w:val="00A26379"/>
    <w:rsid w:val="00A270A3"/>
    <w:rsid w:val="00A27983"/>
    <w:rsid w:val="00A27EE2"/>
    <w:rsid w:val="00A30D6F"/>
    <w:rsid w:val="00A31681"/>
    <w:rsid w:val="00A320F8"/>
    <w:rsid w:val="00A32354"/>
    <w:rsid w:val="00A36348"/>
    <w:rsid w:val="00A36FB8"/>
    <w:rsid w:val="00A40FD5"/>
    <w:rsid w:val="00A41EAC"/>
    <w:rsid w:val="00A428D5"/>
    <w:rsid w:val="00A42B9E"/>
    <w:rsid w:val="00A44F6D"/>
    <w:rsid w:val="00A44FE5"/>
    <w:rsid w:val="00A4609C"/>
    <w:rsid w:val="00A472EC"/>
    <w:rsid w:val="00A50249"/>
    <w:rsid w:val="00A5358B"/>
    <w:rsid w:val="00A53D4A"/>
    <w:rsid w:val="00A55F87"/>
    <w:rsid w:val="00A56E2E"/>
    <w:rsid w:val="00A67420"/>
    <w:rsid w:val="00A7154B"/>
    <w:rsid w:val="00A746F5"/>
    <w:rsid w:val="00A7634A"/>
    <w:rsid w:val="00A773A7"/>
    <w:rsid w:val="00A773DA"/>
    <w:rsid w:val="00A80978"/>
    <w:rsid w:val="00A81702"/>
    <w:rsid w:val="00A84151"/>
    <w:rsid w:val="00A84FC6"/>
    <w:rsid w:val="00A86340"/>
    <w:rsid w:val="00A864EB"/>
    <w:rsid w:val="00A9044C"/>
    <w:rsid w:val="00A90951"/>
    <w:rsid w:val="00A9106B"/>
    <w:rsid w:val="00A91DE3"/>
    <w:rsid w:val="00A91F9A"/>
    <w:rsid w:val="00A93222"/>
    <w:rsid w:val="00A93BC2"/>
    <w:rsid w:val="00A9432E"/>
    <w:rsid w:val="00A94DF2"/>
    <w:rsid w:val="00A95DBC"/>
    <w:rsid w:val="00A95E12"/>
    <w:rsid w:val="00A96926"/>
    <w:rsid w:val="00A97180"/>
    <w:rsid w:val="00AA0167"/>
    <w:rsid w:val="00AA14A9"/>
    <w:rsid w:val="00AA17DC"/>
    <w:rsid w:val="00AA3F91"/>
    <w:rsid w:val="00AA42BD"/>
    <w:rsid w:val="00AA7A18"/>
    <w:rsid w:val="00AA7AB4"/>
    <w:rsid w:val="00AB01E4"/>
    <w:rsid w:val="00AB1582"/>
    <w:rsid w:val="00AB29D3"/>
    <w:rsid w:val="00AB39F3"/>
    <w:rsid w:val="00AB44CD"/>
    <w:rsid w:val="00AB44F1"/>
    <w:rsid w:val="00AB454D"/>
    <w:rsid w:val="00AC1694"/>
    <w:rsid w:val="00AC2B19"/>
    <w:rsid w:val="00AC3A1C"/>
    <w:rsid w:val="00AC3D35"/>
    <w:rsid w:val="00AC4A89"/>
    <w:rsid w:val="00AC6CEC"/>
    <w:rsid w:val="00AC7411"/>
    <w:rsid w:val="00AD0DBF"/>
    <w:rsid w:val="00AD6ACB"/>
    <w:rsid w:val="00AE05FC"/>
    <w:rsid w:val="00AE1B40"/>
    <w:rsid w:val="00AE2ED6"/>
    <w:rsid w:val="00AE3196"/>
    <w:rsid w:val="00AE7581"/>
    <w:rsid w:val="00AF039F"/>
    <w:rsid w:val="00AF11CA"/>
    <w:rsid w:val="00AF199C"/>
    <w:rsid w:val="00AF4A99"/>
    <w:rsid w:val="00AF622B"/>
    <w:rsid w:val="00AF6325"/>
    <w:rsid w:val="00AF728F"/>
    <w:rsid w:val="00AF7A6A"/>
    <w:rsid w:val="00B00F7A"/>
    <w:rsid w:val="00B012D5"/>
    <w:rsid w:val="00B0332B"/>
    <w:rsid w:val="00B03BEE"/>
    <w:rsid w:val="00B077EB"/>
    <w:rsid w:val="00B079AB"/>
    <w:rsid w:val="00B11F7D"/>
    <w:rsid w:val="00B1230F"/>
    <w:rsid w:val="00B127DA"/>
    <w:rsid w:val="00B12D6E"/>
    <w:rsid w:val="00B12ECD"/>
    <w:rsid w:val="00B14C0B"/>
    <w:rsid w:val="00B17947"/>
    <w:rsid w:val="00B2146D"/>
    <w:rsid w:val="00B243CC"/>
    <w:rsid w:val="00B257CC"/>
    <w:rsid w:val="00B25D56"/>
    <w:rsid w:val="00B26E26"/>
    <w:rsid w:val="00B27632"/>
    <w:rsid w:val="00B31EAF"/>
    <w:rsid w:val="00B3313A"/>
    <w:rsid w:val="00B34302"/>
    <w:rsid w:val="00B36043"/>
    <w:rsid w:val="00B37734"/>
    <w:rsid w:val="00B37BCC"/>
    <w:rsid w:val="00B41870"/>
    <w:rsid w:val="00B45D33"/>
    <w:rsid w:val="00B47039"/>
    <w:rsid w:val="00B47E7B"/>
    <w:rsid w:val="00B518B8"/>
    <w:rsid w:val="00B55791"/>
    <w:rsid w:val="00B63318"/>
    <w:rsid w:val="00B660B7"/>
    <w:rsid w:val="00B665B5"/>
    <w:rsid w:val="00B66DC1"/>
    <w:rsid w:val="00B67101"/>
    <w:rsid w:val="00B706D0"/>
    <w:rsid w:val="00B718C3"/>
    <w:rsid w:val="00B73A67"/>
    <w:rsid w:val="00B76B6C"/>
    <w:rsid w:val="00B76F48"/>
    <w:rsid w:val="00B8043F"/>
    <w:rsid w:val="00B810F4"/>
    <w:rsid w:val="00B8308E"/>
    <w:rsid w:val="00B85012"/>
    <w:rsid w:val="00B91124"/>
    <w:rsid w:val="00B9180C"/>
    <w:rsid w:val="00B9298C"/>
    <w:rsid w:val="00B929F6"/>
    <w:rsid w:val="00B94480"/>
    <w:rsid w:val="00B9558C"/>
    <w:rsid w:val="00B96BFD"/>
    <w:rsid w:val="00B97B7B"/>
    <w:rsid w:val="00B97BD6"/>
    <w:rsid w:val="00BA18A9"/>
    <w:rsid w:val="00BA2C2D"/>
    <w:rsid w:val="00BA4F14"/>
    <w:rsid w:val="00BA68E2"/>
    <w:rsid w:val="00BB0676"/>
    <w:rsid w:val="00BB14F8"/>
    <w:rsid w:val="00BB1D3E"/>
    <w:rsid w:val="00BB20A2"/>
    <w:rsid w:val="00BB5269"/>
    <w:rsid w:val="00BC02D7"/>
    <w:rsid w:val="00BC058F"/>
    <w:rsid w:val="00BC1E6A"/>
    <w:rsid w:val="00BC3D6F"/>
    <w:rsid w:val="00BC500A"/>
    <w:rsid w:val="00BC57B1"/>
    <w:rsid w:val="00BC61AC"/>
    <w:rsid w:val="00BC6A2E"/>
    <w:rsid w:val="00BD0EBD"/>
    <w:rsid w:val="00BD166C"/>
    <w:rsid w:val="00BD20CF"/>
    <w:rsid w:val="00BD31A5"/>
    <w:rsid w:val="00BD3984"/>
    <w:rsid w:val="00BD3B87"/>
    <w:rsid w:val="00BD4565"/>
    <w:rsid w:val="00BD4C35"/>
    <w:rsid w:val="00BD704B"/>
    <w:rsid w:val="00BE4CCA"/>
    <w:rsid w:val="00BE6FA5"/>
    <w:rsid w:val="00BF28ED"/>
    <w:rsid w:val="00BF3C1F"/>
    <w:rsid w:val="00BF4A9B"/>
    <w:rsid w:val="00BF4D63"/>
    <w:rsid w:val="00BF55E7"/>
    <w:rsid w:val="00BF752B"/>
    <w:rsid w:val="00C013D8"/>
    <w:rsid w:val="00C0150B"/>
    <w:rsid w:val="00C02786"/>
    <w:rsid w:val="00C036EC"/>
    <w:rsid w:val="00C04372"/>
    <w:rsid w:val="00C0598F"/>
    <w:rsid w:val="00C05D83"/>
    <w:rsid w:val="00C06B27"/>
    <w:rsid w:val="00C1042C"/>
    <w:rsid w:val="00C13CEC"/>
    <w:rsid w:val="00C13CF5"/>
    <w:rsid w:val="00C142D9"/>
    <w:rsid w:val="00C14BD8"/>
    <w:rsid w:val="00C17776"/>
    <w:rsid w:val="00C1781A"/>
    <w:rsid w:val="00C2059D"/>
    <w:rsid w:val="00C20DC8"/>
    <w:rsid w:val="00C23661"/>
    <w:rsid w:val="00C2561D"/>
    <w:rsid w:val="00C300F2"/>
    <w:rsid w:val="00C31EB2"/>
    <w:rsid w:val="00C320DF"/>
    <w:rsid w:val="00C329C3"/>
    <w:rsid w:val="00C34C64"/>
    <w:rsid w:val="00C35A43"/>
    <w:rsid w:val="00C35B77"/>
    <w:rsid w:val="00C35D54"/>
    <w:rsid w:val="00C408A4"/>
    <w:rsid w:val="00C4126C"/>
    <w:rsid w:val="00C42C0C"/>
    <w:rsid w:val="00C42C40"/>
    <w:rsid w:val="00C45D96"/>
    <w:rsid w:val="00C473EA"/>
    <w:rsid w:val="00C55889"/>
    <w:rsid w:val="00C55E95"/>
    <w:rsid w:val="00C62563"/>
    <w:rsid w:val="00C6395F"/>
    <w:rsid w:val="00C642F8"/>
    <w:rsid w:val="00C649BC"/>
    <w:rsid w:val="00C66128"/>
    <w:rsid w:val="00C66BD5"/>
    <w:rsid w:val="00C66EE6"/>
    <w:rsid w:val="00C66FCB"/>
    <w:rsid w:val="00C670AB"/>
    <w:rsid w:val="00C67CBA"/>
    <w:rsid w:val="00C71D3E"/>
    <w:rsid w:val="00C721C3"/>
    <w:rsid w:val="00C809DB"/>
    <w:rsid w:val="00C826A0"/>
    <w:rsid w:val="00C83068"/>
    <w:rsid w:val="00C83429"/>
    <w:rsid w:val="00C8410F"/>
    <w:rsid w:val="00C841E8"/>
    <w:rsid w:val="00C85A01"/>
    <w:rsid w:val="00C8637A"/>
    <w:rsid w:val="00C870A4"/>
    <w:rsid w:val="00C87C97"/>
    <w:rsid w:val="00C87F02"/>
    <w:rsid w:val="00C90ECA"/>
    <w:rsid w:val="00C921FE"/>
    <w:rsid w:val="00C93022"/>
    <w:rsid w:val="00C946D2"/>
    <w:rsid w:val="00C951D0"/>
    <w:rsid w:val="00CA0492"/>
    <w:rsid w:val="00CA4195"/>
    <w:rsid w:val="00CA45AE"/>
    <w:rsid w:val="00CA535D"/>
    <w:rsid w:val="00CA5747"/>
    <w:rsid w:val="00CA6080"/>
    <w:rsid w:val="00CA61D7"/>
    <w:rsid w:val="00CA70BF"/>
    <w:rsid w:val="00CA7348"/>
    <w:rsid w:val="00CB16E8"/>
    <w:rsid w:val="00CB2CE8"/>
    <w:rsid w:val="00CB364F"/>
    <w:rsid w:val="00CB394A"/>
    <w:rsid w:val="00CB7229"/>
    <w:rsid w:val="00CC1D36"/>
    <w:rsid w:val="00CC4095"/>
    <w:rsid w:val="00CC5BDB"/>
    <w:rsid w:val="00CC6070"/>
    <w:rsid w:val="00CC718E"/>
    <w:rsid w:val="00CC7CDA"/>
    <w:rsid w:val="00CD1CAB"/>
    <w:rsid w:val="00CD3770"/>
    <w:rsid w:val="00CD3E5C"/>
    <w:rsid w:val="00CD5EDD"/>
    <w:rsid w:val="00CE2BA4"/>
    <w:rsid w:val="00CE3AD7"/>
    <w:rsid w:val="00CE4EFC"/>
    <w:rsid w:val="00CE50F5"/>
    <w:rsid w:val="00CF120D"/>
    <w:rsid w:val="00CF33C3"/>
    <w:rsid w:val="00CF33D2"/>
    <w:rsid w:val="00CF3AC6"/>
    <w:rsid w:val="00CF438E"/>
    <w:rsid w:val="00CF7F2A"/>
    <w:rsid w:val="00CF7F8F"/>
    <w:rsid w:val="00D019ED"/>
    <w:rsid w:val="00D0225D"/>
    <w:rsid w:val="00D026F7"/>
    <w:rsid w:val="00D03B6A"/>
    <w:rsid w:val="00D05597"/>
    <w:rsid w:val="00D0562F"/>
    <w:rsid w:val="00D05BBB"/>
    <w:rsid w:val="00D1373D"/>
    <w:rsid w:val="00D13ABF"/>
    <w:rsid w:val="00D16316"/>
    <w:rsid w:val="00D200E4"/>
    <w:rsid w:val="00D2049A"/>
    <w:rsid w:val="00D213FC"/>
    <w:rsid w:val="00D23C15"/>
    <w:rsid w:val="00D24803"/>
    <w:rsid w:val="00D24ACD"/>
    <w:rsid w:val="00D25F92"/>
    <w:rsid w:val="00D268BA"/>
    <w:rsid w:val="00D311D4"/>
    <w:rsid w:val="00D322B6"/>
    <w:rsid w:val="00D32534"/>
    <w:rsid w:val="00D32B75"/>
    <w:rsid w:val="00D32C0A"/>
    <w:rsid w:val="00D32C17"/>
    <w:rsid w:val="00D353FF"/>
    <w:rsid w:val="00D402F9"/>
    <w:rsid w:val="00D434C3"/>
    <w:rsid w:val="00D44839"/>
    <w:rsid w:val="00D47043"/>
    <w:rsid w:val="00D47915"/>
    <w:rsid w:val="00D5093A"/>
    <w:rsid w:val="00D51479"/>
    <w:rsid w:val="00D54B8F"/>
    <w:rsid w:val="00D55FFA"/>
    <w:rsid w:val="00D5623E"/>
    <w:rsid w:val="00D57764"/>
    <w:rsid w:val="00D612CE"/>
    <w:rsid w:val="00D625F8"/>
    <w:rsid w:val="00D626F2"/>
    <w:rsid w:val="00D63D29"/>
    <w:rsid w:val="00D649AA"/>
    <w:rsid w:val="00D664AC"/>
    <w:rsid w:val="00D73693"/>
    <w:rsid w:val="00D74A49"/>
    <w:rsid w:val="00D74BEC"/>
    <w:rsid w:val="00D75A07"/>
    <w:rsid w:val="00D76F33"/>
    <w:rsid w:val="00D80A4D"/>
    <w:rsid w:val="00D82341"/>
    <w:rsid w:val="00D83294"/>
    <w:rsid w:val="00D832F2"/>
    <w:rsid w:val="00D83A4D"/>
    <w:rsid w:val="00D840D8"/>
    <w:rsid w:val="00D85827"/>
    <w:rsid w:val="00D866FC"/>
    <w:rsid w:val="00D92EA4"/>
    <w:rsid w:val="00D93A13"/>
    <w:rsid w:val="00D949A2"/>
    <w:rsid w:val="00D94B21"/>
    <w:rsid w:val="00D964BE"/>
    <w:rsid w:val="00DA0B33"/>
    <w:rsid w:val="00DA1B47"/>
    <w:rsid w:val="00DA2036"/>
    <w:rsid w:val="00DA3523"/>
    <w:rsid w:val="00DA3FC7"/>
    <w:rsid w:val="00DA46E3"/>
    <w:rsid w:val="00DA4EC4"/>
    <w:rsid w:val="00DA55DB"/>
    <w:rsid w:val="00DA5953"/>
    <w:rsid w:val="00DA5BA5"/>
    <w:rsid w:val="00DA5D11"/>
    <w:rsid w:val="00DA662A"/>
    <w:rsid w:val="00DA7361"/>
    <w:rsid w:val="00DA7537"/>
    <w:rsid w:val="00DA7B21"/>
    <w:rsid w:val="00DA7BFE"/>
    <w:rsid w:val="00DB13E6"/>
    <w:rsid w:val="00DB1726"/>
    <w:rsid w:val="00DB2A34"/>
    <w:rsid w:val="00DB2FD1"/>
    <w:rsid w:val="00DB3137"/>
    <w:rsid w:val="00DB6503"/>
    <w:rsid w:val="00DB663C"/>
    <w:rsid w:val="00DC10A7"/>
    <w:rsid w:val="00DC168D"/>
    <w:rsid w:val="00DC33B6"/>
    <w:rsid w:val="00DC5E8F"/>
    <w:rsid w:val="00DC63F9"/>
    <w:rsid w:val="00DC771B"/>
    <w:rsid w:val="00DD17E8"/>
    <w:rsid w:val="00DD29D3"/>
    <w:rsid w:val="00DD2FBA"/>
    <w:rsid w:val="00DD3678"/>
    <w:rsid w:val="00DD4B24"/>
    <w:rsid w:val="00DD5651"/>
    <w:rsid w:val="00DD6196"/>
    <w:rsid w:val="00DE0474"/>
    <w:rsid w:val="00DE0E2E"/>
    <w:rsid w:val="00DE12F4"/>
    <w:rsid w:val="00DE1DFC"/>
    <w:rsid w:val="00DE208C"/>
    <w:rsid w:val="00DE53B2"/>
    <w:rsid w:val="00DE6B52"/>
    <w:rsid w:val="00DF13FF"/>
    <w:rsid w:val="00DF1553"/>
    <w:rsid w:val="00DF18B0"/>
    <w:rsid w:val="00DF3FB1"/>
    <w:rsid w:val="00DF4624"/>
    <w:rsid w:val="00DF46D3"/>
    <w:rsid w:val="00DF4743"/>
    <w:rsid w:val="00DF7B2B"/>
    <w:rsid w:val="00E01909"/>
    <w:rsid w:val="00E04BC1"/>
    <w:rsid w:val="00E04E0A"/>
    <w:rsid w:val="00E04FDF"/>
    <w:rsid w:val="00E057F4"/>
    <w:rsid w:val="00E05A53"/>
    <w:rsid w:val="00E05F15"/>
    <w:rsid w:val="00E07D2B"/>
    <w:rsid w:val="00E1043C"/>
    <w:rsid w:val="00E10531"/>
    <w:rsid w:val="00E10877"/>
    <w:rsid w:val="00E10F29"/>
    <w:rsid w:val="00E11FA8"/>
    <w:rsid w:val="00E1304F"/>
    <w:rsid w:val="00E13BC1"/>
    <w:rsid w:val="00E1419F"/>
    <w:rsid w:val="00E1468A"/>
    <w:rsid w:val="00E16F1C"/>
    <w:rsid w:val="00E17315"/>
    <w:rsid w:val="00E17D79"/>
    <w:rsid w:val="00E20872"/>
    <w:rsid w:val="00E20A02"/>
    <w:rsid w:val="00E238C5"/>
    <w:rsid w:val="00E23F0B"/>
    <w:rsid w:val="00E261C5"/>
    <w:rsid w:val="00E26FC7"/>
    <w:rsid w:val="00E32521"/>
    <w:rsid w:val="00E34C20"/>
    <w:rsid w:val="00E35D90"/>
    <w:rsid w:val="00E3742A"/>
    <w:rsid w:val="00E4159A"/>
    <w:rsid w:val="00E42DE4"/>
    <w:rsid w:val="00E45CB3"/>
    <w:rsid w:val="00E45EE2"/>
    <w:rsid w:val="00E46623"/>
    <w:rsid w:val="00E46934"/>
    <w:rsid w:val="00E46EB8"/>
    <w:rsid w:val="00E4778B"/>
    <w:rsid w:val="00E51C1B"/>
    <w:rsid w:val="00E52E4C"/>
    <w:rsid w:val="00E56E61"/>
    <w:rsid w:val="00E57296"/>
    <w:rsid w:val="00E622B2"/>
    <w:rsid w:val="00E633B5"/>
    <w:rsid w:val="00E644CD"/>
    <w:rsid w:val="00E65A9B"/>
    <w:rsid w:val="00E715C6"/>
    <w:rsid w:val="00E720E4"/>
    <w:rsid w:val="00E7370C"/>
    <w:rsid w:val="00E76C25"/>
    <w:rsid w:val="00E775D2"/>
    <w:rsid w:val="00E8010C"/>
    <w:rsid w:val="00E80AE9"/>
    <w:rsid w:val="00E85789"/>
    <w:rsid w:val="00E9005A"/>
    <w:rsid w:val="00E90688"/>
    <w:rsid w:val="00E91461"/>
    <w:rsid w:val="00E914FD"/>
    <w:rsid w:val="00E91B94"/>
    <w:rsid w:val="00E93356"/>
    <w:rsid w:val="00E9624D"/>
    <w:rsid w:val="00EA0EAA"/>
    <w:rsid w:val="00EA24FD"/>
    <w:rsid w:val="00EA357D"/>
    <w:rsid w:val="00EA37AB"/>
    <w:rsid w:val="00EA4736"/>
    <w:rsid w:val="00EA5BEE"/>
    <w:rsid w:val="00EA5D3F"/>
    <w:rsid w:val="00EA60CE"/>
    <w:rsid w:val="00EA62B8"/>
    <w:rsid w:val="00EA6B0D"/>
    <w:rsid w:val="00EB0AE3"/>
    <w:rsid w:val="00EB0BD9"/>
    <w:rsid w:val="00EB3246"/>
    <w:rsid w:val="00EB3D23"/>
    <w:rsid w:val="00EB4FA7"/>
    <w:rsid w:val="00EB5222"/>
    <w:rsid w:val="00EB602F"/>
    <w:rsid w:val="00EB68EE"/>
    <w:rsid w:val="00EB7174"/>
    <w:rsid w:val="00EB7E69"/>
    <w:rsid w:val="00EC155E"/>
    <w:rsid w:val="00EC23C5"/>
    <w:rsid w:val="00EC2706"/>
    <w:rsid w:val="00EC287E"/>
    <w:rsid w:val="00EC3182"/>
    <w:rsid w:val="00EC35BE"/>
    <w:rsid w:val="00EC3F23"/>
    <w:rsid w:val="00EC57BD"/>
    <w:rsid w:val="00EC5AEE"/>
    <w:rsid w:val="00EC74CE"/>
    <w:rsid w:val="00EC7697"/>
    <w:rsid w:val="00EC77D6"/>
    <w:rsid w:val="00EC7AA0"/>
    <w:rsid w:val="00EC7F99"/>
    <w:rsid w:val="00ED1F25"/>
    <w:rsid w:val="00ED23E5"/>
    <w:rsid w:val="00ED3A71"/>
    <w:rsid w:val="00ED758C"/>
    <w:rsid w:val="00EE06ED"/>
    <w:rsid w:val="00EE11E5"/>
    <w:rsid w:val="00EE232E"/>
    <w:rsid w:val="00EE29CF"/>
    <w:rsid w:val="00EE3209"/>
    <w:rsid w:val="00EE3559"/>
    <w:rsid w:val="00EE4212"/>
    <w:rsid w:val="00EE54FE"/>
    <w:rsid w:val="00EE55D8"/>
    <w:rsid w:val="00EE5E15"/>
    <w:rsid w:val="00EF03A2"/>
    <w:rsid w:val="00EF1A94"/>
    <w:rsid w:val="00EF20FA"/>
    <w:rsid w:val="00EF52D6"/>
    <w:rsid w:val="00EF7E5B"/>
    <w:rsid w:val="00F00B43"/>
    <w:rsid w:val="00F0162F"/>
    <w:rsid w:val="00F01C96"/>
    <w:rsid w:val="00F0661F"/>
    <w:rsid w:val="00F12CBB"/>
    <w:rsid w:val="00F1355C"/>
    <w:rsid w:val="00F15616"/>
    <w:rsid w:val="00F16306"/>
    <w:rsid w:val="00F226E8"/>
    <w:rsid w:val="00F25574"/>
    <w:rsid w:val="00F2566F"/>
    <w:rsid w:val="00F30E51"/>
    <w:rsid w:val="00F31375"/>
    <w:rsid w:val="00F31980"/>
    <w:rsid w:val="00F31AD0"/>
    <w:rsid w:val="00F33527"/>
    <w:rsid w:val="00F3506F"/>
    <w:rsid w:val="00F35DF7"/>
    <w:rsid w:val="00F37077"/>
    <w:rsid w:val="00F37F36"/>
    <w:rsid w:val="00F41632"/>
    <w:rsid w:val="00F42267"/>
    <w:rsid w:val="00F454C9"/>
    <w:rsid w:val="00F502E8"/>
    <w:rsid w:val="00F51AF2"/>
    <w:rsid w:val="00F5295B"/>
    <w:rsid w:val="00F55C7F"/>
    <w:rsid w:val="00F564F6"/>
    <w:rsid w:val="00F56AD8"/>
    <w:rsid w:val="00F57CCC"/>
    <w:rsid w:val="00F6137E"/>
    <w:rsid w:val="00F63771"/>
    <w:rsid w:val="00F63922"/>
    <w:rsid w:val="00F673BD"/>
    <w:rsid w:val="00F675E2"/>
    <w:rsid w:val="00F67F0B"/>
    <w:rsid w:val="00F70C83"/>
    <w:rsid w:val="00F747E7"/>
    <w:rsid w:val="00F75E0E"/>
    <w:rsid w:val="00F76826"/>
    <w:rsid w:val="00F76A15"/>
    <w:rsid w:val="00F77A72"/>
    <w:rsid w:val="00F8128E"/>
    <w:rsid w:val="00F8143A"/>
    <w:rsid w:val="00F825E8"/>
    <w:rsid w:val="00F82E38"/>
    <w:rsid w:val="00F83C52"/>
    <w:rsid w:val="00F83D25"/>
    <w:rsid w:val="00F84A1B"/>
    <w:rsid w:val="00F85561"/>
    <w:rsid w:val="00F85A41"/>
    <w:rsid w:val="00F87203"/>
    <w:rsid w:val="00F87DA7"/>
    <w:rsid w:val="00F90A9D"/>
    <w:rsid w:val="00F92229"/>
    <w:rsid w:val="00F942DD"/>
    <w:rsid w:val="00F94983"/>
    <w:rsid w:val="00F95111"/>
    <w:rsid w:val="00F95B52"/>
    <w:rsid w:val="00F97C8E"/>
    <w:rsid w:val="00F97E58"/>
    <w:rsid w:val="00FA0AAD"/>
    <w:rsid w:val="00FA1DC1"/>
    <w:rsid w:val="00FA791B"/>
    <w:rsid w:val="00FB0E70"/>
    <w:rsid w:val="00FB1EB6"/>
    <w:rsid w:val="00FB1F05"/>
    <w:rsid w:val="00FB3989"/>
    <w:rsid w:val="00FB5FF6"/>
    <w:rsid w:val="00FB67DD"/>
    <w:rsid w:val="00FB748E"/>
    <w:rsid w:val="00FC02C4"/>
    <w:rsid w:val="00FC066F"/>
    <w:rsid w:val="00FC33BC"/>
    <w:rsid w:val="00FC5B79"/>
    <w:rsid w:val="00FC7905"/>
    <w:rsid w:val="00FD0273"/>
    <w:rsid w:val="00FD67CE"/>
    <w:rsid w:val="00FE5E89"/>
    <w:rsid w:val="00FE7260"/>
    <w:rsid w:val="00FF0866"/>
    <w:rsid w:val="00FF0CA9"/>
    <w:rsid w:val="00FF2AD6"/>
    <w:rsid w:val="00FF724C"/>
    <w:rsid w:val="00FF7BD2"/>
    <w:rsid w:val="050E37A2"/>
    <w:rsid w:val="051F10F8"/>
    <w:rsid w:val="05765CB3"/>
    <w:rsid w:val="06034614"/>
    <w:rsid w:val="06AB31FB"/>
    <w:rsid w:val="0955056D"/>
    <w:rsid w:val="09916213"/>
    <w:rsid w:val="0A4505E1"/>
    <w:rsid w:val="0AD71885"/>
    <w:rsid w:val="0B862020"/>
    <w:rsid w:val="0E8A459B"/>
    <w:rsid w:val="0F782998"/>
    <w:rsid w:val="0F7A6DDC"/>
    <w:rsid w:val="11E40F53"/>
    <w:rsid w:val="129640D0"/>
    <w:rsid w:val="18602BE6"/>
    <w:rsid w:val="187A1F29"/>
    <w:rsid w:val="192A4358"/>
    <w:rsid w:val="19C05F96"/>
    <w:rsid w:val="1A0210F2"/>
    <w:rsid w:val="1ADC425D"/>
    <w:rsid w:val="1DFA4B4E"/>
    <w:rsid w:val="1F1A3993"/>
    <w:rsid w:val="1F4360A4"/>
    <w:rsid w:val="22B71B13"/>
    <w:rsid w:val="22D01A9A"/>
    <w:rsid w:val="233E4BC3"/>
    <w:rsid w:val="25ED019F"/>
    <w:rsid w:val="26481FAF"/>
    <w:rsid w:val="2B797C70"/>
    <w:rsid w:val="30B359F5"/>
    <w:rsid w:val="30BB5646"/>
    <w:rsid w:val="30EB7172"/>
    <w:rsid w:val="31BE4652"/>
    <w:rsid w:val="33457F37"/>
    <w:rsid w:val="33B918AE"/>
    <w:rsid w:val="35B75F88"/>
    <w:rsid w:val="35F51077"/>
    <w:rsid w:val="3677B5AB"/>
    <w:rsid w:val="37300ECC"/>
    <w:rsid w:val="382168F2"/>
    <w:rsid w:val="3A5226D8"/>
    <w:rsid w:val="3AED4AC8"/>
    <w:rsid w:val="3CA408E8"/>
    <w:rsid w:val="3D8A3F82"/>
    <w:rsid w:val="3E6512F5"/>
    <w:rsid w:val="3EAE40A2"/>
    <w:rsid w:val="3EE31F0E"/>
    <w:rsid w:val="405226D2"/>
    <w:rsid w:val="434E2E0A"/>
    <w:rsid w:val="435F4B54"/>
    <w:rsid w:val="4392491E"/>
    <w:rsid w:val="48D105E2"/>
    <w:rsid w:val="49463453"/>
    <w:rsid w:val="4AE42F23"/>
    <w:rsid w:val="4AF166E9"/>
    <w:rsid w:val="4B2D37A1"/>
    <w:rsid w:val="4BA7AFD6"/>
    <w:rsid w:val="4BDC6D24"/>
    <w:rsid w:val="4D84279B"/>
    <w:rsid w:val="4DDFC049"/>
    <w:rsid w:val="4DE14E31"/>
    <w:rsid w:val="4EEC684A"/>
    <w:rsid w:val="4F964BCB"/>
    <w:rsid w:val="4FA84F80"/>
    <w:rsid w:val="4FEE19B4"/>
    <w:rsid w:val="5128337D"/>
    <w:rsid w:val="51AD03F5"/>
    <w:rsid w:val="538E6122"/>
    <w:rsid w:val="54C973B7"/>
    <w:rsid w:val="57977A63"/>
    <w:rsid w:val="58F7207C"/>
    <w:rsid w:val="5C014542"/>
    <w:rsid w:val="5C5477DD"/>
    <w:rsid w:val="5C6B0D9C"/>
    <w:rsid w:val="5DA64068"/>
    <w:rsid w:val="5E4C4F5B"/>
    <w:rsid w:val="5FA15375"/>
    <w:rsid w:val="5FA618AA"/>
    <w:rsid w:val="5FAF625A"/>
    <w:rsid w:val="5FFFA608"/>
    <w:rsid w:val="61D30F38"/>
    <w:rsid w:val="641066D8"/>
    <w:rsid w:val="66993B5D"/>
    <w:rsid w:val="67963921"/>
    <w:rsid w:val="68C006D4"/>
    <w:rsid w:val="6A314801"/>
    <w:rsid w:val="6B1F0A9A"/>
    <w:rsid w:val="6EF7ED00"/>
    <w:rsid w:val="6F9603E0"/>
    <w:rsid w:val="701D58B0"/>
    <w:rsid w:val="71460F4D"/>
    <w:rsid w:val="72E87C49"/>
    <w:rsid w:val="73D06B66"/>
    <w:rsid w:val="75673B65"/>
    <w:rsid w:val="7608190C"/>
    <w:rsid w:val="76D03BA0"/>
    <w:rsid w:val="76FE811E"/>
    <w:rsid w:val="7754164F"/>
    <w:rsid w:val="78F56609"/>
    <w:rsid w:val="794F0F25"/>
    <w:rsid w:val="7AA604D9"/>
    <w:rsid w:val="7BD12045"/>
    <w:rsid w:val="7CDFD234"/>
    <w:rsid w:val="7D074D01"/>
    <w:rsid w:val="7DAA3FF9"/>
    <w:rsid w:val="7DFBB8BB"/>
    <w:rsid w:val="7E261385"/>
    <w:rsid w:val="7E4E1E86"/>
    <w:rsid w:val="7F142283"/>
    <w:rsid w:val="7F1F769C"/>
    <w:rsid w:val="7FAF1CD7"/>
    <w:rsid w:val="7FBB2A36"/>
    <w:rsid w:val="7FBFD511"/>
    <w:rsid w:val="7FDB0589"/>
    <w:rsid w:val="9FF75548"/>
    <w:rsid w:val="A7F7A58D"/>
    <w:rsid w:val="AEBA6020"/>
    <w:rsid w:val="B715CA48"/>
    <w:rsid w:val="DFEE6322"/>
    <w:rsid w:val="E7E59173"/>
    <w:rsid w:val="F57A63E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qFormat="1" w:uiPriority="99" w:semiHidden="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name="toc 2"/>
    <w:lsdException w:qFormat="1" w:uiPriority="0" w:semiHidden="0" w:name="toc 3"/>
    <w:lsdException w:qFormat="1" w:unhideWhenUsed="0" w:uiPriority="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qFormat="1" w:unhideWhenUsed="0" w:uiPriority="0" w:semiHidden="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qFormat="1" w:unhideWhenUsed="0" w:uiPriority="0" w:semiHidden="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99" w:name="Balloon Text"/>
    <w:lsdException w:qFormat="1" w:unhideWhenUsed="0" w:uiPriority="3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4"/>
    <w:qFormat/>
    <w:uiPriority w:val="0"/>
    <w:pPr>
      <w:keepNext/>
      <w:keepLines/>
      <w:numPr>
        <w:ilvl w:val="0"/>
        <w:numId w:val="1"/>
      </w:numPr>
      <w:spacing w:before="340" w:after="330" w:line="578" w:lineRule="auto"/>
      <w:outlineLvl w:val="0"/>
    </w:pPr>
    <w:rPr>
      <w:rFonts w:eastAsia="仿宋_GB2312"/>
      <w:b/>
      <w:kern w:val="44"/>
      <w:sz w:val="44"/>
      <w:szCs w:val="20"/>
    </w:rPr>
  </w:style>
  <w:style w:type="paragraph" w:styleId="5">
    <w:name w:val="heading 2"/>
    <w:basedOn w:val="1"/>
    <w:next w:val="6"/>
    <w:link w:val="57"/>
    <w:qFormat/>
    <w:uiPriority w:val="0"/>
    <w:pPr>
      <w:keepNext/>
      <w:keepLines/>
      <w:numPr>
        <w:ilvl w:val="0"/>
        <w:numId w:val="2"/>
      </w:numPr>
      <w:tabs>
        <w:tab w:val="left" w:pos="1145"/>
        <w:tab w:val="clear" w:pos="360"/>
      </w:tabs>
      <w:spacing w:before="260" w:after="260" w:line="416" w:lineRule="auto"/>
      <w:ind w:left="992" w:hanging="567" w:firstLineChars="0"/>
      <w:outlineLvl w:val="1"/>
    </w:pPr>
    <w:rPr>
      <w:rFonts w:ascii="Arial" w:hAnsi="Arial" w:eastAsia="黑体"/>
      <w:b/>
      <w:sz w:val="32"/>
      <w:szCs w:val="20"/>
    </w:rPr>
  </w:style>
  <w:style w:type="paragraph" w:styleId="7">
    <w:name w:val="heading 3"/>
    <w:basedOn w:val="1"/>
    <w:next w:val="6"/>
    <w:link w:val="58"/>
    <w:qFormat/>
    <w:uiPriority w:val="0"/>
    <w:pPr>
      <w:keepNext/>
      <w:keepLines/>
      <w:numPr>
        <w:ilvl w:val="0"/>
        <w:numId w:val="3"/>
      </w:numPr>
      <w:tabs>
        <w:tab w:val="left" w:pos="2651"/>
        <w:tab w:val="clear" w:pos="1200"/>
      </w:tabs>
      <w:spacing w:before="260" w:after="260" w:line="416" w:lineRule="auto"/>
      <w:ind w:left="1418" w:leftChars="0" w:hanging="567" w:firstLineChars="0"/>
      <w:outlineLvl w:val="2"/>
    </w:pPr>
    <w:rPr>
      <w:rFonts w:eastAsia="仿宋_GB2312"/>
      <w:b/>
      <w:sz w:val="32"/>
      <w:szCs w:val="20"/>
    </w:rPr>
  </w:style>
  <w:style w:type="paragraph" w:styleId="8">
    <w:name w:val="heading 4"/>
    <w:basedOn w:val="1"/>
    <w:next w:val="6"/>
    <w:link w:val="59"/>
    <w:qFormat/>
    <w:uiPriority w:val="0"/>
    <w:pPr>
      <w:keepNext/>
      <w:keepLines/>
      <w:numPr>
        <w:ilvl w:val="3"/>
        <w:numId w:val="1"/>
      </w:numPr>
      <w:spacing w:before="280" w:after="290" w:line="376" w:lineRule="auto"/>
      <w:outlineLvl w:val="3"/>
    </w:pPr>
    <w:rPr>
      <w:rFonts w:ascii="Arial" w:hAnsi="Arial" w:eastAsia="黑体"/>
      <w:b/>
      <w:sz w:val="28"/>
      <w:szCs w:val="20"/>
    </w:rPr>
  </w:style>
  <w:style w:type="paragraph" w:styleId="9">
    <w:name w:val="heading 5"/>
    <w:basedOn w:val="1"/>
    <w:next w:val="6"/>
    <w:link w:val="60"/>
    <w:qFormat/>
    <w:uiPriority w:val="0"/>
    <w:pPr>
      <w:keepNext/>
      <w:widowControl/>
      <w:numPr>
        <w:ilvl w:val="0"/>
        <w:numId w:val="4"/>
      </w:numPr>
      <w:jc w:val="left"/>
      <w:outlineLvl w:val="4"/>
    </w:pPr>
    <w:rPr>
      <w:kern w:val="0"/>
      <w:sz w:val="24"/>
      <w:szCs w:val="20"/>
    </w:rPr>
  </w:style>
  <w:style w:type="paragraph" w:styleId="10">
    <w:name w:val="heading 6"/>
    <w:basedOn w:val="1"/>
    <w:next w:val="1"/>
    <w:link w:val="61"/>
    <w:qFormat/>
    <w:uiPriority w:val="0"/>
    <w:pPr>
      <w:widowControl/>
      <w:spacing w:before="60" w:after="60" w:line="440" w:lineRule="atLeast"/>
      <w:textAlignment w:val="baseline"/>
      <w:outlineLvl w:val="5"/>
    </w:pPr>
    <w:rPr>
      <w:rFonts w:ascii="宋体" w:hAnsi="Arial"/>
      <w:kern w:val="0"/>
      <w:sz w:val="24"/>
      <w:szCs w:val="20"/>
    </w:rPr>
  </w:style>
  <w:style w:type="paragraph" w:styleId="11">
    <w:name w:val="heading 7"/>
    <w:basedOn w:val="1"/>
    <w:next w:val="1"/>
    <w:link w:val="62"/>
    <w:qFormat/>
    <w:uiPriority w:val="0"/>
    <w:pPr>
      <w:keepNext/>
      <w:keepLines/>
      <w:adjustRightInd w:val="0"/>
      <w:spacing w:before="240" w:after="64" w:line="320" w:lineRule="atLeast"/>
      <w:textAlignment w:val="baseline"/>
      <w:outlineLvl w:val="6"/>
    </w:pPr>
    <w:rPr>
      <w:rFonts w:ascii="宋体" w:hAnsi="Arial"/>
      <w:b/>
      <w:kern w:val="0"/>
      <w:sz w:val="24"/>
      <w:szCs w:val="20"/>
    </w:rPr>
  </w:style>
  <w:style w:type="paragraph" w:styleId="12">
    <w:name w:val="heading 8"/>
    <w:basedOn w:val="1"/>
    <w:next w:val="1"/>
    <w:link w:val="63"/>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3">
    <w:name w:val="heading 9"/>
    <w:basedOn w:val="1"/>
    <w:next w:val="1"/>
    <w:link w:val="64"/>
    <w:qFormat/>
    <w:uiPriority w:val="0"/>
    <w:pPr>
      <w:keepNext/>
      <w:keepLines/>
      <w:adjustRightInd w:val="0"/>
      <w:spacing w:before="240" w:after="64" w:line="320" w:lineRule="atLeast"/>
      <w:textAlignment w:val="baseline"/>
      <w:outlineLvl w:val="8"/>
    </w:pPr>
    <w:rPr>
      <w:rFonts w:ascii="Arial" w:hAnsi="Arial" w:eastAsia="黑体"/>
      <w:kern w:val="0"/>
      <w:sz w:val="24"/>
      <w:szCs w:val="20"/>
    </w:rPr>
  </w:style>
  <w:style w:type="character" w:default="1" w:styleId="46">
    <w:name w:val="Default Paragraph Font"/>
    <w:semiHidden/>
    <w:unhideWhenUsed/>
    <w:qFormat/>
    <w:uiPriority w:val="1"/>
  </w:style>
  <w:style w:type="table" w:default="1" w:styleId="44">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link w:val="204"/>
    <w:qFormat/>
    <w:uiPriority w:val="0"/>
    <w:pPr>
      <w:spacing w:after="120" w:line="240" w:lineRule="auto"/>
      <w:ind w:firstLine="420" w:firstLineChars="100"/>
    </w:pPr>
    <w:rPr>
      <w:rFonts w:eastAsia="宋体"/>
      <w:sz w:val="21"/>
    </w:rPr>
  </w:style>
  <w:style w:type="paragraph" w:styleId="3">
    <w:name w:val="Body Text"/>
    <w:basedOn w:val="1"/>
    <w:next w:val="1"/>
    <w:link w:val="86"/>
    <w:qFormat/>
    <w:uiPriority w:val="0"/>
    <w:pPr>
      <w:spacing w:line="360" w:lineRule="auto"/>
    </w:pPr>
    <w:rPr>
      <w:rFonts w:eastAsia="仿宋_GB2312"/>
      <w:sz w:val="28"/>
    </w:rPr>
  </w:style>
  <w:style w:type="paragraph" w:styleId="6">
    <w:name w:val="Normal Indent"/>
    <w:basedOn w:val="1"/>
    <w:link w:val="55"/>
    <w:qFormat/>
    <w:uiPriority w:val="0"/>
    <w:pPr>
      <w:ind w:firstLine="420" w:firstLineChars="200"/>
    </w:pPr>
  </w:style>
  <w:style w:type="paragraph" w:styleId="14">
    <w:name w:val="List Number 2"/>
    <w:basedOn w:val="1"/>
    <w:qFormat/>
    <w:uiPriority w:val="0"/>
    <w:pPr>
      <w:widowControl/>
      <w:tabs>
        <w:tab w:val="left" w:pos="1697"/>
      </w:tabs>
      <w:spacing w:afterLines="50"/>
      <w:ind w:left="1697" w:hanging="420"/>
      <w:jc w:val="left"/>
    </w:pPr>
    <w:rPr>
      <w:kern w:val="0"/>
      <w:sz w:val="24"/>
      <w:szCs w:val="20"/>
    </w:rPr>
  </w:style>
  <w:style w:type="paragraph" w:styleId="15">
    <w:name w:val="List Number"/>
    <w:basedOn w:val="1"/>
    <w:qFormat/>
    <w:uiPriority w:val="0"/>
    <w:pPr>
      <w:widowControl/>
      <w:tabs>
        <w:tab w:val="left" w:pos="454"/>
      </w:tabs>
      <w:spacing w:afterLines="50"/>
      <w:ind w:left="454" w:hanging="284"/>
      <w:jc w:val="left"/>
    </w:pPr>
    <w:rPr>
      <w:kern w:val="0"/>
      <w:sz w:val="24"/>
      <w:szCs w:val="20"/>
    </w:rPr>
  </w:style>
  <w:style w:type="paragraph" w:styleId="16">
    <w:name w:val="caption"/>
    <w:basedOn w:val="1"/>
    <w:next w:val="1"/>
    <w:link w:val="282"/>
    <w:qFormat/>
    <w:uiPriority w:val="0"/>
    <w:pPr>
      <w:spacing w:line="360" w:lineRule="auto"/>
      <w:jc w:val="center"/>
    </w:pPr>
    <w:rPr>
      <w:rFonts w:ascii="Calibri" w:hAnsi="Calibri"/>
      <w:sz w:val="20"/>
      <w:szCs w:val="20"/>
    </w:rPr>
  </w:style>
  <w:style w:type="paragraph" w:styleId="17">
    <w:name w:val="Document Map"/>
    <w:basedOn w:val="1"/>
    <w:link w:val="121"/>
    <w:semiHidden/>
    <w:qFormat/>
    <w:uiPriority w:val="0"/>
    <w:pPr>
      <w:shd w:val="clear" w:color="auto" w:fill="000080"/>
    </w:pPr>
  </w:style>
  <w:style w:type="paragraph" w:styleId="18">
    <w:name w:val="annotation text"/>
    <w:basedOn w:val="1"/>
    <w:link w:val="73"/>
    <w:qFormat/>
    <w:uiPriority w:val="0"/>
    <w:pPr>
      <w:jc w:val="left"/>
    </w:pPr>
  </w:style>
  <w:style w:type="paragraph" w:styleId="19">
    <w:name w:val="Body Text Indent"/>
    <w:basedOn w:val="1"/>
    <w:link w:val="67"/>
    <w:qFormat/>
    <w:uiPriority w:val="0"/>
    <w:pPr>
      <w:spacing w:after="120"/>
      <w:ind w:left="420" w:leftChars="200"/>
    </w:pPr>
  </w:style>
  <w:style w:type="paragraph" w:styleId="20">
    <w:name w:val="List Number 3"/>
    <w:basedOn w:val="1"/>
    <w:qFormat/>
    <w:uiPriority w:val="0"/>
    <w:pPr>
      <w:widowControl/>
      <w:tabs>
        <w:tab w:val="left" w:pos="482"/>
      </w:tabs>
      <w:spacing w:afterLines="50"/>
      <w:ind w:left="482" w:hanging="340"/>
      <w:jc w:val="left"/>
    </w:pPr>
    <w:rPr>
      <w:kern w:val="0"/>
      <w:sz w:val="24"/>
      <w:szCs w:val="20"/>
    </w:rPr>
  </w:style>
  <w:style w:type="paragraph" w:styleId="21">
    <w:name w:val="List 2"/>
    <w:basedOn w:val="1"/>
    <w:qFormat/>
    <w:uiPriority w:val="0"/>
    <w:pPr>
      <w:ind w:left="100" w:leftChars="200" w:hanging="200" w:hangingChars="200"/>
    </w:pPr>
    <w:rPr>
      <w:rFonts w:ascii="等线" w:hAnsi="等线" w:eastAsia="宋体-简"/>
      <w:sz w:val="24"/>
    </w:rPr>
  </w:style>
  <w:style w:type="paragraph" w:styleId="22">
    <w:name w:val="Block Text"/>
    <w:basedOn w:val="1"/>
    <w:qFormat/>
    <w:uiPriority w:val="0"/>
    <w:pPr>
      <w:spacing w:before="120" w:line="360" w:lineRule="auto"/>
      <w:ind w:left="824" w:right="202"/>
    </w:pPr>
    <w:rPr>
      <w:rFonts w:ascii="宋体" w:hAnsi="宋体"/>
      <w:sz w:val="24"/>
      <w:szCs w:val="21"/>
    </w:rPr>
  </w:style>
  <w:style w:type="paragraph" w:styleId="23">
    <w:name w:val="index 4"/>
    <w:basedOn w:val="1"/>
    <w:next w:val="1"/>
    <w:unhideWhenUsed/>
    <w:qFormat/>
    <w:uiPriority w:val="99"/>
    <w:pPr>
      <w:ind w:left="600" w:leftChars="600"/>
    </w:pPr>
    <w:rPr>
      <w:szCs w:val="22"/>
    </w:rPr>
  </w:style>
  <w:style w:type="paragraph" w:styleId="24">
    <w:name w:val="toc 3"/>
    <w:basedOn w:val="1"/>
    <w:next w:val="1"/>
    <w:unhideWhenUsed/>
    <w:qFormat/>
    <w:uiPriority w:val="0"/>
    <w:pPr>
      <w:ind w:left="840" w:leftChars="400"/>
    </w:pPr>
    <w:rPr>
      <w:rFonts w:ascii="Calibri" w:hAnsi="Calibri"/>
      <w:szCs w:val="22"/>
    </w:rPr>
  </w:style>
  <w:style w:type="paragraph" w:styleId="25">
    <w:name w:val="Plain Text"/>
    <w:basedOn w:val="1"/>
    <w:next w:val="1"/>
    <w:link w:val="65"/>
    <w:qFormat/>
    <w:uiPriority w:val="0"/>
    <w:rPr>
      <w:rFonts w:ascii="宋体" w:hAnsi="Courier New"/>
      <w:szCs w:val="20"/>
    </w:rPr>
  </w:style>
  <w:style w:type="paragraph" w:styleId="26">
    <w:name w:val="Date"/>
    <w:basedOn w:val="1"/>
    <w:next w:val="1"/>
    <w:link w:val="68"/>
    <w:qFormat/>
    <w:uiPriority w:val="0"/>
    <w:rPr>
      <w:rFonts w:ascii="楷体_GB2312" w:eastAsia="楷体_GB2312"/>
      <w:b/>
      <w:sz w:val="28"/>
      <w:szCs w:val="20"/>
    </w:rPr>
  </w:style>
  <w:style w:type="paragraph" w:styleId="27">
    <w:name w:val="Body Text Indent 2"/>
    <w:basedOn w:val="1"/>
    <w:link w:val="82"/>
    <w:qFormat/>
    <w:uiPriority w:val="0"/>
    <w:pPr>
      <w:spacing w:after="120" w:line="480" w:lineRule="auto"/>
      <w:ind w:left="420" w:leftChars="200"/>
    </w:pPr>
  </w:style>
  <w:style w:type="paragraph" w:styleId="28">
    <w:name w:val="Balloon Text"/>
    <w:basedOn w:val="1"/>
    <w:link w:val="200"/>
    <w:semiHidden/>
    <w:qFormat/>
    <w:uiPriority w:val="99"/>
    <w:rPr>
      <w:sz w:val="18"/>
      <w:szCs w:val="18"/>
    </w:rPr>
  </w:style>
  <w:style w:type="paragraph" w:styleId="29">
    <w:name w:val="footer"/>
    <w:basedOn w:val="1"/>
    <w:link w:val="70"/>
    <w:qFormat/>
    <w:uiPriority w:val="99"/>
    <w:pPr>
      <w:tabs>
        <w:tab w:val="center" w:pos="4153"/>
        <w:tab w:val="right" w:pos="8306"/>
      </w:tabs>
      <w:snapToGrid w:val="0"/>
      <w:jc w:val="left"/>
    </w:pPr>
    <w:rPr>
      <w:sz w:val="18"/>
      <w:szCs w:val="18"/>
    </w:rPr>
  </w:style>
  <w:style w:type="paragraph" w:styleId="30">
    <w:name w:val="header"/>
    <w:basedOn w:val="1"/>
    <w:link w:val="69"/>
    <w:qFormat/>
    <w:uiPriority w:val="99"/>
    <w:pPr>
      <w:pBdr>
        <w:bottom w:val="single" w:color="auto" w:sz="6" w:space="1"/>
      </w:pBdr>
      <w:tabs>
        <w:tab w:val="center" w:pos="4153"/>
        <w:tab w:val="right" w:pos="8306"/>
      </w:tabs>
      <w:snapToGrid w:val="0"/>
      <w:jc w:val="center"/>
    </w:pPr>
    <w:rPr>
      <w:sz w:val="18"/>
      <w:szCs w:val="18"/>
    </w:rPr>
  </w:style>
  <w:style w:type="paragraph" w:styleId="31">
    <w:name w:val="toc 1"/>
    <w:basedOn w:val="1"/>
    <w:next w:val="1"/>
    <w:semiHidden/>
    <w:qFormat/>
    <w:uiPriority w:val="0"/>
  </w:style>
  <w:style w:type="paragraph" w:styleId="32">
    <w:name w:val="toc 4"/>
    <w:basedOn w:val="1"/>
    <w:next w:val="1"/>
    <w:semiHidden/>
    <w:qFormat/>
    <w:uiPriority w:val="0"/>
    <w:pPr>
      <w:tabs>
        <w:tab w:val="right" w:leader="dot" w:pos="8314"/>
      </w:tabs>
      <w:ind w:firstLine="588" w:firstLineChars="245"/>
    </w:pPr>
  </w:style>
  <w:style w:type="paragraph" w:styleId="33">
    <w:name w:val="toc 6"/>
    <w:basedOn w:val="1"/>
    <w:next w:val="1"/>
    <w:qFormat/>
    <w:uiPriority w:val="0"/>
    <w:pPr>
      <w:ind w:left="2100" w:leftChars="1000"/>
    </w:pPr>
  </w:style>
  <w:style w:type="paragraph" w:styleId="34">
    <w:name w:val="Body Text Indent 3"/>
    <w:basedOn w:val="1"/>
    <w:link w:val="201"/>
    <w:qFormat/>
    <w:uiPriority w:val="0"/>
    <w:pPr>
      <w:spacing w:after="120"/>
      <w:ind w:left="420" w:leftChars="200"/>
    </w:pPr>
    <w:rPr>
      <w:sz w:val="16"/>
      <w:szCs w:val="16"/>
    </w:rPr>
  </w:style>
  <w:style w:type="paragraph" w:styleId="35">
    <w:name w:val="toc 2"/>
    <w:basedOn w:val="1"/>
    <w:next w:val="1"/>
    <w:semiHidden/>
    <w:qFormat/>
    <w:uiPriority w:val="0"/>
    <w:pPr>
      <w:ind w:left="420" w:leftChars="200"/>
    </w:pPr>
  </w:style>
  <w:style w:type="paragraph" w:styleId="36">
    <w:name w:val="Body Text 2"/>
    <w:basedOn w:val="1"/>
    <w:link w:val="74"/>
    <w:qFormat/>
    <w:uiPriority w:val="0"/>
    <w:pPr>
      <w:widowControl/>
      <w:spacing w:afterLines="50" w:line="216" w:lineRule="auto"/>
      <w:jc w:val="center"/>
    </w:pPr>
    <w:rPr>
      <w:rFonts w:ascii="隶书" w:eastAsia="隶书"/>
      <w:bCs/>
      <w:kern w:val="0"/>
      <w:sz w:val="72"/>
      <w:szCs w:val="84"/>
    </w:rPr>
  </w:style>
  <w:style w:type="paragraph" w:styleId="37">
    <w:name w:val="List Continue 2"/>
    <w:basedOn w:val="1"/>
    <w:qFormat/>
    <w:uiPriority w:val="0"/>
    <w:pPr>
      <w:spacing w:after="120"/>
      <w:ind w:left="840" w:leftChars="400"/>
    </w:pPr>
  </w:style>
  <w:style w:type="paragraph" w:styleId="38">
    <w:name w:val="HTML Preformatted"/>
    <w:basedOn w:val="1"/>
    <w:link w:val="20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Courier New"/>
      <w:kern w:val="0"/>
      <w:sz w:val="20"/>
      <w:szCs w:val="20"/>
    </w:rPr>
  </w:style>
  <w:style w:type="paragraph" w:styleId="39">
    <w:name w:val="Normal (Web)"/>
    <w:basedOn w:val="1"/>
    <w:qFormat/>
    <w:uiPriority w:val="0"/>
    <w:pPr>
      <w:widowControl/>
      <w:spacing w:before="100" w:beforeAutospacing="1" w:after="100" w:afterAutospacing="1"/>
      <w:jc w:val="left"/>
    </w:pPr>
    <w:rPr>
      <w:rFonts w:ascii="Arial Unicode MS" w:hAnsi="Arial Unicode MS" w:eastAsia="Arial Unicode MS" w:cs="Arial Unicode MS"/>
      <w:color w:val="000000"/>
      <w:kern w:val="0"/>
      <w:sz w:val="19"/>
      <w:szCs w:val="19"/>
    </w:rPr>
  </w:style>
  <w:style w:type="paragraph" w:styleId="40">
    <w:name w:val="index 1"/>
    <w:basedOn w:val="1"/>
    <w:next w:val="1"/>
    <w:semiHidden/>
    <w:qFormat/>
    <w:uiPriority w:val="0"/>
    <w:pPr>
      <w:spacing w:line="320" w:lineRule="exact"/>
    </w:pPr>
    <w:rPr>
      <w:b/>
      <w:snapToGrid w:val="0"/>
      <w:color w:val="FF6600"/>
      <w:kern w:val="0"/>
      <w:sz w:val="18"/>
      <w:szCs w:val="21"/>
    </w:rPr>
  </w:style>
  <w:style w:type="paragraph" w:styleId="41">
    <w:name w:val="Title"/>
    <w:basedOn w:val="1"/>
    <w:next w:val="1"/>
    <w:link w:val="176"/>
    <w:qFormat/>
    <w:uiPriority w:val="0"/>
    <w:pPr>
      <w:adjustRightInd w:val="0"/>
      <w:spacing w:before="240" w:after="60"/>
      <w:jc w:val="center"/>
      <w:outlineLvl w:val="0"/>
    </w:pPr>
    <w:rPr>
      <w:rFonts w:ascii="Calibri Light" w:hAnsi="Calibri Light"/>
      <w:b/>
      <w:bCs/>
      <w:sz w:val="32"/>
      <w:szCs w:val="32"/>
    </w:rPr>
  </w:style>
  <w:style w:type="paragraph" w:styleId="42">
    <w:name w:val="annotation subject"/>
    <w:basedOn w:val="18"/>
    <w:next w:val="18"/>
    <w:link w:val="203"/>
    <w:semiHidden/>
    <w:qFormat/>
    <w:uiPriority w:val="0"/>
    <w:pPr>
      <w:widowControl/>
      <w:spacing w:afterLines="50"/>
    </w:pPr>
    <w:rPr>
      <w:b/>
      <w:bCs/>
      <w:kern w:val="0"/>
      <w:sz w:val="24"/>
      <w:szCs w:val="20"/>
    </w:rPr>
  </w:style>
  <w:style w:type="paragraph" w:styleId="43">
    <w:name w:val="Body Text First Indent 2"/>
    <w:basedOn w:val="19"/>
    <w:link w:val="205"/>
    <w:qFormat/>
    <w:uiPriority w:val="0"/>
    <w:pPr>
      <w:ind w:firstLine="420" w:firstLineChars="200"/>
    </w:pPr>
  </w:style>
  <w:style w:type="table" w:styleId="45">
    <w:name w:val="Table Grid"/>
    <w:basedOn w:val="44"/>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7">
    <w:name w:val="Strong"/>
    <w:qFormat/>
    <w:uiPriority w:val="0"/>
    <w:rPr>
      <w:b/>
      <w:bCs/>
    </w:rPr>
  </w:style>
  <w:style w:type="character" w:styleId="48">
    <w:name w:val="page number"/>
    <w:basedOn w:val="46"/>
    <w:qFormat/>
    <w:uiPriority w:val="0"/>
  </w:style>
  <w:style w:type="character" w:styleId="49">
    <w:name w:val="FollowedHyperlink"/>
    <w:qFormat/>
    <w:uiPriority w:val="99"/>
    <w:rPr>
      <w:color w:val="800080"/>
      <w:u w:val="single"/>
    </w:rPr>
  </w:style>
  <w:style w:type="character" w:styleId="50">
    <w:name w:val="Emphasis"/>
    <w:qFormat/>
    <w:uiPriority w:val="0"/>
    <w:rPr>
      <w:color w:val="CC0000"/>
    </w:rPr>
  </w:style>
  <w:style w:type="character" w:styleId="51">
    <w:name w:val="Hyperlink"/>
    <w:qFormat/>
    <w:uiPriority w:val="99"/>
    <w:rPr>
      <w:color w:val="0000FF"/>
      <w:u w:val="single"/>
    </w:rPr>
  </w:style>
  <w:style w:type="character" w:styleId="52">
    <w:name w:val="annotation reference"/>
    <w:qFormat/>
    <w:uiPriority w:val="0"/>
    <w:rPr>
      <w:sz w:val="21"/>
      <w:szCs w:val="21"/>
    </w:rPr>
  </w:style>
  <w:style w:type="paragraph" w:customStyle="1" w:styleId="53">
    <w:name w:val="首行缩进"/>
    <w:basedOn w:val="1"/>
    <w:qFormat/>
    <w:uiPriority w:val="99"/>
    <w:pPr>
      <w:spacing w:line="360" w:lineRule="auto"/>
      <w:ind w:firstLine="480" w:firstLineChars="200"/>
    </w:pPr>
    <w:rPr>
      <w:sz w:val="24"/>
      <w:szCs w:val="22"/>
      <w:lang w:val="zh-CN"/>
    </w:rPr>
  </w:style>
  <w:style w:type="character" w:customStyle="1" w:styleId="54">
    <w:name w:val="标题 1 字符"/>
    <w:link w:val="4"/>
    <w:qFormat/>
    <w:uiPriority w:val="0"/>
    <w:rPr>
      <w:rFonts w:eastAsia="仿宋_GB2312"/>
      <w:b/>
      <w:kern w:val="44"/>
      <w:sz w:val="44"/>
      <w:lang w:val="en-US" w:eastAsia="zh-CN" w:bidi="ar-SA"/>
    </w:rPr>
  </w:style>
  <w:style w:type="character" w:customStyle="1" w:styleId="55">
    <w:name w:val="正文缩进 字符"/>
    <w:link w:val="6"/>
    <w:qFormat/>
    <w:uiPriority w:val="0"/>
    <w:rPr>
      <w:rFonts w:eastAsia="宋体"/>
      <w:kern w:val="2"/>
      <w:sz w:val="21"/>
      <w:szCs w:val="24"/>
      <w:lang w:val="en-US" w:eastAsia="zh-CN" w:bidi="ar-SA"/>
    </w:rPr>
  </w:style>
  <w:style w:type="paragraph" w:customStyle="1" w:styleId="56">
    <w:name w:val="_Style 15"/>
    <w:basedOn w:val="1"/>
    <w:qFormat/>
    <w:uiPriority w:val="0"/>
    <w:rPr>
      <w:rFonts w:ascii="Tahoma" w:hAnsi="Tahoma"/>
      <w:sz w:val="24"/>
      <w:szCs w:val="20"/>
    </w:rPr>
  </w:style>
  <w:style w:type="character" w:customStyle="1" w:styleId="57">
    <w:name w:val="标题 2 字符"/>
    <w:link w:val="5"/>
    <w:qFormat/>
    <w:uiPriority w:val="0"/>
    <w:rPr>
      <w:rFonts w:ascii="Arial" w:hAnsi="Arial" w:eastAsia="黑体"/>
      <w:b/>
      <w:kern w:val="2"/>
      <w:sz w:val="32"/>
      <w:lang w:val="en-US" w:eastAsia="zh-CN" w:bidi="ar-SA"/>
    </w:rPr>
  </w:style>
  <w:style w:type="character" w:customStyle="1" w:styleId="58">
    <w:name w:val="标题 3 字符"/>
    <w:link w:val="7"/>
    <w:qFormat/>
    <w:uiPriority w:val="0"/>
    <w:rPr>
      <w:rFonts w:eastAsia="仿宋_GB2312"/>
      <w:b/>
      <w:kern w:val="2"/>
      <w:sz w:val="32"/>
      <w:lang w:val="en-US" w:eastAsia="zh-CN" w:bidi="ar-SA"/>
    </w:rPr>
  </w:style>
  <w:style w:type="character" w:customStyle="1" w:styleId="59">
    <w:name w:val="标题 4 字符"/>
    <w:link w:val="8"/>
    <w:qFormat/>
    <w:uiPriority w:val="0"/>
    <w:rPr>
      <w:rFonts w:ascii="Arial" w:hAnsi="Arial" w:eastAsia="黑体"/>
      <w:b/>
      <w:kern w:val="2"/>
      <w:sz w:val="28"/>
      <w:lang w:val="en-US" w:eastAsia="zh-CN" w:bidi="ar-SA"/>
    </w:rPr>
  </w:style>
  <w:style w:type="character" w:customStyle="1" w:styleId="60">
    <w:name w:val="标题 5 字符"/>
    <w:link w:val="9"/>
    <w:qFormat/>
    <w:uiPriority w:val="0"/>
    <w:rPr>
      <w:sz w:val="24"/>
    </w:rPr>
  </w:style>
  <w:style w:type="character" w:customStyle="1" w:styleId="61">
    <w:name w:val="标题 6 字符"/>
    <w:link w:val="10"/>
    <w:qFormat/>
    <w:uiPriority w:val="0"/>
    <w:rPr>
      <w:rFonts w:ascii="宋体" w:hAnsi="Arial" w:eastAsia="宋体"/>
      <w:sz w:val="24"/>
      <w:lang w:val="en-US" w:eastAsia="zh-CN" w:bidi="ar-SA"/>
    </w:rPr>
  </w:style>
  <w:style w:type="character" w:customStyle="1" w:styleId="62">
    <w:name w:val="标题 7 字符"/>
    <w:link w:val="11"/>
    <w:qFormat/>
    <w:uiPriority w:val="0"/>
    <w:rPr>
      <w:rFonts w:ascii="宋体" w:hAnsi="Arial" w:eastAsia="宋体"/>
      <w:b/>
      <w:sz w:val="24"/>
      <w:lang w:val="en-US" w:eastAsia="zh-CN" w:bidi="ar-SA"/>
    </w:rPr>
  </w:style>
  <w:style w:type="character" w:customStyle="1" w:styleId="63">
    <w:name w:val="标题 8 字符"/>
    <w:link w:val="12"/>
    <w:qFormat/>
    <w:uiPriority w:val="0"/>
    <w:rPr>
      <w:rFonts w:ascii="Arial" w:hAnsi="Arial" w:eastAsia="黑体"/>
      <w:sz w:val="24"/>
      <w:lang w:val="en-US" w:eastAsia="zh-CN" w:bidi="ar-SA"/>
    </w:rPr>
  </w:style>
  <w:style w:type="character" w:customStyle="1" w:styleId="64">
    <w:name w:val="标题 9 字符"/>
    <w:link w:val="13"/>
    <w:qFormat/>
    <w:uiPriority w:val="0"/>
    <w:rPr>
      <w:rFonts w:ascii="Arial" w:hAnsi="Arial" w:eastAsia="黑体"/>
      <w:sz w:val="24"/>
      <w:lang w:val="en-US" w:eastAsia="zh-CN" w:bidi="ar-SA"/>
    </w:rPr>
  </w:style>
  <w:style w:type="character" w:customStyle="1" w:styleId="65">
    <w:name w:val="纯文本 字符"/>
    <w:link w:val="25"/>
    <w:qFormat/>
    <w:uiPriority w:val="0"/>
    <w:rPr>
      <w:rFonts w:ascii="宋体" w:hAnsi="Courier New" w:eastAsia="宋体"/>
      <w:kern w:val="2"/>
      <w:sz w:val="21"/>
      <w:lang w:val="en-US" w:eastAsia="zh-CN" w:bidi="ar-SA"/>
    </w:rPr>
  </w:style>
  <w:style w:type="paragraph" w:customStyle="1" w:styleId="66">
    <w:name w:val="表正文"/>
    <w:basedOn w:val="1"/>
    <w:next w:val="25"/>
    <w:qFormat/>
    <w:uiPriority w:val="0"/>
    <w:rPr>
      <w:rFonts w:ascii="宋体" w:hAnsi="Courier New"/>
      <w:szCs w:val="20"/>
    </w:rPr>
  </w:style>
  <w:style w:type="character" w:customStyle="1" w:styleId="67">
    <w:name w:val="正文文本缩进 字符"/>
    <w:link w:val="19"/>
    <w:qFormat/>
    <w:uiPriority w:val="0"/>
    <w:rPr>
      <w:rFonts w:eastAsia="宋体"/>
      <w:kern w:val="2"/>
      <w:sz w:val="21"/>
      <w:szCs w:val="24"/>
      <w:lang w:val="en-US" w:eastAsia="zh-CN" w:bidi="ar-SA"/>
    </w:rPr>
  </w:style>
  <w:style w:type="character" w:customStyle="1" w:styleId="68">
    <w:name w:val="日期 字符"/>
    <w:link w:val="26"/>
    <w:qFormat/>
    <w:uiPriority w:val="0"/>
    <w:rPr>
      <w:rFonts w:ascii="楷体_GB2312" w:eastAsia="楷体_GB2312"/>
      <w:b/>
      <w:kern w:val="2"/>
      <w:sz w:val="28"/>
      <w:lang w:val="en-US" w:eastAsia="zh-CN" w:bidi="ar-SA"/>
    </w:rPr>
  </w:style>
  <w:style w:type="character" w:customStyle="1" w:styleId="69">
    <w:name w:val="页眉 字符"/>
    <w:link w:val="30"/>
    <w:qFormat/>
    <w:uiPriority w:val="0"/>
    <w:rPr>
      <w:rFonts w:eastAsia="宋体"/>
      <w:kern w:val="2"/>
      <w:sz w:val="18"/>
      <w:szCs w:val="18"/>
      <w:lang w:val="en-US" w:eastAsia="zh-CN" w:bidi="ar-SA"/>
    </w:rPr>
  </w:style>
  <w:style w:type="character" w:customStyle="1" w:styleId="70">
    <w:name w:val="页脚 字符"/>
    <w:link w:val="29"/>
    <w:qFormat/>
    <w:locked/>
    <w:uiPriority w:val="0"/>
    <w:rPr>
      <w:rFonts w:eastAsia="宋体"/>
      <w:kern w:val="2"/>
      <w:sz w:val="18"/>
      <w:szCs w:val="18"/>
      <w:lang w:val="en-US" w:eastAsia="zh-CN" w:bidi="ar-SA"/>
    </w:rPr>
  </w:style>
  <w:style w:type="paragraph" w:customStyle="1" w:styleId="71">
    <w:name w:val="正文段"/>
    <w:basedOn w:val="1"/>
    <w:link w:val="72"/>
    <w:qFormat/>
    <w:uiPriority w:val="0"/>
    <w:pPr>
      <w:widowControl/>
      <w:snapToGrid w:val="0"/>
      <w:spacing w:afterLines="50"/>
      <w:ind w:firstLine="200" w:firstLineChars="200"/>
    </w:pPr>
    <w:rPr>
      <w:kern w:val="0"/>
      <w:sz w:val="24"/>
      <w:szCs w:val="20"/>
    </w:rPr>
  </w:style>
  <w:style w:type="character" w:customStyle="1" w:styleId="72">
    <w:name w:val="正文段 Char"/>
    <w:link w:val="71"/>
    <w:qFormat/>
    <w:uiPriority w:val="0"/>
    <w:rPr>
      <w:rFonts w:eastAsia="宋体"/>
      <w:sz w:val="24"/>
      <w:lang w:val="en-US" w:eastAsia="zh-CN" w:bidi="ar-SA"/>
    </w:rPr>
  </w:style>
  <w:style w:type="character" w:customStyle="1" w:styleId="73">
    <w:name w:val="批注文字 字符"/>
    <w:link w:val="18"/>
    <w:qFormat/>
    <w:uiPriority w:val="0"/>
    <w:rPr>
      <w:rFonts w:eastAsia="宋体"/>
      <w:kern w:val="2"/>
      <w:sz w:val="21"/>
      <w:szCs w:val="24"/>
      <w:lang w:val="en-US" w:eastAsia="zh-CN" w:bidi="ar-SA"/>
    </w:rPr>
  </w:style>
  <w:style w:type="character" w:customStyle="1" w:styleId="74">
    <w:name w:val="正文文本 2 字符"/>
    <w:link w:val="36"/>
    <w:qFormat/>
    <w:uiPriority w:val="0"/>
    <w:rPr>
      <w:rFonts w:ascii="隶书" w:eastAsia="隶书"/>
      <w:bCs/>
      <w:sz w:val="72"/>
      <w:szCs w:val="84"/>
      <w:lang w:val="en-US" w:eastAsia="zh-CN" w:bidi="ar-SA"/>
    </w:rPr>
  </w:style>
  <w:style w:type="paragraph" w:customStyle="1" w:styleId="75">
    <w:name w:val="Char"/>
    <w:basedOn w:val="1"/>
    <w:qFormat/>
    <w:uiPriority w:val="0"/>
    <w:rPr>
      <w:rFonts w:ascii="仿宋_GB2312" w:eastAsia="仿宋_GB2312"/>
      <w:b/>
      <w:sz w:val="32"/>
      <w:szCs w:val="32"/>
    </w:rPr>
  </w:style>
  <w:style w:type="paragraph" w:customStyle="1" w:styleId="76">
    <w:name w:val="Table Text"/>
    <w:link w:val="77"/>
    <w:qFormat/>
    <w:uiPriority w:val="0"/>
    <w:pPr>
      <w:snapToGrid w:val="0"/>
      <w:spacing w:before="80" w:after="80"/>
    </w:pPr>
    <w:rPr>
      <w:rFonts w:ascii="Arial" w:hAnsi="Arial" w:eastAsia="宋体" w:cs="Times New Roman"/>
      <w:sz w:val="18"/>
      <w:lang w:val="en-US" w:eastAsia="zh-CN" w:bidi="ar-SA"/>
    </w:rPr>
  </w:style>
  <w:style w:type="character" w:customStyle="1" w:styleId="77">
    <w:name w:val="Table Text Char1"/>
    <w:link w:val="76"/>
    <w:qFormat/>
    <w:uiPriority w:val="0"/>
    <w:rPr>
      <w:rFonts w:ascii="Arial" w:hAnsi="Arial"/>
      <w:sz w:val="18"/>
      <w:lang w:val="en-US" w:eastAsia="zh-CN" w:bidi="ar-SA"/>
    </w:rPr>
  </w:style>
  <w:style w:type="character" w:customStyle="1" w:styleId="78">
    <w:name w:val="正文（缩进2汉字） Char"/>
    <w:link w:val="79"/>
    <w:qFormat/>
    <w:uiPriority w:val="0"/>
    <w:rPr>
      <w:rFonts w:ascii="宋体"/>
      <w:kern w:val="2"/>
      <w:sz w:val="21"/>
      <w:lang w:bidi="ar-SA"/>
    </w:rPr>
  </w:style>
  <w:style w:type="paragraph" w:customStyle="1" w:styleId="79">
    <w:name w:val="正文（缩进2汉字）"/>
    <w:basedOn w:val="1"/>
    <w:link w:val="78"/>
    <w:qFormat/>
    <w:uiPriority w:val="0"/>
    <w:pPr>
      <w:tabs>
        <w:tab w:val="left" w:pos="525"/>
      </w:tabs>
      <w:spacing w:before="100" w:beforeAutospacing="1" w:after="100" w:afterAutospacing="1"/>
      <w:ind w:left="120" w:leftChars="50" w:firstLine="494" w:firstLineChars="206"/>
    </w:pPr>
    <w:rPr>
      <w:rFonts w:ascii="宋体"/>
      <w:szCs w:val="20"/>
    </w:rPr>
  </w:style>
  <w:style w:type="paragraph" w:customStyle="1" w:styleId="80">
    <w:name w:val="Char111"/>
    <w:basedOn w:val="1"/>
    <w:qFormat/>
    <w:uiPriority w:val="0"/>
    <w:pPr>
      <w:tabs>
        <w:tab w:val="left" w:pos="432"/>
      </w:tabs>
      <w:spacing w:beforeLines="50" w:afterLines="50"/>
      <w:ind w:left="432" w:hanging="432"/>
      <w:jc w:val="center"/>
    </w:pPr>
    <w:rPr>
      <w:sz w:val="24"/>
    </w:rPr>
  </w:style>
  <w:style w:type="paragraph" w:customStyle="1" w:styleId="81">
    <w:name w:val="模板普通正文"/>
    <w:basedOn w:val="19"/>
    <w:qFormat/>
    <w:uiPriority w:val="0"/>
    <w:pPr>
      <w:spacing w:beforeLines="50" w:after="10" w:line="360" w:lineRule="auto"/>
      <w:ind w:left="0" w:leftChars="0" w:firstLine="175" w:firstLineChars="175"/>
      <w:jc w:val="left"/>
    </w:pPr>
    <w:rPr>
      <w:sz w:val="24"/>
    </w:rPr>
  </w:style>
  <w:style w:type="character" w:customStyle="1" w:styleId="82">
    <w:name w:val="正文文本缩进 2 字符"/>
    <w:link w:val="27"/>
    <w:qFormat/>
    <w:locked/>
    <w:uiPriority w:val="0"/>
    <w:rPr>
      <w:rFonts w:eastAsia="宋体"/>
      <w:kern w:val="2"/>
      <w:sz w:val="21"/>
      <w:szCs w:val="24"/>
      <w:lang w:val="en-US" w:eastAsia="zh-CN" w:bidi="ar-SA"/>
    </w:rPr>
  </w:style>
  <w:style w:type="paragraph" w:customStyle="1" w:styleId="83">
    <w:name w:val="缺省文本"/>
    <w:basedOn w:val="1"/>
    <w:qFormat/>
    <w:uiPriority w:val="0"/>
    <w:pPr>
      <w:autoSpaceDE w:val="0"/>
      <w:autoSpaceDN w:val="0"/>
      <w:adjustRightInd w:val="0"/>
      <w:jc w:val="left"/>
    </w:pPr>
    <w:rPr>
      <w:kern w:val="0"/>
      <w:sz w:val="24"/>
    </w:rPr>
  </w:style>
  <w:style w:type="paragraph" w:customStyle="1" w:styleId="84">
    <w:name w:val="WW-正文文字缩进 2"/>
    <w:basedOn w:val="1"/>
    <w:qFormat/>
    <w:uiPriority w:val="0"/>
    <w:pPr>
      <w:suppressAutoHyphens/>
      <w:ind w:firstLine="420"/>
    </w:pPr>
    <w:rPr>
      <w:kern w:val="1"/>
      <w:szCs w:val="20"/>
    </w:rPr>
  </w:style>
  <w:style w:type="paragraph" w:customStyle="1" w:styleId="85">
    <w:name w:val="默认段落字体 Para Char Char Char Char Char Char Char Char Char1 Char Char Char Char"/>
    <w:basedOn w:val="1"/>
    <w:qFormat/>
    <w:uiPriority w:val="0"/>
    <w:rPr>
      <w:rFonts w:ascii="Tahoma" w:hAnsi="Tahoma"/>
      <w:sz w:val="24"/>
      <w:szCs w:val="20"/>
    </w:rPr>
  </w:style>
  <w:style w:type="character" w:customStyle="1" w:styleId="86">
    <w:name w:val="正文文本 字符"/>
    <w:link w:val="3"/>
    <w:qFormat/>
    <w:locked/>
    <w:uiPriority w:val="0"/>
    <w:rPr>
      <w:rFonts w:eastAsia="仿宋_GB2312"/>
      <w:kern w:val="2"/>
      <w:sz w:val="28"/>
      <w:szCs w:val="24"/>
      <w:lang w:val="en-US" w:eastAsia="zh-CN" w:bidi="ar-SA"/>
    </w:rPr>
  </w:style>
  <w:style w:type="paragraph" w:customStyle="1" w:styleId="87">
    <w:name w:val="项目排列"/>
    <w:basedOn w:val="1"/>
    <w:link w:val="88"/>
    <w:qFormat/>
    <w:uiPriority w:val="0"/>
    <w:pPr>
      <w:tabs>
        <w:tab w:val="left" w:pos="900"/>
      </w:tabs>
      <w:spacing w:beforeLines="50" w:afterLines="50" w:line="300" w:lineRule="auto"/>
      <w:ind w:left="900" w:hanging="420"/>
    </w:pPr>
    <w:rPr>
      <w:sz w:val="24"/>
    </w:rPr>
  </w:style>
  <w:style w:type="character" w:customStyle="1" w:styleId="88">
    <w:name w:val="项目排列 Char"/>
    <w:link w:val="87"/>
    <w:qFormat/>
    <w:uiPriority w:val="0"/>
    <w:rPr>
      <w:kern w:val="2"/>
      <w:sz w:val="24"/>
      <w:szCs w:val="24"/>
    </w:rPr>
  </w:style>
  <w:style w:type="character" w:customStyle="1" w:styleId="89">
    <w:name w:val="style21"/>
    <w:qFormat/>
    <w:uiPriority w:val="0"/>
    <w:rPr>
      <w:sz w:val="15"/>
      <w:szCs w:val="15"/>
    </w:rPr>
  </w:style>
  <w:style w:type="paragraph" w:customStyle="1" w:styleId="90">
    <w:name w:val="blue"/>
    <w:basedOn w:val="1"/>
    <w:qFormat/>
    <w:uiPriority w:val="0"/>
    <w:pPr>
      <w:widowControl/>
      <w:spacing w:before="100" w:beforeAutospacing="1" w:after="100" w:afterAutospacing="1"/>
      <w:jc w:val="left"/>
    </w:pPr>
    <w:rPr>
      <w:rFonts w:ascii="Arial Unicode MS" w:hAnsi="Arial Unicode MS" w:eastAsia="Arial Unicode MS"/>
      <w:kern w:val="0"/>
      <w:sz w:val="24"/>
      <w:szCs w:val="20"/>
    </w:rPr>
  </w:style>
  <w:style w:type="paragraph" w:styleId="91">
    <w:name w:val="List Paragraph"/>
    <w:basedOn w:val="1"/>
    <w:qFormat/>
    <w:uiPriority w:val="34"/>
    <w:pPr>
      <w:widowControl/>
      <w:spacing w:after="200" w:line="276" w:lineRule="auto"/>
      <w:ind w:left="720"/>
      <w:contextualSpacing/>
      <w:jc w:val="left"/>
    </w:pPr>
    <w:rPr>
      <w:rFonts w:ascii="Calibri" w:hAnsi="Calibri"/>
      <w:kern w:val="0"/>
      <w:sz w:val="22"/>
      <w:szCs w:val="22"/>
    </w:rPr>
  </w:style>
  <w:style w:type="paragraph" w:customStyle="1" w:styleId="92">
    <w:name w:val="Char1"/>
    <w:basedOn w:val="1"/>
    <w:qFormat/>
    <w:uiPriority w:val="0"/>
    <w:rPr>
      <w:szCs w:val="20"/>
    </w:rPr>
  </w:style>
  <w:style w:type="paragraph" w:customStyle="1" w:styleId="93">
    <w:name w:val="列出段落1"/>
    <w:basedOn w:val="1"/>
    <w:qFormat/>
    <w:uiPriority w:val="0"/>
    <w:pPr>
      <w:ind w:firstLine="420" w:firstLineChars="200"/>
    </w:pPr>
    <w:rPr>
      <w:rFonts w:ascii="Calibri" w:hAnsi="Calibri"/>
      <w:szCs w:val="22"/>
    </w:rPr>
  </w:style>
  <w:style w:type="paragraph" w:customStyle="1" w:styleId="94">
    <w:name w:val="默认段落字体 Para Char Char Char Char"/>
    <w:basedOn w:val="1"/>
    <w:qFormat/>
    <w:uiPriority w:val="0"/>
  </w:style>
  <w:style w:type="paragraph" w:customStyle="1" w:styleId="95">
    <w:name w:val="Char Char Char1 Char Char Char1 Char Char Char Char"/>
    <w:basedOn w:val="1"/>
    <w:qFormat/>
    <w:uiPriority w:val="0"/>
  </w:style>
  <w:style w:type="character" w:customStyle="1" w:styleId="96">
    <w:name w:val="font1"/>
    <w:qFormat/>
    <w:uiPriority w:val="0"/>
    <w:rPr>
      <w:color w:val="999999"/>
      <w:sz w:val="18"/>
      <w:szCs w:val="18"/>
      <w:u w:val="none"/>
    </w:rPr>
  </w:style>
  <w:style w:type="paragraph" w:customStyle="1" w:styleId="9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98">
    <w:name w:val="Char Char Char Char Char Char Char Char Char Char"/>
    <w:basedOn w:val="1"/>
    <w:qFormat/>
    <w:uiPriority w:val="0"/>
    <w:rPr>
      <w:rFonts w:ascii="Tahoma" w:hAnsi="Tahoma"/>
      <w:sz w:val="24"/>
      <w:szCs w:val="20"/>
    </w:rPr>
  </w:style>
  <w:style w:type="character" w:customStyle="1" w:styleId="99">
    <w:name w:val="apple-style-span"/>
    <w:basedOn w:val="46"/>
    <w:qFormat/>
    <w:uiPriority w:val="0"/>
  </w:style>
  <w:style w:type="paragraph" w:customStyle="1" w:styleId="100">
    <w:name w:val="正文无缩进"/>
    <w:basedOn w:val="1"/>
    <w:link w:val="101"/>
    <w:qFormat/>
    <w:uiPriority w:val="0"/>
    <w:pPr>
      <w:spacing w:line="360" w:lineRule="auto"/>
    </w:pPr>
    <w:rPr>
      <w:rFonts w:ascii="宋体"/>
      <w:color w:val="000000"/>
      <w:sz w:val="24"/>
    </w:rPr>
  </w:style>
  <w:style w:type="character" w:customStyle="1" w:styleId="101">
    <w:name w:val="正文无缩进 Char"/>
    <w:link w:val="100"/>
    <w:qFormat/>
    <w:uiPriority w:val="0"/>
    <w:rPr>
      <w:rFonts w:ascii="宋体" w:eastAsia="宋体"/>
      <w:color w:val="000000"/>
      <w:kern w:val="2"/>
      <w:sz w:val="24"/>
      <w:szCs w:val="24"/>
      <w:lang w:val="en-US" w:eastAsia="zh-CN" w:bidi="ar-SA"/>
    </w:rPr>
  </w:style>
  <w:style w:type="paragraph" w:customStyle="1" w:styleId="102">
    <w:name w:val="正文1"/>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character" w:customStyle="1" w:styleId="103">
    <w:name w:val="ca-3"/>
    <w:basedOn w:val="46"/>
    <w:qFormat/>
    <w:uiPriority w:val="0"/>
  </w:style>
  <w:style w:type="paragraph" w:customStyle="1" w:styleId="104">
    <w:name w:val="Char Char1 Char Char Char Char1 Char Char Char"/>
    <w:basedOn w:val="1"/>
    <w:qFormat/>
    <w:uiPriority w:val="0"/>
    <w:pPr>
      <w:adjustRightInd w:val="0"/>
      <w:spacing w:line="360" w:lineRule="atLeast"/>
    </w:pPr>
    <w:rPr>
      <w:rFonts w:ascii="Tahoma" w:hAnsi="Tahoma"/>
      <w:sz w:val="24"/>
      <w:szCs w:val="20"/>
    </w:rPr>
  </w:style>
  <w:style w:type="character" w:customStyle="1" w:styleId="105">
    <w:name w:val="表格 Char Char"/>
    <w:link w:val="106"/>
    <w:qFormat/>
    <w:locked/>
    <w:uiPriority w:val="0"/>
    <w:rPr>
      <w:rFonts w:ascii="宋体" w:hAnsi="宋体" w:eastAsia="宋体"/>
      <w:lang w:val="en-US" w:eastAsia="zh-CN" w:bidi="ar-SA"/>
    </w:rPr>
  </w:style>
  <w:style w:type="paragraph" w:customStyle="1" w:styleId="106">
    <w:name w:val="表格"/>
    <w:basedOn w:val="1"/>
    <w:link w:val="105"/>
    <w:qFormat/>
    <w:uiPriority w:val="0"/>
    <w:pPr>
      <w:snapToGrid w:val="0"/>
      <w:ind w:firstLine="42" w:firstLineChars="21"/>
    </w:pPr>
    <w:rPr>
      <w:rFonts w:ascii="宋体" w:hAnsi="宋体"/>
      <w:kern w:val="0"/>
      <w:sz w:val="20"/>
      <w:szCs w:val="20"/>
    </w:rPr>
  </w:style>
  <w:style w:type="paragraph" w:customStyle="1" w:styleId="107">
    <w:name w:val="xl32"/>
    <w:basedOn w:val="1"/>
    <w:qFormat/>
    <w:uiPriority w:val="0"/>
    <w:pPr>
      <w:widowControl/>
      <w:pBdr>
        <w:left w:val="single" w:color="auto" w:sz="4" w:space="0"/>
        <w:right w:val="single" w:color="auto" w:sz="4" w:space="0"/>
      </w:pBdr>
      <w:spacing w:before="100" w:beforeAutospacing="1" w:after="100" w:afterAutospacing="1"/>
    </w:pPr>
    <w:rPr>
      <w:kern w:val="0"/>
      <w:szCs w:val="21"/>
    </w:rPr>
  </w:style>
  <w:style w:type="paragraph" w:customStyle="1" w:styleId="108">
    <w:name w:val="Char Char1 Char Char Char Char Char Char"/>
    <w:basedOn w:val="1"/>
    <w:qFormat/>
    <w:uiPriority w:val="0"/>
    <w:pPr>
      <w:widowControl/>
      <w:spacing w:after="160" w:line="240" w:lineRule="exact"/>
      <w:jc w:val="left"/>
    </w:pPr>
  </w:style>
  <w:style w:type="character" w:customStyle="1" w:styleId="109">
    <w:name w:val="Char Char"/>
    <w:qFormat/>
    <w:uiPriority w:val="0"/>
    <w:rPr>
      <w:rFonts w:hint="eastAsia" w:ascii="宋体" w:hAnsi="Courier New" w:eastAsia="宋体"/>
      <w:kern w:val="2"/>
      <w:sz w:val="21"/>
      <w:lang w:val="en-US" w:eastAsia="zh-CN" w:bidi="ar-SA"/>
    </w:rPr>
  </w:style>
  <w:style w:type="character" w:customStyle="1" w:styleId="110">
    <w:name w:val="style51"/>
    <w:qFormat/>
    <w:uiPriority w:val="0"/>
    <w:rPr>
      <w:sz w:val="21"/>
      <w:szCs w:val="21"/>
    </w:rPr>
  </w:style>
  <w:style w:type="paragraph" w:customStyle="1" w:styleId="111">
    <w:name w:val="标书_正文"/>
    <w:basedOn w:val="1"/>
    <w:qFormat/>
    <w:uiPriority w:val="0"/>
    <w:pPr>
      <w:adjustRightInd w:val="0"/>
      <w:snapToGrid w:val="0"/>
      <w:spacing w:line="400" w:lineRule="exact"/>
      <w:ind w:firstLine="560" w:firstLineChars="200"/>
    </w:pPr>
    <w:rPr>
      <w:rFonts w:ascii="仿宋_GB2312" w:eastAsia="仿宋_GB2312" w:cs="宋体"/>
      <w:bCs/>
      <w:color w:val="000000"/>
      <w:kern w:val="0"/>
      <w:sz w:val="28"/>
      <w:szCs w:val="28"/>
    </w:rPr>
  </w:style>
  <w:style w:type="paragraph" w:customStyle="1" w:styleId="112">
    <w:name w:val="标准文本"/>
    <w:basedOn w:val="1"/>
    <w:link w:val="113"/>
    <w:qFormat/>
    <w:uiPriority w:val="0"/>
    <w:pPr>
      <w:spacing w:line="360" w:lineRule="auto"/>
      <w:ind w:firstLine="480" w:firstLineChars="200"/>
    </w:pPr>
    <w:rPr>
      <w:rFonts w:cs="宋体"/>
      <w:sz w:val="24"/>
      <w:szCs w:val="20"/>
    </w:rPr>
  </w:style>
  <w:style w:type="character" w:customStyle="1" w:styleId="113">
    <w:name w:val="标准文本 Char"/>
    <w:link w:val="112"/>
    <w:qFormat/>
    <w:uiPriority w:val="0"/>
    <w:rPr>
      <w:rFonts w:eastAsia="宋体" w:cs="宋体"/>
      <w:kern w:val="2"/>
      <w:sz w:val="24"/>
      <w:lang w:val="en-US" w:eastAsia="zh-CN" w:bidi="ar-SA"/>
    </w:rPr>
  </w:style>
  <w:style w:type="paragraph" w:customStyle="1" w:styleId="114">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15">
    <w:name w:val="自定义正文"/>
    <w:basedOn w:val="1"/>
    <w:link w:val="116"/>
    <w:qFormat/>
    <w:uiPriority w:val="0"/>
    <w:pPr>
      <w:spacing w:line="480" w:lineRule="exact"/>
      <w:ind w:firstLine="200" w:firstLineChars="200"/>
      <w:jc w:val="left"/>
    </w:pPr>
    <w:rPr>
      <w:rFonts w:ascii="仿宋_GB2312" w:eastAsia="仿宋_GB2312"/>
      <w:sz w:val="28"/>
    </w:rPr>
  </w:style>
  <w:style w:type="character" w:customStyle="1" w:styleId="116">
    <w:name w:val="自定义正文 Char"/>
    <w:link w:val="115"/>
    <w:qFormat/>
    <w:uiPriority w:val="0"/>
    <w:rPr>
      <w:rFonts w:ascii="仿宋_GB2312" w:eastAsia="仿宋_GB2312"/>
      <w:kern w:val="2"/>
      <w:sz w:val="28"/>
      <w:szCs w:val="24"/>
      <w:lang w:val="en-US" w:eastAsia="zh-CN" w:bidi="ar-SA"/>
    </w:rPr>
  </w:style>
  <w:style w:type="paragraph" w:customStyle="1" w:styleId="117">
    <w:name w:val="样式 小四 行距: 1.5 倍行距 首行缩进:  2 字符"/>
    <w:basedOn w:val="1"/>
    <w:qFormat/>
    <w:uiPriority w:val="0"/>
    <w:pPr>
      <w:spacing w:line="360" w:lineRule="auto"/>
      <w:ind w:firstLine="480" w:firstLineChars="200"/>
    </w:pPr>
    <w:rPr>
      <w:rFonts w:cs="宋体"/>
      <w:sz w:val="24"/>
      <w:szCs w:val="20"/>
    </w:rPr>
  </w:style>
  <w:style w:type="paragraph" w:customStyle="1" w:styleId="118">
    <w:name w:val="自定义表格文字"/>
    <w:basedOn w:val="1"/>
    <w:qFormat/>
    <w:uiPriority w:val="0"/>
    <w:pPr>
      <w:spacing w:before="60" w:after="60" w:line="320" w:lineRule="exact"/>
      <w:jc w:val="left"/>
    </w:pPr>
    <w:rPr>
      <w:rFonts w:ascii="宋体" w:eastAsia="楷体_GB2312"/>
    </w:rPr>
  </w:style>
  <w:style w:type="paragraph" w:customStyle="1" w:styleId="119">
    <w:name w:val="Char Char Char1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20">
    <w:name w:val="Char Char Char1 Char11"/>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21">
    <w:name w:val="文档结构图 字符"/>
    <w:link w:val="17"/>
    <w:semiHidden/>
    <w:qFormat/>
    <w:uiPriority w:val="0"/>
    <w:rPr>
      <w:rFonts w:eastAsia="宋体"/>
      <w:kern w:val="2"/>
      <w:sz w:val="21"/>
      <w:szCs w:val="24"/>
      <w:lang w:val="en-US" w:eastAsia="zh-CN" w:bidi="ar-SA"/>
    </w:rPr>
  </w:style>
  <w:style w:type="character" w:customStyle="1" w:styleId="122">
    <w:name w:val="Char Char12"/>
    <w:qFormat/>
    <w:uiPriority w:val="0"/>
    <w:rPr>
      <w:rFonts w:ascii="宋体" w:hAnsi="Courier New" w:eastAsia="宋体"/>
      <w:kern w:val="2"/>
      <w:sz w:val="21"/>
      <w:lang w:val="en-US" w:eastAsia="zh-CN" w:bidi="ar-SA"/>
    </w:rPr>
  </w:style>
  <w:style w:type="character" w:customStyle="1" w:styleId="123">
    <w:name w:val="H4 Char"/>
    <w:qFormat/>
    <w:uiPriority w:val="0"/>
    <w:rPr>
      <w:rFonts w:ascii="宋体" w:hAnsi="宋体" w:eastAsia="黑体"/>
      <w:b/>
      <w:bCs/>
      <w:color w:val="000000"/>
      <w:spacing w:val="-4"/>
      <w:kern w:val="2"/>
      <w:sz w:val="24"/>
      <w:szCs w:val="30"/>
      <w:lang w:val="en-US" w:eastAsia="zh-CN" w:bidi="ar-SA"/>
    </w:rPr>
  </w:style>
  <w:style w:type="character" w:customStyle="1" w:styleId="124">
    <w:name w:val="H5 Char"/>
    <w:qFormat/>
    <w:uiPriority w:val="0"/>
    <w:rPr>
      <w:rFonts w:ascii="Arial" w:hAnsi="Arial" w:eastAsia="宋体"/>
      <w:sz w:val="24"/>
      <w:lang w:val="en-US" w:eastAsia="zh-CN" w:bidi="ar-SA"/>
    </w:rPr>
  </w:style>
  <w:style w:type="character" w:customStyle="1" w:styleId="125">
    <w:name w:val="Char Char8"/>
    <w:qFormat/>
    <w:uiPriority w:val="0"/>
    <w:rPr>
      <w:rFonts w:ascii="宋体" w:eastAsia="宋体"/>
      <w:kern w:val="2"/>
      <w:sz w:val="28"/>
      <w:lang w:val="en-US" w:eastAsia="zh-CN" w:bidi="ar-SA"/>
    </w:rPr>
  </w:style>
  <w:style w:type="character" w:customStyle="1" w:styleId="126">
    <w:name w:val="Char Char7"/>
    <w:qFormat/>
    <w:uiPriority w:val="0"/>
    <w:rPr>
      <w:rFonts w:eastAsia="仿宋_GB2312"/>
      <w:kern w:val="2"/>
      <w:sz w:val="24"/>
      <w:szCs w:val="24"/>
      <w:lang w:val="en-US" w:eastAsia="zh-CN" w:bidi="ar-SA"/>
    </w:rPr>
  </w:style>
  <w:style w:type="paragraph" w:customStyle="1" w:styleId="127">
    <w:name w:val="表内文字"/>
    <w:basedOn w:val="1"/>
    <w:qFormat/>
    <w:uiPriority w:val="0"/>
    <w:pPr>
      <w:jc w:val="center"/>
    </w:pPr>
    <w:rPr>
      <w:color w:val="FF0000"/>
      <w:kern w:val="0"/>
      <w:sz w:val="24"/>
    </w:rPr>
  </w:style>
  <w:style w:type="character" w:customStyle="1" w:styleId="128">
    <w:name w:val="Char Char3"/>
    <w:qFormat/>
    <w:uiPriority w:val="0"/>
    <w:rPr>
      <w:rFonts w:eastAsia="仿宋_GB2312"/>
      <w:kern w:val="2"/>
      <w:sz w:val="28"/>
      <w:szCs w:val="24"/>
      <w:lang w:val="en-US" w:eastAsia="zh-CN" w:bidi="ar-SA"/>
    </w:rPr>
  </w:style>
  <w:style w:type="paragraph" w:customStyle="1" w:styleId="129">
    <w:name w:val="xl25"/>
    <w:basedOn w:val="1"/>
    <w:qFormat/>
    <w:uiPriority w:val="0"/>
    <w:pPr>
      <w:widowControl/>
      <w:spacing w:before="100" w:beforeAutospacing="1" w:after="100" w:afterAutospacing="1"/>
      <w:jc w:val="center"/>
      <w:textAlignment w:val="center"/>
    </w:pPr>
    <w:rPr>
      <w:rFonts w:ascii="宋体" w:hAnsi="宋体"/>
      <w:kern w:val="0"/>
      <w:sz w:val="20"/>
      <w:szCs w:val="20"/>
    </w:rPr>
  </w:style>
  <w:style w:type="paragraph" w:customStyle="1" w:styleId="130">
    <w:name w:val="font7"/>
    <w:basedOn w:val="1"/>
    <w:qFormat/>
    <w:uiPriority w:val="0"/>
    <w:pPr>
      <w:widowControl/>
      <w:spacing w:before="100" w:beforeAutospacing="1" w:after="100" w:afterAutospacing="1"/>
      <w:jc w:val="left"/>
    </w:pPr>
    <w:rPr>
      <w:rFonts w:hint="eastAsia" w:ascii="宋体" w:hAnsi="宋体"/>
      <w:kern w:val="0"/>
      <w:szCs w:val="21"/>
    </w:rPr>
  </w:style>
  <w:style w:type="paragraph" w:customStyle="1" w:styleId="131">
    <w:name w:val="font5"/>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132">
    <w:name w:val="font6"/>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133">
    <w:name w:val="项目1"/>
    <w:basedOn w:val="1"/>
    <w:qFormat/>
    <w:uiPriority w:val="0"/>
    <w:pPr>
      <w:tabs>
        <w:tab w:val="left" w:pos="840"/>
      </w:tabs>
      <w:spacing w:after="60"/>
      <w:ind w:left="840" w:hanging="420"/>
    </w:pPr>
    <w:rPr>
      <w:rFonts w:ascii="宋体"/>
      <w:spacing w:val="4"/>
      <w:szCs w:val="20"/>
    </w:rPr>
  </w:style>
  <w:style w:type="paragraph" w:customStyle="1" w:styleId="134">
    <w:name w:val="编10号"/>
    <w:basedOn w:val="1"/>
    <w:qFormat/>
    <w:uiPriority w:val="0"/>
    <w:pPr>
      <w:tabs>
        <w:tab w:val="left" w:pos="1620"/>
      </w:tabs>
      <w:ind w:left="1620" w:hanging="360"/>
    </w:pPr>
  </w:style>
  <w:style w:type="paragraph" w:customStyle="1" w:styleId="135">
    <w:name w:val="段"/>
    <w:basedOn w:val="1"/>
    <w:qFormat/>
    <w:uiPriority w:val="0"/>
    <w:pPr>
      <w:ind w:firstLine="425"/>
    </w:pPr>
    <w:rPr>
      <w:rFonts w:ascii="宋体"/>
      <w:szCs w:val="20"/>
    </w:rPr>
  </w:style>
  <w:style w:type="paragraph" w:customStyle="1" w:styleId="136">
    <w:name w:val="Char Char Char Char"/>
    <w:basedOn w:val="1"/>
    <w:qFormat/>
    <w:uiPriority w:val="0"/>
    <w:pPr>
      <w:widowControl/>
      <w:spacing w:after="160" w:line="240" w:lineRule="exact"/>
      <w:jc w:val="left"/>
    </w:pPr>
    <w:rPr>
      <w:kern w:val="0"/>
      <w:sz w:val="24"/>
    </w:rPr>
  </w:style>
  <w:style w:type="paragraph" w:customStyle="1" w:styleId="137">
    <w:name w:val="Char Char1 Char Char Char 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38">
    <w:name w:val="bulletintext1"/>
    <w:qFormat/>
    <w:uiPriority w:val="0"/>
    <w:rPr>
      <w:rFonts w:hint="eastAsia" w:ascii="宋体" w:hAnsi="宋体" w:eastAsia="宋体"/>
      <w:sz w:val="18"/>
      <w:szCs w:val="18"/>
    </w:rPr>
  </w:style>
  <w:style w:type="paragraph" w:customStyle="1" w:styleId="139">
    <w:name w:val="Char1 Char Char Char Char Char Char"/>
    <w:basedOn w:val="1"/>
    <w:qFormat/>
    <w:uiPriority w:val="0"/>
    <w:rPr>
      <w:rFonts w:ascii="Tahoma" w:hAnsi="Tahoma"/>
      <w:sz w:val="24"/>
      <w:szCs w:val="20"/>
    </w:rPr>
  </w:style>
  <w:style w:type="paragraph" w:customStyle="1" w:styleId="140">
    <w:name w:val="Char Char2 Char Char Char Char"/>
    <w:basedOn w:val="17"/>
    <w:qFormat/>
    <w:uiPriority w:val="0"/>
    <w:rPr>
      <w:rFonts w:ascii="Tahoma" w:hAnsi="Tahoma"/>
      <w:sz w:val="24"/>
    </w:rPr>
  </w:style>
  <w:style w:type="paragraph" w:customStyle="1" w:styleId="141">
    <w:name w:val="Char Char Char"/>
    <w:basedOn w:val="17"/>
    <w:qFormat/>
    <w:uiPriority w:val="0"/>
    <w:rPr>
      <w:rFonts w:ascii="Tahoma" w:hAnsi="Tahoma"/>
      <w:sz w:val="24"/>
    </w:rPr>
  </w:style>
  <w:style w:type="paragraph" w:customStyle="1" w:styleId="142">
    <w:name w:val="正文缩进 New"/>
    <w:basedOn w:val="1"/>
    <w:qFormat/>
    <w:uiPriority w:val="0"/>
    <w:pPr>
      <w:ind w:firstLine="420" w:firstLineChars="200"/>
    </w:pPr>
    <w:rPr>
      <w:szCs w:val="20"/>
    </w:rPr>
  </w:style>
  <w:style w:type="paragraph" w:customStyle="1" w:styleId="143">
    <w:name w:val="正文 New New New New New New New New New New New New New New New New New New New New New New New New New"/>
    <w:qFormat/>
    <w:uiPriority w:val="0"/>
    <w:pPr>
      <w:widowControl w:val="0"/>
      <w:spacing w:line="440" w:lineRule="exact"/>
      <w:jc w:val="both"/>
    </w:pPr>
    <w:rPr>
      <w:rFonts w:ascii="Times New Roman" w:hAnsi="Times New Roman" w:eastAsia="宋体" w:cs="Times New Roman"/>
      <w:kern w:val="2"/>
      <w:sz w:val="28"/>
      <w:szCs w:val="24"/>
      <w:lang w:val="en-US" w:eastAsia="zh-CN" w:bidi="ar-SA"/>
    </w:rPr>
  </w:style>
  <w:style w:type="character" w:customStyle="1" w:styleId="144">
    <w:name w:val="tpc_content1"/>
    <w:qFormat/>
    <w:uiPriority w:val="0"/>
    <w:rPr>
      <w:sz w:val="20"/>
      <w:szCs w:val="20"/>
    </w:rPr>
  </w:style>
  <w:style w:type="character" w:customStyle="1" w:styleId="145">
    <w:name w:val="Char Char11"/>
    <w:qFormat/>
    <w:uiPriority w:val="0"/>
    <w:rPr>
      <w:b/>
      <w:kern w:val="44"/>
      <w:sz w:val="44"/>
    </w:rPr>
  </w:style>
  <w:style w:type="character" w:customStyle="1" w:styleId="146">
    <w:name w:val="Char Char10"/>
    <w:qFormat/>
    <w:uiPriority w:val="0"/>
    <w:rPr>
      <w:b/>
      <w:kern w:val="2"/>
      <w:sz w:val="28"/>
      <w:szCs w:val="28"/>
    </w:rPr>
  </w:style>
  <w:style w:type="character" w:customStyle="1" w:styleId="147">
    <w:name w:val="Char Char9"/>
    <w:qFormat/>
    <w:uiPriority w:val="0"/>
    <w:rPr>
      <w:b/>
      <w:kern w:val="2"/>
      <w:sz w:val="24"/>
      <w:szCs w:val="24"/>
    </w:rPr>
  </w:style>
  <w:style w:type="paragraph" w:customStyle="1" w:styleId="148">
    <w:name w:val="Char Char Char 字元 字元"/>
    <w:basedOn w:val="1"/>
    <w:qFormat/>
    <w:uiPriority w:val="0"/>
    <w:pPr>
      <w:spacing w:line="360" w:lineRule="auto"/>
      <w:ind w:firstLine="200" w:firstLineChars="200"/>
    </w:pPr>
    <w:rPr>
      <w:szCs w:val="20"/>
    </w:rPr>
  </w:style>
  <w:style w:type="paragraph" w:customStyle="1" w:styleId="149">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150">
    <w:name w:val="正文 New New"/>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51">
    <w:name w:val="style11"/>
    <w:qFormat/>
    <w:uiPriority w:val="0"/>
    <w:rPr>
      <w:b/>
      <w:bCs/>
      <w:color w:val="FF0000"/>
    </w:rPr>
  </w:style>
  <w:style w:type="character" w:customStyle="1" w:styleId="152">
    <w:name w:val="info"/>
    <w:basedOn w:val="46"/>
    <w:qFormat/>
    <w:uiPriority w:val="0"/>
  </w:style>
  <w:style w:type="paragraph" w:customStyle="1" w:styleId="153">
    <w:name w:val="样式 正文缩进 + 首行缩进:  2 字符"/>
    <w:basedOn w:val="6"/>
    <w:link w:val="154"/>
    <w:qFormat/>
    <w:uiPriority w:val="0"/>
    <w:pPr>
      <w:spacing w:line="360" w:lineRule="auto"/>
      <w:ind w:firstLine="480"/>
    </w:pPr>
    <w:rPr>
      <w:rFonts w:ascii="宋体" w:hAnsi="宋体"/>
      <w:color w:val="000000"/>
      <w:kern w:val="0"/>
      <w:sz w:val="24"/>
      <w:szCs w:val="20"/>
    </w:rPr>
  </w:style>
  <w:style w:type="character" w:customStyle="1" w:styleId="154">
    <w:name w:val="样式 正文缩进 + 首行缩进:  2 字符 Char"/>
    <w:link w:val="153"/>
    <w:qFormat/>
    <w:locked/>
    <w:uiPriority w:val="0"/>
    <w:rPr>
      <w:rFonts w:ascii="宋体" w:hAnsi="宋体" w:eastAsia="宋体"/>
      <w:color w:val="000000"/>
      <w:sz w:val="24"/>
      <w:lang w:bidi="ar-SA"/>
    </w:rPr>
  </w:style>
  <w:style w:type="paragraph" w:customStyle="1" w:styleId="155">
    <w:name w:val="正文2"/>
    <w:basedOn w:val="1"/>
    <w:link w:val="156"/>
    <w:qFormat/>
    <w:uiPriority w:val="0"/>
    <w:pPr>
      <w:spacing w:before="156" w:line="360" w:lineRule="auto"/>
      <w:ind w:firstLine="510" w:firstLineChars="200"/>
    </w:pPr>
    <w:rPr>
      <w:sz w:val="24"/>
      <w:szCs w:val="20"/>
    </w:rPr>
  </w:style>
  <w:style w:type="character" w:customStyle="1" w:styleId="156">
    <w:name w:val="正文2 Char"/>
    <w:link w:val="155"/>
    <w:qFormat/>
    <w:uiPriority w:val="0"/>
    <w:rPr>
      <w:rFonts w:eastAsia="宋体"/>
      <w:kern w:val="2"/>
      <w:sz w:val="24"/>
      <w:lang w:val="en-US" w:eastAsia="zh-CN" w:bidi="ar-SA"/>
    </w:rPr>
  </w:style>
  <w:style w:type="paragraph" w:customStyle="1" w:styleId="157">
    <w:name w:val="p0"/>
    <w:basedOn w:val="1"/>
    <w:qFormat/>
    <w:uiPriority w:val="0"/>
    <w:pPr>
      <w:widowControl/>
    </w:pPr>
    <w:rPr>
      <w:kern w:val="0"/>
      <w:szCs w:val="21"/>
    </w:rPr>
  </w:style>
  <w:style w:type="character" w:customStyle="1" w:styleId="158">
    <w:name w:val="param-name"/>
    <w:basedOn w:val="46"/>
    <w:qFormat/>
    <w:uiPriority w:val="0"/>
  </w:style>
  <w:style w:type="character" w:customStyle="1" w:styleId="159">
    <w:name w:val="日期 Char"/>
    <w:qFormat/>
    <w:uiPriority w:val="0"/>
    <w:rPr>
      <w:rFonts w:ascii="楷体_GB2312" w:eastAsia="楷体_GB2312"/>
      <w:b/>
      <w:kern w:val="2"/>
      <w:sz w:val="28"/>
      <w:lang w:val="en-US" w:eastAsia="zh-CN" w:bidi="ar-SA"/>
    </w:rPr>
  </w:style>
  <w:style w:type="character" w:customStyle="1" w:styleId="160">
    <w:name w:val="标题 4 Char"/>
    <w:qFormat/>
    <w:uiPriority w:val="0"/>
    <w:rPr>
      <w:rFonts w:ascii="Arial" w:hAnsi="Arial" w:eastAsia="黑体"/>
      <w:b/>
      <w:kern w:val="2"/>
      <w:sz w:val="28"/>
      <w:lang w:val="en-US" w:eastAsia="zh-CN" w:bidi="ar-SA"/>
    </w:rPr>
  </w:style>
  <w:style w:type="character" w:customStyle="1" w:styleId="161">
    <w:name w:val="标题 6 Char"/>
    <w:qFormat/>
    <w:uiPriority w:val="0"/>
    <w:rPr>
      <w:rFonts w:ascii="宋体" w:hAnsi="Arial" w:eastAsia="宋体"/>
      <w:sz w:val="24"/>
      <w:lang w:val="en-US" w:eastAsia="zh-CN" w:bidi="ar-SA"/>
    </w:rPr>
  </w:style>
  <w:style w:type="character" w:customStyle="1" w:styleId="162">
    <w:name w:val="标题 8 Char"/>
    <w:qFormat/>
    <w:uiPriority w:val="0"/>
    <w:rPr>
      <w:rFonts w:ascii="Arial" w:hAnsi="Arial" w:eastAsia="黑体"/>
      <w:sz w:val="24"/>
      <w:lang w:val="en-US" w:eastAsia="zh-CN" w:bidi="ar-SA"/>
    </w:rPr>
  </w:style>
  <w:style w:type="character" w:customStyle="1" w:styleId="163">
    <w:name w:val="标题 9 Char"/>
    <w:qFormat/>
    <w:uiPriority w:val="0"/>
    <w:rPr>
      <w:rFonts w:ascii="Arial" w:hAnsi="Arial" w:eastAsia="黑体"/>
      <w:sz w:val="24"/>
      <w:lang w:val="en-US" w:eastAsia="zh-CN" w:bidi="ar-SA"/>
    </w:rPr>
  </w:style>
  <w:style w:type="character" w:customStyle="1" w:styleId="164">
    <w:name w:val="标题 5 Char"/>
    <w:qFormat/>
    <w:uiPriority w:val="0"/>
    <w:rPr>
      <w:rFonts w:eastAsia="宋体"/>
      <w:sz w:val="24"/>
      <w:lang w:val="en-US" w:eastAsia="zh-CN" w:bidi="ar-SA"/>
    </w:rPr>
  </w:style>
  <w:style w:type="character" w:customStyle="1" w:styleId="165">
    <w:name w:val="正文文本 Char"/>
    <w:qFormat/>
    <w:locked/>
    <w:uiPriority w:val="0"/>
    <w:rPr>
      <w:rFonts w:eastAsia="仿宋_GB2312"/>
      <w:kern w:val="2"/>
      <w:sz w:val="28"/>
      <w:szCs w:val="24"/>
      <w:lang w:val="en-US" w:eastAsia="zh-CN" w:bidi="ar-SA"/>
    </w:rPr>
  </w:style>
  <w:style w:type="character" w:customStyle="1" w:styleId="166">
    <w:name w:val="正文文本缩进 2 Char"/>
    <w:qFormat/>
    <w:locked/>
    <w:uiPriority w:val="0"/>
    <w:rPr>
      <w:rFonts w:eastAsia="宋体"/>
      <w:kern w:val="2"/>
      <w:sz w:val="21"/>
      <w:szCs w:val="24"/>
      <w:lang w:val="en-US" w:eastAsia="zh-CN" w:bidi="ar-SA"/>
    </w:rPr>
  </w:style>
  <w:style w:type="character" w:customStyle="1" w:styleId="167">
    <w:name w:val="正文文本 2 Char"/>
    <w:qFormat/>
    <w:uiPriority w:val="0"/>
    <w:rPr>
      <w:rFonts w:ascii="隶书" w:eastAsia="隶书"/>
      <w:bCs/>
      <w:sz w:val="72"/>
      <w:szCs w:val="84"/>
      <w:lang w:val="en-US" w:eastAsia="zh-CN" w:bidi="ar-SA"/>
    </w:rPr>
  </w:style>
  <w:style w:type="character" w:customStyle="1" w:styleId="168">
    <w:name w:val="标题 7 Char"/>
    <w:qFormat/>
    <w:uiPriority w:val="0"/>
    <w:rPr>
      <w:rFonts w:ascii="宋体" w:hAnsi="Arial" w:eastAsia="宋体"/>
      <w:b/>
      <w:sz w:val="24"/>
      <w:lang w:val="en-US" w:eastAsia="zh-CN" w:bidi="ar-SA"/>
    </w:rPr>
  </w:style>
  <w:style w:type="character" w:customStyle="1" w:styleId="169">
    <w:name w:val="页眉 Char"/>
    <w:qFormat/>
    <w:uiPriority w:val="99"/>
    <w:rPr>
      <w:rFonts w:eastAsia="宋体"/>
      <w:kern w:val="2"/>
      <w:sz w:val="18"/>
      <w:szCs w:val="18"/>
      <w:lang w:val="en-US" w:eastAsia="zh-CN" w:bidi="ar-SA"/>
    </w:rPr>
  </w:style>
  <w:style w:type="character" w:customStyle="1" w:styleId="170">
    <w:name w:val="批注文字 Char"/>
    <w:qFormat/>
    <w:uiPriority w:val="99"/>
    <w:rPr>
      <w:rFonts w:eastAsia="宋体"/>
      <w:kern w:val="2"/>
      <w:sz w:val="21"/>
      <w:szCs w:val="24"/>
      <w:lang w:val="en-US" w:eastAsia="zh-CN" w:bidi="ar-SA"/>
    </w:rPr>
  </w:style>
  <w:style w:type="character" w:customStyle="1" w:styleId="171">
    <w:name w:val="汇视源正文 Char"/>
    <w:link w:val="172"/>
    <w:qFormat/>
    <w:uiPriority w:val="0"/>
    <w:rPr>
      <w:rFonts w:cs="宋体"/>
      <w:kern w:val="2"/>
      <w:sz w:val="24"/>
      <w:lang w:val="en-US" w:eastAsia="zh-CN" w:bidi="ar-SA"/>
    </w:rPr>
  </w:style>
  <w:style w:type="paragraph" w:customStyle="1" w:styleId="172">
    <w:name w:val="汇视源正文"/>
    <w:link w:val="171"/>
    <w:qFormat/>
    <w:uiPriority w:val="0"/>
    <w:pPr>
      <w:widowControl w:val="0"/>
      <w:spacing w:beforeLines="50" w:line="360" w:lineRule="auto"/>
      <w:ind w:firstLine="480" w:firstLineChars="200"/>
      <w:jc w:val="both"/>
    </w:pPr>
    <w:rPr>
      <w:rFonts w:ascii="Times New Roman" w:hAnsi="Times New Roman" w:eastAsia="宋体" w:cs="宋体"/>
      <w:kern w:val="2"/>
      <w:sz w:val="24"/>
      <w:lang w:val="en-US" w:eastAsia="zh-CN" w:bidi="ar-SA"/>
    </w:rPr>
  </w:style>
  <w:style w:type="paragraph" w:customStyle="1" w:styleId="173">
    <w:name w:val="样式 列表编号 + 段后: 0.5 行"/>
    <w:basedOn w:val="15"/>
    <w:qFormat/>
    <w:uiPriority w:val="0"/>
    <w:pPr>
      <w:tabs>
        <w:tab w:val="left" w:pos="840"/>
      </w:tabs>
      <w:spacing w:afterLines="0"/>
      <w:ind w:left="425" w:hanging="425"/>
    </w:pPr>
    <w:rPr>
      <w:rFonts w:cs="宋体"/>
    </w:rPr>
  </w:style>
  <w:style w:type="paragraph" w:customStyle="1" w:styleId="174">
    <w:name w:val="正文缩近"/>
    <w:basedOn w:val="1"/>
    <w:qFormat/>
    <w:uiPriority w:val="0"/>
    <w:pPr>
      <w:adjustRightInd w:val="0"/>
      <w:snapToGrid w:val="0"/>
      <w:spacing w:line="540" w:lineRule="atLeast"/>
      <w:ind w:firstLine="608"/>
      <w:textAlignment w:val="baseline"/>
    </w:pPr>
    <w:rPr>
      <w:rFonts w:ascii="仿宋_GB2312" w:eastAsia="仿宋_GB2312" w:cs="宋体"/>
      <w:kern w:val="0"/>
      <w:sz w:val="30"/>
      <w:szCs w:val="20"/>
    </w:rPr>
  </w:style>
  <w:style w:type="paragraph" w:customStyle="1" w:styleId="175">
    <w:name w:val="TOC 标题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176">
    <w:name w:val="标题 字符"/>
    <w:link w:val="41"/>
    <w:qFormat/>
    <w:locked/>
    <w:uiPriority w:val="0"/>
    <w:rPr>
      <w:rFonts w:ascii="Calibri Light" w:hAnsi="Calibri Light" w:eastAsia="宋体"/>
      <w:b/>
      <w:bCs/>
      <w:kern w:val="2"/>
      <w:sz w:val="32"/>
      <w:szCs w:val="32"/>
      <w:lang w:val="en-US" w:eastAsia="zh-CN" w:bidi="ar-SA"/>
    </w:rPr>
  </w:style>
  <w:style w:type="character" w:customStyle="1" w:styleId="177">
    <w:name w:val="Date Char"/>
    <w:qFormat/>
    <w:locked/>
    <w:uiPriority w:val="0"/>
    <w:rPr>
      <w:rFonts w:ascii="宋体"/>
      <w:sz w:val="21"/>
      <w:lang w:val="zh-CN"/>
    </w:rPr>
  </w:style>
  <w:style w:type="character" w:customStyle="1" w:styleId="178">
    <w:name w:val="Normal Indent Char"/>
    <w:qFormat/>
    <w:locked/>
    <w:uiPriority w:val="0"/>
    <w:rPr>
      <w:rFonts w:ascii="宋体" w:eastAsia="宋体"/>
      <w:snapToGrid w:val="0"/>
      <w:color w:val="000000"/>
      <w:kern w:val="28"/>
      <w:sz w:val="28"/>
    </w:rPr>
  </w:style>
  <w:style w:type="character" w:customStyle="1" w:styleId="179">
    <w:name w:val="Plain Text Char"/>
    <w:qFormat/>
    <w:locked/>
    <w:uiPriority w:val="0"/>
    <w:rPr>
      <w:rFonts w:ascii="宋体" w:hAnsi="Courier New" w:eastAsia="宋体"/>
      <w:snapToGrid w:val="0"/>
      <w:sz w:val="21"/>
    </w:rPr>
  </w:style>
  <w:style w:type="character" w:customStyle="1" w:styleId="180">
    <w:name w:val="日期 Char1"/>
    <w:qFormat/>
    <w:uiPriority w:val="0"/>
    <w:rPr>
      <w:rFonts w:ascii="Times New Roman" w:hAnsi="Times New Roman" w:eastAsia="宋体" w:cs="Times New Roman"/>
      <w:sz w:val="24"/>
      <w:szCs w:val="24"/>
    </w:rPr>
  </w:style>
  <w:style w:type="character" w:customStyle="1" w:styleId="181">
    <w:name w:val="纯文本 Char1"/>
    <w:link w:val="182"/>
    <w:qFormat/>
    <w:uiPriority w:val="0"/>
    <w:rPr>
      <w:rFonts w:ascii="宋体" w:hAnsi="Courier New" w:eastAsia="宋体" w:cs="Courier New"/>
      <w:sz w:val="21"/>
      <w:szCs w:val="21"/>
    </w:rPr>
  </w:style>
  <w:style w:type="paragraph" w:customStyle="1" w:styleId="182">
    <w:name w:val="纯文本1"/>
    <w:basedOn w:val="1"/>
    <w:link w:val="181"/>
    <w:qFormat/>
    <w:uiPriority w:val="0"/>
    <w:rPr>
      <w:rFonts w:ascii="宋体" w:hAnsi="Courier New" w:cs="Courier New"/>
      <w:kern w:val="0"/>
      <w:szCs w:val="21"/>
    </w:rPr>
  </w:style>
  <w:style w:type="paragraph" w:customStyle="1" w:styleId="183">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184">
    <w:name w:val="列出段落112"/>
    <w:basedOn w:val="1"/>
    <w:link w:val="208"/>
    <w:qFormat/>
    <w:uiPriority w:val="0"/>
    <w:pPr>
      <w:adjustRightInd w:val="0"/>
      <w:spacing w:line="360" w:lineRule="auto"/>
      <w:ind w:firstLine="200" w:firstLineChars="200"/>
    </w:pPr>
    <w:rPr>
      <w:rFonts w:eastAsia="楷体_GB2312" w:cs="Lucida Sans"/>
      <w:sz w:val="24"/>
    </w:rPr>
  </w:style>
  <w:style w:type="paragraph" w:customStyle="1" w:styleId="185">
    <w:name w:val="标题2def"/>
    <w:basedOn w:val="41"/>
    <w:qFormat/>
    <w:uiPriority w:val="0"/>
    <w:pPr>
      <w:widowControl/>
      <w:overflowPunct w:val="0"/>
      <w:autoSpaceDE w:val="0"/>
      <w:autoSpaceDN w:val="0"/>
      <w:snapToGrid w:val="0"/>
      <w:spacing w:before="160" w:after="200" w:line="360" w:lineRule="auto"/>
      <w:textAlignment w:val="baseline"/>
    </w:pPr>
    <w:rPr>
      <w:rFonts w:ascii="Times New Roman" w:hAnsi="宋体" w:eastAsia="仿宋_GB2312"/>
      <w:bCs w:val="0"/>
      <w:kern w:val="0"/>
      <w:szCs w:val="20"/>
      <w:lang w:val="en-GB"/>
    </w:rPr>
  </w:style>
  <w:style w:type="paragraph" w:customStyle="1" w:styleId="186">
    <w:name w:val="标题3def"/>
    <w:basedOn w:val="7"/>
    <w:next w:val="1"/>
    <w:qFormat/>
    <w:uiPriority w:val="0"/>
    <w:pPr>
      <w:numPr>
        <w:numId w:val="0"/>
      </w:numPr>
      <w:adjustRightInd w:val="0"/>
      <w:snapToGrid w:val="0"/>
      <w:spacing w:before="80" w:after="160" w:line="400" w:lineRule="exact"/>
    </w:pPr>
    <w:rPr>
      <w:rFonts w:ascii="仿宋_GB2312" w:hAnsi="宋体"/>
      <w:sz w:val="24"/>
    </w:rPr>
  </w:style>
  <w:style w:type="character" w:customStyle="1" w:styleId="187">
    <w:name w:val="Header Char"/>
    <w:qFormat/>
    <w:locked/>
    <w:uiPriority w:val="0"/>
    <w:rPr>
      <w:rFonts w:ascii="Times New Roman" w:hAnsi="Times New Roman" w:eastAsia="宋体" w:cs="Times New Roman"/>
      <w:sz w:val="18"/>
      <w:szCs w:val="18"/>
    </w:rPr>
  </w:style>
  <w:style w:type="paragraph" w:customStyle="1" w:styleId="18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189">
    <w:name w:val="Char Char2 Char Char"/>
    <w:basedOn w:val="1"/>
    <w:qFormat/>
    <w:uiPriority w:val="0"/>
    <w:pPr>
      <w:widowControl/>
      <w:spacing w:line="400" w:lineRule="exact"/>
      <w:jc w:val="center"/>
    </w:pPr>
    <w:rPr>
      <w:rFonts w:ascii="Verdana" w:hAnsi="Verdana"/>
      <w:kern w:val="0"/>
      <w:szCs w:val="20"/>
      <w:lang w:eastAsia="en-US"/>
    </w:rPr>
  </w:style>
  <w:style w:type="character" w:customStyle="1" w:styleId="190">
    <w:name w:val="Comment Text Char"/>
    <w:qFormat/>
    <w:locked/>
    <w:uiPriority w:val="0"/>
    <w:rPr>
      <w:rFonts w:ascii="Times New Roman" w:hAnsi="Times New Roman" w:eastAsia="宋体" w:cs="Times New Roman"/>
      <w:kern w:val="0"/>
      <w:sz w:val="24"/>
      <w:szCs w:val="24"/>
      <w:lang w:val="zh-CN" w:eastAsia="zh-CN"/>
    </w:rPr>
  </w:style>
  <w:style w:type="paragraph" w:customStyle="1" w:styleId="191">
    <w:name w:val="正文文本缩进 21"/>
    <w:basedOn w:val="1"/>
    <w:qFormat/>
    <w:uiPriority w:val="0"/>
    <w:pPr>
      <w:spacing w:line="520" w:lineRule="exact"/>
      <w:ind w:firstLine="848" w:firstLineChars="303"/>
    </w:pPr>
    <w:rPr>
      <w:rFonts w:ascii="黑体" w:hAnsi="Calibri" w:eastAsia="黑体" w:cs="黑体"/>
      <w:sz w:val="28"/>
      <w:szCs w:val="22"/>
    </w:rPr>
  </w:style>
  <w:style w:type="paragraph" w:customStyle="1" w:styleId="1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93">
    <w:name w:val="Char Char Char Char1"/>
    <w:basedOn w:val="1"/>
    <w:qFormat/>
    <w:uiPriority w:val="0"/>
    <w:rPr>
      <w:rFonts w:ascii="Tahoma" w:hAnsi="Tahoma"/>
      <w:sz w:val="24"/>
      <w:szCs w:val="20"/>
    </w:rPr>
  </w:style>
  <w:style w:type="paragraph" w:customStyle="1" w:styleId="194">
    <w:name w:val="Char Char27"/>
    <w:basedOn w:val="1"/>
    <w:qFormat/>
    <w:uiPriority w:val="0"/>
    <w:pPr>
      <w:snapToGrid w:val="0"/>
      <w:spacing w:line="360" w:lineRule="auto"/>
    </w:pPr>
    <w:rPr>
      <w:rFonts w:ascii="Arial" w:hAnsi="Arial" w:eastAsia="黑体"/>
      <w:snapToGrid w:val="0"/>
      <w:kern w:val="0"/>
      <w:sz w:val="20"/>
      <w:szCs w:val="21"/>
    </w:rPr>
  </w:style>
  <w:style w:type="paragraph" w:customStyle="1" w:styleId="195">
    <w:name w:val="样式5"/>
    <w:basedOn w:val="1"/>
    <w:qFormat/>
    <w:uiPriority w:val="0"/>
    <w:pPr>
      <w:adjustRightInd w:val="0"/>
      <w:spacing w:line="440" w:lineRule="exact"/>
      <w:ind w:left="2" w:firstLine="480" w:firstLineChars="200"/>
    </w:pPr>
    <w:rPr>
      <w:rFonts w:ascii="仿宋_GB2312" w:hAnsi="仿宋" w:eastAsia="仿宋_GB2312"/>
      <w:sz w:val="24"/>
    </w:rPr>
  </w:style>
  <w:style w:type="paragraph" w:customStyle="1" w:styleId="196">
    <w:name w:val="样式4"/>
    <w:basedOn w:val="1"/>
    <w:qFormat/>
    <w:uiPriority w:val="0"/>
    <w:pPr>
      <w:adjustRightInd w:val="0"/>
      <w:spacing w:line="360" w:lineRule="auto"/>
      <w:ind w:firstLine="420"/>
      <w:jc w:val="center"/>
      <w:outlineLvl w:val="2"/>
    </w:pPr>
    <w:rPr>
      <w:rFonts w:ascii="仿宋_GB2312" w:hAnsi="仿宋" w:eastAsia="仿宋_GB2312"/>
      <w:b/>
      <w:sz w:val="32"/>
      <w:szCs w:val="32"/>
    </w:rPr>
  </w:style>
  <w:style w:type="character" w:customStyle="1" w:styleId="197">
    <w:name w:val="正文2 Char Char"/>
    <w:qFormat/>
    <w:uiPriority w:val="0"/>
    <w:rPr>
      <w:kern w:val="2"/>
      <w:sz w:val="24"/>
    </w:rPr>
  </w:style>
  <w:style w:type="character" w:customStyle="1" w:styleId="198">
    <w:name w:val="普通文字 Char Char3"/>
    <w:qFormat/>
    <w:uiPriority w:val="0"/>
    <w:rPr>
      <w:rFonts w:ascii="宋体" w:hAnsi="Courier New"/>
      <w:kern w:val="2"/>
      <w:sz w:val="24"/>
      <w:szCs w:val="24"/>
    </w:rPr>
  </w:style>
  <w:style w:type="character" w:customStyle="1" w:styleId="199">
    <w:name w:val="特点 Char2"/>
    <w:qFormat/>
    <w:uiPriority w:val="0"/>
    <w:rPr>
      <w:rFonts w:ascii="Times New Roman" w:hAnsi="Times New Roman" w:eastAsia="宋体" w:cs="Times New Roman"/>
      <w:szCs w:val="24"/>
    </w:rPr>
  </w:style>
  <w:style w:type="character" w:customStyle="1" w:styleId="200">
    <w:name w:val="批注框文本 字符"/>
    <w:basedOn w:val="46"/>
    <w:link w:val="28"/>
    <w:semiHidden/>
    <w:qFormat/>
    <w:uiPriority w:val="99"/>
    <w:rPr>
      <w:kern w:val="2"/>
      <w:sz w:val="18"/>
      <w:szCs w:val="18"/>
    </w:rPr>
  </w:style>
  <w:style w:type="character" w:customStyle="1" w:styleId="201">
    <w:name w:val="正文文本缩进 3 字符"/>
    <w:basedOn w:val="46"/>
    <w:link w:val="34"/>
    <w:qFormat/>
    <w:uiPriority w:val="0"/>
    <w:rPr>
      <w:kern w:val="2"/>
      <w:sz w:val="16"/>
      <w:szCs w:val="16"/>
    </w:rPr>
  </w:style>
  <w:style w:type="character" w:customStyle="1" w:styleId="202">
    <w:name w:val="HTML 预设格式 字符"/>
    <w:basedOn w:val="46"/>
    <w:link w:val="38"/>
    <w:qFormat/>
    <w:uiPriority w:val="0"/>
    <w:rPr>
      <w:rFonts w:ascii="黑体" w:hAnsi="Courier New" w:eastAsia="黑体" w:cs="Courier New"/>
    </w:rPr>
  </w:style>
  <w:style w:type="character" w:customStyle="1" w:styleId="203">
    <w:name w:val="批注主题 字符"/>
    <w:basedOn w:val="170"/>
    <w:link w:val="42"/>
    <w:semiHidden/>
    <w:qFormat/>
    <w:uiPriority w:val="0"/>
    <w:rPr>
      <w:rFonts w:eastAsia="宋体"/>
      <w:b/>
      <w:bCs/>
      <w:kern w:val="2"/>
      <w:sz w:val="24"/>
      <w:szCs w:val="24"/>
      <w:lang w:val="en-US" w:eastAsia="zh-CN" w:bidi="ar-SA"/>
    </w:rPr>
  </w:style>
  <w:style w:type="character" w:customStyle="1" w:styleId="204">
    <w:name w:val="正文首行缩进 字符"/>
    <w:basedOn w:val="165"/>
    <w:link w:val="2"/>
    <w:qFormat/>
    <w:uiPriority w:val="0"/>
    <w:rPr>
      <w:rFonts w:eastAsia="仿宋_GB2312"/>
      <w:kern w:val="2"/>
      <w:sz w:val="21"/>
      <w:szCs w:val="24"/>
      <w:lang w:val="en-US" w:eastAsia="zh-CN" w:bidi="ar-SA"/>
    </w:rPr>
  </w:style>
  <w:style w:type="character" w:customStyle="1" w:styleId="205">
    <w:name w:val="正文首行缩进 2 字符"/>
    <w:basedOn w:val="67"/>
    <w:link w:val="43"/>
    <w:qFormat/>
    <w:uiPriority w:val="0"/>
    <w:rPr>
      <w:rFonts w:eastAsia="宋体"/>
      <w:kern w:val="2"/>
      <w:sz w:val="21"/>
      <w:szCs w:val="24"/>
      <w:lang w:val="en-US" w:eastAsia="zh-CN" w:bidi="ar-SA"/>
    </w:rPr>
  </w:style>
  <w:style w:type="paragraph" w:customStyle="1" w:styleId="206">
    <w:name w:val="_Style 11"/>
    <w:basedOn w:val="1"/>
    <w:qFormat/>
    <w:uiPriority w:val="0"/>
    <w:pPr>
      <w:spacing w:line="440" w:lineRule="exact"/>
      <w:ind w:firstLine="200" w:firstLineChars="200"/>
    </w:pPr>
    <w:rPr>
      <w:rFonts w:ascii="Tahoma" w:hAnsi="Tahoma" w:eastAsia="仿宋_GB2312"/>
      <w:sz w:val="24"/>
      <w:szCs w:val="20"/>
    </w:rPr>
  </w:style>
  <w:style w:type="paragraph" w:customStyle="1" w:styleId="207">
    <w:name w:val="Char11"/>
    <w:basedOn w:val="1"/>
    <w:qFormat/>
    <w:uiPriority w:val="0"/>
    <w:pPr>
      <w:tabs>
        <w:tab w:val="left" w:pos="432"/>
      </w:tabs>
      <w:spacing w:beforeLines="50" w:afterLines="50" w:line="440" w:lineRule="exact"/>
      <w:ind w:left="432" w:hanging="432" w:firstLineChars="200"/>
      <w:jc w:val="center"/>
    </w:pPr>
    <w:rPr>
      <w:rFonts w:eastAsia="仿宋_GB2312"/>
      <w:sz w:val="24"/>
    </w:rPr>
  </w:style>
  <w:style w:type="character" w:customStyle="1" w:styleId="208">
    <w:name w:val="列出段落 Char"/>
    <w:link w:val="184"/>
    <w:qFormat/>
    <w:uiPriority w:val="0"/>
    <w:rPr>
      <w:rFonts w:eastAsia="楷体_GB2312" w:cs="Lucida Sans"/>
      <w:kern w:val="2"/>
      <w:sz w:val="24"/>
      <w:szCs w:val="24"/>
    </w:rPr>
  </w:style>
  <w:style w:type="paragraph" w:customStyle="1" w:styleId="209">
    <w:name w:val="列出段落12"/>
    <w:basedOn w:val="1"/>
    <w:qFormat/>
    <w:uiPriority w:val="1"/>
    <w:pPr>
      <w:spacing w:line="440" w:lineRule="exact"/>
      <w:ind w:firstLine="420" w:firstLineChars="200"/>
    </w:pPr>
    <w:rPr>
      <w:rFonts w:ascii="Calibri" w:hAnsi="Calibri" w:eastAsia="仿宋_GB2312"/>
      <w:sz w:val="24"/>
      <w:szCs w:val="22"/>
    </w:rPr>
  </w:style>
  <w:style w:type="paragraph" w:customStyle="1" w:styleId="210">
    <w:name w:val="Char Char Char1 Char1"/>
    <w:basedOn w:val="1"/>
    <w:qFormat/>
    <w:uiPriority w:val="0"/>
    <w:pPr>
      <w:widowControl/>
      <w:spacing w:after="160" w:line="240" w:lineRule="exact"/>
      <w:ind w:firstLine="200" w:firstLineChars="200"/>
      <w:jc w:val="left"/>
    </w:pPr>
    <w:rPr>
      <w:rFonts w:ascii="Verdana" w:hAnsi="Verdana" w:eastAsia="仿宋_GB2312"/>
      <w:kern w:val="0"/>
      <w:sz w:val="24"/>
      <w:szCs w:val="20"/>
      <w:lang w:eastAsia="en-US"/>
    </w:rPr>
  </w:style>
  <w:style w:type="paragraph" w:customStyle="1" w:styleId="211">
    <w:name w:val="TOC 标题1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12">
    <w:name w:val="列出段落111"/>
    <w:basedOn w:val="1"/>
    <w:qFormat/>
    <w:uiPriority w:val="0"/>
    <w:pPr>
      <w:adjustRightInd w:val="0"/>
      <w:spacing w:line="360" w:lineRule="auto"/>
      <w:ind w:firstLine="200" w:firstLineChars="200"/>
    </w:pPr>
    <w:rPr>
      <w:rFonts w:eastAsia="楷体_GB2312" w:cs="Lucida Sans"/>
      <w:sz w:val="24"/>
    </w:rPr>
  </w:style>
  <w:style w:type="paragraph" w:customStyle="1" w:styleId="213">
    <w:name w:val="正文缩进2格"/>
    <w:basedOn w:val="1"/>
    <w:link w:val="214"/>
    <w:qFormat/>
    <w:uiPriority w:val="0"/>
    <w:pPr>
      <w:spacing w:line="600" w:lineRule="exact"/>
      <w:ind w:firstLine="639" w:firstLineChars="206"/>
    </w:pPr>
    <w:rPr>
      <w:rFonts w:ascii="仿宋_GB2312" w:hAnsi="宋体" w:eastAsia="仿宋_GB2312"/>
      <w:kern w:val="0"/>
      <w:sz w:val="31"/>
      <w:szCs w:val="20"/>
    </w:rPr>
  </w:style>
  <w:style w:type="character" w:customStyle="1" w:styleId="214">
    <w:name w:val="正文缩进2格 Char"/>
    <w:link w:val="213"/>
    <w:qFormat/>
    <w:uiPriority w:val="0"/>
    <w:rPr>
      <w:rFonts w:ascii="仿宋_GB2312" w:hAnsi="宋体" w:eastAsia="仿宋_GB2312"/>
      <w:sz w:val="31"/>
    </w:rPr>
  </w:style>
  <w:style w:type="paragraph" w:customStyle="1" w:styleId="215">
    <w:name w:val="列出段落11"/>
    <w:basedOn w:val="1"/>
    <w:qFormat/>
    <w:uiPriority w:val="0"/>
    <w:pPr>
      <w:adjustRightInd w:val="0"/>
      <w:spacing w:line="360" w:lineRule="auto"/>
      <w:ind w:firstLine="200" w:firstLineChars="200"/>
    </w:pPr>
    <w:rPr>
      <w:rFonts w:eastAsia="楷体_GB2312" w:cs="Lucida Sans"/>
      <w:sz w:val="24"/>
    </w:rPr>
  </w:style>
  <w:style w:type="paragraph" w:customStyle="1" w:styleId="216">
    <w:name w:val="font8"/>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18"/>
      <w:szCs w:val="18"/>
    </w:rPr>
  </w:style>
  <w:style w:type="paragraph" w:customStyle="1" w:styleId="217">
    <w:name w:val="font9"/>
    <w:basedOn w:val="1"/>
    <w:qFormat/>
    <w:uiPriority w:val="0"/>
    <w:pPr>
      <w:widowControl/>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18">
    <w:name w:val="font10"/>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color w:val="FF0000"/>
      <w:kern w:val="0"/>
      <w:sz w:val="20"/>
      <w:szCs w:val="20"/>
    </w:rPr>
  </w:style>
  <w:style w:type="paragraph" w:customStyle="1" w:styleId="219">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0">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1">
    <w:name w:val="xl72"/>
    <w:basedOn w:val="1"/>
    <w:qFormat/>
    <w:uiPriority w:val="0"/>
    <w:pPr>
      <w:widowControl/>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2">
    <w:name w:val="xl73"/>
    <w:basedOn w:val="1"/>
    <w:qFormat/>
    <w:uiPriority w:val="0"/>
    <w:pPr>
      <w:widowControl/>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3">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textAlignment w:val="bottom"/>
    </w:pPr>
    <w:rPr>
      <w:rFonts w:ascii="宋体" w:hAnsi="宋体" w:eastAsia="仿宋_GB2312" w:cs="宋体"/>
      <w:kern w:val="0"/>
      <w:sz w:val="24"/>
    </w:rPr>
  </w:style>
  <w:style w:type="paragraph" w:customStyle="1" w:styleId="224">
    <w:name w:val="xl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pPr>
    <w:rPr>
      <w:rFonts w:ascii="宋体" w:hAnsi="宋体" w:eastAsia="仿宋_GB2312" w:cs="宋体"/>
      <w:kern w:val="0"/>
      <w:sz w:val="24"/>
    </w:rPr>
  </w:style>
  <w:style w:type="paragraph" w:customStyle="1" w:styleId="225">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6">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7">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28">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29">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0">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1">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kern w:val="0"/>
      <w:sz w:val="24"/>
    </w:rPr>
  </w:style>
  <w:style w:type="paragraph" w:customStyle="1" w:styleId="232">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33">
    <w:name w:val="xl8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4">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6">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37">
    <w:name w:val="xl8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39">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宋体" w:hAnsi="宋体" w:eastAsia="仿宋_GB2312" w:cs="宋体"/>
      <w:color w:val="FF0000"/>
      <w:kern w:val="0"/>
      <w:sz w:val="24"/>
    </w:rPr>
  </w:style>
  <w:style w:type="paragraph" w:customStyle="1" w:styleId="240">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1">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left"/>
    </w:pPr>
    <w:rPr>
      <w:rFonts w:ascii="仿宋_GB2312" w:hAnsi="宋体" w:eastAsia="仿宋_GB2312" w:cs="宋体"/>
      <w:color w:val="FF0000"/>
      <w:kern w:val="0"/>
      <w:sz w:val="20"/>
      <w:szCs w:val="20"/>
    </w:rPr>
  </w:style>
  <w:style w:type="paragraph" w:customStyle="1" w:styleId="24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43">
    <w:name w:val="xl94"/>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4">
    <w:name w:val="xl95"/>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5">
    <w:name w:val="xl96"/>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6">
    <w:name w:val="xl97"/>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7">
    <w:name w:val="xl98"/>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8">
    <w:name w:val="xl99"/>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49">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b/>
      <w:bCs/>
      <w:kern w:val="0"/>
      <w:sz w:val="24"/>
    </w:rPr>
  </w:style>
  <w:style w:type="paragraph" w:customStyle="1" w:styleId="250">
    <w:name w:val="xl101"/>
    <w:basedOn w:val="1"/>
    <w:qFormat/>
    <w:uiPriority w:val="0"/>
    <w:pPr>
      <w:widowControl/>
      <w:pBdr>
        <w:top w:val="single" w:color="auto" w:sz="4" w:space="0"/>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1">
    <w:name w:val="xl102"/>
    <w:basedOn w:val="1"/>
    <w:qFormat/>
    <w:uiPriority w:val="0"/>
    <w:pPr>
      <w:widowControl/>
      <w:pBdr>
        <w:left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2">
    <w:name w:val="xl103"/>
    <w:basedOn w:val="1"/>
    <w:qFormat/>
    <w:uiPriority w:val="0"/>
    <w:pPr>
      <w:widowControl/>
      <w:pBdr>
        <w:left w:val="single" w:color="auto" w:sz="4" w:space="0"/>
        <w:bottom w:val="single" w:color="auto" w:sz="4" w:space="0"/>
        <w:right w:val="single" w:color="auto" w:sz="4" w:space="0"/>
      </w:pBdr>
      <w:spacing w:before="100" w:beforeAutospacing="1" w:after="100" w:afterAutospacing="1" w:line="440" w:lineRule="exact"/>
      <w:ind w:firstLine="200" w:firstLineChars="200"/>
      <w:jc w:val="center"/>
    </w:pPr>
    <w:rPr>
      <w:rFonts w:ascii="宋体" w:hAnsi="宋体" w:eastAsia="仿宋_GB2312" w:cs="宋体"/>
      <w:kern w:val="0"/>
      <w:sz w:val="24"/>
    </w:rPr>
  </w:style>
  <w:style w:type="paragraph" w:customStyle="1" w:styleId="253">
    <w:name w:val="正文1级"/>
    <w:link w:val="254"/>
    <w:qFormat/>
    <w:uiPriority w:val="0"/>
    <w:pPr>
      <w:widowControl w:val="0"/>
      <w:tabs>
        <w:tab w:val="left" w:pos="0"/>
        <w:tab w:val="left" w:pos="420"/>
      </w:tabs>
      <w:spacing w:after="60" w:line="400" w:lineRule="exact"/>
      <w:ind w:left="839" w:hanging="419"/>
      <w:jc w:val="both"/>
    </w:pPr>
    <w:rPr>
      <w:rFonts w:ascii="Times New Roman" w:hAnsi="Times New Roman" w:eastAsia="宋体" w:cs="Times New Roman"/>
      <w:bCs/>
      <w:kern w:val="44"/>
      <w:sz w:val="24"/>
      <w:szCs w:val="44"/>
      <w:lang w:val="en-US" w:eastAsia="zh-CN" w:bidi="ar-SA"/>
    </w:rPr>
  </w:style>
  <w:style w:type="character" w:customStyle="1" w:styleId="254">
    <w:name w:val="正文1级 Char Char"/>
    <w:link w:val="253"/>
    <w:qFormat/>
    <w:uiPriority w:val="0"/>
    <w:rPr>
      <w:bCs/>
      <w:kern w:val="44"/>
      <w:sz w:val="24"/>
      <w:szCs w:val="44"/>
    </w:rPr>
  </w:style>
  <w:style w:type="character" w:customStyle="1" w:styleId="255">
    <w:name w:val="Char Char1"/>
    <w:qFormat/>
    <w:uiPriority w:val="0"/>
    <w:rPr>
      <w:rFonts w:ascii="宋体" w:hAnsi="Courier New" w:eastAsia="宋体"/>
      <w:kern w:val="2"/>
      <w:sz w:val="21"/>
      <w:lang w:val="en-US" w:eastAsia="zh-CN" w:bidi="ar-SA"/>
    </w:rPr>
  </w:style>
  <w:style w:type="paragraph" w:customStyle="1" w:styleId="256">
    <w:name w:val="列出段落2"/>
    <w:basedOn w:val="1"/>
    <w:qFormat/>
    <w:uiPriority w:val="34"/>
    <w:pPr>
      <w:spacing w:line="440" w:lineRule="exact"/>
      <w:ind w:firstLine="420" w:firstLineChars="200"/>
    </w:pPr>
    <w:rPr>
      <w:rFonts w:eastAsia="仿宋_GB2312"/>
      <w:sz w:val="24"/>
    </w:rPr>
  </w:style>
  <w:style w:type="paragraph" w:customStyle="1" w:styleId="257">
    <w:name w:val="TOC 标题2"/>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58">
    <w:name w:val="reader-word-layer reader-word-s6-18"/>
    <w:basedOn w:val="1"/>
    <w:qFormat/>
    <w:uiPriority w:val="0"/>
    <w:pPr>
      <w:widowControl/>
      <w:spacing w:before="100" w:beforeAutospacing="1" w:after="100" w:afterAutospacing="1"/>
      <w:jc w:val="left"/>
    </w:pPr>
    <w:rPr>
      <w:rFonts w:ascii="宋体" w:hAnsi="宋体" w:cs="宋体"/>
      <w:kern w:val="0"/>
      <w:sz w:val="24"/>
    </w:rPr>
  </w:style>
  <w:style w:type="paragraph" w:customStyle="1" w:styleId="259">
    <w:name w:val="列出段落21"/>
    <w:basedOn w:val="1"/>
    <w:qFormat/>
    <w:uiPriority w:val="0"/>
    <w:pPr>
      <w:ind w:firstLine="420" w:firstLineChars="200"/>
    </w:pPr>
    <w:rPr>
      <w:rFonts w:ascii="Calibri" w:hAnsi="Calibri"/>
      <w:szCs w:val="22"/>
    </w:rPr>
  </w:style>
  <w:style w:type="paragraph" w:customStyle="1" w:styleId="260">
    <w:name w:val="reader-word-layer reader-word-s2-21"/>
    <w:basedOn w:val="1"/>
    <w:qFormat/>
    <w:uiPriority w:val="0"/>
    <w:pPr>
      <w:widowControl/>
      <w:spacing w:before="100" w:beforeAutospacing="1" w:after="100" w:afterAutospacing="1"/>
      <w:jc w:val="left"/>
    </w:pPr>
    <w:rPr>
      <w:rFonts w:ascii="宋体" w:hAnsi="宋体" w:cs="宋体"/>
      <w:kern w:val="0"/>
      <w:sz w:val="24"/>
    </w:rPr>
  </w:style>
  <w:style w:type="paragraph" w:customStyle="1" w:styleId="261">
    <w:name w:val="正文3"/>
    <w:qFormat/>
    <w:uiPriority w:val="0"/>
    <w:pPr>
      <w:widowControl w:val="0"/>
      <w:adjustRightInd w:val="0"/>
      <w:spacing w:line="312" w:lineRule="atLeast"/>
      <w:jc w:val="both"/>
    </w:pPr>
    <w:rPr>
      <w:rFonts w:ascii="宋体" w:hAnsi="Times New Roman" w:eastAsia="宋体" w:cs="Times New Roman"/>
      <w:sz w:val="34"/>
      <w:lang w:val="en-US" w:eastAsia="zh-CN" w:bidi="ar-SA"/>
    </w:rPr>
  </w:style>
  <w:style w:type="paragraph" w:customStyle="1" w:styleId="262">
    <w:name w:val="reader-word-layer reader-word-s6-19"/>
    <w:basedOn w:val="1"/>
    <w:qFormat/>
    <w:uiPriority w:val="0"/>
    <w:pPr>
      <w:widowControl/>
      <w:spacing w:before="100" w:beforeAutospacing="1" w:after="100" w:afterAutospacing="1"/>
      <w:jc w:val="left"/>
    </w:pPr>
    <w:rPr>
      <w:rFonts w:ascii="宋体" w:hAnsi="宋体" w:cs="宋体"/>
      <w:kern w:val="0"/>
      <w:sz w:val="24"/>
    </w:rPr>
  </w:style>
  <w:style w:type="paragraph" w:customStyle="1" w:styleId="263">
    <w:name w:val="reader-word-layer reader-word-s6-10"/>
    <w:basedOn w:val="1"/>
    <w:qFormat/>
    <w:uiPriority w:val="0"/>
    <w:pPr>
      <w:widowControl/>
      <w:spacing w:before="100" w:beforeAutospacing="1" w:after="100" w:afterAutospacing="1"/>
      <w:jc w:val="left"/>
    </w:pPr>
    <w:rPr>
      <w:rFonts w:ascii="宋体" w:hAnsi="宋体" w:cs="宋体"/>
      <w:kern w:val="0"/>
      <w:sz w:val="24"/>
    </w:rPr>
  </w:style>
  <w:style w:type="paragraph" w:customStyle="1" w:styleId="264">
    <w:name w:val="reader-word-layer reader-word-s2-23"/>
    <w:basedOn w:val="1"/>
    <w:qFormat/>
    <w:uiPriority w:val="0"/>
    <w:pPr>
      <w:widowControl/>
      <w:spacing w:before="100" w:beforeAutospacing="1" w:after="100" w:afterAutospacing="1"/>
      <w:jc w:val="left"/>
    </w:pPr>
    <w:rPr>
      <w:rFonts w:ascii="宋体" w:hAnsi="宋体" w:cs="宋体"/>
      <w:kern w:val="0"/>
      <w:sz w:val="24"/>
    </w:rPr>
  </w:style>
  <w:style w:type="paragraph" w:customStyle="1" w:styleId="265">
    <w:name w:val="_Style 151"/>
    <w:basedOn w:val="1"/>
    <w:qFormat/>
    <w:uiPriority w:val="0"/>
    <w:rPr>
      <w:rFonts w:ascii="Tahoma" w:hAnsi="Tahoma"/>
      <w:sz w:val="24"/>
      <w:szCs w:val="20"/>
    </w:rPr>
  </w:style>
  <w:style w:type="paragraph" w:customStyle="1" w:styleId="266">
    <w:name w:val="p1"/>
    <w:basedOn w:val="1"/>
    <w:qFormat/>
    <w:uiPriority w:val="0"/>
    <w:pPr>
      <w:spacing w:line="380" w:lineRule="atLeast"/>
      <w:jc w:val="left"/>
    </w:pPr>
    <w:rPr>
      <w:rFonts w:ascii="Helvetica Neue" w:hAnsi="Helvetica Neue" w:eastAsia="Helvetica Neue"/>
      <w:kern w:val="0"/>
      <w:sz w:val="26"/>
      <w:szCs w:val="26"/>
    </w:rPr>
  </w:style>
  <w:style w:type="character" w:customStyle="1" w:styleId="267">
    <w:name w:val="font01"/>
    <w:basedOn w:val="46"/>
    <w:qFormat/>
    <w:uiPriority w:val="0"/>
    <w:rPr>
      <w:rFonts w:hint="eastAsia" w:ascii="宋体" w:hAnsi="宋体" w:eastAsia="宋体" w:cs="宋体"/>
      <w:color w:val="000000"/>
      <w:sz w:val="22"/>
      <w:szCs w:val="22"/>
      <w:u w:val="none"/>
    </w:rPr>
  </w:style>
  <w:style w:type="character" w:customStyle="1" w:styleId="268">
    <w:name w:val="font11"/>
    <w:basedOn w:val="46"/>
    <w:qFormat/>
    <w:uiPriority w:val="0"/>
    <w:rPr>
      <w:rFonts w:hint="eastAsia" w:ascii="宋体" w:hAnsi="宋体" w:eastAsia="宋体" w:cs="宋体"/>
      <w:color w:val="FF0000"/>
      <w:sz w:val="22"/>
      <w:szCs w:val="22"/>
      <w:u w:val="none"/>
    </w:rPr>
  </w:style>
  <w:style w:type="character" w:customStyle="1" w:styleId="269">
    <w:name w:val="font41"/>
    <w:basedOn w:val="46"/>
    <w:qFormat/>
    <w:uiPriority w:val="0"/>
    <w:rPr>
      <w:rFonts w:hint="default" w:ascii="等线" w:hAnsi="等线" w:eastAsia="等线" w:cs="等线"/>
      <w:color w:val="FF0000"/>
      <w:sz w:val="22"/>
      <w:szCs w:val="22"/>
      <w:u w:val="none"/>
    </w:rPr>
  </w:style>
  <w:style w:type="character" w:customStyle="1" w:styleId="270">
    <w:name w:val="font21"/>
    <w:basedOn w:val="46"/>
    <w:qFormat/>
    <w:uiPriority w:val="0"/>
    <w:rPr>
      <w:rFonts w:hint="default" w:ascii="等线" w:hAnsi="等线" w:eastAsia="等线" w:cs="等线"/>
      <w:color w:val="000000"/>
      <w:sz w:val="22"/>
      <w:szCs w:val="22"/>
      <w:u w:val="none"/>
    </w:rPr>
  </w:style>
  <w:style w:type="character" w:customStyle="1" w:styleId="271">
    <w:name w:val="font51"/>
    <w:basedOn w:val="46"/>
    <w:qFormat/>
    <w:uiPriority w:val="0"/>
    <w:rPr>
      <w:rFonts w:hint="default" w:ascii="等线" w:hAnsi="等线" w:eastAsia="等线" w:cs="等线"/>
      <w:color w:val="FF0000"/>
      <w:sz w:val="22"/>
      <w:szCs w:val="22"/>
      <w:u w:val="none"/>
    </w:rPr>
  </w:style>
  <w:style w:type="character" w:customStyle="1" w:styleId="272">
    <w:name w:val="font61"/>
    <w:basedOn w:val="46"/>
    <w:qFormat/>
    <w:uiPriority w:val="0"/>
    <w:rPr>
      <w:rFonts w:hint="default" w:ascii="等线" w:hAnsi="等线" w:eastAsia="等线" w:cs="等线"/>
      <w:color w:val="000000"/>
      <w:sz w:val="22"/>
      <w:szCs w:val="22"/>
      <w:u w:val="none"/>
    </w:rPr>
  </w:style>
  <w:style w:type="paragraph" w:customStyle="1" w:styleId="273">
    <w:name w:val="xl6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textAlignment w:val="center"/>
    </w:pPr>
    <w:rPr>
      <w:rFonts w:ascii="仿宋" w:hAnsi="仿宋" w:eastAsia="仿宋" w:cs="宋体"/>
      <w:kern w:val="0"/>
      <w:sz w:val="20"/>
      <w:szCs w:val="20"/>
    </w:rPr>
  </w:style>
  <w:style w:type="paragraph" w:customStyle="1" w:styleId="274">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28"/>
      <w:szCs w:val="28"/>
    </w:rPr>
  </w:style>
  <w:style w:type="paragraph" w:customStyle="1" w:styleId="275">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276">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8"/>
      <w:szCs w:val="28"/>
    </w:rPr>
  </w:style>
  <w:style w:type="paragraph" w:customStyle="1" w:styleId="277">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8"/>
      <w:szCs w:val="28"/>
    </w:rPr>
  </w:style>
  <w:style w:type="character" w:customStyle="1" w:styleId="278">
    <w:name w:val="未处理的提及1"/>
    <w:basedOn w:val="46"/>
    <w:unhideWhenUsed/>
    <w:qFormat/>
    <w:uiPriority w:val="99"/>
    <w:rPr>
      <w:color w:val="605E5C"/>
      <w:shd w:val="clear" w:color="auto" w:fill="E1DFDD"/>
    </w:rPr>
  </w:style>
  <w:style w:type="paragraph" w:customStyle="1" w:styleId="279">
    <w:name w:val="p15"/>
    <w:basedOn w:val="1"/>
    <w:qFormat/>
    <w:uiPriority w:val="0"/>
    <w:pPr>
      <w:widowControl/>
      <w:adjustRightInd w:val="0"/>
    </w:pPr>
    <w:rPr>
      <w:rFonts w:ascii="宋体" w:hAnsi="宋体" w:cs="宋体"/>
      <w:kern w:val="0"/>
      <w:sz w:val="20"/>
      <w:szCs w:val="20"/>
    </w:rPr>
  </w:style>
  <w:style w:type="character" w:customStyle="1" w:styleId="280">
    <w:name w:val="bookmark-item"/>
    <w:basedOn w:val="46"/>
    <w:qFormat/>
    <w:uiPriority w:val="0"/>
  </w:style>
  <w:style w:type="paragraph" w:customStyle="1" w:styleId="281">
    <w:name w:val="indent"/>
    <w:basedOn w:val="1"/>
    <w:qFormat/>
    <w:uiPriority w:val="0"/>
    <w:pPr>
      <w:widowControl/>
      <w:spacing w:before="100" w:beforeAutospacing="1" w:after="100" w:afterAutospacing="1"/>
      <w:jc w:val="left"/>
    </w:pPr>
    <w:rPr>
      <w:rFonts w:ascii="宋体" w:hAnsi="宋体" w:cs="宋体"/>
      <w:kern w:val="0"/>
      <w:sz w:val="24"/>
    </w:rPr>
  </w:style>
  <w:style w:type="character" w:customStyle="1" w:styleId="282">
    <w:name w:val="题注 字符"/>
    <w:link w:val="16"/>
    <w:qFormat/>
    <w:uiPriority w:val="0"/>
    <w:rPr>
      <w:rFonts w:ascii="Calibri" w:hAnsi="Calibri"/>
      <w:kern w:val="2"/>
    </w:rPr>
  </w:style>
  <w:style w:type="paragraph" w:customStyle="1" w:styleId="283">
    <w:name w:val="索引 11"/>
    <w:basedOn w:val="1"/>
    <w:next w:val="1"/>
    <w:qFormat/>
    <w:uiPriority w:val="99"/>
    <w:pPr>
      <w:spacing w:line="360" w:lineRule="auto"/>
    </w:pPr>
    <w:rPr>
      <w:rFonts w:ascii="仿宋_GB2312" w:eastAsia="仿宋_GB2312"/>
      <w:sz w:val="24"/>
      <w:szCs w:val="20"/>
    </w:rPr>
  </w:style>
  <w:style w:type="paragraph" w:customStyle="1" w:styleId="284">
    <w:name w:val="正文缩进1"/>
    <w:basedOn w:val="1"/>
    <w:next w:val="19"/>
    <w:qFormat/>
    <w:uiPriority w:val="0"/>
    <w:pPr>
      <w:autoSpaceDE w:val="0"/>
      <w:autoSpaceDN w:val="0"/>
      <w:adjustRightInd w:val="0"/>
      <w:snapToGrid w:val="0"/>
      <w:spacing w:after="120" w:line="360" w:lineRule="auto"/>
      <w:ind w:left="420" w:leftChars="200" w:firstLine="480" w:firstLineChars="200"/>
    </w:pPr>
    <w:rPr>
      <w:sz w:val="24"/>
      <w:szCs w:val="21"/>
    </w:rPr>
  </w:style>
  <w:style w:type="paragraph" w:customStyle="1" w:styleId="285">
    <w:name w:val="text-tag"/>
    <w:basedOn w:val="1"/>
    <w:semiHidden/>
    <w:qFormat/>
    <w:uiPriority w:val="99"/>
    <w:pPr>
      <w:widowControl/>
      <w:spacing w:before="100" w:beforeAutospacing="1" w:after="100" w:afterAutospacing="1"/>
      <w:jc w:val="left"/>
    </w:pPr>
    <w:rPr>
      <w:rFonts w:ascii="宋体" w:hAnsi="宋体" w:cs="宋体"/>
      <w:kern w:val="0"/>
      <w:sz w:val="24"/>
    </w:rPr>
  </w:style>
  <w:style w:type="character" w:customStyle="1" w:styleId="286">
    <w:name w:val="页脚 Char2"/>
    <w:qFormat/>
    <w:locked/>
    <w:uiPriority w:val="99"/>
    <w:rPr>
      <w:kern w:val="2"/>
      <w:sz w:val="18"/>
      <w:szCs w:val="18"/>
    </w:rPr>
  </w:style>
  <w:style w:type="character" w:customStyle="1" w:styleId="287">
    <w:name w:val="页眉 Char2"/>
    <w:qFormat/>
    <w:uiPriority w:val="99"/>
    <w:rPr>
      <w:kern w:val="2"/>
      <w:sz w:val="18"/>
      <w:szCs w:val="18"/>
    </w:rPr>
  </w:style>
  <w:style w:type="paragraph" w:customStyle="1" w:styleId="288">
    <w:name w:val="TOC 标题112"/>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paragraph" w:customStyle="1" w:styleId="289">
    <w:name w:val="TOC 标题111"/>
    <w:basedOn w:val="4"/>
    <w:next w:val="1"/>
    <w:qFormat/>
    <w:uiPriority w:val="0"/>
    <w:pPr>
      <w:widowControl/>
      <w:numPr>
        <w:numId w:val="0"/>
      </w:numPr>
      <w:spacing w:before="240" w:after="0" w:line="259" w:lineRule="auto"/>
      <w:jc w:val="left"/>
      <w:outlineLvl w:val="9"/>
    </w:pPr>
    <w:rPr>
      <w:rFonts w:ascii="Calibri Light" w:hAnsi="Calibri Light" w:eastAsia="宋体"/>
      <w:b w:val="0"/>
      <w:color w:val="2E74B5"/>
      <w:kern w:val="0"/>
      <w:sz w:val="32"/>
      <w:szCs w:val="32"/>
    </w:rPr>
  </w:style>
  <w:style w:type="character" w:customStyle="1" w:styleId="290">
    <w:name w:val="批注文字 字符1"/>
    <w:qFormat/>
    <w:uiPriority w:val="0"/>
    <w:rPr>
      <w:rFonts w:eastAsia="宋体"/>
      <w:kern w:val="2"/>
      <w:sz w:val="21"/>
      <w:szCs w:val="24"/>
      <w:lang w:val="en-US" w:eastAsia="zh-CN" w:bidi="ar-SA"/>
    </w:rPr>
  </w:style>
  <w:style w:type="paragraph" w:customStyle="1" w:styleId="291">
    <w:name w:val="标题B"/>
    <w:basedOn w:val="1"/>
    <w:qFormat/>
    <w:uiPriority w:val="0"/>
    <w:pPr>
      <w:numPr>
        <w:ilvl w:val="1"/>
        <w:numId w:val="5"/>
      </w:numPr>
      <w:tabs>
        <w:tab w:val="left" w:pos="360"/>
      </w:tabs>
      <w:adjustRightInd w:val="0"/>
      <w:snapToGrid w:val="0"/>
      <w:spacing w:line="360" w:lineRule="auto"/>
      <w:ind w:left="360" w:hanging="360"/>
    </w:pPr>
    <w:rPr>
      <w:rFonts w:ascii="微软雅黑" w:hAnsi="微软雅黑" w:eastAsia="微软雅黑"/>
      <w:b/>
      <w:bCs/>
      <w:sz w:val="30"/>
      <w:szCs w:val="30"/>
    </w:rPr>
  </w:style>
  <w:style w:type="paragraph" w:customStyle="1" w:styleId="292">
    <w:name w:val="标题A"/>
    <w:basedOn w:val="93"/>
    <w:qFormat/>
    <w:uiPriority w:val="0"/>
    <w:pPr>
      <w:numPr>
        <w:ilvl w:val="0"/>
        <w:numId w:val="5"/>
      </w:numPr>
      <w:tabs>
        <w:tab w:val="left" w:pos="360"/>
      </w:tabs>
      <w:adjustRightInd w:val="0"/>
      <w:snapToGrid w:val="0"/>
      <w:spacing w:line="360" w:lineRule="auto"/>
      <w:ind w:left="360" w:firstLine="0" w:firstLineChars="0"/>
    </w:pPr>
    <w:rPr>
      <w:rFonts w:ascii="微软雅黑" w:hAnsi="微软雅黑" w:eastAsia="微软雅黑"/>
      <w:b/>
      <w:bCs/>
      <w:sz w:val="32"/>
      <w:szCs w:val="32"/>
    </w:rPr>
  </w:style>
  <w:style w:type="paragraph" w:customStyle="1" w:styleId="293">
    <w:name w:val="msonormal"/>
    <w:basedOn w:val="1"/>
    <w:qFormat/>
    <w:uiPriority w:val="0"/>
    <w:pPr>
      <w:widowControl/>
      <w:spacing w:before="100" w:beforeAutospacing="1" w:after="100" w:afterAutospacing="1"/>
      <w:jc w:val="left"/>
    </w:pPr>
    <w:rPr>
      <w:rFonts w:ascii="宋体" w:hAnsi="宋体" w:cs="宋体"/>
      <w:kern w:val="0"/>
      <w:sz w:val="24"/>
    </w:rPr>
  </w:style>
  <w:style w:type="character" w:customStyle="1" w:styleId="294">
    <w:name w:val="未处理的提及2"/>
    <w:basedOn w:val="46"/>
    <w:unhideWhenUsed/>
    <w:qFormat/>
    <w:uiPriority w:val="99"/>
    <w:rPr>
      <w:color w:val="605E5C"/>
      <w:shd w:val="clear" w:color="auto" w:fill="E1DFDD"/>
    </w:rPr>
  </w:style>
  <w:style w:type="paragraph" w:customStyle="1" w:styleId="295">
    <w:name w:val="xl63"/>
    <w:basedOn w:val="1"/>
    <w:qFormat/>
    <w:uiPriority w:val="0"/>
    <w:pPr>
      <w:widowControl/>
      <w:spacing w:before="100" w:beforeAutospacing="1" w:after="100" w:afterAutospacing="1"/>
      <w:jc w:val="left"/>
    </w:pPr>
    <w:rPr>
      <w:rFonts w:ascii="宋体" w:hAnsi="宋体" w:cs="宋体"/>
      <w:kern w:val="0"/>
      <w:sz w:val="24"/>
    </w:rPr>
  </w:style>
  <w:style w:type="paragraph" w:customStyle="1" w:styleId="296">
    <w:name w:val="xl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styleId="297">
    <w:name w:val="No Spacing"/>
    <w:qFormat/>
    <w:uiPriority w:val="1"/>
    <w:pPr>
      <w:widowControl w:val="0"/>
      <w:ind w:firstLine="480" w:firstLineChars="200"/>
      <w:jc w:val="both"/>
    </w:pPr>
    <w:rPr>
      <w:rFonts w:ascii="Calibri" w:hAnsi="Calibri" w:eastAsia="宋体" w:cs="Times New Roman"/>
      <w:kern w:val="2"/>
      <w:sz w:val="24"/>
      <w:szCs w:val="22"/>
      <w:lang w:val="en-US" w:eastAsia="zh-CN" w:bidi="ar-SA"/>
    </w:rPr>
  </w:style>
  <w:style w:type="paragraph" w:customStyle="1" w:styleId="298">
    <w:name w:val="[Normal]"/>
    <w:qFormat/>
    <w:uiPriority w:val="0"/>
    <w:rPr>
      <w:rFonts w:ascii="宋体" w:hAnsi="宋体" w:eastAsia="宋体" w:cs="Times New Roman"/>
      <w:sz w:val="24"/>
      <w:szCs w:val="22"/>
      <w:lang w:val="zh-CN" w:eastAsia="zh-CN" w:bidi="ar-SA"/>
    </w:rPr>
  </w:style>
  <w:style w:type="paragraph" w:customStyle="1" w:styleId="299">
    <w:name w:val="列表段落1"/>
    <w:basedOn w:val="1"/>
    <w:qFormat/>
    <w:uiPriority w:val="34"/>
    <w:pPr>
      <w:ind w:firstLine="420" w:firstLineChars="200"/>
    </w:pPr>
    <w:rPr>
      <w:szCs w:val="20"/>
    </w:rPr>
  </w:style>
  <w:style w:type="paragraph" w:customStyle="1" w:styleId="300">
    <w:name w:val="正文文字2"/>
    <w:basedOn w:val="3"/>
    <w:qFormat/>
    <w:uiPriority w:val="0"/>
    <w:pPr>
      <w:adjustRightInd w:val="0"/>
      <w:spacing w:after="60" w:line="360" w:lineRule="atLeast"/>
      <w:ind w:left="72" w:leftChars="30" w:right="72" w:rightChars="30"/>
    </w:pPr>
    <w:rPr>
      <w:rFonts w:ascii="Arial" w:eastAsia="黑体"/>
      <w:kern w:val="0"/>
      <w:sz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3" Type="http://schemas.microsoft.com/office/2011/relationships/people" Target="people.xml"/><Relationship Id="rId22" Type="http://schemas.openxmlformats.org/officeDocument/2006/relationships/fontTable" Target="fontTable.xml"/><Relationship Id="rId21" Type="http://schemas.openxmlformats.org/officeDocument/2006/relationships/customXml" Target="../customXml/item2.xml"/><Relationship Id="rId20" Type="http://schemas.openxmlformats.org/officeDocument/2006/relationships/numbering" Target="numbering.xml"/><Relationship Id="rId2" Type="http://schemas.openxmlformats.org/officeDocument/2006/relationships/settings" Target="settings.xml"/><Relationship Id="rId19" Type="http://schemas.openxmlformats.org/officeDocument/2006/relationships/customXml" Target="../customXml/item1.xml"/><Relationship Id="rId18" Type="http://schemas.openxmlformats.org/officeDocument/2006/relationships/image" Target="media/image3.emf"/><Relationship Id="rId17" Type="http://schemas.openxmlformats.org/officeDocument/2006/relationships/oleObject" Target="embeddings/oleObject3.bin"/><Relationship Id="rId16" Type="http://schemas.openxmlformats.org/officeDocument/2006/relationships/image" Target="media/image2.emf"/><Relationship Id="rId15" Type="http://schemas.openxmlformats.org/officeDocument/2006/relationships/oleObject" Target="embeddings/oleObject2.bin"/><Relationship Id="rId14" Type="http://schemas.openxmlformats.org/officeDocument/2006/relationships/image" Target="media/image1.emf"/><Relationship Id="rId13" Type="http://schemas.openxmlformats.org/officeDocument/2006/relationships/oleObject" Target="embeddings/oleObject1.bin"/><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D173373-1464-4ECB-AF07-92EAEBFF1296}">
  <ds:schemaRefs/>
</ds:datastoreItem>
</file>

<file path=docProps/app.xml><?xml version="1.0" encoding="utf-8"?>
<Properties xmlns="http://schemas.openxmlformats.org/officeDocument/2006/extended-properties" xmlns:vt="http://schemas.openxmlformats.org/officeDocument/2006/docPropsVTypes">
  <Template>Normal.dotm</Template>
  <Pages>88</Pages>
  <Words>50518</Words>
  <Characters>54324</Characters>
  <Lines>436</Lines>
  <Paragraphs>122</Paragraphs>
  <TotalTime>5</TotalTime>
  <ScaleCrop>false</ScaleCrop>
  <LinksUpToDate>false</LinksUpToDate>
  <CharactersWithSpaces>58709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2023-01-12T08:53:00Z</dcterms:created>
  <dc:creator>Administrator</dc:creator>
  <cp:lastModifiedBy>ASUS</cp:lastModifiedBy>
  <cp:lastPrinted>2023-01-12T08:05:00Z</cp:lastPrinted>
  <dcterms:modified xsi:type="dcterms:W3CDTF">2023-02-10T06:40:55Z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woTemplateTypoMode">
    <vt:lpwstr>web</vt:lpwstr>
  </property>
  <property fmtid="{D5CDD505-2E9C-101B-9397-08002B2CF9AE}" pid="4" name="woTemplate">
    <vt:i4>1</vt:i4>
  </property>
  <property fmtid="{D5CDD505-2E9C-101B-9397-08002B2CF9AE}" pid="5" name="ICV">
    <vt:lpwstr>1A1393AA66EC44A4ACC377A13E61728B</vt:lpwstr>
  </property>
</Properties>
</file>